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24623" w14:textId="77777777" w:rsidR="000D339D" w:rsidRPr="00F27070" w:rsidRDefault="000D339D" w:rsidP="000360C6">
      <w:pPr>
        <w:spacing w:after="0" w:line="360" w:lineRule="auto"/>
        <w:rPr>
          <w:rFonts w:ascii="Trebuchet MS" w:hAnsi="Trebuchet MS"/>
          <w:b/>
          <w:bCs/>
          <w:color w:val="000000"/>
          <w:lang w:val="ro-RO"/>
        </w:rPr>
      </w:pPr>
    </w:p>
    <w:p w14:paraId="74B959AB" w14:textId="77777777" w:rsidR="000D339D" w:rsidRPr="00F27070" w:rsidRDefault="000D339D" w:rsidP="000360C6">
      <w:pPr>
        <w:tabs>
          <w:tab w:val="left" w:pos="615"/>
        </w:tabs>
        <w:spacing w:after="0" w:line="240" w:lineRule="auto"/>
        <w:rPr>
          <w:rFonts w:ascii="Trebuchet MS" w:hAnsi="Trebuchet MS"/>
          <w:b/>
          <w:bCs/>
          <w:color w:val="000000"/>
          <w:lang w:val="ro-RO"/>
        </w:rPr>
      </w:pPr>
      <w:r w:rsidRPr="00F27070">
        <w:rPr>
          <w:rFonts w:ascii="Trebuchet MS" w:hAnsi="Trebuchet MS"/>
          <w:b/>
          <w:bCs/>
          <w:color w:val="000000"/>
          <w:lang w:val="ro-RO"/>
        </w:rPr>
        <w:tab/>
      </w:r>
      <w:r w:rsidR="0006220E" w:rsidRPr="00F27070">
        <w:rPr>
          <w:rFonts w:ascii="Trebuchet MS" w:hAnsi="Trebuchet MS"/>
          <w:noProof/>
          <w:lang w:val="en-US"/>
        </w:rPr>
        <w:drawing>
          <wp:inline distT="0" distB="0" distL="0" distR="0" wp14:anchorId="55649E0A" wp14:editId="100FD5E1">
            <wp:extent cx="1019175"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pic:spPr>
                </pic:pic>
              </a:graphicData>
            </a:graphic>
          </wp:inline>
        </w:drawing>
      </w:r>
      <w:r w:rsidRPr="00F27070">
        <w:rPr>
          <w:rFonts w:ascii="Trebuchet MS" w:hAnsi="Trebuchet MS"/>
        </w:rPr>
        <w:tab/>
      </w:r>
      <w:r w:rsidR="0006220E" w:rsidRPr="00F27070">
        <w:rPr>
          <w:rFonts w:ascii="Trebuchet MS" w:hAnsi="Trebuchet MS"/>
          <w:noProof/>
          <w:lang w:val="en-US"/>
        </w:rPr>
        <w:drawing>
          <wp:inline distT="0" distB="0" distL="0" distR="0" wp14:anchorId="4A8CCFF6" wp14:editId="1712E530">
            <wp:extent cx="11239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r w:rsidR="0006220E" w:rsidRPr="00F27070">
        <w:rPr>
          <w:rFonts w:ascii="Trebuchet MS" w:hAnsi="Trebuchet MS"/>
          <w:noProof/>
          <w:lang w:val="en-US"/>
        </w:rPr>
        <w:drawing>
          <wp:inline distT="0" distB="0" distL="0" distR="0" wp14:anchorId="4AEF2D97" wp14:editId="54B4DAD0">
            <wp:extent cx="828675" cy="885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885825"/>
                    </a:xfrm>
                    <a:prstGeom prst="rect">
                      <a:avLst/>
                    </a:prstGeom>
                    <a:noFill/>
                    <a:ln>
                      <a:noFill/>
                    </a:ln>
                  </pic:spPr>
                </pic:pic>
              </a:graphicData>
            </a:graphic>
          </wp:inline>
        </w:drawing>
      </w:r>
      <w:r w:rsidR="0006220E" w:rsidRPr="00F27070">
        <w:rPr>
          <w:rFonts w:ascii="Trebuchet MS" w:hAnsi="Trebuchet MS"/>
          <w:noProof/>
          <w:lang w:val="en-US"/>
        </w:rPr>
        <w:drawing>
          <wp:inline distT="0" distB="0" distL="0" distR="0" wp14:anchorId="393B390D" wp14:editId="3008793F">
            <wp:extent cx="1495425"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704850"/>
                    </a:xfrm>
                    <a:prstGeom prst="rect">
                      <a:avLst/>
                    </a:prstGeom>
                    <a:noFill/>
                    <a:ln>
                      <a:noFill/>
                    </a:ln>
                  </pic:spPr>
                </pic:pic>
              </a:graphicData>
            </a:graphic>
          </wp:inline>
        </w:drawing>
      </w:r>
    </w:p>
    <w:p w14:paraId="05B1F4BA" w14:textId="77777777" w:rsidR="000D339D" w:rsidRPr="00F27070" w:rsidRDefault="000D339D" w:rsidP="00AF18FA">
      <w:pPr>
        <w:spacing w:after="0" w:line="240" w:lineRule="auto"/>
        <w:jc w:val="center"/>
        <w:rPr>
          <w:rFonts w:ascii="Trebuchet MS" w:hAnsi="Trebuchet MS"/>
          <w:b/>
          <w:bCs/>
          <w:color w:val="000000"/>
          <w:lang w:val="ro-RO"/>
        </w:rPr>
      </w:pPr>
    </w:p>
    <w:p w14:paraId="170643F0" w14:textId="77777777" w:rsidR="000D339D" w:rsidRPr="00F27070" w:rsidRDefault="000D339D" w:rsidP="00AF18FA">
      <w:pPr>
        <w:spacing w:after="0" w:line="240" w:lineRule="auto"/>
        <w:jc w:val="center"/>
        <w:rPr>
          <w:rFonts w:ascii="Trebuchet MS" w:hAnsi="Trebuchet MS"/>
          <w:b/>
          <w:bCs/>
          <w:color w:val="000000"/>
          <w:lang w:val="ro-RO"/>
        </w:rPr>
      </w:pPr>
    </w:p>
    <w:p w14:paraId="666902C9" w14:textId="77777777" w:rsidR="000D339D" w:rsidRPr="00F27070" w:rsidRDefault="000D339D" w:rsidP="00AF18FA">
      <w:pPr>
        <w:spacing w:after="0" w:line="240" w:lineRule="auto"/>
        <w:jc w:val="center"/>
        <w:rPr>
          <w:rFonts w:ascii="Trebuchet MS" w:hAnsi="Trebuchet MS"/>
          <w:b/>
          <w:bCs/>
          <w:color w:val="000000"/>
          <w:lang w:val="ro-RO"/>
        </w:rPr>
      </w:pPr>
    </w:p>
    <w:p w14:paraId="659CC67D" w14:textId="77777777" w:rsidR="000D339D" w:rsidRPr="00F27070" w:rsidRDefault="000D339D" w:rsidP="000360C6">
      <w:pPr>
        <w:spacing w:after="0" w:line="240" w:lineRule="auto"/>
        <w:rPr>
          <w:rFonts w:ascii="Trebuchet MS" w:hAnsi="Trebuchet MS"/>
          <w:b/>
          <w:bCs/>
          <w:color w:val="000000"/>
          <w:lang w:val="ro-RO"/>
        </w:rPr>
      </w:pPr>
    </w:p>
    <w:p w14:paraId="4A7791B6" w14:textId="77777777" w:rsidR="000D339D" w:rsidRPr="00F27070" w:rsidRDefault="000D339D" w:rsidP="00AF18FA">
      <w:pPr>
        <w:spacing w:after="0" w:line="240" w:lineRule="auto"/>
        <w:jc w:val="center"/>
        <w:rPr>
          <w:rFonts w:ascii="Trebuchet MS" w:hAnsi="Trebuchet MS"/>
          <w:b/>
          <w:bCs/>
          <w:color w:val="000000"/>
          <w:lang w:val="ro-RO"/>
        </w:rPr>
      </w:pPr>
    </w:p>
    <w:p w14:paraId="681DC6F6" w14:textId="77777777" w:rsidR="000D339D" w:rsidRPr="00F27070" w:rsidRDefault="000D339D" w:rsidP="00AF18FA">
      <w:pPr>
        <w:spacing w:after="0" w:line="240" w:lineRule="auto"/>
        <w:jc w:val="center"/>
        <w:rPr>
          <w:rFonts w:ascii="Trebuchet MS" w:hAnsi="Trebuchet MS"/>
          <w:b/>
          <w:bCs/>
          <w:color w:val="000000"/>
          <w:lang w:val="es-ES"/>
        </w:rPr>
      </w:pPr>
      <w:r w:rsidRPr="00F27070">
        <w:rPr>
          <w:rFonts w:ascii="Trebuchet MS" w:hAnsi="Trebuchet MS"/>
          <w:b/>
          <w:bCs/>
          <w:color w:val="000000"/>
          <w:lang w:val="ro-RO"/>
        </w:rPr>
        <w:t xml:space="preserve">ASOCIAŢIA </w:t>
      </w:r>
      <w:r w:rsidRPr="00F27070">
        <w:rPr>
          <w:rFonts w:ascii="Trebuchet MS" w:hAnsi="Trebuchet MS"/>
          <w:b/>
          <w:bCs/>
          <w:color w:val="000000"/>
          <w:lang w:val="es-ES"/>
        </w:rPr>
        <w:t>GRUP DE ACTIUNE LOCALA DELTA DUNARII</w:t>
      </w:r>
    </w:p>
    <w:p w14:paraId="5966AF05" w14:textId="77777777" w:rsidR="000D339D" w:rsidRPr="00F27070" w:rsidRDefault="000D339D" w:rsidP="00AF18FA">
      <w:pPr>
        <w:spacing w:after="0" w:line="240" w:lineRule="auto"/>
        <w:jc w:val="center"/>
        <w:rPr>
          <w:rFonts w:ascii="Trebuchet MS" w:hAnsi="Trebuchet MS"/>
          <w:b/>
          <w:bCs/>
          <w:color w:val="000000"/>
          <w:lang w:val="es-ES"/>
        </w:rPr>
      </w:pPr>
      <w:proofErr w:type="spellStart"/>
      <w:r w:rsidRPr="00F27070">
        <w:rPr>
          <w:rFonts w:ascii="Trebuchet MS" w:hAnsi="Trebuchet MS"/>
          <w:b/>
          <w:bCs/>
          <w:color w:val="000000"/>
          <w:lang w:val="es-ES"/>
        </w:rPr>
        <w:t>Sediul</w:t>
      </w:r>
      <w:proofErr w:type="spellEnd"/>
      <w:r w:rsidRPr="00F27070">
        <w:rPr>
          <w:rFonts w:ascii="Trebuchet MS" w:hAnsi="Trebuchet MS"/>
          <w:b/>
          <w:bCs/>
          <w:color w:val="000000"/>
          <w:lang w:val="es-ES"/>
        </w:rPr>
        <w:t xml:space="preserve"> social:</w:t>
      </w:r>
    </w:p>
    <w:p w14:paraId="535542FC" w14:textId="77777777" w:rsidR="000D339D" w:rsidRPr="00F27070" w:rsidRDefault="000D339D" w:rsidP="00AF18FA">
      <w:pPr>
        <w:spacing w:after="0" w:line="240" w:lineRule="auto"/>
        <w:jc w:val="center"/>
        <w:rPr>
          <w:rFonts w:ascii="Trebuchet MS" w:hAnsi="Trebuchet MS"/>
          <w:b/>
          <w:bCs/>
          <w:color w:val="000000"/>
          <w:lang w:val="es-ES"/>
        </w:rPr>
      </w:pPr>
      <w:r w:rsidRPr="00F27070">
        <w:rPr>
          <w:rFonts w:ascii="Trebuchet MS" w:hAnsi="Trebuchet MS"/>
          <w:b/>
          <w:lang w:val="ro-RO"/>
        </w:rPr>
        <w:t>Str. Ovidiu, nr. 152, Sat Malcoci, Comuna Nufaru, Jud. Tulcea, CP 827172</w:t>
      </w:r>
    </w:p>
    <w:p w14:paraId="08F7942B" w14:textId="77777777" w:rsidR="000D339D" w:rsidRPr="00F27070" w:rsidRDefault="000D339D" w:rsidP="00AF18FA">
      <w:pPr>
        <w:spacing w:after="0" w:line="240" w:lineRule="auto"/>
        <w:jc w:val="center"/>
        <w:rPr>
          <w:rFonts w:ascii="Trebuchet MS" w:hAnsi="Trebuchet MS"/>
          <w:color w:val="000000"/>
          <w:lang w:val="es-ES"/>
        </w:rPr>
      </w:pPr>
      <w:r w:rsidRPr="00F27070">
        <w:rPr>
          <w:rFonts w:ascii="Trebuchet MS" w:hAnsi="Trebuchet MS"/>
          <w:b/>
          <w:color w:val="000000"/>
          <w:lang w:val="fr-FR"/>
        </w:rPr>
        <w:t>tel : 0745344132 ; 0748140257</w:t>
      </w:r>
    </w:p>
    <w:p w14:paraId="1CFBE833" w14:textId="77777777" w:rsidR="000D339D" w:rsidRPr="00F27070" w:rsidRDefault="000D339D" w:rsidP="00AF18FA">
      <w:pPr>
        <w:spacing w:after="0" w:line="240" w:lineRule="auto"/>
        <w:jc w:val="center"/>
        <w:rPr>
          <w:rFonts w:ascii="Trebuchet MS" w:hAnsi="Trebuchet MS"/>
          <w:color w:val="000000"/>
          <w:lang w:val="fr-FR"/>
        </w:rPr>
      </w:pPr>
      <w:r w:rsidRPr="00F27070">
        <w:rPr>
          <w:rFonts w:ascii="Trebuchet MS" w:hAnsi="Trebuchet MS"/>
          <w:color w:val="000000"/>
          <w:lang w:val="fr-FR"/>
        </w:rPr>
        <w:t>web site :</w:t>
      </w:r>
      <w:hyperlink r:id="rId12" w:history="1">
        <w:r w:rsidRPr="00F27070">
          <w:rPr>
            <w:rStyle w:val="Hyperlink"/>
            <w:rFonts w:ascii="Trebuchet MS" w:hAnsi="Trebuchet MS" w:cs="Calibri"/>
            <w:color w:val="000000"/>
            <w:lang w:val="fr-FR"/>
          </w:rPr>
          <w:t>www.gal-deltadunarii.ro</w:t>
        </w:r>
      </w:hyperlink>
    </w:p>
    <w:p w14:paraId="0707B74F" w14:textId="77777777" w:rsidR="000D339D" w:rsidRPr="00F27070" w:rsidRDefault="000D339D" w:rsidP="00AF18FA">
      <w:pPr>
        <w:spacing w:after="0" w:line="240" w:lineRule="auto"/>
        <w:jc w:val="center"/>
        <w:rPr>
          <w:rFonts w:ascii="Trebuchet MS" w:hAnsi="Trebuchet MS"/>
          <w:color w:val="000000"/>
          <w:lang w:val="fr-FR"/>
        </w:rPr>
      </w:pPr>
      <w:r w:rsidRPr="00F27070">
        <w:rPr>
          <w:rFonts w:ascii="Trebuchet MS" w:hAnsi="Trebuchet MS"/>
          <w:color w:val="000000"/>
          <w:lang w:val="fr-FR"/>
        </w:rPr>
        <w:t xml:space="preserve">e-mail : </w:t>
      </w:r>
      <w:hyperlink r:id="rId13" w:history="1">
        <w:r w:rsidRPr="00F27070">
          <w:rPr>
            <w:rStyle w:val="Hyperlink"/>
            <w:rFonts w:ascii="Trebuchet MS" w:hAnsi="Trebuchet MS" w:cs="Calibri"/>
            <w:color w:val="000000"/>
            <w:lang w:val="fr-FR"/>
          </w:rPr>
          <w:t>galdeltadunarii@gmail.com</w:t>
        </w:r>
      </w:hyperlink>
    </w:p>
    <w:p w14:paraId="4E100FD0" w14:textId="77777777" w:rsidR="000D339D" w:rsidRPr="00F27070" w:rsidRDefault="000D339D" w:rsidP="00AF18FA">
      <w:pPr>
        <w:spacing w:after="0" w:line="240" w:lineRule="auto"/>
        <w:jc w:val="center"/>
        <w:rPr>
          <w:rFonts w:ascii="Trebuchet MS" w:hAnsi="Trebuchet MS"/>
          <w:lang w:val="ro-RO"/>
        </w:rPr>
      </w:pPr>
      <w:r w:rsidRPr="00F27070">
        <w:rPr>
          <w:rFonts w:ascii="Trebuchet MS" w:hAnsi="Trebuchet MS" w:cs="Times New Roman"/>
        </w:rPr>
        <w:tab/>
      </w:r>
    </w:p>
    <w:p w14:paraId="593B8EA7" w14:textId="77777777" w:rsidR="000D339D" w:rsidRPr="00F27070" w:rsidRDefault="000D339D" w:rsidP="007F7D73">
      <w:pPr>
        <w:spacing w:line="360" w:lineRule="auto"/>
        <w:jc w:val="both"/>
        <w:rPr>
          <w:rFonts w:ascii="Trebuchet MS" w:hAnsi="Trebuchet MS" w:cs="Times New Roman"/>
        </w:rPr>
      </w:pPr>
    </w:p>
    <w:p w14:paraId="5CDC92AE" w14:textId="77777777" w:rsidR="000D339D" w:rsidRPr="00F27070" w:rsidRDefault="000D339D" w:rsidP="00442F42">
      <w:pPr>
        <w:jc w:val="center"/>
        <w:rPr>
          <w:rFonts w:ascii="Trebuchet MS" w:hAnsi="Trebuchet MS"/>
          <w:b/>
          <w:spacing w:val="60"/>
          <w:lang w:eastAsia="ro-RO"/>
        </w:rPr>
      </w:pPr>
      <w:r w:rsidRPr="00F27070">
        <w:rPr>
          <w:rFonts w:ascii="Trebuchet MS" w:hAnsi="Trebuchet MS"/>
          <w:b/>
          <w:spacing w:val="60"/>
          <w:lang w:eastAsia="ro-RO"/>
        </w:rPr>
        <w:t xml:space="preserve">GHIDUL SOLICITANTULUI </w:t>
      </w:r>
    </w:p>
    <w:p w14:paraId="14F3FA46" w14:textId="77777777" w:rsidR="000D339D" w:rsidRPr="00F27070" w:rsidRDefault="000D339D" w:rsidP="00442F42">
      <w:pPr>
        <w:jc w:val="center"/>
        <w:rPr>
          <w:rFonts w:ascii="Trebuchet MS" w:hAnsi="Trebuchet MS"/>
          <w:b/>
          <w:lang w:eastAsia="ro-RO"/>
        </w:rPr>
      </w:pPr>
    </w:p>
    <w:p w14:paraId="6ED519D5" w14:textId="77777777" w:rsidR="000D339D" w:rsidRPr="00F27070" w:rsidRDefault="000D339D" w:rsidP="00AF18FA">
      <w:pPr>
        <w:jc w:val="center"/>
        <w:rPr>
          <w:rFonts w:ascii="Trebuchet MS" w:hAnsi="Trebuchet MS"/>
          <w:b/>
          <w:lang w:eastAsia="ro-RO"/>
        </w:rPr>
      </w:pPr>
      <w:r w:rsidRPr="00F27070">
        <w:rPr>
          <w:rFonts w:ascii="Trebuchet MS" w:hAnsi="Trebuchet MS"/>
          <w:b/>
          <w:lang w:eastAsia="ro-RO"/>
        </w:rPr>
        <w:t>MĂSURA M</w:t>
      </w:r>
      <w:r w:rsidR="00D95787">
        <w:rPr>
          <w:rFonts w:ascii="Trebuchet MS" w:hAnsi="Trebuchet MS"/>
          <w:b/>
          <w:lang w:eastAsia="ro-RO"/>
        </w:rPr>
        <w:t>3</w:t>
      </w:r>
      <w:r w:rsidRPr="00F27070">
        <w:rPr>
          <w:rFonts w:ascii="Trebuchet MS" w:hAnsi="Trebuchet MS"/>
          <w:b/>
          <w:lang w:eastAsia="ro-RO"/>
        </w:rPr>
        <w:t>/6A</w:t>
      </w:r>
      <w:r w:rsidR="00D95787">
        <w:rPr>
          <w:rFonts w:ascii="Trebuchet MS" w:hAnsi="Trebuchet MS"/>
          <w:b/>
          <w:lang w:eastAsia="ro-RO"/>
        </w:rPr>
        <w:t>:</w:t>
      </w:r>
      <w:r w:rsidR="00D95787">
        <w:rPr>
          <w:rFonts w:ascii="Trebuchet MS" w:hAnsi="Trebuchet MS"/>
          <w:b/>
        </w:rPr>
        <w:t>CREȘTEREA ECONOMIEI PRIN DEZVOLTAREA DE ACTIVITĂȚI NEAGRICOLE</w:t>
      </w:r>
    </w:p>
    <w:p w14:paraId="004CE862" w14:textId="77777777" w:rsidR="000D339D" w:rsidRPr="00F27070" w:rsidRDefault="000D339D" w:rsidP="00442F42">
      <w:pPr>
        <w:jc w:val="center"/>
        <w:rPr>
          <w:rFonts w:ascii="Trebuchet MS" w:hAnsi="Trebuchet MS"/>
          <w:b/>
        </w:rPr>
      </w:pPr>
      <w:r w:rsidRPr="00D95787">
        <w:rPr>
          <w:rFonts w:ascii="Trebuchet MS" w:hAnsi="Trebuchet MS"/>
          <w:b/>
          <w:lang w:eastAsia="ro-RO"/>
        </w:rPr>
        <w:t>–</w:t>
      </w:r>
      <w:proofErr w:type="spellStart"/>
      <w:r w:rsidRPr="00D95787">
        <w:rPr>
          <w:rFonts w:ascii="Trebuchet MS" w:hAnsi="Trebuchet MS"/>
          <w:b/>
          <w:lang w:eastAsia="ro-RO"/>
        </w:rPr>
        <w:t>Versiune</w:t>
      </w:r>
      <w:proofErr w:type="spellEnd"/>
      <w:r w:rsidRPr="00D95787">
        <w:rPr>
          <w:rFonts w:ascii="Trebuchet MS" w:hAnsi="Trebuchet MS"/>
          <w:b/>
          <w:lang w:eastAsia="ro-RO"/>
        </w:rPr>
        <w:t xml:space="preserve"> </w:t>
      </w:r>
      <w:r w:rsidR="0025328C" w:rsidRPr="00D95787">
        <w:rPr>
          <w:rFonts w:ascii="Trebuchet MS" w:hAnsi="Trebuchet MS"/>
          <w:b/>
          <w:lang w:eastAsia="ro-RO"/>
        </w:rPr>
        <w:t>0</w:t>
      </w:r>
      <w:r w:rsidR="00EA373D">
        <w:rPr>
          <w:rFonts w:ascii="Trebuchet MS" w:hAnsi="Trebuchet MS"/>
          <w:b/>
          <w:lang w:eastAsia="ro-RO"/>
        </w:rPr>
        <w:t>6</w:t>
      </w:r>
      <w:r w:rsidRPr="00D95787">
        <w:rPr>
          <w:rFonts w:ascii="Trebuchet MS" w:hAnsi="Trebuchet MS"/>
          <w:b/>
          <w:lang w:eastAsia="ro-RO"/>
        </w:rPr>
        <w:t xml:space="preserve">– </w:t>
      </w:r>
      <w:proofErr w:type="spellStart"/>
      <w:r w:rsidR="00EA373D" w:rsidRPr="00EA373D">
        <w:rPr>
          <w:rFonts w:ascii="Trebuchet MS" w:hAnsi="Trebuchet MS"/>
          <w:b/>
          <w:lang w:eastAsia="ro-RO"/>
        </w:rPr>
        <w:t>Noiembrie</w:t>
      </w:r>
      <w:proofErr w:type="spellEnd"/>
      <w:r w:rsidR="0024250E">
        <w:rPr>
          <w:rFonts w:ascii="Trebuchet MS" w:hAnsi="Trebuchet MS"/>
          <w:b/>
          <w:lang w:eastAsia="ro-RO"/>
        </w:rPr>
        <w:t xml:space="preserve"> 2023</w:t>
      </w:r>
      <w:r w:rsidRPr="00D95787">
        <w:rPr>
          <w:rFonts w:ascii="Trebuchet MS" w:hAnsi="Trebuchet MS"/>
          <w:b/>
          <w:lang w:eastAsia="ro-RO"/>
        </w:rPr>
        <w:t xml:space="preserve"> –</w:t>
      </w:r>
    </w:p>
    <w:p w14:paraId="217BAF93" w14:textId="77777777" w:rsidR="000D339D" w:rsidRPr="00F27070" w:rsidRDefault="000D339D" w:rsidP="00210623">
      <w:pPr>
        <w:tabs>
          <w:tab w:val="left" w:pos="2670"/>
          <w:tab w:val="left" w:pos="3495"/>
        </w:tabs>
        <w:spacing w:line="360" w:lineRule="auto"/>
        <w:jc w:val="both"/>
        <w:rPr>
          <w:rFonts w:ascii="Trebuchet MS" w:hAnsi="Trebuchet MS" w:cs="Times New Roman"/>
          <w:i/>
        </w:rPr>
      </w:pPr>
      <w:r w:rsidRPr="00F27070">
        <w:rPr>
          <w:rFonts w:ascii="Trebuchet MS" w:hAnsi="Trebuchet MS" w:cs="Times New Roman"/>
          <w:i/>
        </w:rPr>
        <w:tab/>
      </w:r>
      <w:r w:rsidRPr="00F27070">
        <w:rPr>
          <w:rFonts w:ascii="Trebuchet MS" w:hAnsi="Trebuchet MS" w:cs="Times New Roman"/>
          <w:i/>
        </w:rPr>
        <w:tab/>
      </w:r>
    </w:p>
    <w:p w14:paraId="210B682E" w14:textId="77777777" w:rsidR="000D339D" w:rsidRPr="00F27070" w:rsidRDefault="000D339D" w:rsidP="00AF18FA">
      <w:pPr>
        <w:jc w:val="center"/>
        <w:rPr>
          <w:rFonts w:ascii="Trebuchet MS" w:hAnsi="Trebuchet MS"/>
          <w:lang w:eastAsia="ro-RO"/>
        </w:rPr>
      </w:pPr>
    </w:p>
    <w:p w14:paraId="4DA88367" w14:textId="77777777" w:rsidR="000D339D" w:rsidRPr="00F27070" w:rsidRDefault="000D339D" w:rsidP="00ED2647">
      <w:pPr>
        <w:rPr>
          <w:rFonts w:ascii="Trebuchet MS" w:hAnsi="Trebuchet MS"/>
          <w:lang w:eastAsia="ro-RO"/>
        </w:rPr>
      </w:pPr>
    </w:p>
    <w:p w14:paraId="54C5E653" w14:textId="77777777" w:rsidR="000D339D" w:rsidRPr="00F27070" w:rsidRDefault="000D339D" w:rsidP="00AF18FA">
      <w:pPr>
        <w:pBdr>
          <w:top w:val="single" w:sz="4" w:space="1" w:color="auto"/>
        </w:pBdr>
        <w:spacing w:line="240" w:lineRule="auto"/>
        <w:jc w:val="center"/>
        <w:rPr>
          <w:rFonts w:ascii="Trebuchet MS" w:hAnsi="Trebuchet MS"/>
          <w:b/>
          <w:spacing w:val="10"/>
          <w:lang w:eastAsia="ro-RO"/>
        </w:rPr>
      </w:pPr>
      <w:r w:rsidRPr="00F27070">
        <w:rPr>
          <w:rFonts w:ascii="Trebuchet MS" w:hAnsi="Trebuchet MS"/>
          <w:b/>
          <w:spacing w:val="10"/>
          <w:lang w:eastAsia="ro-RO"/>
        </w:rPr>
        <w:t>PROGRAMUL NAŢIONAL DE DEZVOLTARE RURALĂ 2014 – 2020</w:t>
      </w:r>
    </w:p>
    <w:p w14:paraId="4721EB2C" w14:textId="77777777" w:rsidR="000D339D" w:rsidRPr="00F27070" w:rsidRDefault="000D339D" w:rsidP="00AF18FA">
      <w:pPr>
        <w:pBdr>
          <w:bottom w:val="single" w:sz="4" w:space="1" w:color="auto"/>
        </w:pBdr>
        <w:spacing w:line="240" w:lineRule="auto"/>
        <w:jc w:val="center"/>
        <w:rPr>
          <w:rFonts w:ascii="Trebuchet MS" w:hAnsi="Trebuchet MS"/>
          <w:spacing w:val="20"/>
          <w:lang w:eastAsia="ro-RO"/>
        </w:rPr>
      </w:pPr>
      <w:r w:rsidRPr="00F27070">
        <w:rPr>
          <w:rFonts w:ascii="Trebuchet MS" w:hAnsi="Trebuchet MS"/>
          <w:spacing w:val="20"/>
          <w:lang w:eastAsia="ro-RO"/>
        </w:rPr>
        <w:t xml:space="preserve">Program </w:t>
      </w:r>
      <w:proofErr w:type="spellStart"/>
      <w:r w:rsidRPr="00F27070">
        <w:rPr>
          <w:rFonts w:ascii="Trebuchet MS" w:hAnsi="Trebuchet MS"/>
          <w:spacing w:val="20"/>
          <w:lang w:eastAsia="ro-RO"/>
        </w:rPr>
        <w:t>finanţat</w:t>
      </w:r>
      <w:proofErr w:type="spellEnd"/>
      <w:r w:rsidRPr="00F27070">
        <w:rPr>
          <w:rFonts w:ascii="Trebuchet MS" w:hAnsi="Trebuchet MS"/>
          <w:spacing w:val="20"/>
          <w:lang w:eastAsia="ro-RO"/>
        </w:rPr>
        <w:t xml:space="preserve"> de </w:t>
      </w:r>
      <w:proofErr w:type="spellStart"/>
      <w:r w:rsidRPr="00F27070">
        <w:rPr>
          <w:rFonts w:ascii="Trebuchet MS" w:hAnsi="Trebuchet MS"/>
          <w:spacing w:val="20"/>
          <w:lang w:eastAsia="ro-RO"/>
        </w:rPr>
        <w:t>Uniunea</w:t>
      </w:r>
      <w:proofErr w:type="spellEnd"/>
      <w:r w:rsidRPr="00F27070">
        <w:rPr>
          <w:rFonts w:ascii="Trebuchet MS" w:hAnsi="Trebuchet MS"/>
          <w:spacing w:val="20"/>
          <w:lang w:eastAsia="ro-RO"/>
        </w:rPr>
        <w:t xml:space="preserve"> </w:t>
      </w:r>
      <w:proofErr w:type="spellStart"/>
      <w:r w:rsidRPr="00F27070">
        <w:rPr>
          <w:rFonts w:ascii="Trebuchet MS" w:hAnsi="Trebuchet MS"/>
          <w:spacing w:val="20"/>
          <w:lang w:eastAsia="ro-RO"/>
        </w:rPr>
        <w:t>Europeană</w:t>
      </w:r>
      <w:proofErr w:type="spellEnd"/>
      <w:r w:rsidRPr="00F27070">
        <w:rPr>
          <w:rFonts w:ascii="Trebuchet MS" w:hAnsi="Trebuchet MS"/>
          <w:spacing w:val="20"/>
          <w:lang w:eastAsia="ro-RO"/>
        </w:rPr>
        <w:t xml:space="preserve"> </w:t>
      </w:r>
      <w:proofErr w:type="spellStart"/>
      <w:r w:rsidRPr="00F27070">
        <w:rPr>
          <w:rFonts w:ascii="Trebuchet MS" w:hAnsi="Trebuchet MS"/>
          <w:spacing w:val="20"/>
          <w:lang w:eastAsia="ro-RO"/>
        </w:rPr>
        <w:t>și</w:t>
      </w:r>
      <w:proofErr w:type="spellEnd"/>
      <w:r w:rsidRPr="00F27070">
        <w:rPr>
          <w:rFonts w:ascii="Trebuchet MS" w:hAnsi="Trebuchet MS"/>
          <w:spacing w:val="20"/>
          <w:lang w:eastAsia="ro-RO"/>
        </w:rPr>
        <w:t xml:space="preserve"> </w:t>
      </w:r>
      <w:proofErr w:type="spellStart"/>
      <w:r w:rsidRPr="00F27070">
        <w:rPr>
          <w:rFonts w:ascii="Trebuchet MS" w:hAnsi="Trebuchet MS"/>
          <w:spacing w:val="20"/>
          <w:lang w:eastAsia="ro-RO"/>
        </w:rPr>
        <w:t>Guvernul</w:t>
      </w:r>
      <w:proofErr w:type="spellEnd"/>
      <w:r w:rsidRPr="00F27070">
        <w:rPr>
          <w:rFonts w:ascii="Trebuchet MS" w:hAnsi="Trebuchet MS"/>
          <w:spacing w:val="20"/>
          <w:lang w:eastAsia="ro-RO"/>
        </w:rPr>
        <w:t xml:space="preserve"> </w:t>
      </w:r>
      <w:proofErr w:type="spellStart"/>
      <w:r w:rsidRPr="00F27070">
        <w:rPr>
          <w:rFonts w:ascii="Trebuchet MS" w:hAnsi="Trebuchet MS"/>
          <w:spacing w:val="20"/>
          <w:lang w:eastAsia="ro-RO"/>
        </w:rPr>
        <w:t>României</w:t>
      </w:r>
      <w:proofErr w:type="spellEnd"/>
      <w:r w:rsidRPr="00F27070">
        <w:rPr>
          <w:rFonts w:ascii="Trebuchet MS" w:hAnsi="Trebuchet MS"/>
          <w:spacing w:val="20"/>
          <w:lang w:eastAsia="ro-RO"/>
        </w:rPr>
        <w:t xml:space="preserve"> </w:t>
      </w:r>
      <w:proofErr w:type="spellStart"/>
      <w:r w:rsidRPr="00F27070">
        <w:rPr>
          <w:rFonts w:ascii="Trebuchet MS" w:hAnsi="Trebuchet MS"/>
          <w:spacing w:val="20"/>
          <w:lang w:eastAsia="ro-RO"/>
        </w:rPr>
        <w:t>prin</w:t>
      </w:r>
      <w:proofErr w:type="spellEnd"/>
    </w:p>
    <w:p w14:paraId="7B47DBD6" w14:textId="77777777" w:rsidR="000D339D" w:rsidRPr="00F27070" w:rsidRDefault="000D339D" w:rsidP="00AF18FA">
      <w:pPr>
        <w:pBdr>
          <w:bottom w:val="single" w:sz="4" w:space="1" w:color="auto"/>
        </w:pBdr>
        <w:spacing w:line="240" w:lineRule="auto"/>
        <w:jc w:val="center"/>
        <w:rPr>
          <w:rFonts w:ascii="Trebuchet MS" w:hAnsi="Trebuchet MS"/>
          <w:b/>
          <w:spacing w:val="40"/>
          <w:lang w:eastAsia="ro-RO"/>
        </w:rPr>
      </w:pPr>
      <w:r w:rsidRPr="00F27070">
        <w:rPr>
          <w:rFonts w:ascii="Trebuchet MS" w:hAnsi="Trebuchet MS"/>
          <w:b/>
          <w:spacing w:val="40"/>
          <w:lang w:eastAsia="ro-RO"/>
        </w:rPr>
        <w:t>FONDUL EUROPEAN AGRICOL PENTRU DEZVOLTARE RURALĂ</w:t>
      </w:r>
    </w:p>
    <w:p w14:paraId="0EC98D51" w14:textId="77777777" w:rsidR="000D339D" w:rsidRPr="00F27070" w:rsidRDefault="000D339D" w:rsidP="00AF18FA">
      <w:pPr>
        <w:tabs>
          <w:tab w:val="left" w:pos="2670"/>
          <w:tab w:val="left" w:pos="3495"/>
        </w:tabs>
        <w:spacing w:line="240" w:lineRule="auto"/>
        <w:jc w:val="center"/>
        <w:rPr>
          <w:rFonts w:ascii="Trebuchet MS" w:hAnsi="Trebuchet MS" w:cs="Times New Roman"/>
          <w:i/>
        </w:rPr>
      </w:pPr>
      <w:r w:rsidRPr="00F27070">
        <w:rPr>
          <w:rFonts w:ascii="Trebuchet MS" w:hAnsi="Trebuchet MS"/>
          <w:b/>
          <w:smallCaps/>
          <w:spacing w:val="60"/>
        </w:rPr>
        <w:t xml:space="preserve">Europa </w:t>
      </w:r>
      <w:proofErr w:type="spellStart"/>
      <w:r w:rsidRPr="00F27070">
        <w:rPr>
          <w:rFonts w:ascii="Trebuchet MS" w:hAnsi="Trebuchet MS"/>
          <w:b/>
          <w:smallCaps/>
          <w:spacing w:val="60"/>
        </w:rPr>
        <w:t>investESte</w:t>
      </w:r>
      <w:proofErr w:type="spellEnd"/>
      <w:r w:rsidRPr="00F27070">
        <w:rPr>
          <w:rFonts w:ascii="Trebuchet MS" w:hAnsi="Trebuchet MS"/>
          <w:b/>
          <w:smallCaps/>
          <w:spacing w:val="60"/>
        </w:rPr>
        <w:t xml:space="preserve"> </w:t>
      </w:r>
      <w:proofErr w:type="spellStart"/>
      <w:r w:rsidRPr="00F27070">
        <w:rPr>
          <w:rFonts w:ascii="Trebuchet MS" w:hAnsi="Trebuchet MS"/>
          <w:b/>
          <w:smallCaps/>
          <w:spacing w:val="60"/>
        </w:rPr>
        <w:t>în</w:t>
      </w:r>
      <w:proofErr w:type="spellEnd"/>
      <w:r w:rsidRPr="00F27070">
        <w:rPr>
          <w:rFonts w:ascii="Trebuchet MS" w:hAnsi="Trebuchet MS"/>
          <w:b/>
          <w:smallCaps/>
          <w:spacing w:val="60"/>
        </w:rPr>
        <w:t xml:space="preserve"> </w:t>
      </w:r>
      <w:proofErr w:type="spellStart"/>
      <w:r w:rsidRPr="00F27070">
        <w:rPr>
          <w:rFonts w:ascii="Trebuchet MS" w:hAnsi="Trebuchet MS"/>
          <w:b/>
          <w:smallCaps/>
          <w:spacing w:val="60"/>
        </w:rPr>
        <w:t>zonele</w:t>
      </w:r>
      <w:proofErr w:type="spellEnd"/>
      <w:r w:rsidRPr="00F27070">
        <w:rPr>
          <w:rFonts w:ascii="Trebuchet MS" w:hAnsi="Trebuchet MS"/>
          <w:b/>
          <w:smallCaps/>
          <w:spacing w:val="60"/>
        </w:rPr>
        <w:t xml:space="preserve"> </w:t>
      </w:r>
      <w:proofErr w:type="spellStart"/>
      <w:r w:rsidRPr="00F27070">
        <w:rPr>
          <w:rFonts w:ascii="Trebuchet MS" w:hAnsi="Trebuchet MS"/>
          <w:b/>
          <w:smallCaps/>
          <w:spacing w:val="60"/>
        </w:rPr>
        <w:t>rurale</w:t>
      </w:r>
      <w:proofErr w:type="spellEnd"/>
    </w:p>
    <w:p w14:paraId="653F178B" w14:textId="77777777" w:rsidR="000D339D" w:rsidRPr="00F27070" w:rsidRDefault="000D339D" w:rsidP="000360C6">
      <w:pPr>
        <w:tabs>
          <w:tab w:val="left" w:pos="1680"/>
        </w:tabs>
        <w:spacing w:line="360" w:lineRule="auto"/>
        <w:jc w:val="both"/>
        <w:rPr>
          <w:rFonts w:ascii="Trebuchet MS" w:hAnsi="Trebuchet MS" w:cs="Times New Roman"/>
          <w:i/>
        </w:rPr>
      </w:pPr>
      <w:r w:rsidRPr="00F27070">
        <w:rPr>
          <w:rFonts w:ascii="Trebuchet MS" w:hAnsi="Trebuchet MS" w:cs="Times New Roman"/>
          <w:i/>
        </w:rPr>
        <w:tab/>
      </w:r>
    </w:p>
    <w:p w14:paraId="40771566" w14:textId="77777777" w:rsidR="000D339D" w:rsidRPr="00F27070" w:rsidRDefault="000D339D" w:rsidP="000360C6">
      <w:pPr>
        <w:spacing w:line="200" w:lineRule="exact"/>
        <w:rPr>
          <w:rFonts w:ascii="Trebuchet MS" w:hAnsi="Trebuchet MS"/>
        </w:rPr>
      </w:pPr>
    </w:p>
    <w:p w14:paraId="337CC518" w14:textId="77777777" w:rsidR="000D339D" w:rsidRPr="00F27070" w:rsidRDefault="000D339D" w:rsidP="000360C6">
      <w:pPr>
        <w:spacing w:line="200" w:lineRule="exact"/>
        <w:rPr>
          <w:rFonts w:ascii="Trebuchet MS" w:hAnsi="Trebuchet MS"/>
        </w:rPr>
      </w:pPr>
    </w:p>
    <w:p w14:paraId="54A1F7CB" w14:textId="77777777" w:rsidR="005F0386" w:rsidRDefault="005F0386" w:rsidP="000360C6">
      <w:pPr>
        <w:spacing w:line="200" w:lineRule="exact"/>
        <w:rPr>
          <w:rFonts w:ascii="Trebuchet MS" w:hAnsi="Trebuchet MS"/>
        </w:rPr>
      </w:pPr>
    </w:p>
    <w:p w14:paraId="64AC0AEC" w14:textId="77777777" w:rsidR="00CE30EC" w:rsidRPr="00F27070" w:rsidRDefault="00CE30EC" w:rsidP="000360C6">
      <w:pPr>
        <w:spacing w:line="200" w:lineRule="exact"/>
        <w:rPr>
          <w:rFonts w:ascii="Trebuchet MS" w:hAnsi="Trebuchet MS"/>
        </w:rPr>
      </w:pPr>
    </w:p>
    <w:p w14:paraId="372BFA51" w14:textId="77777777" w:rsidR="000D339D" w:rsidRPr="00F27070" w:rsidRDefault="000D339D" w:rsidP="000360C6">
      <w:pPr>
        <w:spacing w:before="4" w:line="260" w:lineRule="exact"/>
        <w:rPr>
          <w:rFonts w:ascii="Trebuchet MS" w:hAnsi="Trebuchet MS"/>
        </w:rPr>
      </w:pPr>
    </w:p>
    <w:p w14:paraId="2D2ED58F" w14:textId="77777777" w:rsidR="000D339D" w:rsidRPr="00F27070" w:rsidRDefault="000D339D" w:rsidP="000360C6">
      <w:pPr>
        <w:ind w:left="176" w:right="140" w:firstLine="600"/>
        <w:jc w:val="both"/>
        <w:rPr>
          <w:rFonts w:ascii="Trebuchet MS" w:hAnsi="Trebuchet MS"/>
        </w:rPr>
        <w:sectPr w:rsidR="000D339D" w:rsidRPr="00F27070" w:rsidSect="000360C6">
          <w:headerReference w:type="default" r:id="rId14"/>
          <w:footerReference w:type="default" r:id="rId15"/>
          <w:pgSz w:w="11906" w:h="16838" w:code="9"/>
          <w:pgMar w:top="0" w:right="1106" w:bottom="360" w:left="900" w:header="709" w:footer="229" w:gutter="0"/>
          <w:cols w:space="708"/>
          <w:rtlGutter/>
          <w:docGrid w:linePitch="360"/>
        </w:sectPr>
      </w:pPr>
    </w:p>
    <w:p w14:paraId="78C3AA82" w14:textId="77777777" w:rsidR="005F0386" w:rsidRPr="00F27070" w:rsidRDefault="005F0386" w:rsidP="00D74FC4">
      <w:pPr>
        <w:pStyle w:val="Heading1"/>
        <w:jc w:val="left"/>
        <w:rPr>
          <w:rFonts w:ascii="Trebuchet MS" w:hAnsi="Trebuchet MS" w:cs="Calibri"/>
          <w:b/>
          <w:sz w:val="22"/>
          <w:szCs w:val="22"/>
        </w:rPr>
      </w:pPr>
      <w:bookmarkStart w:id="0" w:name="_Toc413333883"/>
    </w:p>
    <w:p w14:paraId="05713C16" w14:textId="77777777" w:rsidR="005F0386" w:rsidRPr="00F27070" w:rsidRDefault="005F0386" w:rsidP="00D74FC4">
      <w:pPr>
        <w:pStyle w:val="Heading1"/>
        <w:jc w:val="left"/>
        <w:rPr>
          <w:rFonts w:ascii="Trebuchet MS" w:hAnsi="Trebuchet MS" w:cs="Calibri"/>
          <w:b/>
          <w:sz w:val="22"/>
          <w:szCs w:val="22"/>
        </w:rPr>
      </w:pPr>
    </w:p>
    <w:p w14:paraId="641AB909" w14:textId="77777777" w:rsidR="000D339D" w:rsidRPr="00F27070" w:rsidRDefault="000D339D" w:rsidP="00D74FC4">
      <w:pPr>
        <w:pStyle w:val="Heading1"/>
        <w:jc w:val="left"/>
        <w:rPr>
          <w:rFonts w:ascii="Trebuchet MS" w:hAnsi="Trebuchet MS" w:cs="Calibri"/>
          <w:sz w:val="22"/>
          <w:szCs w:val="22"/>
        </w:rPr>
      </w:pPr>
      <w:r w:rsidRPr="00F27070">
        <w:rPr>
          <w:rFonts w:ascii="Trebuchet MS" w:hAnsi="Trebuchet MS" w:cs="Calibri"/>
          <w:b/>
          <w:sz w:val="22"/>
          <w:szCs w:val="22"/>
        </w:rPr>
        <w:t>GHIDUL SOLICITANTULUI</w:t>
      </w:r>
      <w:r w:rsidRPr="00F27070">
        <w:rPr>
          <w:rFonts w:ascii="Trebuchet MS" w:hAnsi="Trebuchet MS" w:cs="Calibri"/>
          <w:sz w:val="22"/>
          <w:szCs w:val="22"/>
        </w:rPr>
        <w:t xml:space="preserve"> pentru accesarea</w:t>
      </w:r>
      <w:bookmarkEnd w:id="0"/>
    </w:p>
    <w:p w14:paraId="70396C14" w14:textId="77777777" w:rsidR="000D339D" w:rsidRPr="00F27070" w:rsidRDefault="000D339D" w:rsidP="00D74FC4">
      <w:pPr>
        <w:spacing w:line="240" w:lineRule="auto"/>
        <w:rPr>
          <w:rFonts w:ascii="Trebuchet MS" w:hAnsi="Trebuchet MS"/>
          <w:b/>
        </w:rPr>
      </w:pPr>
      <w:r w:rsidRPr="00F27070">
        <w:rPr>
          <w:rFonts w:ascii="Trebuchet MS" w:hAnsi="Trebuchet MS"/>
          <w:b/>
          <w:lang w:eastAsia="ro-RO"/>
        </w:rPr>
        <w:t>MĂSURII M</w:t>
      </w:r>
      <w:r w:rsidR="00DF45DB">
        <w:rPr>
          <w:rFonts w:ascii="Trebuchet MS" w:hAnsi="Trebuchet MS"/>
          <w:b/>
          <w:lang w:eastAsia="ro-RO"/>
        </w:rPr>
        <w:t>3</w:t>
      </w:r>
      <w:r w:rsidRPr="00F27070">
        <w:rPr>
          <w:rFonts w:ascii="Trebuchet MS" w:hAnsi="Trebuchet MS"/>
          <w:b/>
          <w:lang w:eastAsia="ro-RO"/>
        </w:rPr>
        <w:t>/6A “</w:t>
      </w:r>
      <w:proofErr w:type="spellStart"/>
      <w:r w:rsidR="00DF45DB">
        <w:rPr>
          <w:rFonts w:ascii="Trebuchet MS" w:hAnsi="Trebuchet MS"/>
          <w:b/>
        </w:rPr>
        <w:t>Creșterea</w:t>
      </w:r>
      <w:proofErr w:type="spellEnd"/>
      <w:r w:rsidR="00DF45DB">
        <w:rPr>
          <w:rFonts w:ascii="Trebuchet MS" w:hAnsi="Trebuchet MS"/>
          <w:b/>
        </w:rPr>
        <w:t xml:space="preserve"> </w:t>
      </w:r>
      <w:proofErr w:type="spellStart"/>
      <w:r w:rsidR="00DF45DB">
        <w:rPr>
          <w:rFonts w:ascii="Trebuchet MS" w:hAnsi="Trebuchet MS"/>
          <w:b/>
        </w:rPr>
        <w:t>economiei</w:t>
      </w:r>
      <w:proofErr w:type="spellEnd"/>
      <w:r w:rsidR="00DF45DB">
        <w:rPr>
          <w:rFonts w:ascii="Trebuchet MS" w:hAnsi="Trebuchet MS"/>
          <w:b/>
        </w:rPr>
        <w:t xml:space="preserve"> </w:t>
      </w:r>
      <w:proofErr w:type="spellStart"/>
      <w:r w:rsidR="00DF45DB">
        <w:rPr>
          <w:rFonts w:ascii="Trebuchet MS" w:hAnsi="Trebuchet MS"/>
          <w:b/>
        </w:rPr>
        <w:t>prin</w:t>
      </w:r>
      <w:proofErr w:type="spellEnd"/>
      <w:r w:rsidR="00DF45DB">
        <w:rPr>
          <w:rFonts w:ascii="Trebuchet MS" w:hAnsi="Trebuchet MS"/>
          <w:b/>
        </w:rPr>
        <w:t xml:space="preserve"> </w:t>
      </w:r>
      <w:proofErr w:type="spellStart"/>
      <w:r w:rsidR="00DF45DB">
        <w:rPr>
          <w:rFonts w:ascii="Trebuchet MS" w:hAnsi="Trebuchet MS"/>
          <w:b/>
        </w:rPr>
        <w:t>dezvoltarea</w:t>
      </w:r>
      <w:proofErr w:type="spellEnd"/>
      <w:r w:rsidR="00DF45DB">
        <w:rPr>
          <w:rFonts w:ascii="Trebuchet MS" w:hAnsi="Trebuchet MS"/>
          <w:b/>
        </w:rPr>
        <w:t xml:space="preserve"> de </w:t>
      </w:r>
      <w:proofErr w:type="spellStart"/>
      <w:r w:rsidR="00DF45DB">
        <w:rPr>
          <w:rFonts w:ascii="Trebuchet MS" w:hAnsi="Trebuchet MS"/>
          <w:b/>
        </w:rPr>
        <w:t>activități</w:t>
      </w:r>
      <w:proofErr w:type="spellEnd"/>
      <w:r w:rsidR="00DF45DB">
        <w:rPr>
          <w:rFonts w:ascii="Trebuchet MS" w:hAnsi="Trebuchet MS"/>
          <w:b/>
        </w:rPr>
        <w:t xml:space="preserve"> </w:t>
      </w:r>
      <w:proofErr w:type="spellStart"/>
      <w:r w:rsidR="00DF45DB">
        <w:rPr>
          <w:rFonts w:ascii="Trebuchet MS" w:hAnsi="Trebuchet MS"/>
          <w:b/>
        </w:rPr>
        <w:t>neagricole</w:t>
      </w:r>
      <w:proofErr w:type="spellEnd"/>
      <w:r w:rsidRPr="00F27070">
        <w:rPr>
          <w:rFonts w:ascii="Trebuchet MS" w:hAnsi="Trebuchet MS"/>
          <w:b/>
        </w:rPr>
        <w:t>”</w:t>
      </w:r>
    </w:p>
    <w:p w14:paraId="65F424FD" w14:textId="77777777" w:rsidR="000D339D" w:rsidRPr="00F27070" w:rsidRDefault="000D339D" w:rsidP="00D74FC4">
      <w:pPr>
        <w:spacing w:line="240" w:lineRule="auto"/>
        <w:rPr>
          <w:rFonts w:ascii="Trebuchet MS" w:hAnsi="Trebuchet MS"/>
          <w:b/>
          <w:lang w:eastAsia="ro-RO"/>
        </w:rPr>
      </w:pPr>
      <w:proofErr w:type="spellStart"/>
      <w:r w:rsidRPr="00F27070">
        <w:rPr>
          <w:rFonts w:ascii="Trebuchet MS" w:hAnsi="Trebuchet MS"/>
          <w:b/>
          <w:lang w:eastAsia="ro-RO"/>
        </w:rPr>
        <w:t>Versiunea</w:t>
      </w:r>
      <w:proofErr w:type="spellEnd"/>
      <w:r w:rsidRPr="00F27070">
        <w:rPr>
          <w:rFonts w:ascii="Trebuchet MS" w:hAnsi="Trebuchet MS"/>
          <w:b/>
          <w:lang w:eastAsia="ro-RO"/>
        </w:rPr>
        <w:t xml:space="preserve"> 0</w:t>
      </w:r>
      <w:r w:rsidR="00EA373D">
        <w:rPr>
          <w:rFonts w:ascii="Trebuchet MS" w:hAnsi="Trebuchet MS"/>
          <w:b/>
          <w:lang w:eastAsia="ro-RO"/>
        </w:rPr>
        <w:t>6</w:t>
      </w:r>
      <w:r w:rsidRPr="00F27070">
        <w:rPr>
          <w:rFonts w:ascii="Trebuchet MS" w:hAnsi="Trebuchet MS"/>
          <w:b/>
          <w:lang w:eastAsia="ro-RO"/>
        </w:rPr>
        <w:t xml:space="preserve"> – 20</w:t>
      </w:r>
      <w:r w:rsidR="00B10913">
        <w:rPr>
          <w:rFonts w:ascii="Trebuchet MS" w:hAnsi="Trebuchet MS"/>
          <w:b/>
          <w:lang w:eastAsia="ro-RO"/>
        </w:rPr>
        <w:t>2</w:t>
      </w:r>
      <w:r w:rsidR="00EA373D">
        <w:rPr>
          <w:rFonts w:ascii="Trebuchet MS" w:hAnsi="Trebuchet MS"/>
          <w:b/>
          <w:lang w:eastAsia="ro-RO"/>
        </w:rPr>
        <w:t>3</w:t>
      </w:r>
    </w:p>
    <w:p w14:paraId="623BE323" w14:textId="77777777" w:rsidR="000D339D" w:rsidRPr="00F27070" w:rsidRDefault="00B10913" w:rsidP="00B10913">
      <w:pPr>
        <w:tabs>
          <w:tab w:val="left" w:pos="2805"/>
        </w:tabs>
        <w:spacing w:line="240" w:lineRule="auto"/>
        <w:rPr>
          <w:rFonts w:ascii="Trebuchet MS" w:hAnsi="Trebuchet MS"/>
          <w:b/>
          <w:lang w:eastAsia="ro-RO"/>
        </w:rPr>
      </w:pPr>
      <w:r>
        <w:rPr>
          <w:rFonts w:ascii="Trebuchet MS" w:hAnsi="Trebuchet MS"/>
          <w:b/>
          <w:lang w:eastAsia="ro-RO"/>
        </w:rPr>
        <w:tab/>
      </w:r>
    </w:p>
    <w:p w14:paraId="2E859EC4" w14:textId="77777777" w:rsidR="000D339D" w:rsidRPr="00F27070" w:rsidRDefault="000D339D" w:rsidP="00D74FC4">
      <w:pPr>
        <w:spacing w:line="240" w:lineRule="auto"/>
        <w:rPr>
          <w:rFonts w:ascii="Trebuchet MS" w:hAnsi="Trebuchet MS"/>
          <w:i/>
          <w:lang w:eastAsia="ro-RO"/>
        </w:rPr>
      </w:pPr>
    </w:p>
    <w:tbl>
      <w:tblPr>
        <w:tblpPr w:leftFromText="180" w:rightFromText="180" w:vertAnchor="text" w:horzAnchor="page" w:tblpX="1741" w:tblpY="136"/>
        <w:tblW w:w="0" w:type="auto"/>
        <w:tblLook w:val="0000" w:firstRow="0" w:lastRow="0" w:firstColumn="0" w:lastColumn="0" w:noHBand="0" w:noVBand="0"/>
      </w:tblPr>
      <w:tblGrid>
        <w:gridCol w:w="9175"/>
      </w:tblGrid>
      <w:tr w:rsidR="005F0386" w:rsidRPr="00F27070" w14:paraId="0E09317A" w14:textId="77777777" w:rsidTr="005F0386">
        <w:trPr>
          <w:trHeight w:val="360"/>
        </w:trPr>
        <w:tc>
          <w:tcPr>
            <w:tcW w:w="9175" w:type="dxa"/>
            <w:tcBorders>
              <w:top w:val="single" w:sz="4" w:space="0" w:color="FFFFFF"/>
              <w:left w:val="single" w:sz="4" w:space="0" w:color="FFFFFF"/>
              <w:bottom w:val="single" w:sz="4" w:space="0" w:color="FFFFFF"/>
              <w:right w:val="single" w:sz="4" w:space="0" w:color="FFFFFF"/>
            </w:tcBorders>
          </w:tcPr>
          <w:p w14:paraId="57289201" w14:textId="77777777" w:rsidR="005F0386" w:rsidRPr="00F27070" w:rsidRDefault="005F0386" w:rsidP="005F0386">
            <w:pPr>
              <w:ind w:left="176" w:right="140" w:firstLine="600"/>
              <w:jc w:val="both"/>
              <w:rPr>
                <w:rFonts w:ascii="Trebuchet MS" w:hAnsi="Trebuchet MS"/>
                <w:i/>
              </w:rPr>
            </w:pPr>
            <w:proofErr w:type="spellStart"/>
            <w:r w:rsidRPr="00F27070">
              <w:rPr>
                <w:rFonts w:ascii="Trebuchet MS" w:hAnsi="Trebuchet MS"/>
                <w:i/>
              </w:rPr>
              <w:t>Ghidul</w:t>
            </w:r>
            <w:r w:rsidRPr="00F27070">
              <w:rPr>
                <w:rFonts w:ascii="Trebuchet MS" w:hAnsi="Trebuchet MS"/>
                <w:i/>
                <w:spacing w:val="1"/>
              </w:rPr>
              <w:t>S</w:t>
            </w:r>
            <w:r w:rsidRPr="00F27070">
              <w:rPr>
                <w:rFonts w:ascii="Trebuchet MS" w:hAnsi="Trebuchet MS"/>
                <w:i/>
              </w:rPr>
              <w:t>ol</w:t>
            </w:r>
            <w:r w:rsidRPr="00F27070">
              <w:rPr>
                <w:rFonts w:ascii="Trebuchet MS" w:hAnsi="Trebuchet MS"/>
                <w:i/>
                <w:spacing w:val="1"/>
              </w:rPr>
              <w:t>i</w:t>
            </w:r>
            <w:r w:rsidRPr="00F27070">
              <w:rPr>
                <w:rFonts w:ascii="Trebuchet MS" w:hAnsi="Trebuchet MS"/>
                <w:i/>
                <w:spacing w:val="-1"/>
              </w:rPr>
              <w:t>c</w:t>
            </w:r>
            <w:r w:rsidRPr="00F27070">
              <w:rPr>
                <w:rFonts w:ascii="Trebuchet MS" w:hAnsi="Trebuchet MS"/>
                <w:i/>
              </w:rPr>
              <w:t>i</w:t>
            </w:r>
            <w:r w:rsidRPr="00F27070">
              <w:rPr>
                <w:rFonts w:ascii="Trebuchet MS" w:hAnsi="Trebuchet MS"/>
                <w:i/>
                <w:spacing w:val="1"/>
              </w:rPr>
              <w:t>t</w:t>
            </w:r>
            <w:r w:rsidRPr="00F27070">
              <w:rPr>
                <w:rFonts w:ascii="Trebuchet MS" w:hAnsi="Trebuchet MS"/>
                <w:i/>
                <w:spacing w:val="-1"/>
              </w:rPr>
              <w:t>a</w:t>
            </w:r>
            <w:r w:rsidRPr="00F27070">
              <w:rPr>
                <w:rFonts w:ascii="Trebuchet MS" w:hAnsi="Trebuchet MS"/>
                <w:i/>
              </w:rPr>
              <w:t>ntu</w:t>
            </w:r>
            <w:r w:rsidRPr="00F27070">
              <w:rPr>
                <w:rFonts w:ascii="Trebuchet MS" w:hAnsi="Trebuchet MS"/>
                <w:i/>
                <w:spacing w:val="-1"/>
              </w:rPr>
              <w:t>l</w:t>
            </w:r>
            <w:r w:rsidRPr="00F27070">
              <w:rPr>
                <w:rFonts w:ascii="Trebuchet MS" w:hAnsi="Trebuchet MS"/>
                <w:i/>
              </w:rPr>
              <w:t>ui</w:t>
            </w:r>
            <w:r w:rsidRPr="00F27070">
              <w:rPr>
                <w:rFonts w:ascii="Trebuchet MS" w:hAnsi="Trebuchet MS"/>
                <w:i/>
                <w:spacing w:val="-1"/>
              </w:rPr>
              <w:t>e</w:t>
            </w:r>
            <w:r w:rsidRPr="00F27070">
              <w:rPr>
                <w:rFonts w:ascii="Trebuchet MS" w:hAnsi="Trebuchet MS"/>
                <w:i/>
              </w:rPr>
              <w:t>steunmat</w:t>
            </w:r>
            <w:r w:rsidRPr="00F27070">
              <w:rPr>
                <w:rFonts w:ascii="Trebuchet MS" w:hAnsi="Trebuchet MS"/>
                <w:i/>
                <w:spacing w:val="-1"/>
              </w:rPr>
              <w:t>e</w:t>
            </w:r>
            <w:r w:rsidRPr="00F27070">
              <w:rPr>
                <w:rFonts w:ascii="Trebuchet MS" w:hAnsi="Trebuchet MS"/>
                <w:i/>
              </w:rPr>
              <w:t>r</w:t>
            </w:r>
            <w:r w:rsidRPr="00F27070">
              <w:rPr>
                <w:rFonts w:ascii="Trebuchet MS" w:hAnsi="Trebuchet MS"/>
                <w:i/>
                <w:spacing w:val="2"/>
              </w:rPr>
              <w:t>i</w:t>
            </w:r>
            <w:r w:rsidRPr="00F27070">
              <w:rPr>
                <w:rFonts w:ascii="Trebuchet MS" w:hAnsi="Trebuchet MS"/>
                <w:i/>
                <w:spacing w:val="-1"/>
              </w:rPr>
              <w:t>a</w:t>
            </w:r>
            <w:r w:rsidRPr="00F27070">
              <w:rPr>
                <w:rFonts w:ascii="Trebuchet MS" w:hAnsi="Trebuchet MS"/>
                <w:i/>
              </w:rPr>
              <w:t>lde</w:t>
            </w:r>
            <w:proofErr w:type="spellEnd"/>
            <w:r w:rsidRPr="00F27070">
              <w:rPr>
                <w:rFonts w:ascii="Trebuchet MS" w:hAnsi="Trebuchet MS"/>
                <w:i/>
              </w:rPr>
              <w:t xml:space="preserve"> </w:t>
            </w:r>
            <w:proofErr w:type="spellStart"/>
            <w:r w:rsidRPr="00F27070">
              <w:rPr>
                <w:rFonts w:ascii="Trebuchet MS" w:hAnsi="Trebuchet MS"/>
                <w:i/>
              </w:rPr>
              <w:t>in</w:t>
            </w:r>
            <w:r w:rsidRPr="00F27070">
              <w:rPr>
                <w:rFonts w:ascii="Trebuchet MS" w:hAnsi="Trebuchet MS"/>
                <w:i/>
                <w:spacing w:val="2"/>
              </w:rPr>
              <w:t>f</w:t>
            </w:r>
            <w:r w:rsidRPr="00F27070">
              <w:rPr>
                <w:rFonts w:ascii="Trebuchet MS" w:hAnsi="Trebuchet MS"/>
                <w:i/>
              </w:rPr>
              <w:t>o</w:t>
            </w:r>
            <w:r w:rsidRPr="00F27070">
              <w:rPr>
                <w:rFonts w:ascii="Trebuchet MS" w:hAnsi="Trebuchet MS"/>
                <w:i/>
                <w:spacing w:val="-1"/>
              </w:rPr>
              <w:t>r</w:t>
            </w:r>
            <w:r w:rsidRPr="00F27070">
              <w:rPr>
                <w:rFonts w:ascii="Trebuchet MS" w:hAnsi="Trebuchet MS"/>
                <w:i/>
              </w:rPr>
              <w:t>ma</w:t>
            </w:r>
            <w:r w:rsidRPr="00F27070">
              <w:rPr>
                <w:rFonts w:ascii="Trebuchet MS" w:hAnsi="Trebuchet MS"/>
                <w:i/>
                <w:spacing w:val="-1"/>
              </w:rPr>
              <w:t>r</w:t>
            </w:r>
            <w:r w:rsidRPr="00F27070">
              <w:rPr>
                <w:rFonts w:ascii="Trebuchet MS" w:hAnsi="Trebuchet MS"/>
                <w:i/>
              </w:rPr>
              <w:t>e</w:t>
            </w:r>
            <w:proofErr w:type="spellEnd"/>
            <w:r w:rsidRPr="00F27070">
              <w:rPr>
                <w:rFonts w:ascii="Trebuchet MS" w:hAnsi="Trebuchet MS"/>
                <w:i/>
              </w:rPr>
              <w:t xml:space="preserve"> </w:t>
            </w:r>
            <w:proofErr w:type="spellStart"/>
            <w:r w:rsidRPr="00F27070">
              <w:rPr>
                <w:rFonts w:ascii="Trebuchet MS" w:hAnsi="Trebuchet MS"/>
                <w:i/>
              </w:rPr>
              <w:t>te</w:t>
            </w:r>
            <w:r w:rsidRPr="00F27070">
              <w:rPr>
                <w:rFonts w:ascii="Trebuchet MS" w:hAnsi="Trebuchet MS"/>
                <w:i/>
                <w:spacing w:val="2"/>
              </w:rPr>
              <w:t>h</w:t>
            </w:r>
            <w:r w:rsidRPr="00F27070">
              <w:rPr>
                <w:rFonts w:ascii="Trebuchet MS" w:hAnsi="Trebuchet MS"/>
                <w:i/>
              </w:rPr>
              <w:t>nicăa</w:t>
            </w:r>
            <w:proofErr w:type="spellEnd"/>
            <w:r w:rsidRPr="00F27070">
              <w:rPr>
                <w:rFonts w:ascii="Trebuchet MS" w:hAnsi="Trebuchet MS"/>
                <w:i/>
              </w:rPr>
              <w:t xml:space="preserve"> </w:t>
            </w:r>
            <w:proofErr w:type="spellStart"/>
            <w:r w:rsidRPr="00F27070">
              <w:rPr>
                <w:rFonts w:ascii="Trebuchet MS" w:hAnsi="Trebuchet MS"/>
                <w:i/>
              </w:rPr>
              <w:t>poten</w:t>
            </w:r>
            <w:r w:rsidRPr="00F27070">
              <w:rPr>
                <w:rFonts w:ascii="Trebuchet MS" w:hAnsi="Trebuchet MS" w:cs="Tahoma"/>
                <w:i/>
              </w:rPr>
              <w:t>ț</w:t>
            </w:r>
            <w:r w:rsidRPr="00F27070">
              <w:rPr>
                <w:rFonts w:ascii="Trebuchet MS" w:hAnsi="Trebuchet MS"/>
                <w:i/>
              </w:rPr>
              <w:t>iali</w:t>
            </w:r>
            <w:r w:rsidRPr="00F27070">
              <w:rPr>
                <w:rFonts w:ascii="Trebuchet MS" w:hAnsi="Trebuchet MS"/>
                <w:i/>
                <w:spacing w:val="1"/>
              </w:rPr>
              <w:t>l</w:t>
            </w:r>
            <w:r w:rsidRPr="00F27070">
              <w:rPr>
                <w:rFonts w:ascii="Trebuchet MS" w:hAnsi="Trebuchet MS"/>
                <w:i/>
              </w:rPr>
              <w:t>orb</w:t>
            </w:r>
            <w:r w:rsidRPr="00F27070">
              <w:rPr>
                <w:rFonts w:ascii="Trebuchet MS" w:hAnsi="Trebuchet MS"/>
                <w:i/>
                <w:spacing w:val="-1"/>
              </w:rPr>
              <w:t>e</w:t>
            </w:r>
            <w:r w:rsidRPr="00F27070">
              <w:rPr>
                <w:rFonts w:ascii="Trebuchet MS" w:hAnsi="Trebuchet MS"/>
                <w:i/>
              </w:rPr>
              <w:t>n</w:t>
            </w:r>
            <w:r w:rsidRPr="00F27070">
              <w:rPr>
                <w:rFonts w:ascii="Trebuchet MS" w:hAnsi="Trebuchet MS"/>
                <w:i/>
                <w:spacing w:val="-1"/>
              </w:rPr>
              <w:t>e</w:t>
            </w:r>
            <w:r w:rsidRPr="00F27070">
              <w:rPr>
                <w:rFonts w:ascii="Trebuchet MS" w:hAnsi="Trebuchet MS"/>
                <w:i/>
              </w:rPr>
              <w:t>fi</w:t>
            </w:r>
            <w:r w:rsidRPr="00F27070">
              <w:rPr>
                <w:rFonts w:ascii="Trebuchet MS" w:hAnsi="Trebuchet MS"/>
                <w:i/>
                <w:spacing w:val="-1"/>
              </w:rPr>
              <w:t>c</w:t>
            </w:r>
            <w:r w:rsidRPr="00F27070">
              <w:rPr>
                <w:rFonts w:ascii="Trebuchet MS" w:hAnsi="Trebuchet MS"/>
                <w:i/>
                <w:spacing w:val="3"/>
              </w:rPr>
              <w:t>i</w:t>
            </w:r>
            <w:r w:rsidRPr="00F27070">
              <w:rPr>
                <w:rFonts w:ascii="Trebuchet MS" w:hAnsi="Trebuchet MS"/>
                <w:i/>
                <w:spacing w:val="-1"/>
              </w:rPr>
              <w:t>a</w:t>
            </w:r>
            <w:r w:rsidRPr="00F27070">
              <w:rPr>
                <w:rFonts w:ascii="Trebuchet MS" w:hAnsi="Trebuchet MS"/>
                <w:i/>
              </w:rPr>
              <w:t>ri</w:t>
            </w:r>
            <w:r w:rsidRPr="00F27070">
              <w:rPr>
                <w:rFonts w:ascii="Trebuchet MS" w:hAnsi="Trebuchet MS"/>
                <w:i/>
                <w:spacing w:val="-1"/>
              </w:rPr>
              <w:t>a</w:t>
            </w:r>
            <w:r w:rsidRPr="00F27070">
              <w:rPr>
                <w:rFonts w:ascii="Trebuchet MS" w:hAnsi="Trebuchet MS"/>
                <w:i/>
              </w:rPr>
              <w:t>i</w:t>
            </w:r>
            <w:proofErr w:type="spellEnd"/>
            <w:r w:rsidRPr="00F27070">
              <w:rPr>
                <w:rFonts w:ascii="Trebuchet MS" w:hAnsi="Trebuchet MS"/>
                <w:i/>
              </w:rPr>
              <w:t xml:space="preserve"> </w:t>
            </w:r>
            <w:r w:rsidRPr="00F27070">
              <w:rPr>
                <w:rFonts w:ascii="Trebuchet MS" w:hAnsi="Trebuchet MS"/>
                <w:i/>
                <w:spacing w:val="-1"/>
              </w:rPr>
              <w:t>F</w:t>
            </w:r>
            <w:r w:rsidRPr="00F27070">
              <w:rPr>
                <w:rFonts w:ascii="Trebuchet MS" w:hAnsi="Trebuchet MS"/>
                <w:i/>
              </w:rPr>
              <w:t>onduluiEu</w:t>
            </w:r>
            <w:r w:rsidRPr="00F27070">
              <w:rPr>
                <w:rFonts w:ascii="Trebuchet MS" w:hAnsi="Trebuchet MS"/>
                <w:i/>
                <w:spacing w:val="-1"/>
              </w:rPr>
              <w:t>r</w:t>
            </w:r>
            <w:r w:rsidRPr="00F27070">
              <w:rPr>
                <w:rFonts w:ascii="Trebuchet MS" w:hAnsi="Trebuchet MS"/>
                <w:i/>
              </w:rPr>
              <w:t>op</w:t>
            </w:r>
            <w:r w:rsidRPr="00F27070">
              <w:rPr>
                <w:rFonts w:ascii="Trebuchet MS" w:hAnsi="Trebuchet MS"/>
                <w:i/>
                <w:spacing w:val="-1"/>
              </w:rPr>
              <w:t>ea</w:t>
            </w:r>
            <w:r w:rsidRPr="00F27070">
              <w:rPr>
                <w:rFonts w:ascii="Trebuchet MS" w:hAnsi="Trebuchet MS"/>
                <w:i/>
              </w:rPr>
              <w:t>n</w:t>
            </w:r>
            <w:r w:rsidRPr="00F27070">
              <w:rPr>
                <w:rFonts w:ascii="Trebuchet MS" w:hAnsi="Trebuchet MS"/>
                <w:i/>
                <w:spacing w:val="2"/>
              </w:rPr>
              <w:t>A</w:t>
            </w:r>
            <w:r w:rsidRPr="00F27070">
              <w:rPr>
                <w:rFonts w:ascii="Trebuchet MS" w:hAnsi="Trebuchet MS"/>
                <w:i/>
                <w:spacing w:val="-2"/>
              </w:rPr>
              <w:t>g</w:t>
            </w:r>
            <w:r w:rsidRPr="00F27070">
              <w:rPr>
                <w:rFonts w:ascii="Trebuchet MS" w:hAnsi="Trebuchet MS"/>
                <w:i/>
                <w:spacing w:val="1"/>
              </w:rPr>
              <w:t>r</w:t>
            </w:r>
            <w:r w:rsidRPr="00F27070">
              <w:rPr>
                <w:rFonts w:ascii="Trebuchet MS" w:hAnsi="Trebuchet MS"/>
                <w:i/>
              </w:rPr>
              <w:t>icolp</w:t>
            </w:r>
            <w:r w:rsidRPr="00F27070">
              <w:rPr>
                <w:rFonts w:ascii="Trebuchet MS" w:hAnsi="Trebuchet MS"/>
                <w:i/>
                <w:spacing w:val="1"/>
              </w:rPr>
              <w:t>e</w:t>
            </w:r>
            <w:r w:rsidRPr="00F27070">
              <w:rPr>
                <w:rFonts w:ascii="Trebuchet MS" w:hAnsi="Trebuchet MS"/>
                <w:i/>
              </w:rPr>
              <w:t>ntruD</w:t>
            </w:r>
            <w:r w:rsidRPr="00F27070">
              <w:rPr>
                <w:rFonts w:ascii="Trebuchet MS" w:hAnsi="Trebuchet MS"/>
                <w:i/>
                <w:spacing w:val="-1"/>
              </w:rPr>
              <w:t>e</w:t>
            </w:r>
            <w:r w:rsidRPr="00F27070">
              <w:rPr>
                <w:rFonts w:ascii="Trebuchet MS" w:hAnsi="Trebuchet MS"/>
                <w:i/>
                <w:spacing w:val="1"/>
              </w:rPr>
              <w:t>z</w:t>
            </w:r>
            <w:r w:rsidRPr="00F27070">
              <w:rPr>
                <w:rFonts w:ascii="Trebuchet MS" w:hAnsi="Trebuchet MS"/>
                <w:i/>
              </w:rPr>
              <w:t>vol</w:t>
            </w:r>
            <w:r w:rsidRPr="00F27070">
              <w:rPr>
                <w:rFonts w:ascii="Trebuchet MS" w:hAnsi="Trebuchet MS"/>
                <w:i/>
                <w:spacing w:val="1"/>
              </w:rPr>
              <w:t>t</w:t>
            </w:r>
            <w:r w:rsidRPr="00F27070">
              <w:rPr>
                <w:rFonts w:ascii="Trebuchet MS" w:hAnsi="Trebuchet MS"/>
                <w:i/>
                <w:spacing w:val="-1"/>
              </w:rPr>
              <w:t>a</w:t>
            </w:r>
            <w:r w:rsidRPr="00F27070">
              <w:rPr>
                <w:rFonts w:ascii="Trebuchet MS" w:hAnsi="Trebuchet MS"/>
                <w:i/>
              </w:rPr>
              <w:t>reRu</w:t>
            </w:r>
            <w:r w:rsidRPr="00F27070">
              <w:rPr>
                <w:rFonts w:ascii="Trebuchet MS" w:hAnsi="Trebuchet MS"/>
                <w:i/>
                <w:spacing w:val="-1"/>
              </w:rPr>
              <w:t>ra</w:t>
            </w:r>
            <w:r w:rsidRPr="00F27070">
              <w:rPr>
                <w:rFonts w:ascii="Trebuchet MS" w:hAnsi="Trebuchet MS"/>
                <w:i/>
              </w:rPr>
              <w:t>lă(</w:t>
            </w:r>
            <w:r w:rsidRPr="00F27070">
              <w:rPr>
                <w:rFonts w:ascii="Trebuchet MS" w:hAnsi="Trebuchet MS"/>
                <w:i/>
                <w:spacing w:val="-2"/>
              </w:rPr>
              <w:t>F</w:t>
            </w:r>
            <w:r w:rsidRPr="00F27070">
              <w:rPr>
                <w:rFonts w:ascii="Trebuchet MS" w:hAnsi="Trebuchet MS"/>
                <w:i/>
              </w:rPr>
              <w:t>E</w:t>
            </w:r>
            <w:r w:rsidRPr="00F27070">
              <w:rPr>
                <w:rFonts w:ascii="Trebuchet MS" w:hAnsi="Trebuchet MS"/>
                <w:i/>
                <w:spacing w:val="1"/>
              </w:rPr>
              <w:t>A</w:t>
            </w:r>
            <w:r w:rsidRPr="00F27070">
              <w:rPr>
                <w:rFonts w:ascii="Trebuchet MS" w:hAnsi="Trebuchet MS"/>
                <w:i/>
              </w:rPr>
              <w:t>DR)g</w:t>
            </w:r>
            <w:r w:rsidRPr="00F27070">
              <w:rPr>
                <w:rFonts w:ascii="Trebuchet MS" w:hAnsi="Trebuchet MS"/>
                <w:i/>
                <w:spacing w:val="-1"/>
              </w:rPr>
              <w:t>e</w:t>
            </w:r>
            <w:r w:rsidRPr="00F27070">
              <w:rPr>
                <w:rFonts w:ascii="Trebuchet MS" w:hAnsi="Trebuchet MS"/>
                <w:i/>
              </w:rPr>
              <w:t>st</w:t>
            </w:r>
            <w:r w:rsidRPr="00F27070">
              <w:rPr>
                <w:rFonts w:ascii="Trebuchet MS" w:hAnsi="Trebuchet MS"/>
                <w:i/>
                <w:spacing w:val="1"/>
              </w:rPr>
              <w:t>i</w:t>
            </w:r>
            <w:r w:rsidRPr="00F27070">
              <w:rPr>
                <w:rFonts w:ascii="Trebuchet MS" w:hAnsi="Trebuchet MS"/>
                <w:i/>
              </w:rPr>
              <w:t>on</w:t>
            </w:r>
            <w:r w:rsidRPr="00F27070">
              <w:rPr>
                <w:rFonts w:ascii="Trebuchet MS" w:hAnsi="Trebuchet MS"/>
                <w:i/>
                <w:spacing w:val="-1"/>
              </w:rPr>
              <w:t>a</w:t>
            </w:r>
            <w:r w:rsidRPr="00F27070">
              <w:rPr>
                <w:rFonts w:ascii="Trebuchet MS" w:hAnsi="Trebuchet MS"/>
                <w:i/>
              </w:rPr>
              <w:t>tep</w:t>
            </w:r>
            <w:r w:rsidRPr="00F27070">
              <w:rPr>
                <w:rFonts w:ascii="Trebuchet MS" w:hAnsi="Trebuchet MS"/>
                <w:i/>
                <w:spacing w:val="-1"/>
              </w:rPr>
              <w:t>r</w:t>
            </w:r>
            <w:r w:rsidRPr="00F27070">
              <w:rPr>
                <w:rFonts w:ascii="Trebuchet MS" w:hAnsi="Trebuchet MS"/>
                <w:i/>
              </w:rPr>
              <w:t>inG</w:t>
            </w:r>
            <w:r w:rsidRPr="00F27070">
              <w:rPr>
                <w:rFonts w:ascii="Trebuchet MS" w:hAnsi="Trebuchet MS"/>
                <w:i/>
                <w:spacing w:val="1"/>
              </w:rPr>
              <w:t>A</w:t>
            </w:r>
            <w:r w:rsidRPr="00F27070">
              <w:rPr>
                <w:rFonts w:ascii="Trebuchet MS" w:hAnsi="Trebuchet MS"/>
                <w:i/>
              </w:rPr>
              <w:t xml:space="preserve">L </w:t>
            </w:r>
            <w:proofErr w:type="spellStart"/>
            <w:r w:rsidRPr="00F27070">
              <w:rPr>
                <w:rFonts w:ascii="Trebuchet MS" w:hAnsi="Trebuchet MS" w:cs="Tahoma"/>
                <w:i/>
              </w:rPr>
              <w:t>ș</w:t>
            </w:r>
            <w:r w:rsidRPr="00F27070">
              <w:rPr>
                <w:rFonts w:ascii="Trebuchet MS" w:hAnsi="Trebuchet MS"/>
                <w:i/>
              </w:rPr>
              <w:t>i</w:t>
            </w:r>
            <w:proofErr w:type="spellEnd"/>
            <w:r w:rsidRPr="00F27070">
              <w:rPr>
                <w:rFonts w:ascii="Trebuchet MS" w:hAnsi="Trebuchet MS"/>
                <w:i/>
              </w:rPr>
              <w:t xml:space="preserve"> </w:t>
            </w:r>
            <w:proofErr w:type="spellStart"/>
            <w:r w:rsidRPr="00F27070">
              <w:rPr>
                <w:rFonts w:ascii="Trebuchet MS" w:hAnsi="Trebuchet MS"/>
                <w:i/>
                <w:spacing w:val="-1"/>
              </w:rPr>
              <w:t>c</w:t>
            </w:r>
            <w:r w:rsidRPr="00F27070">
              <w:rPr>
                <w:rFonts w:ascii="Trebuchet MS" w:hAnsi="Trebuchet MS"/>
                <w:i/>
              </w:rPr>
              <w:t>onsti</w:t>
            </w:r>
            <w:r w:rsidRPr="00F27070">
              <w:rPr>
                <w:rFonts w:ascii="Trebuchet MS" w:hAnsi="Trebuchet MS"/>
                <w:i/>
                <w:spacing w:val="1"/>
              </w:rPr>
              <w:t>t</w:t>
            </w:r>
            <w:r w:rsidRPr="00F27070">
              <w:rPr>
                <w:rFonts w:ascii="Trebuchet MS" w:hAnsi="Trebuchet MS"/>
                <w:i/>
              </w:rPr>
              <w:t>uieunsuportinfo</w:t>
            </w:r>
            <w:r w:rsidRPr="00F27070">
              <w:rPr>
                <w:rFonts w:ascii="Trebuchet MS" w:hAnsi="Trebuchet MS"/>
                <w:i/>
                <w:spacing w:val="-1"/>
              </w:rPr>
              <w:t>r</w:t>
            </w:r>
            <w:r w:rsidRPr="00F27070">
              <w:rPr>
                <w:rFonts w:ascii="Trebuchet MS" w:hAnsi="Trebuchet MS"/>
                <w:i/>
              </w:rPr>
              <w:t>mativ</w:t>
            </w:r>
            <w:r w:rsidRPr="00F27070">
              <w:rPr>
                <w:rFonts w:ascii="Trebuchet MS" w:hAnsi="Trebuchet MS"/>
                <w:i/>
                <w:spacing w:val="-1"/>
              </w:rPr>
              <w:t>c</w:t>
            </w:r>
            <w:r w:rsidRPr="00F27070">
              <w:rPr>
                <w:rFonts w:ascii="Trebuchet MS" w:hAnsi="Trebuchet MS"/>
                <w:i/>
              </w:rPr>
              <w:t>omp</w:t>
            </w:r>
            <w:r w:rsidRPr="00F27070">
              <w:rPr>
                <w:rFonts w:ascii="Trebuchet MS" w:hAnsi="Trebuchet MS"/>
                <w:i/>
                <w:spacing w:val="1"/>
              </w:rPr>
              <w:t>l</w:t>
            </w:r>
            <w:r w:rsidRPr="00F27070">
              <w:rPr>
                <w:rFonts w:ascii="Trebuchet MS" w:hAnsi="Trebuchet MS"/>
                <w:i/>
                <w:spacing w:val="-1"/>
              </w:rPr>
              <w:t>e</w:t>
            </w:r>
            <w:r w:rsidRPr="00F27070">
              <w:rPr>
                <w:rFonts w:ascii="Trebuchet MS" w:hAnsi="Trebuchet MS"/>
                <w:i/>
              </w:rPr>
              <w:t>x</w:t>
            </w:r>
            <w:proofErr w:type="spellEnd"/>
            <w:r w:rsidRPr="00F27070">
              <w:rPr>
                <w:rFonts w:ascii="Trebuchet MS" w:hAnsi="Trebuchet MS"/>
                <w:i/>
              </w:rPr>
              <w:t xml:space="preserve">  </w:t>
            </w:r>
            <w:proofErr w:type="spellStart"/>
            <w:r w:rsidRPr="00F27070">
              <w:rPr>
                <w:rFonts w:ascii="Trebuchet MS" w:hAnsi="Trebuchet MS"/>
                <w:i/>
              </w:rPr>
              <w:t>p</w:t>
            </w:r>
            <w:r w:rsidRPr="00F27070">
              <w:rPr>
                <w:rFonts w:ascii="Trebuchet MS" w:hAnsi="Trebuchet MS"/>
                <w:i/>
                <w:spacing w:val="-1"/>
              </w:rPr>
              <w:t>e</w:t>
            </w:r>
            <w:r w:rsidRPr="00F27070">
              <w:rPr>
                <w:rFonts w:ascii="Trebuchet MS" w:hAnsi="Trebuchet MS"/>
                <w:i/>
              </w:rPr>
              <w:t>ntruîn</w:t>
            </w:r>
            <w:r w:rsidRPr="00F27070">
              <w:rPr>
                <w:rFonts w:ascii="Trebuchet MS" w:hAnsi="Trebuchet MS"/>
                <w:i/>
                <w:spacing w:val="1"/>
              </w:rPr>
              <w:t>t</w:t>
            </w:r>
            <w:r w:rsidRPr="00F27070">
              <w:rPr>
                <w:rFonts w:ascii="Trebuchet MS" w:hAnsi="Trebuchet MS"/>
                <w:i/>
              </w:rPr>
              <w:t>o</w:t>
            </w:r>
            <w:r w:rsidRPr="00F27070">
              <w:rPr>
                <w:rFonts w:ascii="Trebuchet MS" w:hAnsi="Trebuchet MS"/>
                <w:i/>
                <w:spacing w:val="-1"/>
              </w:rPr>
              <w:t>c</w:t>
            </w:r>
            <w:r w:rsidRPr="00F27070">
              <w:rPr>
                <w:rFonts w:ascii="Trebuchet MS" w:hAnsi="Trebuchet MS"/>
                <w:i/>
              </w:rPr>
              <w:t>m</w:t>
            </w:r>
            <w:r w:rsidRPr="00F27070">
              <w:rPr>
                <w:rFonts w:ascii="Trebuchet MS" w:hAnsi="Trebuchet MS"/>
                <w:i/>
                <w:spacing w:val="1"/>
              </w:rPr>
              <w:t>i</w:t>
            </w:r>
            <w:r w:rsidRPr="00F27070">
              <w:rPr>
                <w:rFonts w:ascii="Trebuchet MS" w:hAnsi="Trebuchet MS"/>
                <w:i/>
              </w:rPr>
              <w:t>r</w:t>
            </w:r>
            <w:r w:rsidRPr="00F27070">
              <w:rPr>
                <w:rFonts w:ascii="Trebuchet MS" w:hAnsi="Trebuchet MS"/>
                <w:i/>
                <w:spacing w:val="-2"/>
              </w:rPr>
              <w:t>e</w:t>
            </w:r>
            <w:r w:rsidRPr="00F27070">
              <w:rPr>
                <w:rFonts w:ascii="Trebuchet MS" w:hAnsi="Trebuchet MS"/>
                <w:i/>
              </w:rPr>
              <w:t>ap</w:t>
            </w:r>
            <w:r w:rsidRPr="00F27070">
              <w:rPr>
                <w:rFonts w:ascii="Trebuchet MS" w:hAnsi="Trebuchet MS"/>
                <w:i/>
                <w:spacing w:val="-1"/>
              </w:rPr>
              <w:t>r</w:t>
            </w:r>
            <w:r w:rsidRPr="00F27070">
              <w:rPr>
                <w:rFonts w:ascii="Trebuchet MS" w:hAnsi="Trebuchet MS"/>
                <w:i/>
              </w:rPr>
              <w:t>oie</w:t>
            </w:r>
            <w:r w:rsidRPr="00F27070">
              <w:rPr>
                <w:rFonts w:ascii="Trebuchet MS" w:hAnsi="Trebuchet MS"/>
                <w:i/>
                <w:spacing w:val="-1"/>
              </w:rPr>
              <w:t>c</w:t>
            </w:r>
            <w:r w:rsidRPr="00F27070">
              <w:rPr>
                <w:rFonts w:ascii="Trebuchet MS" w:hAnsi="Trebuchet MS"/>
                <w:i/>
              </w:rPr>
              <w:t>tu</w:t>
            </w:r>
            <w:r w:rsidRPr="00F27070">
              <w:rPr>
                <w:rFonts w:ascii="Trebuchet MS" w:hAnsi="Trebuchet MS"/>
                <w:i/>
                <w:spacing w:val="1"/>
              </w:rPr>
              <w:t>l</w:t>
            </w:r>
            <w:r w:rsidRPr="00F27070">
              <w:rPr>
                <w:rFonts w:ascii="Trebuchet MS" w:hAnsi="Trebuchet MS"/>
                <w:i/>
              </w:rPr>
              <w:t>ui</w:t>
            </w:r>
            <w:r w:rsidRPr="00F27070">
              <w:rPr>
                <w:rFonts w:ascii="Trebuchet MS" w:hAnsi="Trebuchet MS"/>
                <w:i/>
                <w:spacing w:val="-1"/>
              </w:rPr>
              <w:t>c</w:t>
            </w:r>
            <w:r w:rsidRPr="00F27070">
              <w:rPr>
                <w:rFonts w:ascii="Trebuchet MS" w:hAnsi="Trebuchet MS"/>
                <w:i/>
              </w:rPr>
              <w:t>onfo</w:t>
            </w:r>
            <w:r w:rsidRPr="00F27070">
              <w:rPr>
                <w:rFonts w:ascii="Trebuchet MS" w:hAnsi="Trebuchet MS"/>
                <w:i/>
                <w:spacing w:val="-1"/>
              </w:rPr>
              <w:t>r</w:t>
            </w:r>
            <w:r w:rsidRPr="00F27070">
              <w:rPr>
                <w:rFonts w:ascii="Trebuchet MS" w:hAnsi="Trebuchet MS"/>
                <w:i/>
              </w:rPr>
              <w:t>m</w:t>
            </w:r>
            <w:r w:rsidRPr="00F27070">
              <w:rPr>
                <w:rFonts w:ascii="Trebuchet MS" w:hAnsi="Trebuchet MS"/>
                <w:i/>
                <w:spacing w:val="-1"/>
              </w:rPr>
              <w:t>ce</w:t>
            </w:r>
            <w:r w:rsidRPr="00F27070">
              <w:rPr>
                <w:rFonts w:ascii="Trebuchet MS" w:hAnsi="Trebuchet MS"/>
                <w:i/>
              </w:rPr>
              <w:t>rin</w:t>
            </w:r>
            <w:r w:rsidRPr="00F27070">
              <w:rPr>
                <w:rFonts w:ascii="Trebuchet MS" w:hAnsi="Trebuchet MS" w:cs="Tahoma"/>
                <w:i/>
              </w:rPr>
              <w:t>ț</w:t>
            </w:r>
            <w:r w:rsidRPr="00F27070">
              <w:rPr>
                <w:rFonts w:ascii="Trebuchet MS" w:hAnsi="Trebuchet MS"/>
                <w:i/>
                <w:spacing w:val="-1"/>
              </w:rPr>
              <w:t>e</w:t>
            </w:r>
            <w:r w:rsidRPr="00F27070">
              <w:rPr>
                <w:rFonts w:ascii="Trebuchet MS" w:hAnsi="Trebuchet MS"/>
                <w:i/>
              </w:rPr>
              <w:t>lor</w:t>
            </w:r>
            <w:proofErr w:type="spellEnd"/>
            <w:r w:rsidRPr="00F27070">
              <w:rPr>
                <w:rFonts w:ascii="Trebuchet MS" w:hAnsi="Trebuchet MS"/>
                <w:i/>
              </w:rPr>
              <w:t xml:space="preserve"> </w:t>
            </w:r>
            <w:proofErr w:type="spellStart"/>
            <w:r w:rsidRPr="00F27070">
              <w:rPr>
                <w:rFonts w:ascii="Trebuchet MS" w:hAnsi="Trebuchet MS"/>
                <w:i/>
              </w:rPr>
              <w:t>spe</w:t>
            </w:r>
            <w:r w:rsidRPr="00F27070">
              <w:rPr>
                <w:rFonts w:ascii="Trebuchet MS" w:hAnsi="Trebuchet MS"/>
                <w:i/>
                <w:spacing w:val="-2"/>
              </w:rPr>
              <w:t>c</w:t>
            </w:r>
            <w:r w:rsidRPr="00F27070">
              <w:rPr>
                <w:rFonts w:ascii="Trebuchet MS" w:hAnsi="Trebuchet MS"/>
                <w:i/>
              </w:rPr>
              <w:t>ifice</w:t>
            </w:r>
            <w:r w:rsidRPr="00F27070">
              <w:rPr>
                <w:rFonts w:ascii="Trebuchet MS" w:hAnsi="Trebuchet MS"/>
                <w:i/>
                <w:spacing w:val="-1"/>
              </w:rPr>
              <w:t>a</w:t>
            </w:r>
            <w:r w:rsidRPr="00F27070">
              <w:rPr>
                <w:rFonts w:ascii="Trebuchet MS" w:hAnsi="Trebuchet MS"/>
                <w:i/>
              </w:rPr>
              <w:t>le</w:t>
            </w:r>
            <w:r w:rsidRPr="00F27070">
              <w:rPr>
                <w:rFonts w:ascii="Trebuchet MS" w:hAnsi="Trebuchet MS"/>
                <w:i/>
                <w:spacing w:val="1"/>
              </w:rPr>
              <w:t>S</w:t>
            </w:r>
            <w:r w:rsidRPr="00F27070">
              <w:rPr>
                <w:rFonts w:ascii="Trebuchet MS" w:hAnsi="Trebuchet MS"/>
                <w:i/>
              </w:rPr>
              <w:t>tr</w:t>
            </w:r>
            <w:r w:rsidRPr="00F27070">
              <w:rPr>
                <w:rFonts w:ascii="Trebuchet MS" w:hAnsi="Trebuchet MS"/>
                <w:i/>
                <w:spacing w:val="-1"/>
              </w:rPr>
              <w:t>a</w:t>
            </w:r>
            <w:r w:rsidRPr="00F27070">
              <w:rPr>
                <w:rFonts w:ascii="Trebuchet MS" w:hAnsi="Trebuchet MS"/>
                <w:i/>
              </w:rPr>
              <w:t>t</w:t>
            </w:r>
            <w:r w:rsidRPr="00F27070">
              <w:rPr>
                <w:rFonts w:ascii="Trebuchet MS" w:hAnsi="Trebuchet MS"/>
                <w:i/>
                <w:spacing w:val="2"/>
              </w:rPr>
              <w:t>e</w:t>
            </w:r>
            <w:r w:rsidRPr="00F27070">
              <w:rPr>
                <w:rFonts w:ascii="Trebuchet MS" w:hAnsi="Trebuchet MS"/>
                <w:i/>
                <w:spacing w:val="-2"/>
              </w:rPr>
              <w:t>g</w:t>
            </w:r>
            <w:r w:rsidRPr="00F27070">
              <w:rPr>
                <w:rFonts w:ascii="Trebuchet MS" w:hAnsi="Trebuchet MS"/>
                <w:i/>
              </w:rPr>
              <w:t>ieideD</w:t>
            </w:r>
            <w:r w:rsidRPr="00F27070">
              <w:rPr>
                <w:rFonts w:ascii="Trebuchet MS" w:hAnsi="Trebuchet MS"/>
                <w:i/>
                <w:spacing w:val="-1"/>
              </w:rPr>
              <w:t>e</w:t>
            </w:r>
            <w:r w:rsidRPr="00F27070">
              <w:rPr>
                <w:rFonts w:ascii="Trebuchet MS" w:hAnsi="Trebuchet MS"/>
                <w:i/>
                <w:spacing w:val="1"/>
              </w:rPr>
              <w:t>z</w:t>
            </w:r>
            <w:r w:rsidRPr="00F27070">
              <w:rPr>
                <w:rFonts w:ascii="Trebuchet MS" w:hAnsi="Trebuchet MS"/>
                <w:i/>
              </w:rPr>
              <w:t>vol</w:t>
            </w:r>
            <w:r w:rsidRPr="00F27070">
              <w:rPr>
                <w:rFonts w:ascii="Trebuchet MS" w:hAnsi="Trebuchet MS"/>
                <w:i/>
                <w:spacing w:val="1"/>
              </w:rPr>
              <w:t>t</w:t>
            </w:r>
            <w:r w:rsidRPr="00F27070">
              <w:rPr>
                <w:rFonts w:ascii="Trebuchet MS" w:hAnsi="Trebuchet MS"/>
                <w:i/>
                <w:spacing w:val="-1"/>
              </w:rPr>
              <w:t>a</w:t>
            </w:r>
            <w:r w:rsidRPr="00F27070">
              <w:rPr>
                <w:rFonts w:ascii="Trebuchet MS" w:hAnsi="Trebuchet MS"/>
                <w:i/>
              </w:rPr>
              <w:t>re</w:t>
            </w:r>
            <w:r w:rsidRPr="00F27070">
              <w:rPr>
                <w:rFonts w:ascii="Trebuchet MS" w:hAnsi="Trebuchet MS"/>
                <w:i/>
                <w:spacing w:val="-3"/>
              </w:rPr>
              <w:t>L</w:t>
            </w:r>
            <w:r w:rsidRPr="00F27070">
              <w:rPr>
                <w:rFonts w:ascii="Trebuchet MS" w:hAnsi="Trebuchet MS"/>
                <w:i/>
              </w:rPr>
              <w:t>o</w:t>
            </w:r>
            <w:r w:rsidRPr="00F27070">
              <w:rPr>
                <w:rFonts w:ascii="Trebuchet MS" w:hAnsi="Trebuchet MS"/>
                <w:i/>
                <w:spacing w:val="1"/>
              </w:rPr>
              <w:t>c</w:t>
            </w:r>
            <w:r w:rsidRPr="00F27070">
              <w:rPr>
                <w:rFonts w:ascii="Trebuchet MS" w:hAnsi="Trebuchet MS"/>
                <w:i/>
                <w:spacing w:val="-1"/>
              </w:rPr>
              <w:t>a</w:t>
            </w:r>
            <w:r w:rsidRPr="00F27070">
              <w:rPr>
                <w:rFonts w:ascii="Trebuchet MS" w:hAnsi="Trebuchet MS"/>
                <w:i/>
              </w:rPr>
              <w:t>lă</w:t>
            </w:r>
            <w:proofErr w:type="spellEnd"/>
            <w:r w:rsidRPr="00F27070">
              <w:rPr>
                <w:rFonts w:ascii="Trebuchet MS" w:hAnsi="Trebuchet MS"/>
                <w:i/>
                <w:spacing w:val="2"/>
              </w:rPr>
              <w:t xml:space="preserve"> 2</w:t>
            </w:r>
            <w:r w:rsidRPr="00F27070">
              <w:rPr>
                <w:rFonts w:ascii="Trebuchet MS" w:hAnsi="Trebuchet MS"/>
                <w:i/>
              </w:rPr>
              <w:t>01</w:t>
            </w:r>
            <w:r w:rsidRPr="00F27070">
              <w:rPr>
                <w:rFonts w:ascii="Trebuchet MS" w:hAnsi="Trebuchet MS"/>
                <w:i/>
                <w:spacing w:val="5"/>
              </w:rPr>
              <w:t>4</w:t>
            </w:r>
            <w:r w:rsidRPr="00F27070">
              <w:rPr>
                <w:rFonts w:ascii="Trebuchet MS" w:hAnsi="Trebuchet MS"/>
                <w:i/>
                <w:spacing w:val="-1"/>
              </w:rPr>
              <w:t>-</w:t>
            </w:r>
            <w:r w:rsidRPr="00F27070">
              <w:rPr>
                <w:rFonts w:ascii="Trebuchet MS" w:hAnsi="Trebuchet MS"/>
                <w:i/>
              </w:rPr>
              <w:t>2020</w:t>
            </w:r>
            <w:r w:rsidRPr="00F27070">
              <w:rPr>
                <w:rFonts w:ascii="Trebuchet MS" w:hAnsi="Trebuchet MS"/>
                <w:i/>
                <w:spacing w:val="-1"/>
              </w:rPr>
              <w:t>a</w:t>
            </w:r>
            <w:r w:rsidRPr="00F27070">
              <w:rPr>
                <w:rFonts w:ascii="Trebuchet MS" w:hAnsi="Trebuchet MS"/>
                <w:i/>
                <w:spacing w:val="1"/>
              </w:rPr>
              <w:t>f</w:t>
            </w:r>
            <w:r w:rsidRPr="00F27070">
              <w:rPr>
                <w:rFonts w:ascii="Trebuchet MS" w:hAnsi="Trebuchet MS"/>
                <w:i/>
                <w:spacing w:val="-1"/>
              </w:rPr>
              <w:t>e</w:t>
            </w:r>
            <w:r w:rsidRPr="00F27070">
              <w:rPr>
                <w:rFonts w:ascii="Trebuchet MS" w:hAnsi="Trebuchet MS"/>
                <w:i/>
                <w:spacing w:val="1"/>
              </w:rPr>
              <w:t>r</w:t>
            </w:r>
            <w:r w:rsidRPr="00F27070">
              <w:rPr>
                <w:rFonts w:ascii="Trebuchet MS" w:hAnsi="Trebuchet MS"/>
                <w:i/>
                <w:spacing w:val="-1"/>
              </w:rPr>
              <w:t>e</w:t>
            </w:r>
            <w:r w:rsidRPr="00F27070">
              <w:rPr>
                <w:rFonts w:ascii="Trebuchet MS" w:hAnsi="Trebuchet MS"/>
                <w:i/>
              </w:rPr>
              <w:t>ntăt</w:t>
            </w:r>
            <w:r w:rsidRPr="00F27070">
              <w:rPr>
                <w:rFonts w:ascii="Trebuchet MS" w:hAnsi="Trebuchet MS"/>
                <w:i/>
                <w:spacing w:val="2"/>
              </w:rPr>
              <w:t>e</w:t>
            </w:r>
            <w:r w:rsidRPr="00F27070">
              <w:rPr>
                <w:rFonts w:ascii="Trebuchet MS" w:hAnsi="Trebuchet MS"/>
                <w:i/>
              </w:rPr>
              <w:t>ritoriuluiG</w:t>
            </w:r>
            <w:r w:rsidRPr="00F27070">
              <w:rPr>
                <w:rFonts w:ascii="Trebuchet MS" w:hAnsi="Trebuchet MS"/>
                <w:i/>
                <w:spacing w:val="1"/>
              </w:rPr>
              <w:t>A</w:t>
            </w:r>
            <w:r w:rsidRPr="00F27070">
              <w:rPr>
                <w:rFonts w:ascii="Trebuchet MS" w:hAnsi="Trebuchet MS"/>
                <w:i/>
              </w:rPr>
              <w:t xml:space="preserve">L Delta </w:t>
            </w:r>
            <w:proofErr w:type="spellStart"/>
            <w:r w:rsidRPr="00F27070">
              <w:rPr>
                <w:rFonts w:ascii="Trebuchet MS" w:hAnsi="Trebuchet MS"/>
                <w:i/>
              </w:rPr>
              <w:t>Dunarii</w:t>
            </w:r>
            <w:proofErr w:type="spellEnd"/>
          </w:p>
          <w:p w14:paraId="4A76112C" w14:textId="77777777" w:rsidR="005F0386" w:rsidRPr="00F27070" w:rsidRDefault="005F0386" w:rsidP="005F0386">
            <w:pPr>
              <w:spacing w:before="1"/>
              <w:ind w:left="176" w:right="135" w:firstLine="708"/>
              <w:jc w:val="both"/>
              <w:rPr>
                <w:rFonts w:ascii="Trebuchet MS" w:hAnsi="Trebuchet MS"/>
                <w:i/>
              </w:rPr>
            </w:pPr>
            <w:proofErr w:type="spellStart"/>
            <w:r w:rsidRPr="00F27070">
              <w:rPr>
                <w:rFonts w:ascii="Trebuchet MS" w:hAnsi="Trebuchet MS"/>
                <w:i/>
              </w:rPr>
              <w:t>Ghidul</w:t>
            </w:r>
            <w:r w:rsidRPr="00F27070">
              <w:rPr>
                <w:rFonts w:ascii="Trebuchet MS" w:hAnsi="Trebuchet MS"/>
                <w:i/>
                <w:spacing w:val="1"/>
              </w:rPr>
              <w:t>S</w:t>
            </w:r>
            <w:r w:rsidRPr="00F27070">
              <w:rPr>
                <w:rFonts w:ascii="Trebuchet MS" w:hAnsi="Trebuchet MS"/>
                <w:i/>
              </w:rPr>
              <w:t>ol</w:t>
            </w:r>
            <w:r w:rsidRPr="00F27070">
              <w:rPr>
                <w:rFonts w:ascii="Trebuchet MS" w:hAnsi="Trebuchet MS"/>
                <w:i/>
                <w:spacing w:val="1"/>
              </w:rPr>
              <w:t>i</w:t>
            </w:r>
            <w:r w:rsidRPr="00F27070">
              <w:rPr>
                <w:rFonts w:ascii="Trebuchet MS" w:hAnsi="Trebuchet MS"/>
                <w:i/>
              </w:rPr>
              <w:t>ci</w:t>
            </w:r>
            <w:r w:rsidRPr="00F27070">
              <w:rPr>
                <w:rFonts w:ascii="Trebuchet MS" w:hAnsi="Trebuchet MS"/>
                <w:i/>
                <w:spacing w:val="1"/>
              </w:rPr>
              <w:t>t</w:t>
            </w:r>
            <w:r w:rsidRPr="00F27070">
              <w:rPr>
                <w:rFonts w:ascii="Trebuchet MS" w:hAnsi="Trebuchet MS"/>
                <w:i/>
                <w:spacing w:val="-1"/>
              </w:rPr>
              <w:t>a</w:t>
            </w:r>
            <w:r w:rsidRPr="00F27070">
              <w:rPr>
                <w:rFonts w:ascii="Trebuchet MS" w:hAnsi="Trebuchet MS"/>
                <w:i/>
              </w:rPr>
              <w:t>ntu</w:t>
            </w:r>
            <w:r w:rsidRPr="00F27070">
              <w:rPr>
                <w:rFonts w:ascii="Trebuchet MS" w:hAnsi="Trebuchet MS"/>
                <w:i/>
                <w:spacing w:val="1"/>
              </w:rPr>
              <w:t>l</w:t>
            </w:r>
            <w:r w:rsidRPr="00F27070">
              <w:rPr>
                <w:rFonts w:ascii="Trebuchet MS" w:hAnsi="Trebuchet MS"/>
                <w:i/>
              </w:rPr>
              <w:t>ui</w:t>
            </w:r>
            <w:r w:rsidRPr="00F27070">
              <w:rPr>
                <w:rFonts w:ascii="Trebuchet MS" w:hAnsi="Trebuchet MS"/>
                <w:i/>
                <w:spacing w:val="-2"/>
              </w:rPr>
              <w:t>p</w:t>
            </w:r>
            <w:r w:rsidRPr="00F27070">
              <w:rPr>
                <w:rFonts w:ascii="Trebuchet MS" w:hAnsi="Trebuchet MS"/>
                <w:i/>
              </w:rPr>
              <w:t>r</w:t>
            </w:r>
            <w:r w:rsidRPr="00F27070">
              <w:rPr>
                <w:rFonts w:ascii="Trebuchet MS" w:hAnsi="Trebuchet MS"/>
                <w:i/>
                <w:spacing w:val="-2"/>
              </w:rPr>
              <w:t>e</w:t>
            </w:r>
            <w:r w:rsidRPr="00F27070">
              <w:rPr>
                <w:rFonts w:ascii="Trebuchet MS" w:hAnsi="Trebuchet MS"/>
                <w:i/>
                <w:spacing w:val="1"/>
              </w:rPr>
              <w:t>z</w:t>
            </w:r>
            <w:r w:rsidRPr="00F27070">
              <w:rPr>
                <w:rFonts w:ascii="Trebuchet MS" w:hAnsi="Trebuchet MS"/>
                <w:i/>
              </w:rPr>
              <w:t>in</w:t>
            </w:r>
            <w:r w:rsidRPr="00F27070">
              <w:rPr>
                <w:rFonts w:ascii="Trebuchet MS" w:hAnsi="Trebuchet MS"/>
                <w:i/>
                <w:spacing w:val="1"/>
              </w:rPr>
              <w:t>t</w:t>
            </w:r>
            <w:r w:rsidRPr="00F27070">
              <w:rPr>
                <w:rFonts w:ascii="Trebuchet MS" w:hAnsi="Trebuchet MS"/>
                <w:i/>
              </w:rPr>
              <w:t>ă</w:t>
            </w:r>
            <w:proofErr w:type="spellEnd"/>
            <w:r w:rsidRPr="00F27070">
              <w:rPr>
                <w:rFonts w:ascii="Trebuchet MS" w:hAnsi="Trebuchet MS"/>
                <w:i/>
              </w:rPr>
              <w:t xml:space="preserve"> </w:t>
            </w:r>
            <w:proofErr w:type="spellStart"/>
            <w:r w:rsidRPr="00F27070">
              <w:rPr>
                <w:rFonts w:ascii="Trebuchet MS" w:hAnsi="Trebuchet MS"/>
                <w:i/>
              </w:rPr>
              <w:t>re</w:t>
            </w:r>
            <w:r w:rsidRPr="00F27070">
              <w:rPr>
                <w:rFonts w:ascii="Trebuchet MS" w:hAnsi="Trebuchet MS"/>
                <w:i/>
                <w:spacing w:val="-2"/>
              </w:rPr>
              <w:t>g</w:t>
            </w:r>
            <w:r w:rsidRPr="00F27070">
              <w:rPr>
                <w:rFonts w:ascii="Trebuchet MS" w:hAnsi="Trebuchet MS"/>
                <w:i/>
              </w:rPr>
              <w:t>ulip</w:t>
            </w:r>
            <w:r w:rsidRPr="00F27070">
              <w:rPr>
                <w:rFonts w:ascii="Trebuchet MS" w:hAnsi="Trebuchet MS"/>
                <w:i/>
                <w:spacing w:val="-1"/>
              </w:rPr>
              <w:t>e</w:t>
            </w:r>
            <w:r w:rsidRPr="00F27070">
              <w:rPr>
                <w:rFonts w:ascii="Trebuchet MS" w:hAnsi="Trebuchet MS"/>
                <w:i/>
              </w:rPr>
              <w:t>ntru</w:t>
            </w:r>
            <w:r w:rsidRPr="00F27070">
              <w:rPr>
                <w:rFonts w:ascii="Trebuchet MS" w:hAnsi="Trebuchet MS"/>
                <w:i/>
                <w:spacing w:val="2"/>
              </w:rPr>
              <w:t>p</w:t>
            </w:r>
            <w:r w:rsidRPr="00F27070">
              <w:rPr>
                <w:rFonts w:ascii="Trebuchet MS" w:hAnsi="Trebuchet MS"/>
                <w:i/>
              </w:rPr>
              <w:t>re</w:t>
            </w:r>
            <w:r w:rsidRPr="00F27070">
              <w:rPr>
                <w:rFonts w:ascii="Trebuchet MS" w:hAnsi="Trebuchet MS"/>
                <w:i/>
                <w:spacing w:val="-2"/>
              </w:rPr>
              <w:t>g</w:t>
            </w:r>
            <w:r w:rsidRPr="00F27070">
              <w:rPr>
                <w:rFonts w:ascii="Trebuchet MS" w:hAnsi="Trebuchet MS"/>
                <w:i/>
                <w:spacing w:val="-1"/>
              </w:rPr>
              <w:t>ă</w:t>
            </w:r>
            <w:r w:rsidRPr="00F27070">
              <w:rPr>
                <w:rFonts w:ascii="Trebuchet MS" w:hAnsi="Trebuchet MS"/>
                <w:i/>
              </w:rPr>
              <w:t>t</w:t>
            </w:r>
            <w:r w:rsidRPr="00F27070">
              <w:rPr>
                <w:rFonts w:ascii="Trebuchet MS" w:hAnsi="Trebuchet MS"/>
                <w:i/>
                <w:spacing w:val="1"/>
              </w:rPr>
              <w:t>i</w:t>
            </w:r>
            <w:r w:rsidRPr="00F27070">
              <w:rPr>
                <w:rFonts w:ascii="Trebuchet MS" w:hAnsi="Trebuchet MS"/>
                <w:i/>
              </w:rPr>
              <w:t>rea</w:t>
            </w:r>
            <w:proofErr w:type="spellEnd"/>
            <w:r w:rsidRPr="00F27070">
              <w:rPr>
                <w:rFonts w:ascii="Trebuchet MS" w:hAnsi="Trebuchet MS"/>
                <w:i/>
              </w:rPr>
              <w:t xml:space="preserve"> </w:t>
            </w:r>
            <w:proofErr w:type="spellStart"/>
            <w:r w:rsidRPr="00F27070">
              <w:rPr>
                <w:rFonts w:ascii="Trebuchet MS" w:hAnsi="Trebuchet MS"/>
                <w:i/>
              </w:rPr>
              <w:t>în</w:t>
            </w:r>
            <w:r w:rsidRPr="00F27070">
              <w:rPr>
                <w:rFonts w:ascii="Trebuchet MS" w:hAnsi="Trebuchet MS"/>
                <w:i/>
                <w:spacing w:val="1"/>
              </w:rPr>
              <w:t>t</w:t>
            </w:r>
            <w:r w:rsidRPr="00F27070">
              <w:rPr>
                <w:rFonts w:ascii="Trebuchet MS" w:hAnsi="Trebuchet MS"/>
                <w:i/>
              </w:rPr>
              <w:t>o</w:t>
            </w:r>
            <w:r w:rsidRPr="00F27070">
              <w:rPr>
                <w:rFonts w:ascii="Trebuchet MS" w:hAnsi="Trebuchet MS"/>
                <w:i/>
                <w:spacing w:val="-1"/>
              </w:rPr>
              <w:t>c</w:t>
            </w:r>
            <w:r w:rsidRPr="00F27070">
              <w:rPr>
                <w:rFonts w:ascii="Trebuchet MS" w:hAnsi="Trebuchet MS"/>
                <w:i/>
              </w:rPr>
              <w:t>m</w:t>
            </w:r>
            <w:r w:rsidRPr="00F27070">
              <w:rPr>
                <w:rFonts w:ascii="Trebuchet MS" w:hAnsi="Trebuchet MS"/>
                <w:i/>
                <w:spacing w:val="1"/>
              </w:rPr>
              <w:t>i</w:t>
            </w:r>
            <w:r w:rsidRPr="00F27070">
              <w:rPr>
                <w:rFonts w:ascii="Trebuchet MS" w:hAnsi="Trebuchet MS"/>
                <w:i/>
              </w:rPr>
              <w:t>rea</w:t>
            </w:r>
            <w:proofErr w:type="spellEnd"/>
            <w:r w:rsidRPr="00F27070">
              <w:rPr>
                <w:rFonts w:ascii="Trebuchet MS" w:hAnsi="Trebuchet MS"/>
                <w:i/>
              </w:rPr>
              <w:t xml:space="preserve"> </w:t>
            </w:r>
            <w:proofErr w:type="spellStart"/>
            <w:r w:rsidRPr="00F27070">
              <w:rPr>
                <w:rFonts w:ascii="Trebuchet MS" w:hAnsi="Trebuchet MS" w:cs="Tahoma"/>
                <w:i/>
              </w:rPr>
              <w:t>ș</w:t>
            </w:r>
            <w:r w:rsidRPr="00F27070">
              <w:rPr>
                <w:rFonts w:ascii="Trebuchet MS" w:hAnsi="Trebuchet MS"/>
                <w:i/>
              </w:rPr>
              <w:t>id</w:t>
            </w:r>
            <w:r w:rsidRPr="00F27070">
              <w:rPr>
                <w:rFonts w:ascii="Trebuchet MS" w:hAnsi="Trebuchet MS"/>
                <w:i/>
                <w:spacing w:val="-1"/>
              </w:rPr>
              <w:t>e</w:t>
            </w:r>
            <w:r w:rsidRPr="00F27070">
              <w:rPr>
                <w:rFonts w:ascii="Trebuchet MS" w:hAnsi="Trebuchet MS"/>
                <w:i/>
              </w:rPr>
              <w:t>pun</w:t>
            </w:r>
            <w:r w:rsidRPr="00F27070">
              <w:rPr>
                <w:rFonts w:ascii="Trebuchet MS" w:hAnsi="Trebuchet MS"/>
                <w:i/>
                <w:spacing w:val="-1"/>
              </w:rPr>
              <w:t>e</w:t>
            </w:r>
            <w:r w:rsidRPr="00F27070">
              <w:rPr>
                <w:rFonts w:ascii="Trebuchet MS" w:hAnsi="Trebuchet MS"/>
                <w:i/>
                <w:spacing w:val="1"/>
              </w:rPr>
              <w:t>r</w:t>
            </w:r>
            <w:r w:rsidRPr="00F27070">
              <w:rPr>
                <w:rFonts w:ascii="Trebuchet MS" w:hAnsi="Trebuchet MS"/>
                <w:i/>
                <w:spacing w:val="-1"/>
              </w:rPr>
              <w:t>e</w:t>
            </w:r>
            <w:r w:rsidRPr="00F27070">
              <w:rPr>
                <w:rFonts w:ascii="Trebuchet MS" w:hAnsi="Trebuchet MS"/>
                <w:i/>
              </w:rPr>
              <w:t>a</w:t>
            </w:r>
            <w:proofErr w:type="spellEnd"/>
            <w:r w:rsidRPr="00F27070">
              <w:rPr>
                <w:rFonts w:ascii="Trebuchet MS" w:hAnsi="Trebuchet MS"/>
                <w:i/>
              </w:rPr>
              <w:t xml:space="preserve"> </w:t>
            </w:r>
            <w:proofErr w:type="spellStart"/>
            <w:r w:rsidRPr="00F27070">
              <w:rPr>
                <w:rFonts w:ascii="Trebuchet MS" w:hAnsi="Trebuchet MS"/>
                <w:i/>
              </w:rPr>
              <w:t>p</w:t>
            </w:r>
            <w:r w:rsidRPr="00F27070">
              <w:rPr>
                <w:rFonts w:ascii="Trebuchet MS" w:hAnsi="Trebuchet MS"/>
                <w:i/>
                <w:spacing w:val="-1"/>
              </w:rPr>
              <w:t>r</w:t>
            </w:r>
            <w:r w:rsidRPr="00F27070">
              <w:rPr>
                <w:rFonts w:ascii="Trebuchet MS" w:hAnsi="Trebuchet MS"/>
                <w:i/>
              </w:rPr>
              <w:t>oie</w:t>
            </w:r>
            <w:r w:rsidRPr="00F27070">
              <w:rPr>
                <w:rFonts w:ascii="Trebuchet MS" w:hAnsi="Trebuchet MS"/>
                <w:i/>
                <w:spacing w:val="-1"/>
              </w:rPr>
              <w:t>c</w:t>
            </w:r>
            <w:r w:rsidRPr="00F27070">
              <w:rPr>
                <w:rFonts w:ascii="Trebuchet MS" w:hAnsi="Trebuchet MS"/>
                <w:i/>
              </w:rPr>
              <w:t>tu</w:t>
            </w:r>
            <w:r w:rsidRPr="00F27070">
              <w:rPr>
                <w:rFonts w:ascii="Trebuchet MS" w:hAnsi="Trebuchet MS"/>
                <w:i/>
                <w:spacing w:val="1"/>
              </w:rPr>
              <w:t>l</w:t>
            </w:r>
            <w:r w:rsidRPr="00F27070">
              <w:rPr>
                <w:rFonts w:ascii="Trebuchet MS" w:hAnsi="Trebuchet MS"/>
                <w:i/>
              </w:rPr>
              <w:t>uide</w:t>
            </w:r>
            <w:proofErr w:type="spellEnd"/>
            <w:r w:rsidRPr="00F27070">
              <w:rPr>
                <w:rFonts w:ascii="Trebuchet MS" w:hAnsi="Trebuchet MS"/>
                <w:i/>
              </w:rPr>
              <w:t xml:space="preserve"> </w:t>
            </w:r>
            <w:proofErr w:type="spellStart"/>
            <w:r w:rsidRPr="00F27070">
              <w:rPr>
                <w:rFonts w:ascii="Trebuchet MS" w:hAnsi="Trebuchet MS"/>
                <w:i/>
              </w:rPr>
              <w:t>in</w:t>
            </w:r>
            <w:r w:rsidRPr="00F27070">
              <w:rPr>
                <w:rFonts w:ascii="Trebuchet MS" w:hAnsi="Trebuchet MS"/>
                <w:i/>
                <w:spacing w:val="3"/>
              </w:rPr>
              <w:t>v</w:t>
            </w:r>
            <w:r w:rsidRPr="00F27070">
              <w:rPr>
                <w:rFonts w:ascii="Trebuchet MS" w:hAnsi="Trebuchet MS"/>
                <w:i/>
                <w:spacing w:val="-1"/>
              </w:rPr>
              <w:t>e</w:t>
            </w:r>
            <w:r w:rsidRPr="00F27070">
              <w:rPr>
                <w:rFonts w:ascii="Trebuchet MS" w:hAnsi="Trebuchet MS"/>
                <w:i/>
              </w:rPr>
              <w:t>st</w:t>
            </w:r>
            <w:r w:rsidRPr="00F27070">
              <w:rPr>
                <w:rFonts w:ascii="Trebuchet MS" w:hAnsi="Trebuchet MS"/>
                <w:i/>
                <w:spacing w:val="1"/>
              </w:rPr>
              <w:t>i</w:t>
            </w:r>
            <w:r w:rsidRPr="00F27070">
              <w:rPr>
                <w:rFonts w:ascii="Trebuchet MS" w:hAnsi="Trebuchet MS" w:cs="Tahoma"/>
                <w:i/>
              </w:rPr>
              <w:t>ț</w:t>
            </w:r>
            <w:r w:rsidRPr="00F27070">
              <w:rPr>
                <w:rFonts w:ascii="Trebuchet MS" w:hAnsi="Trebuchet MS"/>
                <w:i/>
                <w:spacing w:val="1"/>
              </w:rPr>
              <w:t>i</w:t>
            </w:r>
            <w:r w:rsidRPr="00F27070">
              <w:rPr>
                <w:rFonts w:ascii="Trebuchet MS" w:hAnsi="Trebuchet MS"/>
                <w:i/>
              </w:rPr>
              <w:t>i,p</w:t>
            </w:r>
            <w:r w:rsidRPr="00F27070">
              <w:rPr>
                <w:rFonts w:ascii="Trebuchet MS" w:hAnsi="Trebuchet MS"/>
                <w:i/>
                <w:spacing w:val="-1"/>
              </w:rPr>
              <w:t>rec</w:t>
            </w:r>
            <w:r w:rsidRPr="00F27070">
              <w:rPr>
                <w:rFonts w:ascii="Trebuchet MS" w:hAnsi="Trebuchet MS"/>
                <w:i/>
              </w:rPr>
              <w:t>um</w:t>
            </w:r>
            <w:r w:rsidRPr="00F27070">
              <w:rPr>
                <w:rFonts w:ascii="Trebuchet MS" w:hAnsi="Trebuchet MS" w:cs="Tahoma"/>
                <w:i/>
              </w:rPr>
              <w:t>ș</w:t>
            </w:r>
            <w:r w:rsidRPr="00F27070">
              <w:rPr>
                <w:rFonts w:ascii="Trebuchet MS" w:hAnsi="Trebuchet MS"/>
                <w:i/>
              </w:rPr>
              <w:t>imo</w:t>
            </w:r>
            <w:r w:rsidRPr="00F27070">
              <w:rPr>
                <w:rFonts w:ascii="Trebuchet MS" w:hAnsi="Trebuchet MS"/>
                <w:i/>
                <w:spacing w:val="3"/>
              </w:rPr>
              <w:t>d</w:t>
            </w:r>
            <w:r w:rsidRPr="00F27070">
              <w:rPr>
                <w:rFonts w:ascii="Trebuchet MS" w:hAnsi="Trebuchet MS"/>
                <w:i/>
                <w:spacing w:val="-1"/>
              </w:rPr>
              <w:t>a</w:t>
            </w:r>
            <w:r w:rsidRPr="00F27070">
              <w:rPr>
                <w:rFonts w:ascii="Trebuchet MS" w:hAnsi="Trebuchet MS"/>
                <w:i/>
              </w:rPr>
              <w:t>l</w:t>
            </w:r>
            <w:r w:rsidRPr="00F27070">
              <w:rPr>
                <w:rFonts w:ascii="Trebuchet MS" w:hAnsi="Trebuchet MS"/>
                <w:i/>
                <w:spacing w:val="1"/>
              </w:rPr>
              <w:t>i</w:t>
            </w:r>
            <w:r w:rsidRPr="00F27070">
              <w:rPr>
                <w:rFonts w:ascii="Trebuchet MS" w:hAnsi="Trebuchet MS"/>
                <w:i/>
              </w:rPr>
              <w:t>tat</w:t>
            </w:r>
            <w:r w:rsidRPr="00F27070">
              <w:rPr>
                <w:rFonts w:ascii="Trebuchet MS" w:hAnsi="Trebuchet MS"/>
                <w:i/>
                <w:spacing w:val="-1"/>
              </w:rPr>
              <w:t>e</w:t>
            </w:r>
            <w:r w:rsidRPr="00F27070">
              <w:rPr>
                <w:rFonts w:ascii="Trebuchet MS" w:hAnsi="Trebuchet MS"/>
                <w:i/>
              </w:rPr>
              <w:t>a</w:t>
            </w:r>
            <w:proofErr w:type="spellEnd"/>
            <w:r w:rsidRPr="00F27070">
              <w:rPr>
                <w:rFonts w:ascii="Trebuchet MS" w:hAnsi="Trebuchet MS"/>
                <w:i/>
              </w:rPr>
              <w:t xml:space="preserve"> </w:t>
            </w:r>
            <w:proofErr w:type="spellStart"/>
            <w:r w:rsidRPr="00F27070">
              <w:rPr>
                <w:rFonts w:ascii="Trebuchet MS" w:hAnsi="Trebuchet MS"/>
                <w:i/>
                <w:spacing w:val="2"/>
              </w:rPr>
              <w:t>d</w:t>
            </w:r>
            <w:r w:rsidRPr="00F27070">
              <w:rPr>
                <w:rFonts w:ascii="Trebuchet MS" w:hAnsi="Trebuchet MS"/>
                <w:i/>
              </w:rPr>
              <w:t>es</w:t>
            </w:r>
            <w:r w:rsidRPr="00F27070">
              <w:rPr>
                <w:rFonts w:ascii="Trebuchet MS" w:hAnsi="Trebuchet MS"/>
                <w:i/>
                <w:spacing w:val="-1"/>
              </w:rPr>
              <w:t>e</w:t>
            </w:r>
            <w:r w:rsidRPr="00F27070">
              <w:rPr>
                <w:rFonts w:ascii="Trebuchet MS" w:hAnsi="Trebuchet MS"/>
                <w:i/>
              </w:rPr>
              <w:t>le</w:t>
            </w:r>
            <w:r w:rsidRPr="00F27070">
              <w:rPr>
                <w:rFonts w:ascii="Trebuchet MS" w:hAnsi="Trebuchet MS"/>
                <w:i/>
                <w:spacing w:val="-1"/>
              </w:rPr>
              <w:t>c</w:t>
            </w:r>
            <w:r w:rsidRPr="00F27070">
              <w:rPr>
                <w:rFonts w:ascii="Trebuchet MS" w:hAnsi="Trebuchet MS" w:cs="Tahoma"/>
                <w:i/>
              </w:rPr>
              <w:t>ț</w:t>
            </w:r>
            <w:r w:rsidRPr="00F27070">
              <w:rPr>
                <w:rFonts w:ascii="Trebuchet MS" w:hAnsi="Trebuchet MS"/>
                <w:i/>
                <w:spacing w:val="1"/>
              </w:rPr>
              <w:t>i</w:t>
            </w:r>
            <w:r w:rsidRPr="00F27070">
              <w:rPr>
                <w:rFonts w:ascii="Trebuchet MS" w:hAnsi="Trebuchet MS"/>
                <w:i/>
                <w:spacing w:val="-1"/>
              </w:rPr>
              <w:t>e</w:t>
            </w:r>
            <w:r w:rsidRPr="00F27070">
              <w:rPr>
                <w:rFonts w:ascii="Trebuchet MS" w:hAnsi="Trebuchet MS"/>
                <w:i/>
              </w:rPr>
              <w:t>,</w:t>
            </w:r>
            <w:r w:rsidRPr="00F27070">
              <w:rPr>
                <w:rFonts w:ascii="Trebuchet MS" w:hAnsi="Trebuchet MS"/>
                <w:i/>
                <w:spacing w:val="-1"/>
              </w:rPr>
              <w:t>a</w:t>
            </w:r>
            <w:r w:rsidRPr="00F27070">
              <w:rPr>
                <w:rFonts w:ascii="Trebuchet MS" w:hAnsi="Trebuchet MS"/>
                <w:i/>
              </w:rPr>
              <w:t>p</w:t>
            </w:r>
            <w:r w:rsidRPr="00F27070">
              <w:rPr>
                <w:rFonts w:ascii="Trebuchet MS" w:hAnsi="Trebuchet MS"/>
                <w:i/>
                <w:spacing w:val="-1"/>
              </w:rPr>
              <w:t>r</w:t>
            </w:r>
            <w:r w:rsidRPr="00F27070">
              <w:rPr>
                <w:rFonts w:ascii="Trebuchet MS" w:hAnsi="Trebuchet MS"/>
                <w:i/>
              </w:rPr>
              <w:t>o</w:t>
            </w:r>
            <w:r w:rsidRPr="00F27070">
              <w:rPr>
                <w:rFonts w:ascii="Trebuchet MS" w:hAnsi="Trebuchet MS"/>
                <w:i/>
                <w:spacing w:val="2"/>
              </w:rPr>
              <w:t>b</w:t>
            </w:r>
            <w:r w:rsidRPr="00F27070">
              <w:rPr>
                <w:rFonts w:ascii="Trebuchet MS" w:hAnsi="Trebuchet MS"/>
                <w:i/>
                <w:spacing w:val="-1"/>
              </w:rPr>
              <w:t>a</w:t>
            </w:r>
            <w:r w:rsidRPr="00F27070">
              <w:rPr>
                <w:rFonts w:ascii="Trebuchet MS" w:hAnsi="Trebuchet MS"/>
                <w:i/>
              </w:rPr>
              <w:t>re</w:t>
            </w:r>
            <w:r w:rsidRPr="00F27070">
              <w:rPr>
                <w:rFonts w:ascii="Trebuchet MS" w:hAnsi="Trebuchet MS" w:cs="Tahoma"/>
                <w:i/>
              </w:rPr>
              <w:t>ș</w:t>
            </w:r>
            <w:r w:rsidRPr="00F27070">
              <w:rPr>
                <w:rFonts w:ascii="Trebuchet MS" w:hAnsi="Trebuchet MS"/>
                <w:i/>
              </w:rPr>
              <w:t>id</w:t>
            </w:r>
            <w:r w:rsidRPr="00F27070">
              <w:rPr>
                <w:rFonts w:ascii="Trebuchet MS" w:hAnsi="Trebuchet MS"/>
                <w:i/>
                <w:spacing w:val="-1"/>
              </w:rPr>
              <w:t>e</w:t>
            </w:r>
            <w:r w:rsidRPr="00F27070">
              <w:rPr>
                <w:rFonts w:ascii="Trebuchet MS" w:hAnsi="Trebuchet MS"/>
                <w:i/>
                <w:spacing w:val="2"/>
              </w:rPr>
              <w:t>p</w:t>
            </w:r>
            <w:r w:rsidRPr="00F27070">
              <w:rPr>
                <w:rFonts w:ascii="Trebuchet MS" w:hAnsi="Trebuchet MS"/>
                <w:i/>
              </w:rPr>
              <w:t>un</w:t>
            </w:r>
            <w:r w:rsidRPr="00F27070">
              <w:rPr>
                <w:rFonts w:ascii="Trebuchet MS" w:hAnsi="Trebuchet MS"/>
                <w:i/>
                <w:spacing w:val="-1"/>
              </w:rPr>
              <w:t>e</w:t>
            </w:r>
            <w:r w:rsidRPr="00F27070">
              <w:rPr>
                <w:rFonts w:ascii="Trebuchet MS" w:hAnsi="Trebuchet MS"/>
                <w:i/>
              </w:rPr>
              <w:t>rea</w:t>
            </w:r>
            <w:proofErr w:type="spellEnd"/>
            <w:r w:rsidRPr="00F27070">
              <w:rPr>
                <w:rFonts w:ascii="Trebuchet MS" w:hAnsi="Trebuchet MS"/>
                <w:i/>
              </w:rPr>
              <w:t xml:space="preserve"> </w:t>
            </w:r>
            <w:proofErr w:type="spellStart"/>
            <w:r w:rsidRPr="00F27070">
              <w:rPr>
                <w:rFonts w:ascii="Trebuchet MS" w:hAnsi="Trebuchet MS"/>
                <w:i/>
                <w:spacing w:val="2"/>
              </w:rPr>
              <w:t>p</w:t>
            </w:r>
            <w:r w:rsidRPr="00F27070">
              <w:rPr>
                <w:rFonts w:ascii="Trebuchet MS" w:hAnsi="Trebuchet MS"/>
                <w:i/>
              </w:rPr>
              <w:t>roi</w:t>
            </w:r>
            <w:r w:rsidRPr="00F27070">
              <w:rPr>
                <w:rFonts w:ascii="Trebuchet MS" w:hAnsi="Trebuchet MS"/>
                <w:i/>
                <w:spacing w:val="-1"/>
              </w:rPr>
              <w:t>ec</w:t>
            </w:r>
            <w:r w:rsidRPr="00F27070">
              <w:rPr>
                <w:rFonts w:ascii="Trebuchet MS" w:hAnsi="Trebuchet MS"/>
                <w:i/>
              </w:rPr>
              <w:t>tu</w:t>
            </w:r>
            <w:r w:rsidRPr="00F27070">
              <w:rPr>
                <w:rFonts w:ascii="Trebuchet MS" w:hAnsi="Trebuchet MS"/>
                <w:i/>
                <w:spacing w:val="1"/>
              </w:rPr>
              <w:t>l</w:t>
            </w:r>
            <w:r w:rsidRPr="00F27070">
              <w:rPr>
                <w:rFonts w:ascii="Trebuchet MS" w:hAnsi="Trebuchet MS"/>
                <w:i/>
              </w:rPr>
              <w:t>ui</w:t>
            </w:r>
            <w:proofErr w:type="spellEnd"/>
            <w:r w:rsidRPr="00F27070">
              <w:rPr>
                <w:rFonts w:ascii="Trebuchet MS" w:hAnsi="Trebuchet MS"/>
                <w:i/>
              </w:rPr>
              <w:t xml:space="preserve"> </w:t>
            </w:r>
            <w:proofErr w:type="spellStart"/>
            <w:r w:rsidRPr="00F27070">
              <w:rPr>
                <w:rFonts w:ascii="Trebuchet MS" w:hAnsi="Trebuchet MS"/>
                <w:i/>
              </w:rPr>
              <w:t>dumne</w:t>
            </w:r>
            <w:r w:rsidRPr="00F27070">
              <w:rPr>
                <w:rFonts w:ascii="Trebuchet MS" w:hAnsi="Trebuchet MS"/>
                <w:i/>
                <w:spacing w:val="-1"/>
              </w:rPr>
              <w:t>a</w:t>
            </w:r>
            <w:r w:rsidRPr="00F27070">
              <w:rPr>
                <w:rFonts w:ascii="Trebuchet MS" w:hAnsi="Trebuchet MS"/>
                <w:i/>
              </w:rPr>
              <w:t>vo</w:t>
            </w:r>
            <w:r w:rsidRPr="00F27070">
              <w:rPr>
                <w:rFonts w:ascii="Trebuchet MS" w:hAnsi="Trebuchet MS"/>
                <w:i/>
                <w:spacing w:val="-1"/>
              </w:rPr>
              <w:t>a</w:t>
            </w:r>
            <w:r w:rsidRPr="00F27070">
              <w:rPr>
                <w:rFonts w:ascii="Trebuchet MS" w:hAnsi="Trebuchet MS"/>
                <w:i/>
              </w:rPr>
              <w:t>str</w:t>
            </w:r>
            <w:r w:rsidRPr="00F27070">
              <w:rPr>
                <w:rFonts w:ascii="Trebuchet MS" w:hAnsi="Trebuchet MS"/>
                <w:i/>
                <w:spacing w:val="-1"/>
              </w:rPr>
              <w:t>ă</w:t>
            </w:r>
            <w:r w:rsidRPr="00F27070">
              <w:rPr>
                <w:rFonts w:ascii="Trebuchet MS" w:hAnsi="Trebuchet MS"/>
                <w:i/>
              </w:rPr>
              <w:t>.De</w:t>
            </w:r>
            <w:proofErr w:type="spellEnd"/>
            <w:r w:rsidRPr="00F27070">
              <w:rPr>
                <w:rFonts w:ascii="Trebuchet MS" w:hAnsi="Trebuchet MS"/>
                <w:i/>
              </w:rPr>
              <w:t xml:space="preserve"> </w:t>
            </w:r>
            <w:r w:rsidRPr="00F27070">
              <w:rPr>
                <w:rFonts w:ascii="Trebuchet MS" w:hAnsi="Trebuchet MS"/>
                <w:i/>
                <w:spacing w:val="-1"/>
              </w:rPr>
              <w:t>a</w:t>
            </w:r>
            <w:r w:rsidRPr="00F27070">
              <w:rPr>
                <w:rFonts w:ascii="Trebuchet MS" w:hAnsi="Trebuchet MS"/>
                <w:i/>
              </w:rPr>
              <w:t>s</w:t>
            </w:r>
            <w:r w:rsidRPr="00F27070">
              <w:rPr>
                <w:rFonts w:ascii="Trebuchet MS" w:hAnsi="Trebuchet MS"/>
                <w:i/>
                <w:spacing w:val="1"/>
              </w:rPr>
              <w:t>e</w:t>
            </w:r>
            <w:r w:rsidRPr="00F27070">
              <w:rPr>
                <w:rFonts w:ascii="Trebuchet MS" w:hAnsi="Trebuchet MS"/>
                <w:i/>
              </w:rPr>
              <w:t>men</w:t>
            </w:r>
            <w:r w:rsidRPr="00F27070">
              <w:rPr>
                <w:rFonts w:ascii="Trebuchet MS" w:hAnsi="Trebuchet MS"/>
                <w:i/>
                <w:spacing w:val="-1"/>
              </w:rPr>
              <w:t>ea</w:t>
            </w:r>
            <w:r w:rsidRPr="00F27070">
              <w:rPr>
                <w:rFonts w:ascii="Trebuchet MS" w:hAnsi="Trebuchet MS"/>
                <w:i/>
              </w:rPr>
              <w:t>,</w:t>
            </w:r>
            <w:r w:rsidRPr="00F27070">
              <w:rPr>
                <w:rFonts w:ascii="Trebuchet MS" w:hAnsi="Trebuchet MS"/>
                <w:i/>
                <w:spacing w:val="-1"/>
              </w:rPr>
              <w:t>c</w:t>
            </w:r>
            <w:r w:rsidRPr="00F27070">
              <w:rPr>
                <w:rFonts w:ascii="Trebuchet MS" w:hAnsi="Trebuchet MS"/>
                <w:i/>
              </w:rPr>
              <w:t>on</w:t>
            </w:r>
            <w:r w:rsidRPr="00F27070">
              <w:rPr>
                <w:rFonts w:ascii="Trebuchet MS" w:hAnsi="Trebuchet MS" w:cs="Tahoma"/>
                <w:i/>
              </w:rPr>
              <w:t>ț</w:t>
            </w:r>
            <w:r w:rsidRPr="00F27070">
              <w:rPr>
                <w:rFonts w:ascii="Trebuchet MS" w:hAnsi="Trebuchet MS"/>
                <w:i/>
                <w:spacing w:val="1"/>
              </w:rPr>
              <w:t>i</w:t>
            </w:r>
            <w:r w:rsidRPr="00F27070">
              <w:rPr>
                <w:rFonts w:ascii="Trebuchet MS" w:hAnsi="Trebuchet MS"/>
                <w:i/>
              </w:rPr>
              <w:t>nel</w:t>
            </w:r>
            <w:r w:rsidRPr="00F27070">
              <w:rPr>
                <w:rFonts w:ascii="Trebuchet MS" w:hAnsi="Trebuchet MS"/>
                <w:i/>
                <w:spacing w:val="1"/>
              </w:rPr>
              <w:t>i</w:t>
            </w:r>
            <w:r w:rsidRPr="00F27070">
              <w:rPr>
                <w:rFonts w:ascii="Trebuchet MS" w:hAnsi="Trebuchet MS"/>
                <w:i/>
              </w:rPr>
              <w:t>staind</w:t>
            </w:r>
            <w:r w:rsidRPr="00F27070">
              <w:rPr>
                <w:rFonts w:ascii="Trebuchet MS" w:hAnsi="Trebuchet MS"/>
                <w:i/>
                <w:spacing w:val="1"/>
              </w:rPr>
              <w:t>i</w:t>
            </w:r>
            <w:r w:rsidRPr="00F27070">
              <w:rPr>
                <w:rFonts w:ascii="Trebuchet MS" w:hAnsi="Trebuchet MS"/>
                <w:i/>
                <w:spacing w:val="-1"/>
              </w:rPr>
              <w:t>ca</w:t>
            </w:r>
            <w:r w:rsidRPr="00F27070">
              <w:rPr>
                <w:rFonts w:ascii="Trebuchet MS" w:hAnsi="Trebuchet MS"/>
                <w:i/>
              </w:rPr>
              <w:t>t</w:t>
            </w:r>
            <w:r w:rsidRPr="00F27070">
              <w:rPr>
                <w:rFonts w:ascii="Trebuchet MS" w:hAnsi="Trebuchet MS"/>
                <w:i/>
                <w:spacing w:val="1"/>
              </w:rPr>
              <w:t>i</w:t>
            </w:r>
            <w:r w:rsidRPr="00F27070">
              <w:rPr>
                <w:rFonts w:ascii="Trebuchet MS" w:hAnsi="Trebuchet MS"/>
                <w:i/>
              </w:rPr>
              <w:t>văat</w:t>
            </w:r>
            <w:r w:rsidRPr="00F27070">
              <w:rPr>
                <w:rFonts w:ascii="Trebuchet MS" w:hAnsi="Trebuchet MS"/>
                <w:i/>
                <w:spacing w:val="1"/>
              </w:rPr>
              <w:t>i</w:t>
            </w:r>
            <w:r w:rsidRPr="00F27070">
              <w:rPr>
                <w:rFonts w:ascii="Trebuchet MS" w:hAnsi="Trebuchet MS"/>
                <w:i/>
              </w:rPr>
              <w:t>purilordein</w:t>
            </w:r>
            <w:r w:rsidRPr="00F27070">
              <w:rPr>
                <w:rFonts w:ascii="Trebuchet MS" w:hAnsi="Trebuchet MS"/>
                <w:i/>
                <w:spacing w:val="3"/>
              </w:rPr>
              <w:t>v</w:t>
            </w:r>
            <w:r w:rsidRPr="00F27070">
              <w:rPr>
                <w:rFonts w:ascii="Trebuchet MS" w:hAnsi="Trebuchet MS"/>
                <w:i/>
                <w:spacing w:val="-1"/>
              </w:rPr>
              <w:t>e</w:t>
            </w:r>
            <w:r w:rsidRPr="00F27070">
              <w:rPr>
                <w:rFonts w:ascii="Trebuchet MS" w:hAnsi="Trebuchet MS"/>
                <w:i/>
              </w:rPr>
              <w:t>st</w:t>
            </w:r>
            <w:r w:rsidRPr="00F27070">
              <w:rPr>
                <w:rFonts w:ascii="Trebuchet MS" w:hAnsi="Trebuchet MS"/>
                <w:i/>
                <w:spacing w:val="1"/>
              </w:rPr>
              <w:t>i</w:t>
            </w:r>
            <w:r w:rsidRPr="00F27070">
              <w:rPr>
                <w:rFonts w:ascii="Trebuchet MS" w:hAnsi="Trebuchet MS" w:cs="Tahoma"/>
                <w:i/>
              </w:rPr>
              <w:t>ț</w:t>
            </w:r>
            <w:r w:rsidRPr="00F27070">
              <w:rPr>
                <w:rFonts w:ascii="Trebuchet MS" w:hAnsi="Trebuchet MS"/>
                <w:i/>
                <w:spacing w:val="1"/>
              </w:rPr>
              <w:t>i</w:t>
            </w:r>
            <w:r w:rsidRPr="00F27070">
              <w:rPr>
                <w:rFonts w:ascii="Trebuchet MS" w:hAnsi="Trebuchet MS"/>
                <w:i/>
              </w:rPr>
              <w:t>ip</w:t>
            </w:r>
            <w:r w:rsidRPr="00F27070">
              <w:rPr>
                <w:rFonts w:ascii="Trebuchet MS" w:hAnsi="Trebuchet MS"/>
                <w:i/>
                <w:spacing w:val="-1"/>
              </w:rPr>
              <w:t>e</w:t>
            </w:r>
            <w:r w:rsidRPr="00F27070">
              <w:rPr>
                <w:rFonts w:ascii="Trebuchet MS" w:hAnsi="Trebuchet MS"/>
                <w:i/>
              </w:rPr>
              <w:t>ntru</w:t>
            </w:r>
            <w:r w:rsidRPr="00F27070">
              <w:rPr>
                <w:rFonts w:ascii="Trebuchet MS" w:hAnsi="Trebuchet MS"/>
                <w:i/>
                <w:spacing w:val="-1"/>
              </w:rPr>
              <w:t>ca</w:t>
            </w:r>
            <w:r w:rsidRPr="00F27070">
              <w:rPr>
                <w:rFonts w:ascii="Trebuchet MS" w:hAnsi="Trebuchet MS"/>
                <w:i/>
              </w:rPr>
              <w:t xml:space="preserve">rese </w:t>
            </w:r>
            <w:r w:rsidRPr="00F27070">
              <w:rPr>
                <w:rFonts w:ascii="Trebuchet MS" w:hAnsi="Trebuchet MS"/>
                <w:i/>
                <w:spacing w:val="-1"/>
              </w:rPr>
              <w:t>ac</w:t>
            </w:r>
            <w:r w:rsidRPr="00F27070">
              <w:rPr>
                <w:rFonts w:ascii="Trebuchet MS" w:hAnsi="Trebuchet MS"/>
                <w:i/>
              </w:rPr>
              <w:t>o</w:t>
            </w:r>
            <w:r w:rsidRPr="00F27070">
              <w:rPr>
                <w:rFonts w:ascii="Trebuchet MS" w:hAnsi="Trebuchet MS"/>
                <w:i/>
                <w:spacing w:val="-1"/>
              </w:rPr>
              <w:t>r</w:t>
            </w:r>
            <w:r w:rsidRPr="00F27070">
              <w:rPr>
                <w:rFonts w:ascii="Trebuchet MS" w:hAnsi="Trebuchet MS"/>
                <w:i/>
              </w:rPr>
              <w:t>dăfond</w:t>
            </w:r>
            <w:r w:rsidRPr="00F27070">
              <w:rPr>
                <w:rFonts w:ascii="Trebuchet MS" w:hAnsi="Trebuchet MS"/>
                <w:i/>
                <w:spacing w:val="-1"/>
              </w:rPr>
              <w:t>u</w:t>
            </w:r>
            <w:r w:rsidRPr="00F27070">
              <w:rPr>
                <w:rFonts w:ascii="Trebuchet MS" w:hAnsi="Trebuchet MS"/>
                <w:i/>
              </w:rPr>
              <w:t>rin</w:t>
            </w:r>
            <w:r w:rsidRPr="00F27070">
              <w:rPr>
                <w:rFonts w:ascii="Trebuchet MS" w:hAnsi="Trebuchet MS"/>
                <w:i/>
                <w:spacing w:val="-1"/>
              </w:rPr>
              <w:t>e</w:t>
            </w:r>
            <w:r w:rsidRPr="00F27070">
              <w:rPr>
                <w:rFonts w:ascii="Trebuchet MS" w:hAnsi="Trebuchet MS"/>
                <w:i/>
                <w:spacing w:val="1"/>
              </w:rPr>
              <w:t>r</w:t>
            </w:r>
            <w:r w:rsidRPr="00F27070">
              <w:rPr>
                <w:rFonts w:ascii="Trebuchet MS" w:hAnsi="Trebuchet MS"/>
                <w:i/>
                <w:spacing w:val="-1"/>
              </w:rPr>
              <w:t>a</w:t>
            </w:r>
            <w:r w:rsidRPr="00F27070">
              <w:rPr>
                <w:rFonts w:ascii="Trebuchet MS" w:hAnsi="Trebuchet MS"/>
                <w:i/>
              </w:rPr>
              <w:t>mb</w:t>
            </w:r>
            <w:r w:rsidRPr="00F27070">
              <w:rPr>
                <w:rFonts w:ascii="Trebuchet MS" w:hAnsi="Trebuchet MS"/>
                <w:i/>
                <w:spacing w:val="3"/>
              </w:rPr>
              <w:t>u</w:t>
            </w:r>
            <w:r w:rsidRPr="00F27070">
              <w:rPr>
                <w:rFonts w:ascii="Trebuchet MS" w:hAnsi="Trebuchet MS"/>
                <w:i/>
              </w:rPr>
              <w:t>rs</w:t>
            </w:r>
            <w:r w:rsidRPr="00F27070">
              <w:rPr>
                <w:rFonts w:ascii="Trebuchet MS" w:hAnsi="Trebuchet MS"/>
                <w:i/>
                <w:spacing w:val="-1"/>
              </w:rPr>
              <w:t>a</w:t>
            </w:r>
            <w:r w:rsidRPr="00F27070">
              <w:rPr>
                <w:rFonts w:ascii="Trebuchet MS" w:hAnsi="Trebuchet MS"/>
                <w:i/>
              </w:rPr>
              <w:t>bi</w:t>
            </w:r>
            <w:r w:rsidRPr="00F27070">
              <w:rPr>
                <w:rFonts w:ascii="Trebuchet MS" w:hAnsi="Trebuchet MS"/>
                <w:i/>
                <w:spacing w:val="1"/>
              </w:rPr>
              <w:t>l</w:t>
            </w:r>
            <w:r w:rsidRPr="00F27070">
              <w:rPr>
                <w:rFonts w:ascii="Trebuchet MS" w:hAnsi="Trebuchet MS"/>
                <w:i/>
                <w:spacing w:val="-1"/>
              </w:rPr>
              <w:t>e</w:t>
            </w:r>
            <w:r w:rsidRPr="00F27070">
              <w:rPr>
                <w:rFonts w:ascii="Trebuchet MS" w:hAnsi="Trebuchet MS"/>
                <w:i/>
              </w:rPr>
              <w:t>,do</w:t>
            </w:r>
            <w:r w:rsidRPr="00F27070">
              <w:rPr>
                <w:rFonts w:ascii="Trebuchet MS" w:hAnsi="Trebuchet MS"/>
                <w:i/>
                <w:spacing w:val="-1"/>
              </w:rPr>
              <w:t>c</w:t>
            </w:r>
            <w:r w:rsidRPr="00F27070">
              <w:rPr>
                <w:rFonts w:ascii="Trebuchet MS" w:hAnsi="Trebuchet MS"/>
                <w:i/>
              </w:rPr>
              <w:t>ument</w:t>
            </w:r>
            <w:r w:rsidRPr="00F27070">
              <w:rPr>
                <w:rFonts w:ascii="Trebuchet MS" w:hAnsi="Trebuchet MS"/>
                <w:i/>
                <w:spacing w:val="-1"/>
              </w:rPr>
              <w:t>e</w:t>
            </w:r>
            <w:r w:rsidRPr="00F27070">
              <w:rPr>
                <w:rFonts w:ascii="Trebuchet MS" w:hAnsi="Trebuchet MS"/>
                <w:i/>
              </w:rPr>
              <w:t>le,</w:t>
            </w:r>
            <w:r w:rsidRPr="00F27070">
              <w:rPr>
                <w:rFonts w:ascii="Trebuchet MS" w:hAnsi="Trebuchet MS"/>
                <w:i/>
                <w:spacing w:val="1"/>
              </w:rPr>
              <w:t>a</w:t>
            </w:r>
            <w:r w:rsidRPr="00F27070">
              <w:rPr>
                <w:rFonts w:ascii="Trebuchet MS" w:hAnsi="Trebuchet MS"/>
                <w:i/>
              </w:rPr>
              <w:t>vi</w:t>
            </w:r>
            <w:r w:rsidRPr="00F27070">
              <w:rPr>
                <w:rFonts w:ascii="Trebuchet MS" w:hAnsi="Trebuchet MS"/>
                <w:i/>
                <w:spacing w:val="2"/>
              </w:rPr>
              <w:t>z</w:t>
            </w:r>
            <w:r w:rsidRPr="00F27070">
              <w:rPr>
                <w:rFonts w:ascii="Trebuchet MS" w:hAnsi="Trebuchet MS"/>
                <w:i/>
                <w:spacing w:val="-1"/>
              </w:rPr>
              <w:t>e</w:t>
            </w:r>
            <w:r w:rsidRPr="00F27070">
              <w:rPr>
                <w:rFonts w:ascii="Trebuchet MS" w:hAnsi="Trebuchet MS"/>
                <w:i/>
              </w:rPr>
              <w:t>le</w:t>
            </w:r>
            <w:r w:rsidRPr="00F27070">
              <w:rPr>
                <w:rFonts w:ascii="Trebuchet MS" w:hAnsi="Trebuchet MS" w:cs="Tahoma"/>
                <w:i/>
              </w:rPr>
              <w:t>ș</w:t>
            </w:r>
            <w:r w:rsidRPr="00F27070">
              <w:rPr>
                <w:rFonts w:ascii="Trebuchet MS" w:hAnsi="Trebuchet MS"/>
                <w:i/>
              </w:rPr>
              <w:t>i</w:t>
            </w:r>
            <w:r w:rsidRPr="00F27070">
              <w:rPr>
                <w:rFonts w:ascii="Trebuchet MS" w:hAnsi="Trebuchet MS"/>
                <w:i/>
                <w:spacing w:val="-1"/>
              </w:rPr>
              <w:t>ac</w:t>
            </w:r>
            <w:r w:rsidRPr="00F27070">
              <w:rPr>
                <w:rFonts w:ascii="Trebuchet MS" w:hAnsi="Trebuchet MS"/>
                <w:i/>
              </w:rPr>
              <w:t>o</w:t>
            </w:r>
            <w:r w:rsidRPr="00F27070">
              <w:rPr>
                <w:rFonts w:ascii="Trebuchet MS" w:hAnsi="Trebuchet MS"/>
                <w:i/>
                <w:spacing w:val="-1"/>
              </w:rPr>
              <w:t>r</w:t>
            </w:r>
            <w:r w:rsidRPr="00F27070">
              <w:rPr>
                <w:rFonts w:ascii="Trebuchet MS" w:hAnsi="Trebuchet MS"/>
                <w:i/>
              </w:rPr>
              <w:t>durilepe</w:t>
            </w:r>
            <w:r w:rsidRPr="00F27070">
              <w:rPr>
                <w:rFonts w:ascii="Trebuchet MS" w:hAnsi="Trebuchet MS"/>
                <w:i/>
                <w:spacing w:val="-1"/>
              </w:rPr>
              <w:t>ca</w:t>
            </w:r>
            <w:r w:rsidRPr="00F27070">
              <w:rPr>
                <w:rFonts w:ascii="Trebuchet MS" w:hAnsi="Trebuchet MS"/>
                <w:i/>
              </w:rPr>
              <w:t xml:space="preserve">re </w:t>
            </w:r>
            <w:proofErr w:type="spellStart"/>
            <w:r w:rsidRPr="00F27070">
              <w:rPr>
                <w:rFonts w:ascii="Trebuchet MS" w:hAnsi="Trebuchet MS"/>
                <w:i/>
              </w:rPr>
              <w:t>t</w:t>
            </w:r>
            <w:r w:rsidRPr="00F27070">
              <w:rPr>
                <w:rFonts w:ascii="Trebuchet MS" w:hAnsi="Trebuchet MS"/>
                <w:i/>
                <w:spacing w:val="2"/>
              </w:rPr>
              <w:t>r</w:t>
            </w:r>
            <w:r w:rsidRPr="00F27070">
              <w:rPr>
                <w:rFonts w:ascii="Trebuchet MS" w:hAnsi="Trebuchet MS"/>
                <w:i/>
                <w:spacing w:val="-1"/>
              </w:rPr>
              <w:t>e</w:t>
            </w:r>
            <w:r w:rsidRPr="00F27070">
              <w:rPr>
                <w:rFonts w:ascii="Trebuchet MS" w:hAnsi="Trebuchet MS"/>
                <w:i/>
              </w:rPr>
              <w:t>buiesăle</w:t>
            </w:r>
            <w:proofErr w:type="spellEnd"/>
            <w:r w:rsidRPr="00F27070">
              <w:rPr>
                <w:rFonts w:ascii="Trebuchet MS" w:hAnsi="Trebuchet MS"/>
                <w:i/>
              </w:rPr>
              <w:t xml:space="preserve"> </w:t>
            </w:r>
            <w:proofErr w:type="spellStart"/>
            <w:r w:rsidRPr="00F27070">
              <w:rPr>
                <w:rFonts w:ascii="Trebuchet MS" w:hAnsi="Trebuchet MS"/>
                <w:i/>
              </w:rPr>
              <w:t>p</w:t>
            </w:r>
            <w:r w:rsidRPr="00F27070">
              <w:rPr>
                <w:rFonts w:ascii="Trebuchet MS" w:hAnsi="Trebuchet MS"/>
                <w:i/>
                <w:spacing w:val="-1"/>
              </w:rPr>
              <w:t>re</w:t>
            </w:r>
            <w:r w:rsidRPr="00F27070">
              <w:rPr>
                <w:rFonts w:ascii="Trebuchet MS" w:hAnsi="Trebuchet MS"/>
                <w:i/>
                <w:spacing w:val="1"/>
              </w:rPr>
              <w:t>z</w:t>
            </w:r>
            <w:r w:rsidRPr="00F27070">
              <w:rPr>
                <w:rFonts w:ascii="Trebuchet MS" w:hAnsi="Trebuchet MS"/>
                <w:i/>
                <w:spacing w:val="-1"/>
              </w:rPr>
              <w:t>e</w:t>
            </w:r>
            <w:r w:rsidRPr="00F27070">
              <w:rPr>
                <w:rFonts w:ascii="Trebuchet MS" w:hAnsi="Trebuchet MS"/>
                <w:i/>
              </w:rPr>
              <w:t>nta</w:t>
            </w:r>
            <w:r w:rsidRPr="00F27070">
              <w:rPr>
                <w:rFonts w:ascii="Trebuchet MS" w:hAnsi="Trebuchet MS" w:cs="Tahoma"/>
                <w:i/>
              </w:rPr>
              <w:t>ț</w:t>
            </w:r>
            <w:r w:rsidRPr="00F27070">
              <w:rPr>
                <w:rFonts w:ascii="Trebuchet MS" w:hAnsi="Trebuchet MS"/>
                <w:i/>
              </w:rPr>
              <w:t>i,modelulC</w:t>
            </w:r>
            <w:r w:rsidRPr="00F27070">
              <w:rPr>
                <w:rFonts w:ascii="Trebuchet MS" w:hAnsi="Trebuchet MS"/>
                <w:i/>
                <w:spacing w:val="-1"/>
              </w:rPr>
              <w:t>e</w:t>
            </w:r>
            <w:r w:rsidRPr="00F27070">
              <w:rPr>
                <w:rFonts w:ascii="Trebuchet MS" w:hAnsi="Trebuchet MS"/>
                <w:i/>
                <w:spacing w:val="1"/>
              </w:rPr>
              <w:t>r</w:t>
            </w:r>
            <w:r w:rsidRPr="00F27070">
              <w:rPr>
                <w:rFonts w:ascii="Trebuchet MS" w:hAnsi="Trebuchet MS"/>
                <w:i/>
                <w:spacing w:val="-1"/>
              </w:rPr>
              <w:t>e</w:t>
            </w:r>
            <w:r w:rsidRPr="00F27070">
              <w:rPr>
                <w:rFonts w:ascii="Trebuchet MS" w:hAnsi="Trebuchet MS"/>
                <w:i/>
              </w:rPr>
              <w:t>riidefin</w:t>
            </w:r>
            <w:r w:rsidRPr="00F27070">
              <w:rPr>
                <w:rFonts w:ascii="Trebuchet MS" w:hAnsi="Trebuchet MS"/>
                <w:i/>
                <w:spacing w:val="-1"/>
              </w:rPr>
              <w:t>a</w:t>
            </w:r>
            <w:r w:rsidRPr="00F27070">
              <w:rPr>
                <w:rFonts w:ascii="Trebuchet MS" w:hAnsi="Trebuchet MS"/>
                <w:i/>
              </w:rPr>
              <w:t>n</w:t>
            </w:r>
            <w:r w:rsidRPr="00F27070">
              <w:rPr>
                <w:rFonts w:ascii="Trebuchet MS" w:hAnsi="Trebuchet MS" w:cs="Tahoma"/>
                <w:i/>
              </w:rPr>
              <w:t>ț</w:t>
            </w:r>
            <w:r w:rsidRPr="00F27070">
              <w:rPr>
                <w:rFonts w:ascii="Trebuchet MS" w:hAnsi="Trebuchet MS"/>
                <w:i/>
                <w:spacing w:val="2"/>
              </w:rPr>
              <w:t>a</w:t>
            </w:r>
            <w:r w:rsidRPr="00F27070">
              <w:rPr>
                <w:rFonts w:ascii="Trebuchet MS" w:hAnsi="Trebuchet MS"/>
                <w:i/>
              </w:rPr>
              <w:t>r</w:t>
            </w:r>
            <w:r w:rsidRPr="00F27070">
              <w:rPr>
                <w:rFonts w:ascii="Trebuchet MS" w:hAnsi="Trebuchet MS"/>
                <w:i/>
                <w:spacing w:val="-2"/>
              </w:rPr>
              <w:t>e</w:t>
            </w:r>
            <w:r w:rsidRPr="00F27070">
              <w:rPr>
                <w:rFonts w:ascii="Trebuchet MS" w:hAnsi="Trebuchet MS"/>
                <w:i/>
              </w:rPr>
              <w:t>,</w:t>
            </w:r>
            <w:r w:rsidRPr="00F27070">
              <w:rPr>
                <w:rFonts w:ascii="Trebuchet MS" w:hAnsi="Trebuchet MS"/>
                <w:i/>
                <w:spacing w:val="-1"/>
              </w:rPr>
              <w:t>a</w:t>
            </w:r>
            <w:r w:rsidRPr="00F27070">
              <w:rPr>
                <w:rFonts w:ascii="Trebuchet MS" w:hAnsi="Trebuchet MS"/>
                <w:i/>
              </w:rPr>
              <w:t>l</w:t>
            </w:r>
            <w:proofErr w:type="spellEnd"/>
            <w:r w:rsidRPr="00F27070">
              <w:rPr>
                <w:rFonts w:ascii="Trebuchet MS" w:hAnsi="Trebuchet MS"/>
                <w:i/>
                <w:spacing w:val="1"/>
              </w:rPr>
              <w:t xml:space="preserve"> </w:t>
            </w:r>
            <w:proofErr w:type="spellStart"/>
            <w:r w:rsidRPr="00F27070">
              <w:rPr>
                <w:rFonts w:ascii="Trebuchet MS" w:hAnsi="Trebuchet MS"/>
                <w:i/>
                <w:spacing w:val="1"/>
              </w:rPr>
              <w:t>S</w:t>
            </w:r>
            <w:r w:rsidRPr="00F27070">
              <w:rPr>
                <w:rFonts w:ascii="Trebuchet MS" w:hAnsi="Trebuchet MS"/>
                <w:i/>
              </w:rPr>
              <w:t>tud</w:t>
            </w:r>
            <w:r w:rsidRPr="00F27070">
              <w:rPr>
                <w:rFonts w:ascii="Trebuchet MS" w:hAnsi="Trebuchet MS"/>
                <w:i/>
                <w:spacing w:val="1"/>
              </w:rPr>
              <w:t>i</w:t>
            </w:r>
            <w:r w:rsidRPr="00F27070">
              <w:rPr>
                <w:rFonts w:ascii="Trebuchet MS" w:hAnsi="Trebuchet MS"/>
                <w:i/>
              </w:rPr>
              <w:t>uluide</w:t>
            </w:r>
            <w:proofErr w:type="spellEnd"/>
            <w:r w:rsidRPr="00F27070">
              <w:rPr>
                <w:rFonts w:ascii="Trebuchet MS" w:hAnsi="Trebuchet MS"/>
                <w:i/>
              </w:rPr>
              <w:t xml:space="preserve"> </w:t>
            </w:r>
            <w:proofErr w:type="spellStart"/>
            <w:r w:rsidRPr="00F27070">
              <w:rPr>
                <w:rFonts w:ascii="Trebuchet MS" w:hAnsi="Trebuchet MS"/>
                <w:i/>
              </w:rPr>
              <w:t>f</w:t>
            </w:r>
            <w:r w:rsidRPr="00F27070">
              <w:rPr>
                <w:rFonts w:ascii="Trebuchet MS" w:hAnsi="Trebuchet MS"/>
                <w:i/>
                <w:spacing w:val="-2"/>
              </w:rPr>
              <w:t>e</w:t>
            </w:r>
            <w:r w:rsidRPr="00F27070">
              <w:rPr>
                <w:rFonts w:ascii="Trebuchet MS" w:hAnsi="Trebuchet MS"/>
                <w:i/>
                <w:spacing w:val="1"/>
              </w:rPr>
              <w:t>z</w:t>
            </w:r>
            <w:r w:rsidRPr="00F27070">
              <w:rPr>
                <w:rFonts w:ascii="Trebuchet MS" w:hAnsi="Trebuchet MS"/>
                <w:i/>
                <w:spacing w:val="-1"/>
              </w:rPr>
              <w:t>a</w:t>
            </w:r>
            <w:r w:rsidRPr="00F27070">
              <w:rPr>
                <w:rFonts w:ascii="Trebuchet MS" w:hAnsi="Trebuchet MS"/>
                <w:i/>
              </w:rPr>
              <w:t>bi</w:t>
            </w:r>
            <w:r w:rsidRPr="00F27070">
              <w:rPr>
                <w:rFonts w:ascii="Trebuchet MS" w:hAnsi="Trebuchet MS"/>
                <w:i/>
                <w:spacing w:val="1"/>
              </w:rPr>
              <w:t>l</w:t>
            </w:r>
            <w:r w:rsidRPr="00F27070">
              <w:rPr>
                <w:rFonts w:ascii="Trebuchet MS" w:hAnsi="Trebuchet MS"/>
                <w:i/>
              </w:rPr>
              <w:t>i</w:t>
            </w:r>
            <w:r w:rsidRPr="00F27070">
              <w:rPr>
                <w:rFonts w:ascii="Trebuchet MS" w:hAnsi="Trebuchet MS"/>
                <w:i/>
                <w:spacing w:val="1"/>
              </w:rPr>
              <w:t>t</w:t>
            </w:r>
            <w:r w:rsidRPr="00F27070">
              <w:rPr>
                <w:rFonts w:ascii="Trebuchet MS" w:hAnsi="Trebuchet MS"/>
                <w:i/>
                <w:spacing w:val="-1"/>
              </w:rPr>
              <w:t>a</w:t>
            </w:r>
            <w:r w:rsidRPr="00F27070">
              <w:rPr>
                <w:rFonts w:ascii="Trebuchet MS" w:hAnsi="Trebuchet MS"/>
                <w:i/>
              </w:rPr>
              <w:t>te</w:t>
            </w:r>
            <w:r w:rsidRPr="00F27070">
              <w:rPr>
                <w:rFonts w:ascii="Trebuchet MS" w:hAnsi="Trebuchet MS" w:cs="Tahoma"/>
                <w:i/>
              </w:rPr>
              <w:t>ș</w:t>
            </w:r>
            <w:r w:rsidRPr="00F27070">
              <w:rPr>
                <w:rFonts w:ascii="Trebuchet MS" w:hAnsi="Trebuchet MS"/>
                <w:i/>
              </w:rPr>
              <w:t>i</w:t>
            </w:r>
            <w:r w:rsidRPr="00F27070">
              <w:rPr>
                <w:rFonts w:ascii="Trebuchet MS" w:hAnsi="Trebuchet MS"/>
                <w:i/>
                <w:spacing w:val="-1"/>
              </w:rPr>
              <w:t>a</w:t>
            </w:r>
            <w:r w:rsidRPr="00F27070">
              <w:rPr>
                <w:rFonts w:ascii="Trebuchet MS" w:hAnsi="Trebuchet MS"/>
                <w:i/>
              </w:rPr>
              <w:t>lMemo</w:t>
            </w:r>
            <w:r w:rsidRPr="00F27070">
              <w:rPr>
                <w:rFonts w:ascii="Trebuchet MS" w:hAnsi="Trebuchet MS"/>
                <w:i/>
                <w:spacing w:val="-1"/>
              </w:rPr>
              <w:t>r</w:t>
            </w:r>
            <w:r w:rsidRPr="00F27070">
              <w:rPr>
                <w:rFonts w:ascii="Trebuchet MS" w:hAnsi="Trebuchet MS"/>
                <w:i/>
              </w:rPr>
              <w:t>iu</w:t>
            </w:r>
            <w:r w:rsidRPr="00F27070">
              <w:rPr>
                <w:rFonts w:ascii="Trebuchet MS" w:hAnsi="Trebuchet MS"/>
                <w:i/>
                <w:spacing w:val="1"/>
              </w:rPr>
              <w:t>l</w:t>
            </w:r>
            <w:r w:rsidRPr="00F27070">
              <w:rPr>
                <w:rFonts w:ascii="Trebuchet MS" w:hAnsi="Trebuchet MS"/>
                <w:i/>
              </w:rPr>
              <w:t>ui</w:t>
            </w:r>
            <w:proofErr w:type="spellEnd"/>
            <w:r w:rsidRPr="00F27070">
              <w:rPr>
                <w:rFonts w:ascii="Trebuchet MS" w:hAnsi="Trebuchet MS"/>
                <w:i/>
              </w:rPr>
              <w:t xml:space="preserve"> </w:t>
            </w:r>
            <w:proofErr w:type="spellStart"/>
            <w:r w:rsidRPr="00F27070">
              <w:rPr>
                <w:rFonts w:ascii="Trebuchet MS" w:hAnsi="Trebuchet MS"/>
                <w:i/>
              </w:rPr>
              <w:t>jus</w:t>
            </w:r>
            <w:r w:rsidRPr="00F27070">
              <w:rPr>
                <w:rFonts w:ascii="Trebuchet MS" w:hAnsi="Trebuchet MS"/>
                <w:i/>
                <w:spacing w:val="1"/>
              </w:rPr>
              <w:t>t</w:t>
            </w:r>
            <w:r w:rsidRPr="00F27070">
              <w:rPr>
                <w:rFonts w:ascii="Trebuchet MS" w:hAnsi="Trebuchet MS"/>
                <w:i/>
              </w:rPr>
              <w:t>ific</w:t>
            </w:r>
            <w:r w:rsidRPr="00F27070">
              <w:rPr>
                <w:rFonts w:ascii="Trebuchet MS" w:hAnsi="Trebuchet MS"/>
                <w:i/>
                <w:spacing w:val="-2"/>
              </w:rPr>
              <w:t>a</w:t>
            </w:r>
            <w:r w:rsidRPr="00F27070">
              <w:rPr>
                <w:rFonts w:ascii="Trebuchet MS" w:hAnsi="Trebuchet MS" w:cs="Tahoma"/>
                <w:i/>
              </w:rPr>
              <w:t>ț</w:t>
            </w:r>
            <w:r w:rsidRPr="00F27070">
              <w:rPr>
                <w:rFonts w:ascii="Trebuchet MS" w:hAnsi="Trebuchet MS"/>
                <w:i/>
                <w:spacing w:val="1"/>
              </w:rPr>
              <w:t>i</w:t>
            </w:r>
            <w:r w:rsidRPr="00F27070">
              <w:rPr>
                <w:rFonts w:ascii="Trebuchet MS" w:hAnsi="Trebuchet MS"/>
                <w:i/>
              </w:rPr>
              <w:t>v,</w:t>
            </w:r>
            <w:r w:rsidRPr="00F27070">
              <w:rPr>
                <w:rFonts w:ascii="Trebuchet MS" w:hAnsi="Trebuchet MS"/>
                <w:i/>
                <w:spacing w:val="-1"/>
              </w:rPr>
              <w:t>a</w:t>
            </w:r>
            <w:r w:rsidRPr="00F27070">
              <w:rPr>
                <w:rFonts w:ascii="Trebuchet MS" w:hAnsi="Trebuchet MS"/>
                <w:i/>
              </w:rPr>
              <w:t>lContr</w:t>
            </w:r>
            <w:r w:rsidRPr="00F27070">
              <w:rPr>
                <w:rFonts w:ascii="Trebuchet MS" w:hAnsi="Trebuchet MS"/>
                <w:i/>
                <w:spacing w:val="-1"/>
              </w:rPr>
              <w:t>ac</w:t>
            </w:r>
            <w:r w:rsidRPr="00F27070">
              <w:rPr>
                <w:rFonts w:ascii="Trebuchet MS" w:hAnsi="Trebuchet MS"/>
                <w:i/>
              </w:rPr>
              <w:t>tu</w:t>
            </w:r>
            <w:r w:rsidRPr="00F27070">
              <w:rPr>
                <w:rFonts w:ascii="Trebuchet MS" w:hAnsi="Trebuchet MS"/>
                <w:i/>
                <w:spacing w:val="1"/>
              </w:rPr>
              <w:t>l</w:t>
            </w:r>
            <w:r w:rsidRPr="00F27070">
              <w:rPr>
                <w:rFonts w:ascii="Trebuchet MS" w:hAnsi="Trebuchet MS"/>
                <w:i/>
              </w:rPr>
              <w:t>uide</w:t>
            </w:r>
            <w:proofErr w:type="spellEnd"/>
            <w:r w:rsidRPr="00F27070">
              <w:rPr>
                <w:rFonts w:ascii="Trebuchet MS" w:hAnsi="Trebuchet MS"/>
                <w:i/>
              </w:rPr>
              <w:t xml:space="preserve"> </w:t>
            </w:r>
            <w:proofErr w:type="spellStart"/>
            <w:r w:rsidRPr="00F27070">
              <w:rPr>
                <w:rFonts w:ascii="Trebuchet MS" w:hAnsi="Trebuchet MS"/>
                <w:i/>
              </w:rPr>
              <w:t>fin</w:t>
            </w:r>
            <w:r w:rsidRPr="00F27070">
              <w:rPr>
                <w:rFonts w:ascii="Trebuchet MS" w:hAnsi="Trebuchet MS"/>
                <w:i/>
                <w:spacing w:val="-1"/>
              </w:rPr>
              <w:t>a</w:t>
            </w:r>
            <w:r w:rsidRPr="00F27070">
              <w:rPr>
                <w:rFonts w:ascii="Trebuchet MS" w:hAnsi="Trebuchet MS"/>
                <w:i/>
              </w:rPr>
              <w:t>n</w:t>
            </w:r>
            <w:r w:rsidRPr="00F27070">
              <w:rPr>
                <w:rFonts w:ascii="Trebuchet MS" w:hAnsi="Trebuchet MS" w:cs="Tahoma"/>
                <w:i/>
              </w:rPr>
              <w:t>ț</w:t>
            </w:r>
            <w:r w:rsidRPr="00F27070">
              <w:rPr>
                <w:rFonts w:ascii="Trebuchet MS" w:hAnsi="Trebuchet MS"/>
                <w:i/>
              </w:rPr>
              <w:t>a</w:t>
            </w:r>
            <w:r w:rsidRPr="00F27070">
              <w:rPr>
                <w:rFonts w:ascii="Trebuchet MS" w:hAnsi="Trebuchet MS"/>
                <w:i/>
                <w:spacing w:val="1"/>
              </w:rPr>
              <w:t>r</w:t>
            </w:r>
            <w:r w:rsidRPr="00F27070">
              <w:rPr>
                <w:rFonts w:ascii="Trebuchet MS" w:hAnsi="Trebuchet MS"/>
                <w:i/>
                <w:spacing w:val="-1"/>
              </w:rPr>
              <w:t>e</w:t>
            </w:r>
            <w:r w:rsidRPr="00F27070">
              <w:rPr>
                <w:rFonts w:ascii="Trebuchet MS" w:hAnsi="Trebuchet MS"/>
                <w:i/>
              </w:rPr>
              <w:t>,p</w:t>
            </w:r>
            <w:r w:rsidRPr="00F27070">
              <w:rPr>
                <w:rFonts w:ascii="Trebuchet MS" w:hAnsi="Trebuchet MS"/>
                <w:i/>
                <w:spacing w:val="1"/>
              </w:rPr>
              <w:t>r</w:t>
            </w:r>
            <w:r w:rsidRPr="00F27070">
              <w:rPr>
                <w:rFonts w:ascii="Trebuchet MS" w:hAnsi="Trebuchet MS"/>
                <w:i/>
                <w:spacing w:val="-1"/>
              </w:rPr>
              <w:t>ec</w:t>
            </w:r>
            <w:r w:rsidRPr="00F27070">
              <w:rPr>
                <w:rFonts w:ascii="Trebuchet MS" w:hAnsi="Trebuchet MS"/>
                <w:i/>
              </w:rPr>
              <w:t>um</w:t>
            </w:r>
            <w:r w:rsidRPr="00F27070">
              <w:rPr>
                <w:rFonts w:ascii="Trebuchet MS" w:hAnsi="Trebuchet MS" w:cs="Tahoma"/>
                <w:i/>
                <w:spacing w:val="2"/>
              </w:rPr>
              <w:t>ș</w:t>
            </w:r>
            <w:r w:rsidRPr="00F27070">
              <w:rPr>
                <w:rFonts w:ascii="Trebuchet MS" w:hAnsi="Trebuchet MS"/>
                <w:i/>
              </w:rPr>
              <w:t>i</w:t>
            </w:r>
            <w:r w:rsidRPr="00F27070">
              <w:rPr>
                <w:rFonts w:ascii="Trebuchet MS" w:hAnsi="Trebuchet MS"/>
                <w:i/>
                <w:spacing w:val="-1"/>
              </w:rPr>
              <w:t>a</w:t>
            </w:r>
            <w:r w:rsidRPr="00F27070">
              <w:rPr>
                <w:rFonts w:ascii="Trebuchet MS" w:hAnsi="Trebuchet MS"/>
                <w:i/>
              </w:rPr>
              <w:t>l</w:t>
            </w:r>
            <w:r w:rsidRPr="00F27070">
              <w:rPr>
                <w:rFonts w:ascii="Trebuchet MS" w:hAnsi="Trebuchet MS"/>
                <w:i/>
                <w:spacing w:val="1"/>
              </w:rPr>
              <w:t>t</w:t>
            </w:r>
            <w:r w:rsidRPr="00F27070">
              <w:rPr>
                <w:rFonts w:ascii="Trebuchet MS" w:hAnsi="Trebuchet MS"/>
                <w:i/>
              </w:rPr>
              <w:t>e</w:t>
            </w:r>
            <w:proofErr w:type="spellEnd"/>
            <w:r w:rsidRPr="00F27070">
              <w:rPr>
                <w:rFonts w:ascii="Trebuchet MS" w:hAnsi="Trebuchet MS"/>
                <w:i/>
              </w:rPr>
              <w:t xml:space="preserve"> </w:t>
            </w:r>
            <w:proofErr w:type="spellStart"/>
            <w:r w:rsidRPr="00F27070">
              <w:rPr>
                <w:rFonts w:ascii="Trebuchet MS" w:hAnsi="Trebuchet MS"/>
                <w:i/>
              </w:rPr>
              <w:t>info</w:t>
            </w:r>
            <w:r w:rsidRPr="00F27070">
              <w:rPr>
                <w:rFonts w:ascii="Trebuchet MS" w:hAnsi="Trebuchet MS"/>
                <w:i/>
                <w:spacing w:val="-1"/>
              </w:rPr>
              <w:t>r</w:t>
            </w:r>
            <w:r w:rsidRPr="00F27070">
              <w:rPr>
                <w:rFonts w:ascii="Trebuchet MS" w:hAnsi="Trebuchet MS"/>
                <w:i/>
              </w:rPr>
              <w:t>ma</w:t>
            </w:r>
            <w:r w:rsidRPr="00F27070">
              <w:rPr>
                <w:rFonts w:ascii="Trebuchet MS" w:hAnsi="Trebuchet MS" w:cs="Tahoma"/>
                <w:i/>
              </w:rPr>
              <w:t>ț</w:t>
            </w:r>
            <w:r w:rsidRPr="00F27070">
              <w:rPr>
                <w:rFonts w:ascii="Trebuchet MS" w:hAnsi="Trebuchet MS"/>
                <w:i/>
              </w:rPr>
              <w:t>iiut</w:t>
            </w:r>
            <w:r w:rsidRPr="00F27070">
              <w:rPr>
                <w:rFonts w:ascii="Trebuchet MS" w:hAnsi="Trebuchet MS"/>
                <w:i/>
                <w:spacing w:val="1"/>
              </w:rPr>
              <w:t>i</w:t>
            </w:r>
            <w:r w:rsidRPr="00F27070">
              <w:rPr>
                <w:rFonts w:ascii="Trebuchet MS" w:hAnsi="Trebuchet MS"/>
                <w:i/>
              </w:rPr>
              <w:t>le</w:t>
            </w:r>
            <w:proofErr w:type="spellEnd"/>
            <w:r w:rsidRPr="00F27070">
              <w:rPr>
                <w:rFonts w:ascii="Trebuchet MS" w:hAnsi="Trebuchet MS"/>
                <w:i/>
              </w:rPr>
              <w:t xml:space="preserve"> </w:t>
            </w:r>
            <w:proofErr w:type="spellStart"/>
            <w:r w:rsidRPr="00F27070">
              <w:rPr>
                <w:rFonts w:ascii="Trebuchet MS" w:hAnsi="Trebuchet MS"/>
                <w:i/>
                <w:spacing w:val="5"/>
              </w:rPr>
              <w:t>r</w:t>
            </w:r>
            <w:r w:rsidRPr="00F27070">
              <w:rPr>
                <w:rFonts w:ascii="Trebuchet MS" w:hAnsi="Trebuchet MS"/>
                <w:i/>
                <w:spacing w:val="-1"/>
              </w:rPr>
              <w:t>ea</w:t>
            </w:r>
            <w:r w:rsidRPr="00F27070">
              <w:rPr>
                <w:rFonts w:ascii="Trebuchet MS" w:hAnsi="Trebuchet MS"/>
                <w:i/>
                <w:spacing w:val="3"/>
              </w:rPr>
              <w:t>l</w:t>
            </w:r>
            <w:r w:rsidRPr="00F27070">
              <w:rPr>
                <w:rFonts w:ascii="Trebuchet MS" w:hAnsi="Trebuchet MS"/>
                <w:i/>
              </w:rPr>
              <w:t>i</w:t>
            </w:r>
            <w:r w:rsidRPr="00F27070">
              <w:rPr>
                <w:rFonts w:ascii="Trebuchet MS" w:hAnsi="Trebuchet MS"/>
                <w:i/>
                <w:spacing w:val="2"/>
              </w:rPr>
              <w:t>z</w:t>
            </w:r>
            <w:r w:rsidRPr="00F27070">
              <w:rPr>
                <w:rFonts w:ascii="Trebuchet MS" w:hAnsi="Trebuchet MS"/>
                <w:i/>
                <w:spacing w:val="-1"/>
              </w:rPr>
              <w:t>ă</w:t>
            </w:r>
            <w:r w:rsidRPr="00F27070">
              <w:rPr>
                <w:rFonts w:ascii="Trebuchet MS" w:hAnsi="Trebuchet MS"/>
                <w:i/>
              </w:rPr>
              <w:t>riip</w:t>
            </w:r>
            <w:r w:rsidRPr="00F27070">
              <w:rPr>
                <w:rFonts w:ascii="Trebuchet MS" w:hAnsi="Trebuchet MS"/>
                <w:i/>
                <w:spacing w:val="-1"/>
              </w:rPr>
              <w:t>r</w:t>
            </w:r>
            <w:r w:rsidRPr="00F27070">
              <w:rPr>
                <w:rFonts w:ascii="Trebuchet MS" w:hAnsi="Trebuchet MS"/>
                <w:i/>
              </w:rPr>
              <w:t>oie</w:t>
            </w:r>
            <w:r w:rsidRPr="00F27070">
              <w:rPr>
                <w:rFonts w:ascii="Trebuchet MS" w:hAnsi="Trebuchet MS"/>
                <w:i/>
                <w:spacing w:val="-1"/>
              </w:rPr>
              <w:t>c</w:t>
            </w:r>
            <w:r w:rsidRPr="00F27070">
              <w:rPr>
                <w:rFonts w:ascii="Trebuchet MS" w:hAnsi="Trebuchet MS"/>
                <w:i/>
              </w:rPr>
              <w:t>tu</w:t>
            </w:r>
            <w:r w:rsidRPr="00F27070">
              <w:rPr>
                <w:rFonts w:ascii="Trebuchet MS" w:hAnsi="Trebuchet MS"/>
                <w:i/>
                <w:spacing w:val="1"/>
              </w:rPr>
              <w:t>l</w:t>
            </w:r>
            <w:r w:rsidRPr="00F27070">
              <w:rPr>
                <w:rFonts w:ascii="Trebuchet MS" w:hAnsi="Trebuchet MS"/>
                <w:i/>
              </w:rPr>
              <w:t>ui</w:t>
            </w:r>
            <w:r w:rsidRPr="00F27070">
              <w:rPr>
                <w:rFonts w:ascii="Trebuchet MS" w:hAnsi="Trebuchet MS" w:cs="Tahoma"/>
                <w:i/>
              </w:rPr>
              <w:t>ș</w:t>
            </w:r>
            <w:r w:rsidRPr="00F27070">
              <w:rPr>
                <w:rFonts w:ascii="Trebuchet MS" w:hAnsi="Trebuchet MS"/>
                <w:i/>
              </w:rPr>
              <w:t>i</w:t>
            </w:r>
            <w:proofErr w:type="spellEnd"/>
            <w:r w:rsidRPr="00F27070">
              <w:rPr>
                <w:rFonts w:ascii="Trebuchet MS" w:hAnsi="Trebuchet MS"/>
                <w:i/>
              </w:rPr>
              <w:t xml:space="preserve"> </w:t>
            </w:r>
            <w:proofErr w:type="spellStart"/>
            <w:r w:rsidRPr="00F27070">
              <w:rPr>
                <w:rFonts w:ascii="Trebuchet MS" w:hAnsi="Trebuchet MS"/>
                <w:i/>
                <w:spacing w:val="-1"/>
              </w:rPr>
              <w:t>c</w:t>
            </w:r>
            <w:r w:rsidRPr="00F27070">
              <w:rPr>
                <w:rFonts w:ascii="Trebuchet MS" w:hAnsi="Trebuchet MS"/>
                <w:i/>
              </w:rPr>
              <w:t>omp</w:t>
            </w:r>
            <w:r w:rsidRPr="00F27070">
              <w:rPr>
                <w:rFonts w:ascii="Trebuchet MS" w:hAnsi="Trebuchet MS"/>
                <w:i/>
                <w:spacing w:val="1"/>
              </w:rPr>
              <w:t>l</w:t>
            </w:r>
            <w:r w:rsidRPr="00F27070">
              <w:rPr>
                <w:rFonts w:ascii="Trebuchet MS" w:hAnsi="Trebuchet MS"/>
                <w:i/>
                <w:spacing w:val="-1"/>
              </w:rPr>
              <w:t>e</w:t>
            </w:r>
            <w:r w:rsidRPr="00F27070">
              <w:rPr>
                <w:rFonts w:ascii="Trebuchet MS" w:hAnsi="Trebuchet MS"/>
                <w:i/>
              </w:rPr>
              <w:t>tă</w:t>
            </w:r>
            <w:r w:rsidRPr="00F27070">
              <w:rPr>
                <w:rFonts w:ascii="Trebuchet MS" w:hAnsi="Trebuchet MS"/>
                <w:i/>
                <w:spacing w:val="-1"/>
              </w:rPr>
              <w:t>r</w:t>
            </w:r>
            <w:r w:rsidRPr="00F27070">
              <w:rPr>
                <w:rFonts w:ascii="Trebuchet MS" w:hAnsi="Trebuchet MS"/>
                <w:i/>
              </w:rPr>
              <w:t>ii</w:t>
            </w:r>
            <w:r w:rsidRPr="00F27070">
              <w:rPr>
                <w:rFonts w:ascii="Trebuchet MS" w:hAnsi="Trebuchet MS"/>
                <w:i/>
                <w:spacing w:val="-1"/>
              </w:rPr>
              <w:t>c</w:t>
            </w:r>
            <w:r w:rsidRPr="00F27070">
              <w:rPr>
                <w:rFonts w:ascii="Trebuchet MS" w:hAnsi="Trebuchet MS"/>
                <w:i/>
              </w:rPr>
              <w:t>o</w:t>
            </w:r>
            <w:r w:rsidRPr="00F27070">
              <w:rPr>
                <w:rFonts w:ascii="Trebuchet MS" w:hAnsi="Trebuchet MS"/>
                <w:i/>
                <w:spacing w:val="-1"/>
              </w:rPr>
              <w:t>r</w:t>
            </w:r>
            <w:r w:rsidRPr="00F27070">
              <w:rPr>
                <w:rFonts w:ascii="Trebuchet MS" w:hAnsi="Trebuchet MS"/>
                <w:i/>
                <w:spacing w:val="1"/>
              </w:rPr>
              <w:t>e</w:t>
            </w:r>
            <w:r w:rsidRPr="00F27070">
              <w:rPr>
                <w:rFonts w:ascii="Trebuchet MS" w:hAnsi="Trebuchet MS"/>
                <w:i/>
                <w:spacing w:val="-1"/>
              </w:rPr>
              <w:t>c</w:t>
            </w:r>
            <w:r w:rsidRPr="00F27070">
              <w:rPr>
                <w:rFonts w:ascii="Trebuchet MS" w:hAnsi="Trebuchet MS"/>
                <w:i/>
              </w:rPr>
              <w:t>te</w:t>
            </w:r>
            <w:proofErr w:type="spellEnd"/>
            <w:r w:rsidRPr="00F27070">
              <w:rPr>
                <w:rFonts w:ascii="Trebuchet MS" w:hAnsi="Trebuchet MS"/>
                <w:i/>
              </w:rPr>
              <w:t xml:space="preserve"> </w:t>
            </w:r>
            <w:proofErr w:type="spellStart"/>
            <w:r w:rsidRPr="00F27070">
              <w:rPr>
                <w:rFonts w:ascii="Trebuchet MS" w:hAnsi="Trebuchet MS"/>
                <w:i/>
              </w:rPr>
              <w:t>ad</w:t>
            </w:r>
            <w:r w:rsidRPr="00F27070">
              <w:rPr>
                <w:rFonts w:ascii="Trebuchet MS" w:hAnsi="Trebuchet MS"/>
                <w:i/>
                <w:spacing w:val="2"/>
              </w:rPr>
              <w:t>o</w:t>
            </w:r>
            <w:r w:rsidRPr="00F27070">
              <w:rPr>
                <w:rFonts w:ascii="Trebuchet MS" w:hAnsi="Trebuchet MS"/>
                <w:i/>
                <w:spacing w:val="1"/>
              </w:rPr>
              <w:t>c</w:t>
            </w:r>
            <w:r w:rsidRPr="00F27070">
              <w:rPr>
                <w:rFonts w:ascii="Trebuchet MS" w:hAnsi="Trebuchet MS"/>
                <w:i/>
              </w:rPr>
              <w:t>ument</w:t>
            </w:r>
            <w:r w:rsidRPr="00F27070">
              <w:rPr>
                <w:rFonts w:ascii="Trebuchet MS" w:hAnsi="Trebuchet MS"/>
                <w:i/>
                <w:spacing w:val="-1"/>
              </w:rPr>
              <w:t>e</w:t>
            </w:r>
            <w:r w:rsidRPr="00F27070">
              <w:rPr>
                <w:rFonts w:ascii="Trebuchet MS" w:hAnsi="Trebuchet MS"/>
                <w:i/>
              </w:rPr>
              <w:t>lor</w:t>
            </w:r>
            <w:proofErr w:type="spellEnd"/>
            <w:r w:rsidRPr="00F27070">
              <w:rPr>
                <w:rFonts w:ascii="Trebuchet MS" w:hAnsi="Trebuchet MS"/>
                <w:i/>
              </w:rPr>
              <w:t>.</w:t>
            </w:r>
          </w:p>
          <w:p w14:paraId="2E7D9289" w14:textId="77777777" w:rsidR="005F0386" w:rsidRPr="00F27070" w:rsidRDefault="005F0386" w:rsidP="005F0386">
            <w:pPr>
              <w:tabs>
                <w:tab w:val="left" w:pos="2670"/>
                <w:tab w:val="left" w:pos="3495"/>
              </w:tabs>
              <w:ind w:left="180" w:firstLine="720"/>
              <w:jc w:val="both"/>
              <w:rPr>
                <w:rFonts w:ascii="Trebuchet MS" w:hAnsi="Trebuchet MS" w:cs="Times New Roman"/>
                <w:i/>
              </w:rPr>
            </w:pPr>
            <w:proofErr w:type="spellStart"/>
            <w:r w:rsidRPr="00F27070">
              <w:rPr>
                <w:rFonts w:ascii="Trebuchet MS" w:hAnsi="Trebuchet MS"/>
                <w:i/>
              </w:rPr>
              <w:t>Ghidul</w:t>
            </w:r>
            <w:r w:rsidRPr="00F27070">
              <w:rPr>
                <w:rFonts w:ascii="Trebuchet MS" w:hAnsi="Trebuchet MS"/>
                <w:i/>
                <w:spacing w:val="1"/>
              </w:rPr>
              <w:t>S</w:t>
            </w:r>
            <w:r w:rsidRPr="00F27070">
              <w:rPr>
                <w:rFonts w:ascii="Trebuchet MS" w:hAnsi="Trebuchet MS"/>
                <w:i/>
              </w:rPr>
              <w:t>ol</w:t>
            </w:r>
            <w:r w:rsidRPr="00F27070">
              <w:rPr>
                <w:rFonts w:ascii="Trebuchet MS" w:hAnsi="Trebuchet MS"/>
                <w:i/>
                <w:spacing w:val="1"/>
              </w:rPr>
              <w:t>i</w:t>
            </w:r>
            <w:r w:rsidRPr="00F27070">
              <w:rPr>
                <w:rFonts w:ascii="Trebuchet MS" w:hAnsi="Trebuchet MS"/>
                <w:i/>
                <w:spacing w:val="-1"/>
              </w:rPr>
              <w:t>c</w:t>
            </w:r>
            <w:r w:rsidRPr="00F27070">
              <w:rPr>
                <w:rFonts w:ascii="Trebuchet MS" w:hAnsi="Trebuchet MS"/>
                <w:i/>
              </w:rPr>
              <w:t>i</w:t>
            </w:r>
            <w:r w:rsidRPr="00F27070">
              <w:rPr>
                <w:rFonts w:ascii="Trebuchet MS" w:hAnsi="Trebuchet MS"/>
                <w:i/>
                <w:spacing w:val="1"/>
              </w:rPr>
              <w:t>t</w:t>
            </w:r>
            <w:r w:rsidRPr="00F27070">
              <w:rPr>
                <w:rFonts w:ascii="Trebuchet MS" w:hAnsi="Trebuchet MS"/>
                <w:i/>
                <w:spacing w:val="-1"/>
              </w:rPr>
              <w:t>a</w:t>
            </w:r>
            <w:r w:rsidRPr="00F27070">
              <w:rPr>
                <w:rFonts w:ascii="Trebuchet MS" w:hAnsi="Trebuchet MS"/>
                <w:i/>
              </w:rPr>
              <w:t>ntu</w:t>
            </w:r>
            <w:r w:rsidRPr="00F27070">
              <w:rPr>
                <w:rFonts w:ascii="Trebuchet MS" w:hAnsi="Trebuchet MS"/>
                <w:i/>
                <w:spacing w:val="1"/>
              </w:rPr>
              <w:t>l</w:t>
            </w:r>
            <w:r w:rsidRPr="00F27070">
              <w:rPr>
                <w:rFonts w:ascii="Trebuchet MS" w:hAnsi="Trebuchet MS"/>
                <w:i/>
              </w:rPr>
              <w:t>ui,p</w:t>
            </w:r>
            <w:r w:rsidRPr="00F27070">
              <w:rPr>
                <w:rFonts w:ascii="Trebuchet MS" w:hAnsi="Trebuchet MS"/>
                <w:i/>
                <w:spacing w:val="-3"/>
              </w:rPr>
              <w:t>r</w:t>
            </w:r>
            <w:r w:rsidRPr="00F27070">
              <w:rPr>
                <w:rFonts w:ascii="Trebuchet MS" w:hAnsi="Trebuchet MS"/>
                <w:i/>
                <w:spacing w:val="-1"/>
              </w:rPr>
              <w:t>ec</w:t>
            </w:r>
            <w:r w:rsidRPr="00F27070">
              <w:rPr>
                <w:rFonts w:ascii="Trebuchet MS" w:hAnsi="Trebuchet MS"/>
                <w:i/>
              </w:rPr>
              <w:t>um</w:t>
            </w:r>
            <w:r w:rsidRPr="00F27070">
              <w:rPr>
                <w:rFonts w:ascii="Trebuchet MS" w:hAnsi="Trebuchet MS" w:cs="Tahoma"/>
                <w:i/>
              </w:rPr>
              <w:t>ș</w:t>
            </w:r>
            <w:r w:rsidRPr="00F27070">
              <w:rPr>
                <w:rFonts w:ascii="Trebuchet MS" w:hAnsi="Trebuchet MS"/>
                <w:i/>
              </w:rPr>
              <w:t>ido</w:t>
            </w:r>
            <w:r w:rsidRPr="00F27070">
              <w:rPr>
                <w:rFonts w:ascii="Trebuchet MS" w:hAnsi="Trebuchet MS"/>
                <w:i/>
                <w:spacing w:val="-1"/>
              </w:rPr>
              <w:t>c</w:t>
            </w:r>
            <w:r w:rsidRPr="00F27070">
              <w:rPr>
                <w:rFonts w:ascii="Trebuchet MS" w:hAnsi="Trebuchet MS"/>
                <w:i/>
              </w:rPr>
              <w:t>ument</w:t>
            </w:r>
            <w:r w:rsidRPr="00F27070">
              <w:rPr>
                <w:rFonts w:ascii="Trebuchet MS" w:hAnsi="Trebuchet MS"/>
                <w:i/>
                <w:spacing w:val="-1"/>
              </w:rPr>
              <w:t>e</w:t>
            </w:r>
            <w:r w:rsidRPr="00F27070">
              <w:rPr>
                <w:rFonts w:ascii="Trebuchet MS" w:hAnsi="Trebuchet MS"/>
                <w:i/>
                <w:spacing w:val="3"/>
              </w:rPr>
              <w:t>l</w:t>
            </w:r>
            <w:r w:rsidRPr="00F27070">
              <w:rPr>
                <w:rFonts w:ascii="Trebuchet MS" w:hAnsi="Trebuchet MS"/>
                <w:i/>
              </w:rPr>
              <w:t>e</w:t>
            </w:r>
            <w:proofErr w:type="spellEnd"/>
            <w:r w:rsidRPr="00F27070">
              <w:rPr>
                <w:rFonts w:ascii="Trebuchet MS" w:hAnsi="Trebuchet MS"/>
                <w:i/>
              </w:rPr>
              <w:t xml:space="preserve"> </w:t>
            </w:r>
            <w:proofErr w:type="spellStart"/>
            <w:r w:rsidRPr="00F27070">
              <w:rPr>
                <w:rFonts w:ascii="Trebuchet MS" w:hAnsi="Trebuchet MS"/>
                <w:i/>
                <w:spacing w:val="-1"/>
              </w:rPr>
              <w:t>a</w:t>
            </w:r>
            <w:r w:rsidRPr="00F27070">
              <w:rPr>
                <w:rFonts w:ascii="Trebuchet MS" w:hAnsi="Trebuchet MS"/>
                <w:i/>
                <w:spacing w:val="2"/>
              </w:rPr>
              <w:t>n</w:t>
            </w:r>
            <w:r w:rsidRPr="00F27070">
              <w:rPr>
                <w:rFonts w:ascii="Trebuchet MS" w:hAnsi="Trebuchet MS"/>
                <w:i/>
                <w:spacing w:val="-1"/>
              </w:rPr>
              <w:t>e</w:t>
            </w:r>
            <w:r w:rsidRPr="00F27070">
              <w:rPr>
                <w:rFonts w:ascii="Trebuchet MS" w:hAnsi="Trebuchet MS"/>
                <w:i/>
                <w:spacing w:val="2"/>
              </w:rPr>
              <w:t>x</w:t>
            </w:r>
            <w:r w:rsidRPr="00F27070">
              <w:rPr>
                <w:rFonts w:ascii="Trebuchet MS" w:hAnsi="Trebuchet MS"/>
                <w:i/>
                <w:spacing w:val="-1"/>
              </w:rPr>
              <w:t>a</w:t>
            </w:r>
            <w:r w:rsidRPr="00F27070">
              <w:rPr>
                <w:rFonts w:ascii="Trebuchet MS" w:hAnsi="Trebuchet MS"/>
                <w:i/>
              </w:rPr>
              <w:t>tepotsuf</w:t>
            </w:r>
            <w:r w:rsidRPr="00F27070">
              <w:rPr>
                <w:rFonts w:ascii="Trebuchet MS" w:hAnsi="Trebuchet MS"/>
                <w:i/>
                <w:spacing w:val="-1"/>
              </w:rPr>
              <w:t>e</w:t>
            </w:r>
            <w:r w:rsidRPr="00F27070">
              <w:rPr>
                <w:rFonts w:ascii="Trebuchet MS" w:hAnsi="Trebuchet MS"/>
                <w:i/>
              </w:rPr>
              <w:t>ri</w:t>
            </w:r>
            <w:proofErr w:type="spellEnd"/>
            <w:r w:rsidRPr="00F27070">
              <w:rPr>
                <w:rFonts w:ascii="Trebuchet MS" w:hAnsi="Trebuchet MS"/>
                <w:i/>
                <w:spacing w:val="1"/>
              </w:rPr>
              <w:t xml:space="preserve"> </w:t>
            </w:r>
            <w:proofErr w:type="spellStart"/>
            <w:r w:rsidRPr="00F27070">
              <w:rPr>
                <w:rFonts w:ascii="Trebuchet MS" w:hAnsi="Trebuchet MS"/>
                <w:i/>
                <w:spacing w:val="1"/>
              </w:rPr>
              <w:t>r</w:t>
            </w:r>
            <w:r w:rsidRPr="00F27070">
              <w:rPr>
                <w:rFonts w:ascii="Trebuchet MS" w:hAnsi="Trebuchet MS"/>
                <w:i/>
                <w:spacing w:val="-1"/>
              </w:rPr>
              <w:t>ec</w:t>
            </w:r>
            <w:r w:rsidRPr="00F27070">
              <w:rPr>
                <w:rFonts w:ascii="Trebuchet MS" w:hAnsi="Trebuchet MS"/>
                <w:i/>
              </w:rPr>
              <w:t>t</w:t>
            </w:r>
            <w:r w:rsidRPr="00F27070">
              <w:rPr>
                <w:rFonts w:ascii="Trebuchet MS" w:hAnsi="Trebuchet MS"/>
                <w:i/>
                <w:spacing w:val="1"/>
              </w:rPr>
              <w:t>i</w:t>
            </w:r>
            <w:r w:rsidRPr="00F27070">
              <w:rPr>
                <w:rFonts w:ascii="Trebuchet MS" w:hAnsi="Trebuchet MS"/>
                <w:i/>
              </w:rPr>
              <w:t>fi</w:t>
            </w:r>
            <w:r w:rsidRPr="00F27070">
              <w:rPr>
                <w:rFonts w:ascii="Trebuchet MS" w:hAnsi="Trebuchet MS"/>
                <w:i/>
                <w:spacing w:val="-1"/>
              </w:rPr>
              <w:t>c</w:t>
            </w:r>
            <w:r w:rsidRPr="00F27070">
              <w:rPr>
                <w:rFonts w:ascii="Trebuchet MS" w:hAnsi="Trebuchet MS"/>
                <w:i/>
                <w:spacing w:val="1"/>
              </w:rPr>
              <w:t>ă</w:t>
            </w:r>
            <w:r w:rsidRPr="00F27070">
              <w:rPr>
                <w:rFonts w:ascii="Trebuchet MS" w:hAnsi="Trebuchet MS"/>
                <w:i/>
              </w:rPr>
              <w:t>ridin</w:t>
            </w:r>
            <w:r w:rsidRPr="00F27070">
              <w:rPr>
                <w:rFonts w:ascii="Trebuchet MS" w:hAnsi="Trebuchet MS"/>
                <w:i/>
                <w:spacing w:val="-1"/>
              </w:rPr>
              <w:t>ca</w:t>
            </w:r>
            <w:r w:rsidRPr="00F27070">
              <w:rPr>
                <w:rFonts w:ascii="Trebuchet MS" w:hAnsi="Trebuchet MS"/>
                <w:i/>
              </w:rPr>
              <w:t>u</w:t>
            </w:r>
            <w:r w:rsidRPr="00F27070">
              <w:rPr>
                <w:rFonts w:ascii="Trebuchet MS" w:hAnsi="Trebuchet MS"/>
                <w:i/>
                <w:spacing w:val="1"/>
              </w:rPr>
              <w:t>z</w:t>
            </w:r>
            <w:r w:rsidRPr="00F27070">
              <w:rPr>
                <w:rFonts w:ascii="Trebuchet MS" w:hAnsi="Trebuchet MS"/>
                <w:i/>
              </w:rPr>
              <w:t>a</w:t>
            </w:r>
            <w:proofErr w:type="spellEnd"/>
            <w:r w:rsidRPr="00F27070">
              <w:rPr>
                <w:rFonts w:ascii="Trebuchet MS" w:hAnsi="Trebuchet MS"/>
                <w:i/>
              </w:rPr>
              <w:t xml:space="preserve"> </w:t>
            </w:r>
            <w:proofErr w:type="spellStart"/>
            <w:r w:rsidRPr="00F27070">
              <w:rPr>
                <w:rFonts w:ascii="Trebuchet MS" w:hAnsi="Trebuchet MS"/>
                <w:i/>
              </w:rPr>
              <w:t>mod</w:t>
            </w:r>
            <w:r w:rsidRPr="00F27070">
              <w:rPr>
                <w:rFonts w:ascii="Trebuchet MS" w:hAnsi="Trebuchet MS"/>
                <w:i/>
                <w:spacing w:val="1"/>
              </w:rPr>
              <w:t>i</w:t>
            </w:r>
            <w:r w:rsidRPr="00F27070">
              <w:rPr>
                <w:rFonts w:ascii="Trebuchet MS" w:hAnsi="Trebuchet MS"/>
                <w:i/>
              </w:rPr>
              <w:t>fi</w:t>
            </w:r>
            <w:r w:rsidRPr="00F27070">
              <w:rPr>
                <w:rFonts w:ascii="Trebuchet MS" w:hAnsi="Trebuchet MS"/>
                <w:i/>
                <w:spacing w:val="-1"/>
              </w:rPr>
              <w:t>că</w:t>
            </w:r>
            <w:r w:rsidRPr="00F27070">
              <w:rPr>
                <w:rFonts w:ascii="Trebuchet MS" w:hAnsi="Trebuchet MS"/>
                <w:i/>
              </w:rPr>
              <w:t>rilorl</w:t>
            </w:r>
            <w:r w:rsidRPr="00F27070">
              <w:rPr>
                <w:rFonts w:ascii="Trebuchet MS" w:hAnsi="Trebuchet MS"/>
                <w:i/>
                <w:spacing w:val="2"/>
              </w:rPr>
              <w:t>e</w:t>
            </w:r>
            <w:r w:rsidRPr="00F27070">
              <w:rPr>
                <w:rFonts w:ascii="Trebuchet MS" w:hAnsi="Trebuchet MS"/>
                <w:i/>
                <w:spacing w:val="-2"/>
              </w:rPr>
              <w:t>g</w:t>
            </w:r>
            <w:r w:rsidRPr="00F27070">
              <w:rPr>
                <w:rFonts w:ascii="Trebuchet MS" w:hAnsi="Trebuchet MS"/>
                <w:i/>
              </w:rPr>
              <w:t>is</w:t>
            </w:r>
            <w:r w:rsidRPr="00F27070">
              <w:rPr>
                <w:rFonts w:ascii="Trebuchet MS" w:hAnsi="Trebuchet MS"/>
                <w:i/>
                <w:spacing w:val="1"/>
              </w:rPr>
              <w:t>l</w:t>
            </w:r>
            <w:r w:rsidRPr="00F27070">
              <w:rPr>
                <w:rFonts w:ascii="Trebuchet MS" w:hAnsi="Trebuchet MS"/>
                <w:i/>
                <w:spacing w:val="-1"/>
              </w:rPr>
              <w:t>a</w:t>
            </w:r>
            <w:r w:rsidRPr="00F27070">
              <w:rPr>
                <w:rFonts w:ascii="Trebuchet MS" w:hAnsi="Trebuchet MS"/>
                <w:i/>
              </w:rPr>
              <w:t>t</w:t>
            </w:r>
            <w:r w:rsidRPr="00F27070">
              <w:rPr>
                <w:rFonts w:ascii="Trebuchet MS" w:hAnsi="Trebuchet MS"/>
                <w:i/>
                <w:spacing w:val="1"/>
              </w:rPr>
              <w:t>i</w:t>
            </w:r>
            <w:r w:rsidRPr="00F27070">
              <w:rPr>
                <w:rFonts w:ascii="Trebuchet MS" w:hAnsi="Trebuchet MS"/>
                <w:i/>
              </w:rPr>
              <w:t>ven</w:t>
            </w:r>
            <w:r w:rsidRPr="00F27070">
              <w:rPr>
                <w:rFonts w:ascii="Trebuchet MS" w:hAnsi="Trebuchet MS"/>
                <w:i/>
                <w:spacing w:val="-1"/>
              </w:rPr>
              <w:t>a</w:t>
            </w:r>
            <w:r w:rsidRPr="00F27070">
              <w:rPr>
                <w:rFonts w:ascii="Trebuchet MS" w:hAnsi="Trebuchet MS" w:cs="Tahoma"/>
                <w:i/>
              </w:rPr>
              <w:t>ț</w:t>
            </w:r>
            <w:r w:rsidRPr="00F27070">
              <w:rPr>
                <w:rFonts w:ascii="Trebuchet MS" w:hAnsi="Trebuchet MS"/>
                <w:i/>
                <w:spacing w:val="1"/>
              </w:rPr>
              <w:t>i</w:t>
            </w:r>
            <w:r w:rsidRPr="00F27070">
              <w:rPr>
                <w:rFonts w:ascii="Trebuchet MS" w:hAnsi="Trebuchet MS"/>
                <w:i/>
              </w:rPr>
              <w:t>on</w:t>
            </w:r>
            <w:r w:rsidRPr="00F27070">
              <w:rPr>
                <w:rFonts w:ascii="Trebuchet MS" w:hAnsi="Trebuchet MS"/>
                <w:i/>
                <w:spacing w:val="-1"/>
              </w:rPr>
              <w:t>a</w:t>
            </w:r>
            <w:r w:rsidRPr="00F27070">
              <w:rPr>
                <w:rFonts w:ascii="Trebuchet MS" w:hAnsi="Trebuchet MS"/>
                <w:i/>
              </w:rPr>
              <w:t>le</w:t>
            </w:r>
            <w:r w:rsidRPr="00F27070">
              <w:rPr>
                <w:rFonts w:ascii="Trebuchet MS" w:hAnsi="Trebuchet MS" w:cs="Tahoma"/>
                <w:i/>
              </w:rPr>
              <w:t>ș</w:t>
            </w:r>
            <w:r w:rsidRPr="00F27070">
              <w:rPr>
                <w:rFonts w:ascii="Trebuchet MS" w:hAnsi="Trebuchet MS"/>
                <w:i/>
              </w:rPr>
              <w:t>i</w:t>
            </w:r>
            <w:r w:rsidRPr="00F27070">
              <w:rPr>
                <w:rFonts w:ascii="Trebuchet MS" w:hAnsi="Trebuchet MS"/>
                <w:i/>
                <w:spacing w:val="-1"/>
              </w:rPr>
              <w:t>e</w:t>
            </w:r>
            <w:r w:rsidRPr="00F27070">
              <w:rPr>
                <w:rFonts w:ascii="Trebuchet MS" w:hAnsi="Trebuchet MS"/>
                <w:i/>
                <w:spacing w:val="2"/>
              </w:rPr>
              <w:t>u</w:t>
            </w:r>
            <w:r w:rsidRPr="00F27070">
              <w:rPr>
                <w:rFonts w:ascii="Trebuchet MS" w:hAnsi="Trebuchet MS"/>
                <w:i/>
              </w:rPr>
              <w:t>rop</w:t>
            </w:r>
            <w:r w:rsidRPr="00F27070">
              <w:rPr>
                <w:rFonts w:ascii="Trebuchet MS" w:hAnsi="Trebuchet MS"/>
                <w:i/>
                <w:spacing w:val="-2"/>
              </w:rPr>
              <w:t>e</w:t>
            </w:r>
            <w:r w:rsidRPr="00F27070">
              <w:rPr>
                <w:rFonts w:ascii="Trebuchet MS" w:hAnsi="Trebuchet MS"/>
                <w:i/>
              </w:rPr>
              <w:t>nes</w:t>
            </w:r>
            <w:r w:rsidRPr="00F27070">
              <w:rPr>
                <w:rFonts w:ascii="Trebuchet MS" w:hAnsi="Trebuchet MS"/>
                <w:i/>
                <w:spacing w:val="-1"/>
              </w:rPr>
              <w:t>a</w:t>
            </w:r>
            <w:r w:rsidRPr="00F27070">
              <w:rPr>
                <w:rFonts w:ascii="Trebuchet MS" w:hAnsi="Trebuchet MS"/>
                <w:i/>
              </w:rPr>
              <w:t>up</w:t>
            </w:r>
            <w:r w:rsidRPr="00F27070">
              <w:rPr>
                <w:rFonts w:ascii="Trebuchet MS" w:hAnsi="Trebuchet MS"/>
                <w:i/>
                <w:spacing w:val="-1"/>
              </w:rPr>
              <w:t>r</w:t>
            </w:r>
            <w:r w:rsidRPr="00F27070">
              <w:rPr>
                <w:rFonts w:ascii="Trebuchet MS" w:hAnsi="Trebuchet MS"/>
                <w:i/>
              </w:rPr>
              <w:t>o</w:t>
            </w:r>
            <w:r w:rsidRPr="00F27070">
              <w:rPr>
                <w:rFonts w:ascii="Trebuchet MS" w:hAnsi="Trebuchet MS"/>
                <w:i/>
                <w:spacing w:val="1"/>
              </w:rPr>
              <w:t>c</w:t>
            </w:r>
            <w:r w:rsidRPr="00F27070">
              <w:rPr>
                <w:rFonts w:ascii="Trebuchet MS" w:hAnsi="Trebuchet MS"/>
                <w:i/>
                <w:spacing w:val="-1"/>
              </w:rPr>
              <w:t>e</w:t>
            </w:r>
            <w:r w:rsidRPr="00F27070">
              <w:rPr>
                <w:rFonts w:ascii="Trebuchet MS" w:hAnsi="Trebuchet MS"/>
                <w:i/>
              </w:rPr>
              <w:t>dur</w:t>
            </w:r>
            <w:r w:rsidRPr="00F27070">
              <w:rPr>
                <w:rFonts w:ascii="Trebuchet MS" w:hAnsi="Trebuchet MS"/>
                <w:i/>
                <w:spacing w:val="-2"/>
              </w:rPr>
              <w:t>a</w:t>
            </w:r>
            <w:r w:rsidRPr="00F27070">
              <w:rPr>
                <w:rFonts w:ascii="Trebuchet MS" w:hAnsi="Trebuchet MS"/>
                <w:i/>
              </w:rPr>
              <w:t>le</w:t>
            </w:r>
            <w:proofErr w:type="spellEnd"/>
            <w:r w:rsidRPr="00F27070">
              <w:rPr>
                <w:rFonts w:ascii="Trebuchet MS" w:hAnsi="Trebuchet MS"/>
                <w:i/>
              </w:rPr>
              <w:t xml:space="preserve">  –</w:t>
            </w:r>
            <w:proofErr w:type="spellStart"/>
            <w:r w:rsidRPr="00F27070">
              <w:rPr>
                <w:rFonts w:ascii="Trebuchet MS" w:hAnsi="Trebuchet MS"/>
                <w:i/>
              </w:rPr>
              <w:t>v</w:t>
            </w:r>
            <w:r w:rsidRPr="00F27070">
              <w:rPr>
                <w:rFonts w:ascii="Trebuchet MS" w:hAnsi="Trebuchet MS"/>
                <w:i/>
                <w:spacing w:val="1"/>
              </w:rPr>
              <w:t>a</w:t>
            </w:r>
            <w:r w:rsidRPr="00F27070">
              <w:rPr>
                <w:rFonts w:ascii="Trebuchet MS" w:hAnsi="Trebuchet MS"/>
                <w:i/>
              </w:rPr>
              <w:t>ri</w:t>
            </w:r>
            <w:r w:rsidRPr="00F27070">
              <w:rPr>
                <w:rFonts w:ascii="Trebuchet MS" w:hAnsi="Trebuchet MS"/>
                <w:i/>
                <w:spacing w:val="1"/>
              </w:rPr>
              <w:t>a</w:t>
            </w:r>
            <w:r w:rsidRPr="00F27070">
              <w:rPr>
                <w:rFonts w:ascii="Trebuchet MS" w:hAnsi="Trebuchet MS"/>
                <w:i/>
              </w:rPr>
              <w:t>nta</w:t>
            </w:r>
            <w:r w:rsidRPr="00F27070">
              <w:rPr>
                <w:rFonts w:ascii="Trebuchet MS" w:hAnsi="Trebuchet MS"/>
                <w:i/>
                <w:spacing w:val="-1"/>
              </w:rPr>
              <w:t>ac</w:t>
            </w:r>
            <w:r w:rsidRPr="00F27070">
              <w:rPr>
                <w:rFonts w:ascii="Trebuchet MS" w:hAnsi="Trebuchet MS"/>
                <w:i/>
              </w:rPr>
              <w:t>tuali</w:t>
            </w:r>
            <w:r w:rsidRPr="00F27070">
              <w:rPr>
                <w:rFonts w:ascii="Trebuchet MS" w:hAnsi="Trebuchet MS"/>
                <w:i/>
                <w:spacing w:val="2"/>
              </w:rPr>
              <w:t>z</w:t>
            </w:r>
            <w:r w:rsidRPr="00F27070">
              <w:rPr>
                <w:rFonts w:ascii="Trebuchet MS" w:hAnsi="Trebuchet MS"/>
                <w:i/>
                <w:spacing w:val="-1"/>
              </w:rPr>
              <w:t>a</w:t>
            </w:r>
            <w:r w:rsidRPr="00F27070">
              <w:rPr>
                <w:rFonts w:ascii="Trebuchet MS" w:hAnsi="Trebuchet MS"/>
                <w:i/>
              </w:rPr>
              <w:t>tă</w:t>
            </w:r>
            <w:r w:rsidRPr="00F27070">
              <w:rPr>
                <w:rFonts w:ascii="Trebuchet MS" w:hAnsi="Trebuchet MS"/>
                <w:i/>
                <w:spacing w:val="-1"/>
              </w:rPr>
              <w:t>e</w:t>
            </w:r>
            <w:r w:rsidRPr="00F27070">
              <w:rPr>
                <w:rFonts w:ascii="Trebuchet MS" w:hAnsi="Trebuchet MS"/>
                <w:i/>
              </w:rPr>
              <w:t>s</w:t>
            </w:r>
            <w:r w:rsidRPr="00F27070">
              <w:rPr>
                <w:rFonts w:ascii="Trebuchet MS" w:hAnsi="Trebuchet MS"/>
                <w:i/>
                <w:spacing w:val="3"/>
              </w:rPr>
              <w:t>t</w:t>
            </w:r>
            <w:r w:rsidRPr="00F27070">
              <w:rPr>
                <w:rFonts w:ascii="Trebuchet MS" w:hAnsi="Trebuchet MS"/>
                <w:i/>
              </w:rPr>
              <w:t>e</w:t>
            </w:r>
            <w:proofErr w:type="spellEnd"/>
            <w:r w:rsidRPr="00F27070">
              <w:rPr>
                <w:rFonts w:ascii="Trebuchet MS" w:hAnsi="Trebuchet MS"/>
                <w:i/>
              </w:rPr>
              <w:t xml:space="preserve"> </w:t>
            </w:r>
            <w:proofErr w:type="spellStart"/>
            <w:r w:rsidRPr="00F27070">
              <w:rPr>
                <w:rFonts w:ascii="Trebuchet MS" w:hAnsi="Trebuchet MS"/>
                <w:i/>
              </w:rPr>
              <w:t>publ</w:t>
            </w:r>
            <w:r w:rsidRPr="00F27070">
              <w:rPr>
                <w:rFonts w:ascii="Trebuchet MS" w:hAnsi="Trebuchet MS"/>
                <w:i/>
                <w:spacing w:val="1"/>
              </w:rPr>
              <w:t>i</w:t>
            </w:r>
            <w:r w:rsidRPr="00F27070">
              <w:rPr>
                <w:rFonts w:ascii="Trebuchet MS" w:hAnsi="Trebuchet MS"/>
                <w:i/>
                <w:spacing w:val="-1"/>
              </w:rPr>
              <w:t>ca</w:t>
            </w:r>
            <w:r w:rsidRPr="00F27070">
              <w:rPr>
                <w:rFonts w:ascii="Trebuchet MS" w:hAnsi="Trebuchet MS"/>
                <w:i/>
              </w:rPr>
              <w:t>tă</w:t>
            </w:r>
            <w:proofErr w:type="spellEnd"/>
            <w:r w:rsidRPr="00F27070">
              <w:rPr>
                <w:rFonts w:ascii="Trebuchet MS" w:hAnsi="Trebuchet MS"/>
                <w:i/>
              </w:rPr>
              <w:t xml:space="preserve"> </w:t>
            </w:r>
            <w:proofErr w:type="spellStart"/>
            <w:r w:rsidRPr="00F27070">
              <w:rPr>
                <w:rFonts w:ascii="Trebuchet MS" w:hAnsi="Trebuchet MS"/>
                <w:i/>
              </w:rPr>
              <w:t>pep</w:t>
            </w:r>
            <w:r w:rsidRPr="00F27070">
              <w:rPr>
                <w:rFonts w:ascii="Trebuchet MS" w:hAnsi="Trebuchet MS"/>
                <w:i/>
                <w:spacing w:val="2"/>
              </w:rPr>
              <w:t>a</w:t>
            </w:r>
            <w:r w:rsidRPr="00F27070">
              <w:rPr>
                <w:rFonts w:ascii="Trebuchet MS" w:hAnsi="Trebuchet MS"/>
                <w:i/>
                <w:spacing w:val="-2"/>
              </w:rPr>
              <w:t>g</w:t>
            </w:r>
            <w:r w:rsidRPr="00F27070">
              <w:rPr>
                <w:rFonts w:ascii="Trebuchet MS" w:hAnsi="Trebuchet MS"/>
                <w:i/>
              </w:rPr>
              <w:t>i</w:t>
            </w:r>
            <w:r w:rsidRPr="00F27070">
              <w:rPr>
                <w:rFonts w:ascii="Trebuchet MS" w:hAnsi="Trebuchet MS"/>
                <w:i/>
                <w:spacing w:val="3"/>
              </w:rPr>
              <w:t>n</w:t>
            </w:r>
            <w:r w:rsidRPr="00F27070">
              <w:rPr>
                <w:rFonts w:ascii="Trebuchet MS" w:hAnsi="Trebuchet MS"/>
                <w:i/>
              </w:rPr>
              <w:t>adei</w:t>
            </w:r>
            <w:r w:rsidRPr="00F27070">
              <w:rPr>
                <w:rFonts w:ascii="Trebuchet MS" w:hAnsi="Trebuchet MS"/>
                <w:i/>
                <w:spacing w:val="3"/>
              </w:rPr>
              <w:t>n</w:t>
            </w:r>
            <w:r w:rsidRPr="00F27070">
              <w:rPr>
                <w:rFonts w:ascii="Trebuchet MS" w:hAnsi="Trebuchet MS"/>
                <w:i/>
              </w:rPr>
              <w:t>te</w:t>
            </w:r>
            <w:r w:rsidRPr="00F27070">
              <w:rPr>
                <w:rFonts w:ascii="Trebuchet MS" w:hAnsi="Trebuchet MS"/>
                <w:i/>
                <w:spacing w:val="-1"/>
              </w:rPr>
              <w:t>r</w:t>
            </w:r>
            <w:r w:rsidRPr="00F27070">
              <w:rPr>
                <w:rFonts w:ascii="Trebuchet MS" w:hAnsi="Trebuchet MS"/>
                <w:i/>
              </w:rPr>
              <w:t>n</w:t>
            </w:r>
            <w:r w:rsidRPr="00F27070">
              <w:rPr>
                <w:rFonts w:ascii="Trebuchet MS" w:hAnsi="Trebuchet MS"/>
                <w:i/>
                <w:spacing w:val="-1"/>
              </w:rPr>
              <w:t>e</w:t>
            </w:r>
            <w:r w:rsidRPr="00F27070">
              <w:rPr>
                <w:rFonts w:ascii="Trebuchet MS" w:hAnsi="Trebuchet MS"/>
                <w:i/>
              </w:rPr>
              <w:t>t</w:t>
            </w:r>
            <w:proofErr w:type="spellEnd"/>
            <w:r w:rsidRPr="00F27070">
              <w:rPr>
                <w:rFonts w:ascii="Trebuchet MS" w:hAnsi="Trebuchet MS"/>
                <w:i/>
                <w:color w:val="000000"/>
                <w:lang w:val="fr-FR"/>
              </w:rPr>
              <w:t xml:space="preserve">: </w:t>
            </w:r>
            <w:hyperlink r:id="rId16" w:history="1">
              <w:r w:rsidRPr="00F27070">
                <w:rPr>
                  <w:rStyle w:val="Hyperlink"/>
                  <w:rFonts w:ascii="Trebuchet MS" w:hAnsi="Trebuchet MS" w:cs="Calibri"/>
                  <w:i/>
                  <w:color w:val="000000"/>
                  <w:lang w:val="fr-FR"/>
                </w:rPr>
                <w:t>www.gal-deltadunarii.ro</w:t>
              </w:r>
            </w:hyperlink>
          </w:p>
          <w:p w14:paraId="226B6B89" w14:textId="77777777" w:rsidR="005F0386" w:rsidRPr="00F27070" w:rsidRDefault="005F0386" w:rsidP="005F0386">
            <w:pPr>
              <w:spacing w:line="240" w:lineRule="auto"/>
              <w:rPr>
                <w:rFonts w:ascii="Trebuchet MS" w:hAnsi="Trebuchet MS"/>
                <w:b/>
                <w:i/>
                <w:lang w:eastAsia="ro-RO"/>
              </w:rPr>
            </w:pPr>
          </w:p>
        </w:tc>
      </w:tr>
    </w:tbl>
    <w:p w14:paraId="11BBCC78" w14:textId="77777777" w:rsidR="005F0386" w:rsidRPr="00F27070" w:rsidRDefault="005F0386" w:rsidP="00210623">
      <w:pPr>
        <w:tabs>
          <w:tab w:val="left" w:pos="2670"/>
          <w:tab w:val="left" w:pos="3495"/>
        </w:tabs>
        <w:spacing w:line="360" w:lineRule="auto"/>
        <w:jc w:val="both"/>
        <w:rPr>
          <w:rFonts w:ascii="Trebuchet MS" w:hAnsi="Trebuchet MS" w:cs="Times New Roman"/>
          <w:i/>
        </w:rPr>
      </w:pPr>
    </w:p>
    <w:p w14:paraId="6C9FE571" w14:textId="77777777" w:rsidR="005F0386" w:rsidRPr="00F27070" w:rsidRDefault="005F0386" w:rsidP="005F0386">
      <w:pPr>
        <w:rPr>
          <w:rFonts w:ascii="Trebuchet MS" w:hAnsi="Trebuchet MS" w:cs="Times New Roman"/>
        </w:rPr>
      </w:pPr>
    </w:p>
    <w:p w14:paraId="4D3215B0" w14:textId="77777777" w:rsidR="005F0386" w:rsidRPr="00F27070" w:rsidRDefault="005F0386" w:rsidP="005F0386">
      <w:pPr>
        <w:rPr>
          <w:rFonts w:ascii="Trebuchet MS" w:hAnsi="Trebuchet MS" w:cs="Times New Roman"/>
        </w:rPr>
      </w:pPr>
    </w:p>
    <w:p w14:paraId="1576E1AC" w14:textId="77777777" w:rsidR="005F0386" w:rsidRPr="00F27070" w:rsidRDefault="005F0386" w:rsidP="005F0386">
      <w:pPr>
        <w:rPr>
          <w:rFonts w:ascii="Trebuchet MS" w:hAnsi="Trebuchet MS" w:cs="Times New Roman"/>
        </w:rPr>
      </w:pPr>
    </w:p>
    <w:p w14:paraId="0CBC4A12" w14:textId="77777777" w:rsidR="005F0386" w:rsidRPr="00F27070" w:rsidRDefault="005F0386" w:rsidP="005F0386">
      <w:pPr>
        <w:rPr>
          <w:rFonts w:ascii="Trebuchet MS" w:hAnsi="Trebuchet MS" w:cs="Times New Roman"/>
        </w:rPr>
      </w:pPr>
    </w:p>
    <w:p w14:paraId="2E724C10" w14:textId="77777777" w:rsidR="005F0386" w:rsidRPr="00F27070" w:rsidRDefault="005F0386" w:rsidP="005F0386">
      <w:pPr>
        <w:rPr>
          <w:rFonts w:ascii="Trebuchet MS" w:hAnsi="Trebuchet MS" w:cs="Times New Roman"/>
        </w:rPr>
      </w:pPr>
    </w:p>
    <w:p w14:paraId="71DCCC23" w14:textId="77777777" w:rsidR="005F0386" w:rsidRPr="00F27070" w:rsidRDefault="005F0386" w:rsidP="005F0386">
      <w:pPr>
        <w:rPr>
          <w:rFonts w:ascii="Trebuchet MS" w:hAnsi="Trebuchet MS" w:cs="Times New Roman"/>
        </w:rPr>
      </w:pPr>
    </w:p>
    <w:p w14:paraId="3E90621C" w14:textId="77777777" w:rsidR="005F0386" w:rsidRPr="00F27070" w:rsidRDefault="005F0386" w:rsidP="005F0386">
      <w:pPr>
        <w:rPr>
          <w:rFonts w:ascii="Trebuchet MS" w:hAnsi="Trebuchet MS" w:cs="Times New Roman"/>
        </w:rPr>
      </w:pPr>
    </w:p>
    <w:p w14:paraId="4410AEB4" w14:textId="77777777" w:rsidR="005F0386" w:rsidRPr="00F27070" w:rsidRDefault="005F0386" w:rsidP="005F0386">
      <w:pPr>
        <w:rPr>
          <w:rFonts w:ascii="Trebuchet MS" w:hAnsi="Trebuchet MS" w:cs="Times New Roman"/>
        </w:rPr>
      </w:pPr>
    </w:p>
    <w:p w14:paraId="4F0B03C2" w14:textId="77777777" w:rsidR="005F0386" w:rsidRPr="00F27070" w:rsidRDefault="005F0386" w:rsidP="005F0386">
      <w:pPr>
        <w:rPr>
          <w:rFonts w:ascii="Trebuchet MS" w:hAnsi="Trebuchet MS" w:cs="Times New Roman"/>
        </w:rPr>
      </w:pPr>
    </w:p>
    <w:p w14:paraId="749C178B" w14:textId="77777777" w:rsidR="005F0386" w:rsidRPr="00F27070" w:rsidRDefault="005F0386" w:rsidP="005F0386">
      <w:pPr>
        <w:tabs>
          <w:tab w:val="left" w:pos="1170"/>
          <w:tab w:val="left" w:pos="1260"/>
        </w:tabs>
        <w:spacing w:line="236" w:lineRule="auto"/>
        <w:ind w:left="1170" w:right="130"/>
        <w:rPr>
          <w:rFonts w:ascii="Trebuchet MS" w:hAnsi="Trebuchet MS"/>
        </w:rPr>
      </w:pPr>
      <w:r w:rsidRPr="00F27070">
        <w:rPr>
          <w:rFonts w:ascii="Trebuchet MS" w:hAnsi="Trebuchet MS" w:cs="Segoe UI"/>
          <w:b/>
          <w:spacing w:val="-3"/>
          <w:w w:val="111"/>
        </w:rPr>
        <w:t>P</w:t>
      </w:r>
      <w:r w:rsidRPr="00F27070">
        <w:rPr>
          <w:rFonts w:ascii="Trebuchet MS" w:hAnsi="Trebuchet MS" w:cs="Segoe UI"/>
          <w:b/>
          <w:w w:val="111"/>
        </w:rPr>
        <w:t>REVEDERILE  PRE</w:t>
      </w:r>
      <w:r w:rsidRPr="00F27070">
        <w:rPr>
          <w:rFonts w:ascii="Trebuchet MS" w:hAnsi="Trebuchet MS" w:cs="Segoe UI"/>
          <w:b/>
          <w:spacing w:val="-2"/>
          <w:w w:val="111"/>
        </w:rPr>
        <w:t>Z</w:t>
      </w:r>
      <w:r w:rsidRPr="00F27070">
        <w:rPr>
          <w:rFonts w:ascii="Trebuchet MS" w:hAnsi="Trebuchet MS" w:cs="Segoe UI"/>
          <w:b/>
          <w:w w:val="111"/>
        </w:rPr>
        <w:t>ENTULUI</w:t>
      </w:r>
      <w:r w:rsidRPr="00F27070">
        <w:rPr>
          <w:rFonts w:ascii="Trebuchet MS" w:hAnsi="Trebuchet MS" w:cs="Segoe UI"/>
          <w:b/>
          <w:spacing w:val="-2"/>
        </w:rPr>
        <w:t>G</w:t>
      </w:r>
      <w:r w:rsidRPr="00F27070">
        <w:rPr>
          <w:rFonts w:ascii="Trebuchet MS" w:hAnsi="Trebuchet MS" w:cs="Segoe UI"/>
          <w:b/>
          <w:spacing w:val="3"/>
        </w:rPr>
        <w:t>H</w:t>
      </w:r>
      <w:r w:rsidRPr="00F27070">
        <w:rPr>
          <w:rFonts w:ascii="Trebuchet MS" w:hAnsi="Trebuchet MS" w:cs="Segoe UI"/>
          <w:b/>
        </w:rPr>
        <w:t xml:space="preserve">ID  </w:t>
      </w:r>
      <w:r w:rsidRPr="00F27070">
        <w:rPr>
          <w:rFonts w:ascii="Trebuchet MS" w:hAnsi="Trebuchet MS" w:cs="Segoe UI"/>
          <w:b/>
          <w:spacing w:val="1"/>
        </w:rPr>
        <w:t>S</w:t>
      </w:r>
      <w:r w:rsidRPr="00F27070">
        <w:rPr>
          <w:rFonts w:ascii="Trebuchet MS" w:hAnsi="Trebuchet MS" w:cs="Segoe UI"/>
          <w:b/>
        </w:rPr>
        <w:t xml:space="preserve">E  </w:t>
      </w:r>
      <w:r w:rsidRPr="00F27070">
        <w:rPr>
          <w:rFonts w:ascii="Trebuchet MS" w:hAnsi="Trebuchet MS" w:cs="Segoe UI"/>
          <w:b/>
          <w:w w:val="108"/>
        </w:rPr>
        <w:t>CO</w:t>
      </w:r>
      <w:r w:rsidRPr="00F27070">
        <w:rPr>
          <w:rFonts w:ascii="Trebuchet MS" w:hAnsi="Trebuchet MS" w:cs="Segoe UI"/>
          <w:b/>
          <w:spacing w:val="-1"/>
          <w:w w:val="108"/>
        </w:rPr>
        <w:t>M</w:t>
      </w:r>
      <w:r w:rsidRPr="00F27070">
        <w:rPr>
          <w:rFonts w:ascii="Trebuchet MS" w:hAnsi="Trebuchet MS" w:cs="Segoe UI"/>
          <w:b/>
          <w:spacing w:val="-3"/>
          <w:w w:val="108"/>
        </w:rPr>
        <w:t>P</w:t>
      </w:r>
      <w:r w:rsidRPr="00F27070">
        <w:rPr>
          <w:rFonts w:ascii="Trebuchet MS" w:hAnsi="Trebuchet MS" w:cs="Segoe UI"/>
          <w:b/>
          <w:w w:val="108"/>
        </w:rPr>
        <w:t>LETEA</w:t>
      </w:r>
      <w:r w:rsidRPr="00F27070">
        <w:rPr>
          <w:rFonts w:ascii="Trebuchet MS" w:hAnsi="Trebuchet MS" w:cs="Segoe UI"/>
          <w:b/>
          <w:spacing w:val="-2"/>
          <w:w w:val="108"/>
        </w:rPr>
        <w:t>Z</w:t>
      </w:r>
      <w:r w:rsidRPr="00F27070">
        <w:rPr>
          <w:rFonts w:ascii="Trebuchet MS" w:hAnsi="Trebuchet MS" w:cs="Segoe UI"/>
          <w:b/>
          <w:w w:val="108"/>
        </w:rPr>
        <w:t xml:space="preserve">Ă CU </w:t>
      </w:r>
      <w:r w:rsidRPr="00F27070">
        <w:rPr>
          <w:rFonts w:ascii="Trebuchet MS" w:hAnsi="Trebuchet MS" w:cs="Segoe UI"/>
          <w:b/>
          <w:w w:val="112"/>
        </w:rPr>
        <w:t>RE</w:t>
      </w:r>
      <w:r w:rsidRPr="00F27070">
        <w:rPr>
          <w:rFonts w:ascii="Trebuchet MS" w:hAnsi="Trebuchet MS" w:cs="Segoe UI"/>
          <w:b/>
          <w:spacing w:val="-2"/>
          <w:w w:val="112"/>
        </w:rPr>
        <w:t>G</w:t>
      </w:r>
      <w:r w:rsidRPr="00F27070">
        <w:rPr>
          <w:rFonts w:ascii="Trebuchet MS" w:hAnsi="Trebuchet MS" w:cs="Segoe UI"/>
          <w:b/>
          <w:w w:val="112"/>
        </w:rPr>
        <w:t>LE</w:t>
      </w:r>
      <w:r w:rsidRPr="00F27070">
        <w:rPr>
          <w:rFonts w:ascii="Trebuchet MS" w:hAnsi="Trebuchet MS" w:cs="Segoe UI"/>
          <w:b/>
          <w:spacing w:val="-1"/>
          <w:w w:val="112"/>
        </w:rPr>
        <w:t>M</w:t>
      </w:r>
      <w:r w:rsidRPr="00F27070">
        <w:rPr>
          <w:rFonts w:ascii="Trebuchet MS" w:hAnsi="Trebuchet MS" w:cs="Segoe UI"/>
          <w:b/>
          <w:w w:val="112"/>
        </w:rPr>
        <w:t>ENTĂ</w:t>
      </w:r>
      <w:r w:rsidRPr="00F27070">
        <w:rPr>
          <w:rFonts w:ascii="Trebuchet MS" w:hAnsi="Trebuchet MS" w:cs="Segoe UI"/>
          <w:b/>
          <w:spacing w:val="-1"/>
          <w:w w:val="112"/>
        </w:rPr>
        <w:t>R</w:t>
      </w:r>
      <w:r w:rsidRPr="00F27070">
        <w:rPr>
          <w:rFonts w:ascii="Trebuchet MS" w:hAnsi="Trebuchet MS" w:cs="Segoe UI"/>
          <w:b/>
          <w:w w:val="112"/>
        </w:rPr>
        <w:t>I</w:t>
      </w:r>
      <w:r w:rsidRPr="00F27070">
        <w:rPr>
          <w:rFonts w:ascii="Trebuchet MS" w:hAnsi="Trebuchet MS" w:cs="Segoe UI"/>
          <w:b/>
          <w:spacing w:val="1"/>
          <w:w w:val="112"/>
        </w:rPr>
        <w:t>L</w:t>
      </w:r>
      <w:r w:rsidRPr="00F27070">
        <w:rPr>
          <w:rFonts w:ascii="Trebuchet MS" w:hAnsi="Trebuchet MS" w:cs="Segoe UI"/>
          <w:b/>
          <w:w w:val="112"/>
        </w:rPr>
        <w:t>E</w:t>
      </w:r>
      <w:r w:rsidRPr="00F27070">
        <w:rPr>
          <w:rFonts w:ascii="Trebuchet MS" w:hAnsi="Trebuchet MS" w:cs="Segoe UI"/>
          <w:b/>
        </w:rPr>
        <w:t>C</w:t>
      </w:r>
      <w:r w:rsidRPr="00F27070">
        <w:rPr>
          <w:rFonts w:ascii="Trebuchet MS" w:hAnsi="Trebuchet MS" w:cs="Segoe UI"/>
          <w:b/>
          <w:spacing w:val="-1"/>
        </w:rPr>
        <w:t>U</w:t>
      </w:r>
      <w:r w:rsidRPr="00F27070">
        <w:rPr>
          <w:rFonts w:ascii="Trebuchet MS" w:hAnsi="Trebuchet MS" w:cs="Segoe UI"/>
          <w:b/>
        </w:rPr>
        <w:t>PRI</w:t>
      </w:r>
      <w:r w:rsidRPr="00F27070">
        <w:rPr>
          <w:rFonts w:ascii="Trebuchet MS" w:hAnsi="Trebuchet MS" w:cs="Segoe UI"/>
          <w:b/>
          <w:spacing w:val="-1"/>
        </w:rPr>
        <w:t>N</w:t>
      </w:r>
      <w:r w:rsidRPr="00F27070">
        <w:rPr>
          <w:rFonts w:ascii="Trebuchet MS" w:hAnsi="Trebuchet MS" w:cs="Segoe UI"/>
          <w:b/>
          <w:spacing w:val="1"/>
        </w:rPr>
        <w:t>S</w:t>
      </w:r>
      <w:r w:rsidRPr="00F27070">
        <w:rPr>
          <w:rFonts w:ascii="Trebuchet MS" w:hAnsi="Trebuchet MS" w:cs="Segoe UI"/>
          <w:b/>
        </w:rPr>
        <w:t>E ÎN</w:t>
      </w:r>
      <w:r w:rsidRPr="00F27070">
        <w:rPr>
          <w:rFonts w:ascii="Trebuchet MS" w:hAnsi="Trebuchet MS" w:cs="Segoe UI"/>
          <w:b/>
          <w:spacing w:val="-1"/>
          <w:w w:val="104"/>
        </w:rPr>
        <w:t>M</w:t>
      </w:r>
      <w:r w:rsidRPr="00F27070">
        <w:rPr>
          <w:rFonts w:ascii="Trebuchet MS" w:hAnsi="Trebuchet MS" w:cs="Segoe UI"/>
          <w:b/>
          <w:spacing w:val="2"/>
          <w:w w:val="104"/>
        </w:rPr>
        <w:t>A</w:t>
      </w:r>
      <w:r w:rsidRPr="00F27070">
        <w:rPr>
          <w:rFonts w:ascii="Trebuchet MS" w:hAnsi="Trebuchet MS" w:cs="Segoe UI"/>
          <w:b/>
          <w:w w:val="104"/>
        </w:rPr>
        <w:t>N</w:t>
      </w:r>
      <w:r w:rsidRPr="00F27070">
        <w:rPr>
          <w:rFonts w:ascii="Trebuchet MS" w:hAnsi="Trebuchet MS" w:cs="Segoe UI"/>
          <w:b/>
          <w:spacing w:val="-1"/>
          <w:w w:val="104"/>
        </w:rPr>
        <w:t>U</w:t>
      </w:r>
      <w:r w:rsidRPr="00F27070">
        <w:rPr>
          <w:rFonts w:ascii="Trebuchet MS" w:hAnsi="Trebuchet MS" w:cs="Segoe UI"/>
          <w:b/>
          <w:w w:val="104"/>
        </w:rPr>
        <w:t>AL</w:t>
      </w:r>
      <w:r w:rsidRPr="00F27070">
        <w:rPr>
          <w:rFonts w:ascii="Trebuchet MS" w:hAnsi="Trebuchet MS" w:cs="Segoe UI"/>
          <w:b/>
          <w:spacing w:val="3"/>
          <w:w w:val="104"/>
        </w:rPr>
        <w:t>U</w:t>
      </w:r>
      <w:r w:rsidRPr="00F27070">
        <w:rPr>
          <w:rFonts w:ascii="Trebuchet MS" w:hAnsi="Trebuchet MS" w:cs="Segoe UI"/>
          <w:b/>
          <w:w w:val="104"/>
        </w:rPr>
        <w:t xml:space="preserve">L </w:t>
      </w:r>
      <w:r w:rsidRPr="00F27070">
        <w:rPr>
          <w:rFonts w:ascii="Trebuchet MS" w:hAnsi="Trebuchet MS" w:cs="Segoe UI"/>
          <w:b/>
        </w:rPr>
        <w:t>DE</w:t>
      </w:r>
      <w:r w:rsidRPr="00F27070">
        <w:rPr>
          <w:rFonts w:ascii="Trebuchet MS" w:hAnsi="Trebuchet MS" w:cs="Segoe UI"/>
          <w:b/>
          <w:spacing w:val="-3"/>
          <w:w w:val="106"/>
        </w:rPr>
        <w:t>P</w:t>
      </w:r>
      <w:r w:rsidRPr="00F27070">
        <w:rPr>
          <w:rFonts w:ascii="Trebuchet MS" w:hAnsi="Trebuchet MS" w:cs="Segoe UI"/>
          <w:b/>
          <w:w w:val="106"/>
        </w:rPr>
        <w:t>RO</w:t>
      </w:r>
      <w:r w:rsidRPr="00F27070">
        <w:rPr>
          <w:rFonts w:ascii="Trebuchet MS" w:hAnsi="Trebuchet MS" w:cs="Segoe UI"/>
          <w:b/>
          <w:spacing w:val="2"/>
          <w:w w:val="106"/>
        </w:rPr>
        <w:t>C</w:t>
      </w:r>
      <w:r w:rsidRPr="00F27070">
        <w:rPr>
          <w:rFonts w:ascii="Trebuchet MS" w:hAnsi="Trebuchet MS" w:cs="Segoe UI"/>
          <w:b/>
          <w:w w:val="106"/>
        </w:rPr>
        <w:t>ED</w:t>
      </w:r>
      <w:r w:rsidRPr="00F27070">
        <w:rPr>
          <w:rFonts w:ascii="Trebuchet MS" w:hAnsi="Trebuchet MS" w:cs="Segoe UI"/>
          <w:b/>
          <w:spacing w:val="-1"/>
          <w:w w:val="106"/>
        </w:rPr>
        <w:t>U</w:t>
      </w:r>
      <w:r w:rsidRPr="00F27070">
        <w:rPr>
          <w:rFonts w:ascii="Trebuchet MS" w:hAnsi="Trebuchet MS" w:cs="Segoe UI"/>
          <w:b/>
          <w:w w:val="106"/>
        </w:rPr>
        <w:t xml:space="preserve">RĂ </w:t>
      </w:r>
      <w:r w:rsidRPr="00F27070">
        <w:rPr>
          <w:rFonts w:ascii="Trebuchet MS" w:hAnsi="Trebuchet MS" w:cs="Segoe UI"/>
          <w:b/>
          <w:spacing w:val="-3"/>
          <w:w w:val="99"/>
        </w:rPr>
        <w:t>P</w:t>
      </w:r>
      <w:r w:rsidRPr="00F27070">
        <w:rPr>
          <w:rFonts w:ascii="Trebuchet MS" w:hAnsi="Trebuchet MS" w:cs="Segoe UI"/>
          <w:b/>
          <w:w w:val="125"/>
        </w:rPr>
        <w:t>E</w:t>
      </w:r>
      <w:r w:rsidRPr="00F27070">
        <w:rPr>
          <w:rFonts w:ascii="Trebuchet MS" w:hAnsi="Trebuchet MS" w:cs="Segoe UI"/>
          <w:b/>
          <w:w w:val="103"/>
        </w:rPr>
        <w:t>NTRU SUB-</w:t>
      </w:r>
      <w:r w:rsidRPr="00F27070">
        <w:rPr>
          <w:rFonts w:ascii="Trebuchet MS" w:hAnsi="Trebuchet MS" w:cs="Segoe UI"/>
          <w:b/>
          <w:spacing w:val="-1"/>
        </w:rPr>
        <w:t>M</w:t>
      </w:r>
      <w:r w:rsidRPr="00F27070">
        <w:rPr>
          <w:rFonts w:ascii="Trebuchet MS" w:hAnsi="Trebuchet MS" w:cs="Segoe UI"/>
          <w:b/>
        </w:rPr>
        <w:t>ĂSURA19.2,</w:t>
      </w:r>
      <w:r w:rsidRPr="00F27070">
        <w:rPr>
          <w:rFonts w:ascii="Trebuchet MS" w:hAnsi="Trebuchet MS"/>
          <w:b/>
          <w:spacing w:val="-3"/>
        </w:rPr>
        <w:t>P</w:t>
      </w:r>
      <w:r w:rsidRPr="00F27070">
        <w:rPr>
          <w:rFonts w:ascii="Trebuchet MS" w:hAnsi="Trebuchet MS"/>
          <w:b/>
        </w:rPr>
        <w:t>O</w:t>
      </w:r>
      <w:r w:rsidRPr="00F27070">
        <w:rPr>
          <w:rFonts w:ascii="Trebuchet MS" w:hAnsi="Trebuchet MS"/>
          <w:b/>
          <w:spacing w:val="1"/>
        </w:rPr>
        <w:t>S</w:t>
      </w:r>
      <w:r w:rsidRPr="00F27070">
        <w:rPr>
          <w:rFonts w:ascii="Trebuchet MS" w:hAnsi="Trebuchet MS"/>
          <w:b/>
        </w:rPr>
        <w:t xml:space="preserve">TAT </w:t>
      </w:r>
      <w:r w:rsidRPr="00F27070">
        <w:rPr>
          <w:rFonts w:ascii="Trebuchet MS" w:hAnsi="Trebuchet MS"/>
          <w:b/>
          <w:spacing w:val="-2"/>
        </w:rPr>
        <w:t>P</w:t>
      </w:r>
      <w:r w:rsidRPr="00F27070">
        <w:rPr>
          <w:rFonts w:ascii="Trebuchet MS" w:hAnsi="Trebuchet MS"/>
          <w:b/>
        </w:rPr>
        <w:t xml:space="preserve">E </w:t>
      </w:r>
      <w:r w:rsidRPr="00F27070">
        <w:rPr>
          <w:rFonts w:ascii="Trebuchet MS" w:hAnsi="Trebuchet MS"/>
          <w:b/>
          <w:spacing w:val="1"/>
        </w:rPr>
        <w:t>S</w:t>
      </w:r>
      <w:r w:rsidRPr="00F27070">
        <w:rPr>
          <w:rFonts w:ascii="Trebuchet MS" w:hAnsi="Trebuchet MS"/>
          <w:b/>
        </w:rPr>
        <w:t>I</w:t>
      </w:r>
      <w:r w:rsidRPr="00F27070">
        <w:rPr>
          <w:rFonts w:ascii="Trebuchet MS" w:hAnsi="Trebuchet MS"/>
          <w:b/>
          <w:spacing w:val="1"/>
        </w:rPr>
        <w:t>T</w:t>
      </w:r>
      <w:r w:rsidRPr="00F27070">
        <w:rPr>
          <w:rFonts w:ascii="Trebuchet MS" w:hAnsi="Trebuchet MS"/>
          <w:b/>
          <w:spacing w:val="3"/>
        </w:rPr>
        <w:t>E</w:t>
      </w:r>
      <w:r w:rsidRPr="00F27070">
        <w:rPr>
          <w:rFonts w:ascii="Trebuchet MS" w:hAnsi="Trebuchet MS"/>
          <w:b/>
          <w:spacing w:val="-1"/>
        </w:rPr>
        <w:t>-</w:t>
      </w:r>
      <w:r w:rsidRPr="00F27070">
        <w:rPr>
          <w:rFonts w:ascii="Trebuchet MS" w:hAnsi="Trebuchet MS"/>
          <w:b/>
        </w:rPr>
        <w:t xml:space="preserve">UL </w:t>
      </w:r>
      <w:hyperlink r:id="rId17" w:history="1">
        <w:r w:rsidRPr="00F27070">
          <w:rPr>
            <w:rStyle w:val="Hyperlink"/>
            <w:rFonts w:ascii="Trebuchet MS" w:hAnsi="Trebuchet MS" w:cs="Calibri"/>
            <w:b/>
            <w:color w:val="000000"/>
            <w:lang w:val="fr-FR"/>
          </w:rPr>
          <w:t>www.gal-deltadunarii.ro</w:t>
        </w:r>
      </w:hyperlink>
    </w:p>
    <w:p w14:paraId="2340292F" w14:textId="77777777" w:rsidR="005F0386" w:rsidRPr="00F27070" w:rsidRDefault="005F0386" w:rsidP="005F0386">
      <w:pPr>
        <w:tabs>
          <w:tab w:val="left" w:pos="6135"/>
        </w:tabs>
        <w:rPr>
          <w:rFonts w:ascii="Trebuchet MS" w:hAnsi="Trebuchet MS" w:cs="Times New Roman"/>
        </w:rPr>
      </w:pPr>
    </w:p>
    <w:p w14:paraId="6F78A2F3" w14:textId="77777777" w:rsidR="005F0386" w:rsidRPr="00F27070" w:rsidRDefault="005F0386" w:rsidP="005F0386">
      <w:pPr>
        <w:tabs>
          <w:tab w:val="left" w:pos="6135"/>
        </w:tabs>
        <w:rPr>
          <w:rFonts w:ascii="Trebuchet MS" w:hAnsi="Trebuchet MS" w:cs="Times New Roman"/>
        </w:rPr>
      </w:pPr>
    </w:p>
    <w:p w14:paraId="02102AEF" w14:textId="77777777" w:rsidR="005F0386" w:rsidRPr="00F27070" w:rsidRDefault="005F0386" w:rsidP="005F0386">
      <w:pPr>
        <w:tabs>
          <w:tab w:val="left" w:pos="6135"/>
        </w:tabs>
        <w:rPr>
          <w:rFonts w:ascii="Trebuchet MS" w:hAnsi="Trebuchet MS" w:cs="Times New Roman"/>
        </w:rPr>
      </w:pPr>
    </w:p>
    <w:p w14:paraId="414BC09B" w14:textId="77777777" w:rsidR="005F0386" w:rsidRPr="00F27070" w:rsidRDefault="005F0386" w:rsidP="005F0386">
      <w:pPr>
        <w:tabs>
          <w:tab w:val="left" w:pos="6135"/>
        </w:tabs>
        <w:rPr>
          <w:rFonts w:ascii="Trebuchet MS" w:hAnsi="Trebuchet MS" w:cs="Times New Roman"/>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0A0" w:firstRow="1" w:lastRow="0" w:firstColumn="1" w:lastColumn="0" w:noHBand="0" w:noVBand="0"/>
      </w:tblPr>
      <w:tblGrid>
        <w:gridCol w:w="9656"/>
      </w:tblGrid>
      <w:tr w:rsidR="005F0386" w:rsidRPr="00F27070" w14:paraId="65D5EBFD" w14:textId="77777777" w:rsidTr="005F0386">
        <w:tc>
          <w:tcPr>
            <w:tcW w:w="9656" w:type="dxa"/>
            <w:shd w:val="clear" w:color="auto" w:fill="FFC000"/>
          </w:tcPr>
          <w:p w14:paraId="1228D37B" w14:textId="77777777" w:rsidR="005F0386" w:rsidRPr="00F27070" w:rsidRDefault="005F0386" w:rsidP="005F0386">
            <w:pPr>
              <w:spacing w:after="0" w:line="275" w:lineRule="auto"/>
              <w:ind w:left="176" w:right="139"/>
              <w:jc w:val="center"/>
              <w:rPr>
                <w:rFonts w:ascii="Trebuchet MS" w:hAnsi="Trebuchet MS"/>
                <w:b/>
              </w:rPr>
            </w:pPr>
            <w:r w:rsidRPr="00F27070">
              <w:rPr>
                <w:rFonts w:ascii="Trebuchet MS" w:hAnsi="Trebuchet MS"/>
                <w:b/>
              </w:rPr>
              <w:t>I</w:t>
            </w:r>
            <w:r w:rsidRPr="00F27070">
              <w:rPr>
                <w:rFonts w:ascii="Trebuchet MS" w:hAnsi="Trebuchet MS"/>
                <w:b/>
                <w:spacing w:val="-1"/>
              </w:rPr>
              <w:t>M</w:t>
            </w:r>
            <w:r w:rsidRPr="00F27070">
              <w:rPr>
                <w:rFonts w:ascii="Trebuchet MS" w:hAnsi="Trebuchet MS"/>
                <w:b/>
                <w:spacing w:val="-3"/>
              </w:rPr>
              <w:t>P</w:t>
            </w:r>
            <w:r w:rsidRPr="00F27070">
              <w:rPr>
                <w:rFonts w:ascii="Trebuchet MS" w:hAnsi="Trebuchet MS"/>
                <w:b/>
              </w:rPr>
              <w:t>ORT</w:t>
            </w:r>
            <w:r w:rsidRPr="00F27070">
              <w:rPr>
                <w:rFonts w:ascii="Trebuchet MS" w:hAnsi="Trebuchet MS"/>
                <w:b/>
                <w:spacing w:val="2"/>
              </w:rPr>
              <w:t>A</w:t>
            </w:r>
            <w:r w:rsidRPr="00F27070">
              <w:rPr>
                <w:rFonts w:ascii="Trebuchet MS" w:hAnsi="Trebuchet MS"/>
                <w:b/>
              </w:rPr>
              <w:t>NT!</w:t>
            </w:r>
          </w:p>
          <w:p w14:paraId="4345BFA5" w14:textId="77777777" w:rsidR="005F0386" w:rsidRPr="00F27070" w:rsidRDefault="005F0386" w:rsidP="005F0386">
            <w:pPr>
              <w:spacing w:after="0" w:line="275" w:lineRule="auto"/>
              <w:ind w:left="4" w:right="139"/>
              <w:jc w:val="both"/>
              <w:rPr>
                <w:rFonts w:ascii="Trebuchet MS" w:hAnsi="Trebuchet MS"/>
                <w:lang w:val="fr-FR"/>
              </w:rPr>
            </w:pPr>
            <w:proofErr w:type="spellStart"/>
            <w:r w:rsidRPr="00F27070">
              <w:rPr>
                <w:rFonts w:ascii="Trebuchet MS" w:hAnsi="Trebuchet MS"/>
                <w:spacing w:val="1"/>
              </w:rPr>
              <w:t>P</w:t>
            </w:r>
            <w:r w:rsidRPr="00F27070">
              <w:rPr>
                <w:rFonts w:ascii="Trebuchet MS" w:hAnsi="Trebuchet MS"/>
                <w:spacing w:val="-1"/>
              </w:rPr>
              <w:t>e</w:t>
            </w:r>
            <w:r w:rsidRPr="00F27070">
              <w:rPr>
                <w:rFonts w:ascii="Trebuchet MS" w:hAnsi="Trebuchet MS"/>
              </w:rPr>
              <w:t>ntruaob</w:t>
            </w:r>
            <w:r w:rsidRPr="00F27070">
              <w:rPr>
                <w:rFonts w:ascii="Trebuchet MS" w:hAnsi="Trebuchet MS" w:cs="Tahoma"/>
              </w:rPr>
              <w:t>ț</w:t>
            </w:r>
            <w:r w:rsidRPr="00F27070">
              <w:rPr>
                <w:rFonts w:ascii="Trebuchet MS" w:hAnsi="Trebuchet MS"/>
                <w:spacing w:val="1"/>
              </w:rPr>
              <w:t>i</w:t>
            </w:r>
            <w:r w:rsidRPr="00F27070">
              <w:rPr>
                <w:rFonts w:ascii="Trebuchet MS" w:hAnsi="Trebuchet MS"/>
              </w:rPr>
              <w:t>neinfo</w:t>
            </w:r>
            <w:r w:rsidRPr="00F27070">
              <w:rPr>
                <w:rFonts w:ascii="Trebuchet MS" w:hAnsi="Trebuchet MS"/>
                <w:spacing w:val="-1"/>
              </w:rPr>
              <w:t>r</w:t>
            </w:r>
            <w:r w:rsidRPr="00F27070">
              <w:rPr>
                <w:rFonts w:ascii="Trebuchet MS" w:hAnsi="Trebuchet MS"/>
              </w:rPr>
              <w:t>ma</w:t>
            </w:r>
            <w:r w:rsidRPr="00F27070">
              <w:rPr>
                <w:rFonts w:ascii="Trebuchet MS" w:hAnsi="Trebuchet MS" w:cs="Tahoma"/>
              </w:rPr>
              <w:t>ț</w:t>
            </w:r>
            <w:r w:rsidRPr="00F27070">
              <w:rPr>
                <w:rFonts w:ascii="Trebuchet MS" w:hAnsi="Trebuchet MS"/>
              </w:rPr>
              <w:t>i</w:t>
            </w:r>
            <w:r w:rsidRPr="00F27070">
              <w:rPr>
                <w:rFonts w:ascii="Trebuchet MS" w:hAnsi="Trebuchet MS"/>
                <w:spacing w:val="1"/>
              </w:rPr>
              <w:t>i</w:t>
            </w:r>
            <w:r w:rsidRPr="00F27070">
              <w:rPr>
                <w:rFonts w:ascii="Trebuchet MS" w:hAnsi="Trebuchet MS"/>
              </w:rPr>
              <w:t>le</w:t>
            </w:r>
            <w:r w:rsidRPr="00F27070">
              <w:rPr>
                <w:rFonts w:ascii="Trebuchet MS" w:hAnsi="Trebuchet MS"/>
                <w:spacing w:val="-1"/>
              </w:rPr>
              <w:t>c</w:t>
            </w:r>
            <w:r w:rsidRPr="00F27070">
              <w:rPr>
                <w:rFonts w:ascii="Trebuchet MS" w:hAnsi="Trebuchet MS"/>
              </w:rPr>
              <w:t>u</w:t>
            </w:r>
            <w:r w:rsidRPr="00F27070">
              <w:rPr>
                <w:rFonts w:ascii="Trebuchet MS" w:hAnsi="Trebuchet MS"/>
                <w:spacing w:val="-1"/>
              </w:rPr>
              <w:t>ca</w:t>
            </w:r>
            <w:r w:rsidRPr="00F27070">
              <w:rPr>
                <w:rFonts w:ascii="Trebuchet MS" w:hAnsi="Trebuchet MS"/>
              </w:rPr>
              <w:t>r</w:t>
            </w:r>
            <w:r w:rsidRPr="00F27070">
              <w:rPr>
                <w:rFonts w:ascii="Trebuchet MS" w:hAnsi="Trebuchet MS"/>
                <w:spacing w:val="-2"/>
              </w:rPr>
              <w:t>a</w:t>
            </w:r>
            <w:r w:rsidRPr="00F27070">
              <w:rPr>
                <w:rFonts w:ascii="Trebuchet MS" w:hAnsi="Trebuchet MS"/>
                <w:spacing w:val="-1"/>
              </w:rPr>
              <w:t>c</w:t>
            </w:r>
            <w:r w:rsidRPr="00F27070">
              <w:rPr>
                <w:rFonts w:ascii="Trebuchet MS" w:hAnsi="Trebuchet MS"/>
              </w:rPr>
              <w:t>t</w:t>
            </w:r>
            <w:r w:rsidRPr="00F27070">
              <w:rPr>
                <w:rFonts w:ascii="Trebuchet MS" w:hAnsi="Trebuchet MS"/>
                <w:spacing w:val="2"/>
              </w:rPr>
              <w:t>e</w:t>
            </w:r>
            <w:r w:rsidRPr="00F27070">
              <w:rPr>
                <w:rFonts w:ascii="Trebuchet MS" w:hAnsi="Trebuchet MS"/>
              </w:rPr>
              <w:t>rg</w:t>
            </w:r>
            <w:r w:rsidRPr="00F27070">
              <w:rPr>
                <w:rFonts w:ascii="Trebuchet MS" w:hAnsi="Trebuchet MS"/>
                <w:spacing w:val="-1"/>
              </w:rPr>
              <w:t>e</w:t>
            </w:r>
            <w:r w:rsidRPr="00F27070">
              <w:rPr>
                <w:rFonts w:ascii="Trebuchet MS" w:hAnsi="Trebuchet MS"/>
              </w:rPr>
              <w:t>n</w:t>
            </w:r>
            <w:r w:rsidRPr="00F27070">
              <w:rPr>
                <w:rFonts w:ascii="Trebuchet MS" w:hAnsi="Trebuchet MS"/>
                <w:spacing w:val="-1"/>
              </w:rPr>
              <w:t>e</w:t>
            </w:r>
            <w:r w:rsidRPr="00F27070">
              <w:rPr>
                <w:rFonts w:ascii="Trebuchet MS" w:hAnsi="Trebuchet MS"/>
                <w:spacing w:val="1"/>
              </w:rPr>
              <w:t>r</w:t>
            </w:r>
            <w:r w:rsidRPr="00F27070">
              <w:rPr>
                <w:rFonts w:ascii="Trebuchet MS" w:hAnsi="Trebuchet MS"/>
                <w:spacing w:val="-1"/>
              </w:rPr>
              <w:t>a</w:t>
            </w:r>
            <w:r w:rsidRPr="00F27070">
              <w:rPr>
                <w:rFonts w:ascii="Trebuchet MS" w:hAnsi="Trebuchet MS"/>
              </w:rPr>
              <w:t>l</w:t>
            </w:r>
            <w:proofErr w:type="spellEnd"/>
            <w:r w:rsidRPr="00F27070">
              <w:rPr>
                <w:rFonts w:ascii="Trebuchet MS" w:hAnsi="Trebuchet MS"/>
              </w:rPr>
              <w:t xml:space="preserve"> </w:t>
            </w:r>
            <w:proofErr w:type="spellStart"/>
            <w:r w:rsidRPr="00F27070">
              <w:rPr>
                <w:rFonts w:ascii="Trebuchet MS" w:hAnsi="Trebuchet MS"/>
              </w:rPr>
              <w:t>și</w:t>
            </w:r>
            <w:proofErr w:type="spellEnd"/>
            <w:r w:rsidRPr="00F27070">
              <w:rPr>
                <w:rFonts w:ascii="Trebuchet MS" w:hAnsi="Trebuchet MS"/>
              </w:rPr>
              <w:t xml:space="preserve"> </w:t>
            </w:r>
            <w:proofErr w:type="spellStart"/>
            <w:r w:rsidRPr="00F27070">
              <w:rPr>
                <w:rFonts w:ascii="Trebuchet MS" w:hAnsi="Trebuchet MS"/>
              </w:rPr>
              <w:t>informații</w:t>
            </w:r>
            <w:proofErr w:type="spellEnd"/>
            <w:r w:rsidRPr="00F27070">
              <w:rPr>
                <w:rFonts w:ascii="Trebuchet MS" w:hAnsi="Trebuchet MS"/>
              </w:rPr>
              <w:t xml:space="preserve"> </w:t>
            </w:r>
            <w:proofErr w:type="spellStart"/>
            <w:r w:rsidRPr="00F27070">
              <w:rPr>
                <w:rFonts w:ascii="Trebuchet MS" w:hAnsi="Trebuchet MS"/>
              </w:rPr>
              <w:t>și</w:t>
            </w:r>
            <w:proofErr w:type="spellEnd"/>
            <w:r w:rsidRPr="00F27070">
              <w:rPr>
                <w:rFonts w:ascii="Trebuchet MS" w:hAnsi="Trebuchet MS"/>
              </w:rPr>
              <w:t xml:space="preserve"> </w:t>
            </w:r>
            <w:proofErr w:type="spellStart"/>
            <w:r w:rsidRPr="00F27070">
              <w:rPr>
                <w:rFonts w:ascii="Trebuchet MS" w:hAnsi="Trebuchet MS"/>
              </w:rPr>
              <w:t>clarificări</w:t>
            </w:r>
            <w:proofErr w:type="spellEnd"/>
            <w:r w:rsidRPr="00F27070">
              <w:rPr>
                <w:rFonts w:ascii="Trebuchet MS" w:hAnsi="Trebuchet MS"/>
              </w:rPr>
              <w:t xml:space="preserve"> legate de </w:t>
            </w:r>
            <w:proofErr w:type="spellStart"/>
            <w:r w:rsidRPr="00F27070">
              <w:rPr>
                <w:rFonts w:ascii="Trebuchet MS" w:hAnsi="Trebuchet MS"/>
              </w:rPr>
              <w:t>completarea</w:t>
            </w:r>
            <w:proofErr w:type="spellEnd"/>
            <w:r w:rsidRPr="00F27070">
              <w:rPr>
                <w:rFonts w:ascii="Trebuchet MS" w:hAnsi="Trebuchet MS"/>
              </w:rPr>
              <w:t xml:space="preserve"> </w:t>
            </w:r>
            <w:proofErr w:type="spellStart"/>
            <w:r w:rsidRPr="00F27070">
              <w:rPr>
                <w:rFonts w:ascii="Trebuchet MS" w:hAnsi="Trebuchet MS"/>
              </w:rPr>
              <w:t>și</w:t>
            </w:r>
            <w:proofErr w:type="spellEnd"/>
            <w:r w:rsidRPr="00F27070">
              <w:rPr>
                <w:rFonts w:ascii="Trebuchet MS" w:hAnsi="Trebuchet MS"/>
              </w:rPr>
              <w:t xml:space="preserve"> </w:t>
            </w:r>
            <w:proofErr w:type="spellStart"/>
            <w:r w:rsidRPr="00F27070">
              <w:rPr>
                <w:rFonts w:ascii="Trebuchet MS" w:hAnsi="Trebuchet MS"/>
              </w:rPr>
              <w:t>depunerea</w:t>
            </w:r>
            <w:proofErr w:type="spellEnd"/>
            <w:r w:rsidRPr="00F27070">
              <w:rPr>
                <w:rFonts w:ascii="Trebuchet MS" w:hAnsi="Trebuchet MS"/>
              </w:rPr>
              <w:t xml:space="preserve"> </w:t>
            </w:r>
            <w:proofErr w:type="spellStart"/>
            <w:r w:rsidRPr="00F27070">
              <w:rPr>
                <w:rFonts w:ascii="Trebuchet MS" w:hAnsi="Trebuchet MS"/>
              </w:rPr>
              <w:t>dosarului</w:t>
            </w:r>
            <w:proofErr w:type="spellEnd"/>
            <w:r w:rsidRPr="00F27070">
              <w:rPr>
                <w:rFonts w:ascii="Trebuchet MS" w:hAnsi="Trebuchet MS"/>
              </w:rPr>
              <w:t xml:space="preserve"> </w:t>
            </w:r>
            <w:proofErr w:type="spellStart"/>
            <w:r w:rsidRPr="00F27070">
              <w:rPr>
                <w:rFonts w:ascii="Trebuchet MS" w:hAnsi="Trebuchet MS"/>
              </w:rPr>
              <w:t>Cererii</w:t>
            </w:r>
            <w:proofErr w:type="spellEnd"/>
            <w:r w:rsidRPr="00F27070">
              <w:rPr>
                <w:rFonts w:ascii="Trebuchet MS" w:hAnsi="Trebuchet MS"/>
              </w:rPr>
              <w:t xml:space="preserve"> de </w:t>
            </w:r>
            <w:proofErr w:type="spellStart"/>
            <w:r w:rsidRPr="00F27070">
              <w:rPr>
                <w:rFonts w:ascii="Trebuchet MS" w:hAnsi="Trebuchet MS"/>
              </w:rPr>
              <w:t>Finanțare,</w:t>
            </w:r>
            <w:r w:rsidRPr="00F27070">
              <w:rPr>
                <w:rFonts w:ascii="Trebuchet MS" w:hAnsi="Trebuchet MS"/>
                <w:spacing w:val="-1"/>
              </w:rPr>
              <w:t>c</w:t>
            </w:r>
            <w:r w:rsidRPr="00F27070">
              <w:rPr>
                <w:rFonts w:ascii="Trebuchet MS" w:hAnsi="Trebuchet MS"/>
              </w:rPr>
              <w:t>onsulta</w:t>
            </w:r>
            <w:r w:rsidRPr="00F27070">
              <w:rPr>
                <w:rFonts w:ascii="Trebuchet MS" w:hAnsi="Trebuchet MS" w:cs="Tahoma"/>
              </w:rPr>
              <w:t>ț</w:t>
            </w:r>
            <w:r w:rsidRPr="00F27070">
              <w:rPr>
                <w:rFonts w:ascii="Trebuchet MS" w:hAnsi="Trebuchet MS"/>
              </w:rPr>
              <w:t>ipl</w:t>
            </w:r>
            <w:r w:rsidRPr="00F27070">
              <w:rPr>
                <w:rFonts w:ascii="Trebuchet MS" w:hAnsi="Trebuchet MS"/>
                <w:spacing w:val="1"/>
              </w:rPr>
              <w:t>i</w:t>
            </w:r>
            <w:r w:rsidRPr="00F27070">
              <w:rPr>
                <w:rFonts w:ascii="Trebuchet MS" w:hAnsi="Trebuchet MS"/>
                <w:spacing w:val="-1"/>
              </w:rPr>
              <w:t>a</w:t>
            </w:r>
            <w:r w:rsidRPr="00F27070">
              <w:rPr>
                <w:rFonts w:ascii="Trebuchet MS" w:hAnsi="Trebuchet MS"/>
              </w:rPr>
              <w:t>ntele</w:t>
            </w:r>
            <w:r w:rsidRPr="00F27070">
              <w:rPr>
                <w:rFonts w:ascii="Trebuchet MS" w:hAnsi="Trebuchet MS" w:cs="Tahoma"/>
                <w:spacing w:val="-2"/>
              </w:rPr>
              <w:t>ș</w:t>
            </w:r>
            <w:r w:rsidRPr="00F27070">
              <w:rPr>
                <w:rFonts w:ascii="Trebuchet MS" w:hAnsi="Trebuchet MS"/>
              </w:rPr>
              <w:t>i</w:t>
            </w:r>
            <w:proofErr w:type="spellEnd"/>
            <w:r w:rsidRPr="00F27070">
              <w:rPr>
                <w:rFonts w:ascii="Trebuchet MS" w:hAnsi="Trebuchet MS"/>
              </w:rPr>
              <w:t xml:space="preserve"> </w:t>
            </w:r>
            <w:proofErr w:type="spellStart"/>
            <w:r w:rsidRPr="00F27070">
              <w:rPr>
                <w:rFonts w:ascii="Trebuchet MS" w:hAnsi="Trebuchet MS"/>
              </w:rPr>
              <w:t>îndruma</w:t>
            </w:r>
            <w:r w:rsidRPr="00F27070">
              <w:rPr>
                <w:rFonts w:ascii="Trebuchet MS" w:hAnsi="Trebuchet MS"/>
                <w:spacing w:val="-1"/>
              </w:rPr>
              <w:t>re</w:t>
            </w:r>
            <w:r w:rsidRPr="00F27070">
              <w:rPr>
                <w:rFonts w:ascii="Trebuchet MS" w:hAnsi="Trebuchet MS"/>
              </w:rPr>
              <w:t>le</w:t>
            </w:r>
            <w:r w:rsidRPr="00F27070">
              <w:rPr>
                <w:rFonts w:ascii="Trebuchet MS" w:hAnsi="Trebuchet MS"/>
                <w:spacing w:val="-1"/>
              </w:rPr>
              <w:t>e</w:t>
            </w:r>
            <w:r w:rsidRPr="00F27070">
              <w:rPr>
                <w:rFonts w:ascii="Trebuchet MS" w:hAnsi="Trebuchet MS"/>
              </w:rPr>
              <w:t>di</w:t>
            </w:r>
            <w:r w:rsidRPr="00F27070">
              <w:rPr>
                <w:rFonts w:ascii="Trebuchet MS" w:hAnsi="Trebuchet MS"/>
                <w:spacing w:val="1"/>
              </w:rPr>
              <w:t>t</w:t>
            </w:r>
            <w:r w:rsidRPr="00F27070">
              <w:rPr>
                <w:rFonts w:ascii="Trebuchet MS" w:hAnsi="Trebuchet MS"/>
                <w:spacing w:val="-1"/>
              </w:rPr>
              <w:t>a</w:t>
            </w:r>
            <w:r w:rsidRPr="00F27070">
              <w:rPr>
                <w:rFonts w:ascii="Trebuchet MS" w:hAnsi="Trebuchet MS"/>
                <w:spacing w:val="3"/>
              </w:rPr>
              <w:t>t</w:t>
            </w:r>
            <w:r w:rsidRPr="00F27070">
              <w:rPr>
                <w:rFonts w:ascii="Trebuchet MS" w:hAnsi="Trebuchet MS"/>
              </w:rPr>
              <w:t>ede</w:t>
            </w:r>
            <w:proofErr w:type="spellEnd"/>
            <w:r w:rsidRPr="00F27070">
              <w:rPr>
                <w:rFonts w:ascii="Trebuchet MS" w:hAnsi="Trebuchet MS"/>
                <w:spacing w:val="28"/>
              </w:rPr>
              <w:t xml:space="preserve"> </w:t>
            </w:r>
            <w:proofErr w:type="spellStart"/>
            <w:r w:rsidRPr="00F27070">
              <w:rPr>
                <w:rFonts w:ascii="Trebuchet MS" w:hAnsi="Trebuchet MS"/>
                <w:spacing w:val="28"/>
              </w:rPr>
              <w:t>Asociatia</w:t>
            </w:r>
            <w:proofErr w:type="spellEnd"/>
            <w:r w:rsidRPr="00F27070">
              <w:rPr>
                <w:rFonts w:ascii="Trebuchet MS" w:hAnsi="Trebuchet MS"/>
                <w:spacing w:val="28"/>
              </w:rPr>
              <w:t xml:space="preserve"> </w:t>
            </w:r>
            <w:r w:rsidRPr="00F27070">
              <w:rPr>
                <w:rFonts w:ascii="Trebuchet MS" w:hAnsi="Trebuchet MS"/>
              </w:rPr>
              <w:t>G.</w:t>
            </w:r>
            <w:r w:rsidRPr="00F27070">
              <w:rPr>
                <w:rFonts w:ascii="Trebuchet MS" w:hAnsi="Trebuchet MS"/>
                <w:spacing w:val="1"/>
              </w:rPr>
              <w:t>A.</w:t>
            </w:r>
            <w:r w:rsidRPr="00F27070">
              <w:rPr>
                <w:rFonts w:ascii="Trebuchet MS" w:hAnsi="Trebuchet MS"/>
              </w:rPr>
              <w:t xml:space="preserve">LDELTA </w:t>
            </w:r>
            <w:proofErr w:type="spellStart"/>
            <w:r w:rsidRPr="00F27070">
              <w:rPr>
                <w:rFonts w:ascii="Trebuchet MS" w:hAnsi="Trebuchet MS"/>
              </w:rPr>
              <w:t>DUNARII,disponib</w:t>
            </w:r>
            <w:r w:rsidRPr="00F27070">
              <w:rPr>
                <w:rFonts w:ascii="Trebuchet MS" w:hAnsi="Trebuchet MS"/>
                <w:spacing w:val="1"/>
              </w:rPr>
              <w:t>i</w:t>
            </w:r>
            <w:r w:rsidRPr="00F27070">
              <w:rPr>
                <w:rFonts w:ascii="Trebuchet MS" w:hAnsi="Trebuchet MS"/>
              </w:rPr>
              <w:t>lelas</w:t>
            </w:r>
            <w:r w:rsidRPr="00F27070">
              <w:rPr>
                <w:rFonts w:ascii="Trebuchet MS" w:hAnsi="Trebuchet MS"/>
                <w:spacing w:val="-1"/>
              </w:rPr>
              <w:t>e</w:t>
            </w:r>
            <w:r w:rsidRPr="00F27070">
              <w:rPr>
                <w:rFonts w:ascii="Trebuchet MS" w:hAnsi="Trebuchet MS"/>
              </w:rPr>
              <w:t>diulG.</w:t>
            </w:r>
            <w:r w:rsidRPr="00F27070">
              <w:rPr>
                <w:rFonts w:ascii="Trebuchet MS" w:hAnsi="Trebuchet MS"/>
                <w:spacing w:val="-1"/>
              </w:rPr>
              <w:t>A.</w:t>
            </w:r>
            <w:r w:rsidRPr="00F27070">
              <w:rPr>
                <w:rFonts w:ascii="Trebuchet MS" w:hAnsi="Trebuchet MS"/>
                <w:spacing w:val="-3"/>
              </w:rPr>
              <w:t>L</w:t>
            </w:r>
            <w:proofErr w:type="spellEnd"/>
            <w:r w:rsidRPr="00F27070">
              <w:rPr>
                <w:rFonts w:ascii="Trebuchet MS" w:hAnsi="Trebuchet MS"/>
              </w:rPr>
              <w:t>,</w:t>
            </w:r>
            <w:r w:rsidRPr="00F27070">
              <w:rPr>
                <w:rFonts w:ascii="Trebuchet MS" w:hAnsi="Trebuchet MS"/>
                <w:spacing w:val="26"/>
              </w:rPr>
              <w:t xml:space="preserve"> sat </w:t>
            </w:r>
            <w:proofErr w:type="spellStart"/>
            <w:r w:rsidRPr="00F27070">
              <w:rPr>
                <w:rFonts w:ascii="Trebuchet MS" w:hAnsi="Trebuchet MS"/>
                <w:spacing w:val="26"/>
              </w:rPr>
              <w:t>Malcoci</w:t>
            </w:r>
            <w:proofErr w:type="spellEnd"/>
            <w:r w:rsidRPr="00F27070">
              <w:rPr>
                <w:rFonts w:ascii="Trebuchet MS" w:hAnsi="Trebuchet MS"/>
                <w:spacing w:val="26"/>
              </w:rPr>
              <w:t xml:space="preserve">, </w:t>
            </w:r>
            <w:proofErr w:type="spellStart"/>
            <w:r w:rsidRPr="00F27070">
              <w:rPr>
                <w:rFonts w:ascii="Trebuchet MS" w:hAnsi="Trebuchet MS"/>
                <w:spacing w:val="-1"/>
              </w:rPr>
              <w:t>c</w:t>
            </w:r>
            <w:r w:rsidRPr="00F27070">
              <w:rPr>
                <w:rFonts w:ascii="Trebuchet MS" w:hAnsi="Trebuchet MS"/>
              </w:rPr>
              <w:t>omu</w:t>
            </w:r>
            <w:r w:rsidRPr="00F27070">
              <w:rPr>
                <w:rFonts w:ascii="Trebuchet MS" w:hAnsi="Trebuchet MS"/>
                <w:spacing w:val="3"/>
              </w:rPr>
              <w:t>n</w:t>
            </w:r>
            <w:r w:rsidRPr="00F27070">
              <w:rPr>
                <w:rFonts w:ascii="Trebuchet MS" w:hAnsi="Trebuchet MS"/>
              </w:rPr>
              <w:t>a</w:t>
            </w:r>
            <w:r w:rsidRPr="00F27070">
              <w:rPr>
                <w:rFonts w:ascii="Trebuchet MS" w:hAnsi="Trebuchet MS"/>
                <w:spacing w:val="1"/>
              </w:rPr>
              <w:t>Nufaru</w:t>
            </w:r>
            <w:proofErr w:type="spellEnd"/>
            <w:r w:rsidRPr="00F27070">
              <w:rPr>
                <w:rFonts w:ascii="Trebuchet MS" w:hAnsi="Trebuchet MS"/>
              </w:rPr>
              <w:t>, str. O</w:t>
            </w:r>
            <w:r w:rsidRPr="00F27070">
              <w:rPr>
                <w:rFonts w:ascii="Trebuchet MS" w:hAnsi="Trebuchet MS"/>
                <w:spacing w:val="-1"/>
              </w:rPr>
              <w:t>vidiu</w:t>
            </w:r>
            <w:r w:rsidRPr="00F27070">
              <w:rPr>
                <w:rFonts w:ascii="Trebuchet MS" w:hAnsi="Trebuchet MS"/>
              </w:rPr>
              <w:t xml:space="preserve">, </w:t>
            </w:r>
            <w:r w:rsidRPr="00F27070">
              <w:rPr>
                <w:rFonts w:ascii="Trebuchet MS" w:hAnsi="Trebuchet MS"/>
                <w:spacing w:val="2"/>
              </w:rPr>
              <w:t>n</w:t>
            </w:r>
            <w:r w:rsidRPr="00F27070">
              <w:rPr>
                <w:rFonts w:ascii="Trebuchet MS" w:hAnsi="Trebuchet MS"/>
              </w:rPr>
              <w:t xml:space="preserve">r.152, </w:t>
            </w:r>
            <w:proofErr w:type="spellStart"/>
            <w:r w:rsidRPr="00F27070">
              <w:rPr>
                <w:rFonts w:ascii="Trebuchet MS" w:hAnsi="Trebuchet MS"/>
              </w:rPr>
              <w:t>jud</w:t>
            </w:r>
            <w:proofErr w:type="spellEnd"/>
            <w:r w:rsidRPr="00F27070">
              <w:rPr>
                <w:rFonts w:ascii="Trebuchet MS" w:hAnsi="Trebuchet MS"/>
              </w:rPr>
              <w:t xml:space="preserve">. </w:t>
            </w:r>
            <w:proofErr w:type="spellStart"/>
            <w:r w:rsidRPr="00F27070">
              <w:rPr>
                <w:rFonts w:ascii="Trebuchet MS" w:hAnsi="Trebuchet MS"/>
                <w:spacing w:val="-2"/>
                <w:lang w:val="fr-FR"/>
              </w:rPr>
              <w:t>Tulcea</w:t>
            </w:r>
            <w:r w:rsidRPr="00F27070">
              <w:rPr>
                <w:rFonts w:ascii="Trebuchet MS" w:hAnsi="Trebuchet MS"/>
                <w:lang w:val="fr-FR"/>
              </w:rPr>
              <w:t>,p</w:t>
            </w:r>
            <w:r w:rsidRPr="00F27070">
              <w:rPr>
                <w:rFonts w:ascii="Trebuchet MS" w:hAnsi="Trebuchet MS"/>
                <w:spacing w:val="1"/>
                <w:lang w:val="fr-FR"/>
              </w:rPr>
              <w:t>r</w:t>
            </w:r>
            <w:r w:rsidRPr="00F27070">
              <w:rPr>
                <w:rFonts w:ascii="Trebuchet MS" w:hAnsi="Trebuchet MS"/>
                <w:spacing w:val="-1"/>
                <w:lang w:val="fr-FR"/>
              </w:rPr>
              <w:t>ec</w:t>
            </w:r>
            <w:r w:rsidRPr="00F27070">
              <w:rPr>
                <w:rFonts w:ascii="Trebuchet MS" w:hAnsi="Trebuchet MS"/>
                <w:lang w:val="fr-FR"/>
              </w:rPr>
              <w:t>um</w:t>
            </w:r>
            <w:proofErr w:type="spellEnd"/>
            <w:r w:rsidRPr="00F27070">
              <w:rPr>
                <w:rFonts w:ascii="Trebuchet MS" w:hAnsi="Trebuchet MS"/>
                <w:lang w:val="fr-FR"/>
              </w:rPr>
              <w:t xml:space="preserve"> </w:t>
            </w:r>
            <w:proofErr w:type="spellStart"/>
            <w:r w:rsidRPr="00F27070">
              <w:rPr>
                <w:rFonts w:ascii="Trebuchet MS" w:hAnsi="Trebuchet MS" w:cs="Tahoma"/>
                <w:lang w:val="fr-FR"/>
              </w:rPr>
              <w:t>ș</w:t>
            </w:r>
            <w:r w:rsidRPr="00F27070">
              <w:rPr>
                <w:rFonts w:ascii="Trebuchet MS" w:hAnsi="Trebuchet MS"/>
                <w:lang w:val="fr-FR"/>
              </w:rPr>
              <w:t>ipep</w:t>
            </w:r>
            <w:r w:rsidRPr="00F27070">
              <w:rPr>
                <w:rFonts w:ascii="Trebuchet MS" w:hAnsi="Trebuchet MS"/>
                <w:spacing w:val="1"/>
                <w:lang w:val="fr-FR"/>
              </w:rPr>
              <w:t>a</w:t>
            </w:r>
            <w:r w:rsidRPr="00F27070">
              <w:rPr>
                <w:rFonts w:ascii="Trebuchet MS" w:hAnsi="Trebuchet MS"/>
                <w:lang w:val="fr-FR"/>
              </w:rPr>
              <w:t>gina</w:t>
            </w:r>
            <w:proofErr w:type="spellEnd"/>
            <w:r w:rsidRPr="00F27070">
              <w:rPr>
                <w:rFonts w:ascii="Trebuchet MS" w:hAnsi="Trebuchet MS"/>
                <w:lang w:val="fr-FR"/>
              </w:rPr>
              <w:t xml:space="preserve"> </w:t>
            </w:r>
            <w:proofErr w:type="spellStart"/>
            <w:r w:rsidRPr="00F27070">
              <w:rPr>
                <w:rFonts w:ascii="Trebuchet MS" w:hAnsi="Trebuchet MS"/>
                <w:lang w:val="fr-FR"/>
              </w:rPr>
              <w:t>dein</w:t>
            </w:r>
            <w:r w:rsidRPr="00F27070">
              <w:rPr>
                <w:rFonts w:ascii="Trebuchet MS" w:hAnsi="Trebuchet MS"/>
                <w:spacing w:val="1"/>
                <w:lang w:val="fr-FR"/>
              </w:rPr>
              <w:t>t</w:t>
            </w:r>
            <w:r w:rsidRPr="00F27070">
              <w:rPr>
                <w:rFonts w:ascii="Trebuchet MS" w:hAnsi="Trebuchet MS"/>
                <w:spacing w:val="-1"/>
                <w:lang w:val="fr-FR"/>
              </w:rPr>
              <w:t>e</w:t>
            </w:r>
            <w:r w:rsidRPr="00F27070">
              <w:rPr>
                <w:rFonts w:ascii="Trebuchet MS" w:hAnsi="Trebuchet MS"/>
                <w:lang w:val="fr-FR"/>
              </w:rPr>
              <w:t>rn</w:t>
            </w:r>
            <w:r w:rsidRPr="00F27070">
              <w:rPr>
                <w:rFonts w:ascii="Trebuchet MS" w:hAnsi="Trebuchet MS"/>
                <w:spacing w:val="-2"/>
                <w:lang w:val="fr-FR"/>
              </w:rPr>
              <w:t>e</w:t>
            </w:r>
            <w:r w:rsidRPr="00F27070">
              <w:rPr>
                <w:rFonts w:ascii="Trebuchet MS" w:hAnsi="Trebuchet MS"/>
                <w:lang w:val="fr-FR"/>
              </w:rPr>
              <w:t>t</w:t>
            </w:r>
            <w:proofErr w:type="spellEnd"/>
            <w:r w:rsidRPr="00F27070">
              <w:rPr>
                <w:rFonts w:ascii="Trebuchet MS" w:hAnsi="Trebuchet MS"/>
                <w:lang w:val="fr-FR"/>
              </w:rPr>
              <w:t xml:space="preserve"> </w:t>
            </w:r>
            <w:hyperlink r:id="rId18" w:history="1">
              <w:r w:rsidRPr="00F27070">
                <w:rPr>
                  <w:rStyle w:val="Hyperlink"/>
                  <w:rFonts w:ascii="Trebuchet MS" w:hAnsi="Trebuchet MS" w:cs="Calibri"/>
                  <w:color w:val="000000"/>
                  <w:lang w:val="fr-FR"/>
                </w:rPr>
                <w:t>www.gal-deltadunarii.ro</w:t>
              </w:r>
            </w:hyperlink>
          </w:p>
        </w:tc>
      </w:tr>
    </w:tbl>
    <w:p w14:paraId="5ACB3AF3" w14:textId="77777777" w:rsidR="000D339D" w:rsidRPr="00F27070" w:rsidRDefault="005F0386" w:rsidP="005F0386">
      <w:pPr>
        <w:tabs>
          <w:tab w:val="left" w:pos="6135"/>
        </w:tabs>
        <w:rPr>
          <w:rFonts w:ascii="Trebuchet MS" w:hAnsi="Trebuchet MS" w:cs="Times New Roman"/>
        </w:rPr>
        <w:sectPr w:rsidR="000D339D" w:rsidRPr="00F27070" w:rsidSect="00547594">
          <w:type w:val="continuous"/>
          <w:pgSz w:w="11906" w:h="16838" w:code="9"/>
          <w:pgMar w:top="0" w:right="1106" w:bottom="360" w:left="900" w:header="709" w:footer="49" w:gutter="0"/>
          <w:cols w:space="708"/>
          <w:docGrid w:linePitch="360"/>
        </w:sectPr>
      </w:pPr>
      <w:r w:rsidRPr="00F27070">
        <w:rPr>
          <w:rFonts w:ascii="Trebuchet MS" w:hAnsi="Trebuchet MS" w:cs="Times New Roman"/>
        </w:rPr>
        <w:tab/>
      </w:r>
    </w:p>
    <w:p w14:paraId="41A167A6" w14:textId="77777777" w:rsidR="000D339D" w:rsidRPr="00F27070" w:rsidRDefault="000D339D" w:rsidP="005F0386">
      <w:pPr>
        <w:spacing w:line="236" w:lineRule="auto"/>
        <w:ind w:right="130"/>
        <w:rPr>
          <w:rFonts w:ascii="Trebuchet MS" w:hAnsi="Trebuchet MS"/>
        </w:rPr>
      </w:pPr>
    </w:p>
    <w:p w14:paraId="6812304E" w14:textId="77777777" w:rsidR="000D339D" w:rsidRPr="00F27070" w:rsidRDefault="000D339D" w:rsidP="009F6777">
      <w:pPr>
        <w:spacing w:line="236" w:lineRule="auto"/>
        <w:ind w:left="176" w:right="130"/>
        <w:jc w:val="center"/>
        <w:rPr>
          <w:rFonts w:ascii="Trebuchet MS" w:hAnsi="Trebuchet MS"/>
          <w:b/>
          <w:color w:val="000000"/>
        </w:rPr>
      </w:pPr>
    </w:p>
    <w:p w14:paraId="1CD41AD9" w14:textId="77777777" w:rsidR="000D339D" w:rsidRDefault="000D339D" w:rsidP="009F6777">
      <w:pPr>
        <w:spacing w:line="236" w:lineRule="auto"/>
        <w:ind w:left="176" w:right="130"/>
        <w:jc w:val="center"/>
        <w:rPr>
          <w:rFonts w:ascii="Trebuchet MS" w:hAnsi="Trebuchet MS"/>
          <w:b/>
          <w:color w:val="000000"/>
        </w:rPr>
      </w:pPr>
      <w:bookmarkStart w:id="1" w:name="_Hlk488326667"/>
      <w:r w:rsidRPr="00943357">
        <w:rPr>
          <w:rFonts w:ascii="Trebuchet MS" w:hAnsi="Trebuchet MS"/>
          <w:b/>
          <w:color w:val="000000"/>
        </w:rPr>
        <w:t>CUPRINS</w:t>
      </w:r>
    </w:p>
    <w:p w14:paraId="1016A9A3" w14:textId="77777777" w:rsidR="00943357" w:rsidRPr="00943357" w:rsidRDefault="00943357" w:rsidP="009F6777">
      <w:pPr>
        <w:spacing w:line="236" w:lineRule="auto"/>
        <w:ind w:left="176" w:right="130"/>
        <w:jc w:val="center"/>
        <w:rPr>
          <w:rFonts w:ascii="Trebuchet MS" w:hAnsi="Trebuchet MS"/>
          <w:b/>
          <w:color w:val="000000"/>
        </w:rPr>
      </w:pPr>
    </w:p>
    <w:tbl>
      <w:tblPr>
        <w:tblW w:w="92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59"/>
        <w:gridCol w:w="1795"/>
      </w:tblGrid>
      <w:tr w:rsidR="00943357" w:rsidRPr="00235F1C" w14:paraId="511A7551" w14:textId="77777777" w:rsidTr="002C61C8">
        <w:trPr>
          <w:trHeight w:val="284"/>
        </w:trPr>
        <w:tc>
          <w:tcPr>
            <w:tcW w:w="7459" w:type="dxa"/>
            <w:shd w:val="clear" w:color="auto" w:fill="92D050"/>
          </w:tcPr>
          <w:p w14:paraId="50768B89" w14:textId="77777777" w:rsidR="00943357" w:rsidRPr="00235F1C" w:rsidRDefault="00943357" w:rsidP="002C61C8">
            <w:pPr>
              <w:spacing w:after="0" w:line="236" w:lineRule="auto"/>
              <w:ind w:right="130"/>
              <w:rPr>
                <w:rFonts w:ascii="Trebuchet MS" w:hAnsi="Trebuchet MS"/>
                <w:b/>
                <w:color w:val="000000"/>
              </w:rPr>
            </w:pPr>
            <w:bookmarkStart w:id="2" w:name="_Hlk488829289"/>
            <w:r w:rsidRPr="00235F1C">
              <w:rPr>
                <w:rFonts w:ascii="Trebuchet MS" w:hAnsi="Trebuchet MS"/>
                <w:b/>
                <w:lang w:val="ro-RO"/>
              </w:rPr>
              <w:t>1. Prevederi generale</w:t>
            </w:r>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6ED3DEE2" w14:textId="77777777" w:rsidR="00943357" w:rsidRPr="00235F1C" w:rsidRDefault="00943357" w:rsidP="002C61C8">
            <w:pPr>
              <w:spacing w:after="0" w:line="232" w:lineRule="auto"/>
              <w:ind w:right="130"/>
              <w:jc w:val="center"/>
              <w:rPr>
                <w:rFonts w:ascii="Trebuchet MS" w:hAnsi="Trebuchet MS"/>
                <w:b/>
                <w:color w:val="000000"/>
              </w:rPr>
            </w:pPr>
            <w:r w:rsidRPr="00235F1C">
              <w:rPr>
                <w:rFonts w:ascii="Trebuchet MS" w:hAnsi="Trebuchet MS"/>
                <w:b/>
                <w:color w:val="000000"/>
              </w:rPr>
              <w:t>Pg.4</w:t>
            </w:r>
          </w:p>
        </w:tc>
      </w:tr>
      <w:tr w:rsidR="00943357" w:rsidRPr="00235F1C" w14:paraId="3200829D" w14:textId="77777777" w:rsidTr="002C61C8">
        <w:trPr>
          <w:trHeight w:val="284"/>
        </w:trPr>
        <w:tc>
          <w:tcPr>
            <w:tcW w:w="7459" w:type="dxa"/>
          </w:tcPr>
          <w:p w14:paraId="7F138FF2" w14:textId="77777777" w:rsidR="00943357" w:rsidRPr="00235F1C" w:rsidRDefault="00943357" w:rsidP="002C61C8">
            <w:pPr>
              <w:spacing w:after="0" w:line="240" w:lineRule="auto"/>
              <w:rPr>
                <w:rFonts w:ascii="Trebuchet MS" w:hAnsi="Trebuchet MS"/>
                <w:lang w:eastAsia="ro-RO"/>
              </w:rPr>
            </w:pPr>
            <w:r w:rsidRPr="00235F1C">
              <w:rPr>
                <w:rFonts w:ascii="Trebuchet MS" w:hAnsi="Trebuchet MS"/>
                <w:lang w:val="ro-RO"/>
              </w:rPr>
              <w:t xml:space="preserve">1.1 Contribuţia </w:t>
            </w:r>
            <w:r w:rsidRPr="00235F1C">
              <w:rPr>
                <w:rFonts w:ascii="Trebuchet MS" w:hAnsi="Trebuchet MS"/>
                <w:lang w:eastAsia="ro-RO"/>
              </w:rPr>
              <w:t>M</w:t>
            </w:r>
            <w:r w:rsidR="00823329">
              <w:rPr>
                <w:rFonts w:ascii="Trebuchet MS" w:hAnsi="Trebuchet MS"/>
                <w:lang w:eastAsia="ro-RO"/>
              </w:rPr>
              <w:t>3</w:t>
            </w:r>
            <w:r w:rsidRPr="00235F1C">
              <w:rPr>
                <w:rFonts w:ascii="Trebuchet MS" w:hAnsi="Trebuchet MS"/>
                <w:lang w:eastAsia="ro-RO"/>
              </w:rPr>
              <w:t>/6A  “</w:t>
            </w:r>
            <w:proofErr w:type="spellStart"/>
            <w:r w:rsidR="00823329">
              <w:rPr>
                <w:rFonts w:ascii="Trebuchet MS" w:hAnsi="Trebuchet MS"/>
                <w:lang w:eastAsia="ro-RO"/>
              </w:rPr>
              <w:t>Creșterea</w:t>
            </w:r>
            <w:proofErr w:type="spellEnd"/>
            <w:r w:rsidR="00823329">
              <w:rPr>
                <w:rFonts w:ascii="Trebuchet MS" w:hAnsi="Trebuchet MS"/>
                <w:lang w:eastAsia="ro-RO"/>
              </w:rPr>
              <w:t xml:space="preserve"> </w:t>
            </w:r>
            <w:proofErr w:type="spellStart"/>
            <w:r w:rsidR="00823329">
              <w:rPr>
                <w:rFonts w:ascii="Trebuchet MS" w:hAnsi="Trebuchet MS"/>
                <w:lang w:eastAsia="ro-RO"/>
              </w:rPr>
              <w:t>economiei</w:t>
            </w:r>
            <w:proofErr w:type="spellEnd"/>
            <w:r w:rsidR="00823329">
              <w:rPr>
                <w:rFonts w:ascii="Trebuchet MS" w:hAnsi="Trebuchet MS"/>
                <w:lang w:eastAsia="ro-RO"/>
              </w:rPr>
              <w:t xml:space="preserve"> </w:t>
            </w:r>
            <w:proofErr w:type="spellStart"/>
            <w:r w:rsidR="00823329">
              <w:rPr>
                <w:rFonts w:ascii="Trebuchet MS" w:hAnsi="Trebuchet MS"/>
                <w:lang w:eastAsia="ro-RO"/>
              </w:rPr>
              <w:t>prin</w:t>
            </w:r>
            <w:proofErr w:type="spellEnd"/>
            <w:r w:rsidR="00823329">
              <w:rPr>
                <w:rFonts w:ascii="Trebuchet MS" w:hAnsi="Trebuchet MS"/>
                <w:lang w:eastAsia="ro-RO"/>
              </w:rPr>
              <w:t xml:space="preserve"> </w:t>
            </w:r>
            <w:proofErr w:type="spellStart"/>
            <w:r w:rsidR="00823329">
              <w:rPr>
                <w:rFonts w:ascii="Trebuchet MS" w:hAnsi="Trebuchet MS"/>
                <w:lang w:eastAsia="ro-RO"/>
              </w:rPr>
              <w:t>dezvoltarea</w:t>
            </w:r>
            <w:proofErr w:type="spellEnd"/>
            <w:r w:rsidR="00823329">
              <w:rPr>
                <w:rFonts w:ascii="Trebuchet MS" w:hAnsi="Trebuchet MS"/>
                <w:lang w:eastAsia="ro-RO"/>
              </w:rPr>
              <w:t xml:space="preserve"> de </w:t>
            </w:r>
            <w:proofErr w:type="spellStart"/>
            <w:r w:rsidR="00823329">
              <w:rPr>
                <w:rFonts w:ascii="Trebuchet MS" w:hAnsi="Trebuchet MS"/>
                <w:lang w:eastAsia="ro-RO"/>
              </w:rPr>
              <w:t>activități</w:t>
            </w:r>
            <w:proofErr w:type="spellEnd"/>
            <w:r w:rsidR="00823329">
              <w:rPr>
                <w:rFonts w:ascii="Trebuchet MS" w:hAnsi="Trebuchet MS"/>
                <w:lang w:eastAsia="ro-RO"/>
              </w:rPr>
              <w:t xml:space="preserve"> </w:t>
            </w:r>
            <w:proofErr w:type="spellStart"/>
            <w:r w:rsidR="00823329">
              <w:rPr>
                <w:rFonts w:ascii="Trebuchet MS" w:hAnsi="Trebuchet MS"/>
                <w:lang w:eastAsia="ro-RO"/>
              </w:rPr>
              <w:t>neagricole</w:t>
            </w:r>
            <w:proofErr w:type="spellEnd"/>
            <w:r w:rsidRPr="00235F1C">
              <w:rPr>
                <w:rFonts w:ascii="Trebuchet MS" w:hAnsi="Trebuchet MS"/>
                <w:lang w:eastAsia="ro-RO"/>
              </w:rPr>
              <w:t>”</w:t>
            </w:r>
            <w:r w:rsidRPr="00235F1C">
              <w:rPr>
                <w:rFonts w:ascii="Trebuchet MS" w:hAnsi="Trebuchet MS"/>
                <w:lang w:val="ro-RO"/>
              </w:rPr>
              <w:t>- la domeniile de interventie</w:t>
            </w:r>
          </w:p>
        </w:tc>
        <w:tc>
          <w:tcPr>
            <w:tcW w:w="1795" w:type="dxa"/>
            <w:tcBorders>
              <w:top w:val="single" w:sz="4" w:space="0" w:color="auto"/>
              <w:left w:val="single" w:sz="4" w:space="0" w:color="auto"/>
              <w:bottom w:val="single" w:sz="4" w:space="0" w:color="auto"/>
              <w:right w:val="single" w:sz="4" w:space="0" w:color="auto"/>
            </w:tcBorders>
            <w:vAlign w:val="center"/>
          </w:tcPr>
          <w:p w14:paraId="2C8629DB" w14:textId="77777777" w:rsidR="00943357" w:rsidRPr="00235F1C" w:rsidRDefault="00943357" w:rsidP="002C61C8">
            <w:pPr>
              <w:spacing w:after="0" w:line="232" w:lineRule="auto"/>
              <w:ind w:right="130"/>
              <w:jc w:val="center"/>
              <w:rPr>
                <w:rFonts w:ascii="Trebuchet MS" w:hAnsi="Trebuchet MS"/>
                <w:b/>
                <w:color w:val="000000"/>
              </w:rPr>
            </w:pPr>
            <w:r w:rsidRPr="00235F1C">
              <w:rPr>
                <w:rFonts w:ascii="Trebuchet MS" w:hAnsi="Trebuchet MS"/>
                <w:b/>
                <w:color w:val="000000"/>
              </w:rPr>
              <w:t>Pg.4</w:t>
            </w:r>
          </w:p>
        </w:tc>
      </w:tr>
      <w:tr w:rsidR="00943357" w:rsidRPr="00235F1C" w14:paraId="2E381849" w14:textId="77777777" w:rsidTr="002C61C8">
        <w:trPr>
          <w:trHeight w:val="284"/>
        </w:trPr>
        <w:tc>
          <w:tcPr>
            <w:tcW w:w="7459" w:type="dxa"/>
          </w:tcPr>
          <w:p w14:paraId="589F8285" w14:textId="77777777" w:rsidR="00943357" w:rsidRPr="00235F1C" w:rsidRDefault="00943357" w:rsidP="002C61C8">
            <w:pPr>
              <w:tabs>
                <w:tab w:val="left" w:pos="567"/>
                <w:tab w:val="left" w:pos="993"/>
                <w:tab w:val="right" w:pos="9639"/>
              </w:tabs>
              <w:spacing w:after="0" w:line="240" w:lineRule="auto"/>
              <w:jc w:val="both"/>
              <w:rPr>
                <w:rFonts w:ascii="Trebuchet MS" w:hAnsi="Trebuchet MS"/>
                <w:lang w:val="en-US"/>
              </w:rPr>
            </w:pPr>
            <w:r w:rsidRPr="00235F1C">
              <w:rPr>
                <w:rFonts w:ascii="Trebuchet MS" w:hAnsi="Trebuchet MS"/>
                <w:lang w:val="en-US"/>
              </w:rPr>
              <w:t xml:space="preserve">1.2 </w:t>
            </w:r>
            <w:proofErr w:type="spellStart"/>
            <w:r w:rsidRPr="00235F1C">
              <w:rPr>
                <w:rFonts w:ascii="Trebuchet MS" w:hAnsi="Trebuchet MS" w:cs="Times New Roman"/>
                <w:lang w:val="en-US"/>
              </w:rPr>
              <w:t>Cont</w:t>
            </w:r>
            <w:r w:rsidRPr="00235F1C">
              <w:rPr>
                <w:rFonts w:ascii="Trebuchet MS" w:hAnsi="Trebuchet MS" w:cs="Times New Roman"/>
                <w:spacing w:val="-1"/>
                <w:lang w:val="en-US"/>
              </w:rPr>
              <w:t>r</w:t>
            </w:r>
            <w:r w:rsidRPr="00235F1C">
              <w:rPr>
                <w:rFonts w:ascii="Trebuchet MS" w:hAnsi="Trebuchet MS" w:cs="Times New Roman"/>
                <w:lang w:val="en-US"/>
              </w:rPr>
              <w:t>i</w:t>
            </w:r>
            <w:r w:rsidRPr="00235F1C">
              <w:rPr>
                <w:rFonts w:ascii="Trebuchet MS" w:hAnsi="Trebuchet MS" w:cs="Times New Roman"/>
                <w:spacing w:val="1"/>
                <w:lang w:val="en-US"/>
              </w:rPr>
              <w:t>bu</w:t>
            </w:r>
            <w:r w:rsidRPr="00235F1C">
              <w:rPr>
                <w:rFonts w:ascii="Trebuchet MS" w:hAnsi="Trebuchet MS" w:cs="Times New Roman"/>
                <w:lang w:val="en-US"/>
              </w:rPr>
              <w:t>tia</w:t>
            </w:r>
            <w:proofErr w:type="spellEnd"/>
            <w:r w:rsidRPr="00235F1C">
              <w:rPr>
                <w:rFonts w:ascii="Trebuchet MS" w:hAnsi="Trebuchet MS" w:cs="Times New Roman"/>
                <w:lang w:val="en-US"/>
              </w:rPr>
              <w:t xml:space="preserve"> </w:t>
            </w:r>
            <w:proofErr w:type="spellStart"/>
            <w:r w:rsidRPr="00235F1C">
              <w:rPr>
                <w:rFonts w:ascii="Trebuchet MS" w:hAnsi="Trebuchet MS" w:cs="Times New Roman"/>
                <w:spacing w:val="-1"/>
                <w:lang w:val="en-US"/>
              </w:rPr>
              <w:t>publică</w:t>
            </w:r>
            <w:proofErr w:type="spellEnd"/>
            <w:r w:rsidRPr="00235F1C">
              <w:rPr>
                <w:rFonts w:ascii="Trebuchet MS" w:hAnsi="Trebuchet MS" w:cs="Times New Roman"/>
                <w:spacing w:val="-1"/>
                <w:lang w:val="en-US"/>
              </w:rPr>
              <w:t xml:space="preserve"> </w:t>
            </w:r>
            <w:proofErr w:type="spellStart"/>
            <w:r w:rsidRPr="00235F1C">
              <w:rPr>
                <w:rFonts w:ascii="Trebuchet MS" w:hAnsi="Trebuchet MS" w:cs="Times New Roman"/>
                <w:spacing w:val="-1"/>
                <w:lang w:val="en-US"/>
              </w:rPr>
              <w:t>totală</w:t>
            </w:r>
            <w:proofErr w:type="spellEnd"/>
            <w:r w:rsidRPr="00235F1C">
              <w:rPr>
                <w:rFonts w:ascii="Trebuchet MS" w:hAnsi="Trebuchet MS" w:cs="Times New Roman"/>
                <w:spacing w:val="-1"/>
                <w:lang w:val="en-US"/>
              </w:rPr>
              <w:t xml:space="preserve"> a </w:t>
            </w:r>
            <w:proofErr w:type="spellStart"/>
            <w:r w:rsidRPr="00235F1C">
              <w:rPr>
                <w:rFonts w:ascii="Trebuchet MS" w:hAnsi="Trebuchet MS" w:cs="Times New Roman"/>
                <w:spacing w:val="-1"/>
                <w:lang w:val="en-US"/>
              </w:rPr>
              <w:t>măsurii</w:t>
            </w:r>
            <w:proofErr w:type="spellEnd"/>
            <w:r w:rsidRPr="00235F1C">
              <w:rPr>
                <w:rFonts w:ascii="Trebuchet MS" w:hAnsi="Trebuchet MS" w:cs="Times New Roman"/>
                <w:spacing w:val="-1"/>
                <w:lang w:val="en-US"/>
              </w:rPr>
              <w:t xml:space="preserve"> </w:t>
            </w:r>
            <w:r w:rsidR="00823329">
              <w:rPr>
                <w:rFonts w:ascii="Trebuchet MS" w:hAnsi="Trebuchet MS" w:cs="Times New Roman"/>
                <w:spacing w:val="-1"/>
                <w:lang w:val="en-US"/>
              </w:rPr>
              <w:t>M3</w:t>
            </w:r>
            <w:r w:rsidRPr="00235F1C">
              <w:rPr>
                <w:rFonts w:ascii="Trebuchet MS" w:hAnsi="Trebuchet MS" w:cs="Times New Roman"/>
                <w:spacing w:val="-1"/>
                <w:lang w:val="en-US"/>
              </w:rPr>
              <w:t>/6A</w:t>
            </w:r>
          </w:p>
        </w:tc>
        <w:tc>
          <w:tcPr>
            <w:tcW w:w="1795" w:type="dxa"/>
            <w:tcBorders>
              <w:top w:val="single" w:sz="4" w:space="0" w:color="auto"/>
              <w:left w:val="single" w:sz="4" w:space="0" w:color="auto"/>
              <w:bottom w:val="single" w:sz="4" w:space="0" w:color="auto"/>
              <w:right w:val="single" w:sz="4" w:space="0" w:color="auto"/>
            </w:tcBorders>
          </w:tcPr>
          <w:p w14:paraId="7A5F1F13" w14:textId="77777777" w:rsidR="00943357" w:rsidRPr="00235F1C" w:rsidRDefault="00943357" w:rsidP="00225DE2">
            <w:pPr>
              <w:spacing w:after="0" w:line="232" w:lineRule="auto"/>
              <w:ind w:right="130"/>
              <w:jc w:val="center"/>
              <w:rPr>
                <w:rFonts w:ascii="Trebuchet MS" w:hAnsi="Trebuchet MS"/>
                <w:b/>
                <w:color w:val="000000"/>
              </w:rPr>
            </w:pPr>
            <w:r w:rsidRPr="00235F1C">
              <w:rPr>
                <w:rFonts w:ascii="Trebuchet MS" w:hAnsi="Trebuchet MS"/>
                <w:b/>
                <w:color w:val="000000"/>
              </w:rPr>
              <w:t>Pg.</w:t>
            </w:r>
            <w:r w:rsidR="00225DE2">
              <w:rPr>
                <w:rFonts w:ascii="Trebuchet MS" w:hAnsi="Trebuchet MS"/>
                <w:b/>
                <w:color w:val="000000"/>
              </w:rPr>
              <w:t>5</w:t>
            </w:r>
          </w:p>
        </w:tc>
      </w:tr>
      <w:tr w:rsidR="00943357" w:rsidRPr="00235F1C" w14:paraId="5947E5C9" w14:textId="77777777" w:rsidTr="002C61C8">
        <w:trPr>
          <w:trHeight w:val="284"/>
        </w:trPr>
        <w:tc>
          <w:tcPr>
            <w:tcW w:w="7459" w:type="dxa"/>
          </w:tcPr>
          <w:p w14:paraId="39087014" w14:textId="77777777" w:rsidR="00943357" w:rsidRPr="00235F1C" w:rsidRDefault="00943357" w:rsidP="002C61C8">
            <w:pPr>
              <w:tabs>
                <w:tab w:val="left" w:pos="567"/>
                <w:tab w:val="left" w:pos="993"/>
                <w:tab w:val="right" w:pos="9639"/>
              </w:tabs>
              <w:spacing w:after="0" w:line="240" w:lineRule="auto"/>
              <w:jc w:val="both"/>
              <w:rPr>
                <w:rFonts w:ascii="Trebuchet MS" w:hAnsi="Trebuchet MS"/>
                <w:lang w:val="en-US"/>
              </w:rPr>
            </w:pPr>
            <w:r w:rsidRPr="00235F1C">
              <w:rPr>
                <w:rFonts w:ascii="Trebuchet MS" w:hAnsi="Trebuchet MS" w:cs="Times New Roman"/>
                <w:lang w:val="en-US"/>
              </w:rPr>
              <w:t xml:space="preserve">1.3 </w:t>
            </w:r>
            <w:proofErr w:type="spellStart"/>
            <w:r w:rsidRPr="00235F1C">
              <w:rPr>
                <w:rFonts w:ascii="Trebuchet MS" w:hAnsi="Trebuchet MS" w:cs="Times New Roman"/>
                <w:lang w:val="en-US"/>
              </w:rPr>
              <w:t>Tipul</w:t>
            </w:r>
            <w:proofErr w:type="spellEnd"/>
            <w:r w:rsidRPr="00235F1C">
              <w:rPr>
                <w:rFonts w:ascii="Trebuchet MS" w:hAnsi="Trebuchet MS" w:cs="Times New Roman"/>
                <w:lang w:val="en-US"/>
              </w:rPr>
              <w:t xml:space="preserve"> </w:t>
            </w:r>
            <w:proofErr w:type="spellStart"/>
            <w:r w:rsidRPr="00235F1C">
              <w:rPr>
                <w:rFonts w:ascii="Trebuchet MS" w:hAnsi="Trebuchet MS" w:cs="Times New Roman"/>
                <w:lang w:val="en-US"/>
              </w:rPr>
              <w:t>sprijinului</w:t>
            </w:r>
            <w:proofErr w:type="spellEnd"/>
          </w:p>
        </w:tc>
        <w:tc>
          <w:tcPr>
            <w:tcW w:w="1795" w:type="dxa"/>
            <w:tcBorders>
              <w:top w:val="single" w:sz="4" w:space="0" w:color="auto"/>
              <w:left w:val="single" w:sz="4" w:space="0" w:color="auto"/>
              <w:bottom w:val="single" w:sz="4" w:space="0" w:color="auto"/>
              <w:right w:val="single" w:sz="4" w:space="0" w:color="auto"/>
            </w:tcBorders>
          </w:tcPr>
          <w:p w14:paraId="13C074A7" w14:textId="77777777" w:rsidR="00943357" w:rsidRPr="00235F1C" w:rsidRDefault="00943357" w:rsidP="002C61C8">
            <w:pPr>
              <w:spacing w:after="0" w:line="232" w:lineRule="auto"/>
              <w:ind w:right="130"/>
              <w:jc w:val="center"/>
              <w:rPr>
                <w:rFonts w:ascii="Trebuchet MS" w:hAnsi="Trebuchet MS"/>
                <w:b/>
                <w:color w:val="000000"/>
              </w:rPr>
            </w:pPr>
            <w:r w:rsidRPr="00235F1C">
              <w:rPr>
                <w:rFonts w:ascii="Trebuchet MS" w:hAnsi="Trebuchet MS"/>
                <w:b/>
                <w:color w:val="000000"/>
              </w:rPr>
              <w:t>Pg.5</w:t>
            </w:r>
          </w:p>
        </w:tc>
      </w:tr>
      <w:tr w:rsidR="00943357" w:rsidRPr="00235F1C" w14:paraId="5F086F01" w14:textId="77777777" w:rsidTr="002C61C8">
        <w:trPr>
          <w:trHeight w:val="284"/>
        </w:trPr>
        <w:tc>
          <w:tcPr>
            <w:tcW w:w="7459" w:type="dxa"/>
          </w:tcPr>
          <w:p w14:paraId="364735EC" w14:textId="77777777" w:rsidR="00943357" w:rsidRPr="00235F1C" w:rsidRDefault="00943357" w:rsidP="002C61C8">
            <w:pPr>
              <w:tabs>
                <w:tab w:val="left" w:pos="567"/>
                <w:tab w:val="left" w:pos="993"/>
                <w:tab w:val="right" w:pos="9639"/>
              </w:tabs>
              <w:spacing w:after="0" w:line="240" w:lineRule="auto"/>
              <w:jc w:val="both"/>
              <w:rPr>
                <w:rFonts w:ascii="Trebuchet MS" w:hAnsi="Trebuchet MS" w:cs="Times New Roman"/>
                <w:lang w:val="fr-FR"/>
              </w:rPr>
            </w:pPr>
            <w:r w:rsidRPr="00235F1C">
              <w:rPr>
                <w:rFonts w:ascii="Trebuchet MS" w:hAnsi="Trebuchet MS" w:cs="Times New Roman"/>
                <w:lang w:val="fr-FR"/>
              </w:rPr>
              <w:t xml:space="preserve">1.4 </w:t>
            </w:r>
            <w:proofErr w:type="spellStart"/>
            <w:r w:rsidRPr="00235F1C">
              <w:rPr>
                <w:rFonts w:ascii="Trebuchet MS" w:hAnsi="Trebuchet MS" w:cs="Times New Roman"/>
                <w:lang w:val="fr-FR"/>
              </w:rPr>
              <w:t>Sume</w:t>
            </w:r>
            <w:proofErr w:type="spellEnd"/>
            <w:r w:rsidRPr="00235F1C">
              <w:rPr>
                <w:rFonts w:ascii="Trebuchet MS" w:hAnsi="Trebuchet MS" w:cs="Times New Roman"/>
                <w:lang w:val="fr-FR"/>
              </w:rPr>
              <w:t xml:space="preserve"> (</w:t>
            </w:r>
            <w:proofErr w:type="spellStart"/>
            <w:r w:rsidRPr="00235F1C">
              <w:rPr>
                <w:rFonts w:ascii="Trebuchet MS" w:hAnsi="Trebuchet MS" w:cs="Times New Roman"/>
                <w:lang w:val="fr-FR"/>
              </w:rPr>
              <w:t>aplicabile</w:t>
            </w:r>
            <w:proofErr w:type="spellEnd"/>
            <w:r w:rsidRPr="00235F1C">
              <w:rPr>
                <w:rFonts w:ascii="Trebuchet MS" w:hAnsi="Trebuchet MS" w:cs="Times New Roman"/>
                <w:lang w:val="fr-FR"/>
              </w:rPr>
              <w:t xml:space="preserve">) </w:t>
            </w:r>
            <w:proofErr w:type="spellStart"/>
            <w:r w:rsidRPr="00235F1C">
              <w:rPr>
                <w:rFonts w:ascii="Trebuchet MS" w:hAnsi="Trebuchet MS" w:cs="Times New Roman"/>
                <w:lang w:val="fr-FR"/>
              </w:rPr>
              <w:t>și</w:t>
            </w:r>
            <w:proofErr w:type="spellEnd"/>
            <w:r w:rsidRPr="00235F1C">
              <w:rPr>
                <w:rFonts w:ascii="Trebuchet MS" w:hAnsi="Trebuchet MS" w:cs="Times New Roman"/>
                <w:lang w:val="fr-FR"/>
              </w:rPr>
              <w:t xml:space="preserve"> rata </w:t>
            </w:r>
            <w:proofErr w:type="spellStart"/>
            <w:r w:rsidRPr="00235F1C">
              <w:rPr>
                <w:rFonts w:ascii="Trebuchet MS" w:hAnsi="Trebuchet MS" w:cs="Times New Roman"/>
                <w:lang w:val="fr-FR"/>
              </w:rPr>
              <w:t>sprijinului</w:t>
            </w:r>
            <w:proofErr w:type="spellEnd"/>
          </w:p>
        </w:tc>
        <w:tc>
          <w:tcPr>
            <w:tcW w:w="1795" w:type="dxa"/>
            <w:tcBorders>
              <w:top w:val="single" w:sz="4" w:space="0" w:color="auto"/>
              <w:left w:val="single" w:sz="4" w:space="0" w:color="auto"/>
              <w:bottom w:val="single" w:sz="4" w:space="0" w:color="auto"/>
              <w:right w:val="single" w:sz="4" w:space="0" w:color="auto"/>
            </w:tcBorders>
          </w:tcPr>
          <w:p w14:paraId="64EC79C5" w14:textId="77777777" w:rsidR="00943357" w:rsidRPr="00235F1C" w:rsidRDefault="00943357" w:rsidP="002C61C8">
            <w:pPr>
              <w:spacing w:after="0" w:line="232" w:lineRule="auto"/>
              <w:ind w:right="130"/>
              <w:jc w:val="center"/>
              <w:rPr>
                <w:rFonts w:ascii="Trebuchet MS" w:hAnsi="Trebuchet MS"/>
                <w:b/>
                <w:color w:val="000000"/>
              </w:rPr>
            </w:pPr>
            <w:r w:rsidRPr="00235F1C">
              <w:rPr>
                <w:rFonts w:ascii="Trebuchet MS" w:hAnsi="Trebuchet MS"/>
                <w:b/>
                <w:color w:val="000000"/>
              </w:rPr>
              <w:t>Pg.5</w:t>
            </w:r>
          </w:p>
        </w:tc>
      </w:tr>
      <w:tr w:rsidR="00943357" w:rsidRPr="00235F1C" w14:paraId="37D3599D" w14:textId="77777777" w:rsidTr="002C61C8">
        <w:trPr>
          <w:trHeight w:val="284"/>
        </w:trPr>
        <w:tc>
          <w:tcPr>
            <w:tcW w:w="7459" w:type="dxa"/>
          </w:tcPr>
          <w:p w14:paraId="61975D8A" w14:textId="77777777" w:rsidR="00943357" w:rsidRPr="00235F1C" w:rsidRDefault="00943357" w:rsidP="002C61C8">
            <w:pPr>
              <w:tabs>
                <w:tab w:val="left" w:pos="567"/>
                <w:tab w:val="left" w:pos="993"/>
                <w:tab w:val="right" w:pos="9639"/>
              </w:tabs>
              <w:spacing w:after="0" w:line="240" w:lineRule="auto"/>
              <w:jc w:val="both"/>
              <w:rPr>
                <w:rFonts w:ascii="Trebuchet MS" w:hAnsi="Trebuchet MS" w:cs="Times New Roman"/>
                <w:lang w:val="en-US"/>
              </w:rPr>
            </w:pPr>
            <w:r w:rsidRPr="00235F1C">
              <w:rPr>
                <w:rFonts w:ascii="Trebuchet MS" w:hAnsi="Trebuchet MS" w:cs="Times New Roman"/>
                <w:lang w:val="en-US"/>
              </w:rPr>
              <w:t xml:space="preserve">1.5 </w:t>
            </w:r>
            <w:proofErr w:type="spellStart"/>
            <w:r w:rsidRPr="00235F1C">
              <w:rPr>
                <w:rFonts w:ascii="Trebuchet MS" w:hAnsi="Trebuchet MS" w:cs="Times New Roman"/>
                <w:lang w:val="en-US"/>
              </w:rPr>
              <w:t>Legislația</w:t>
            </w:r>
            <w:proofErr w:type="spellEnd"/>
            <w:r w:rsidRPr="00235F1C">
              <w:rPr>
                <w:rFonts w:ascii="Trebuchet MS" w:hAnsi="Trebuchet MS" w:cs="Times New Roman"/>
                <w:lang w:val="en-US"/>
              </w:rPr>
              <w:t xml:space="preserve"> </w:t>
            </w:r>
            <w:proofErr w:type="spellStart"/>
            <w:r w:rsidRPr="00235F1C">
              <w:rPr>
                <w:rFonts w:ascii="Trebuchet MS" w:hAnsi="Trebuchet MS" w:cs="Times New Roman"/>
                <w:lang w:val="en-US"/>
              </w:rPr>
              <w:t>europeană</w:t>
            </w:r>
            <w:proofErr w:type="spellEnd"/>
            <w:r w:rsidRPr="00235F1C">
              <w:rPr>
                <w:rFonts w:ascii="Trebuchet MS" w:hAnsi="Trebuchet MS" w:cs="Times New Roman"/>
                <w:lang w:val="en-US"/>
              </w:rPr>
              <w:t xml:space="preserve"> </w:t>
            </w:r>
            <w:proofErr w:type="spellStart"/>
            <w:r w:rsidRPr="00235F1C">
              <w:rPr>
                <w:rFonts w:ascii="Trebuchet MS" w:hAnsi="Trebuchet MS" w:cs="Times New Roman"/>
                <w:lang w:val="en-US"/>
              </w:rPr>
              <w:t>și</w:t>
            </w:r>
            <w:proofErr w:type="spellEnd"/>
            <w:r w:rsidRPr="00235F1C">
              <w:rPr>
                <w:rFonts w:ascii="Trebuchet MS" w:hAnsi="Trebuchet MS" w:cs="Times New Roman"/>
                <w:lang w:val="en-US"/>
              </w:rPr>
              <w:t xml:space="preserve"> </w:t>
            </w:r>
            <w:proofErr w:type="spellStart"/>
            <w:r w:rsidRPr="00235F1C">
              <w:rPr>
                <w:rFonts w:ascii="Trebuchet MS" w:hAnsi="Trebuchet MS" w:cs="Times New Roman"/>
                <w:lang w:val="en-US"/>
              </w:rPr>
              <w:t>națională</w:t>
            </w:r>
            <w:proofErr w:type="spellEnd"/>
            <w:r w:rsidRPr="00235F1C">
              <w:rPr>
                <w:rFonts w:ascii="Trebuchet MS" w:hAnsi="Trebuchet MS" w:cs="Times New Roman"/>
                <w:lang w:val="en-US"/>
              </w:rPr>
              <w:t xml:space="preserve"> </w:t>
            </w:r>
            <w:proofErr w:type="spellStart"/>
            <w:r w:rsidRPr="00235F1C">
              <w:rPr>
                <w:rFonts w:ascii="Trebuchet MS" w:hAnsi="Trebuchet MS" w:cs="Times New Roman"/>
                <w:lang w:val="en-US"/>
              </w:rPr>
              <w:t>aplicabilă</w:t>
            </w:r>
            <w:proofErr w:type="spellEnd"/>
          </w:p>
        </w:tc>
        <w:tc>
          <w:tcPr>
            <w:tcW w:w="1795" w:type="dxa"/>
            <w:tcBorders>
              <w:top w:val="single" w:sz="4" w:space="0" w:color="auto"/>
              <w:left w:val="single" w:sz="4" w:space="0" w:color="auto"/>
              <w:bottom w:val="single" w:sz="4" w:space="0" w:color="auto"/>
              <w:right w:val="single" w:sz="4" w:space="0" w:color="auto"/>
            </w:tcBorders>
          </w:tcPr>
          <w:p w14:paraId="06EC71B8" w14:textId="77777777" w:rsidR="00943357" w:rsidRPr="00235F1C" w:rsidRDefault="00943357" w:rsidP="002C61C8">
            <w:pPr>
              <w:spacing w:after="0" w:line="232" w:lineRule="auto"/>
              <w:ind w:right="130"/>
              <w:jc w:val="center"/>
              <w:rPr>
                <w:rFonts w:ascii="Trebuchet MS" w:hAnsi="Trebuchet MS"/>
                <w:b/>
                <w:color w:val="000000"/>
              </w:rPr>
            </w:pPr>
            <w:r w:rsidRPr="00235F1C">
              <w:rPr>
                <w:rFonts w:ascii="Trebuchet MS" w:hAnsi="Trebuchet MS"/>
                <w:b/>
                <w:color w:val="000000"/>
              </w:rPr>
              <w:t>Pg.6</w:t>
            </w:r>
          </w:p>
        </w:tc>
      </w:tr>
      <w:tr w:rsidR="00943357" w:rsidRPr="00235F1C" w14:paraId="20063D3D" w14:textId="77777777" w:rsidTr="002C61C8">
        <w:trPr>
          <w:trHeight w:val="284"/>
        </w:trPr>
        <w:tc>
          <w:tcPr>
            <w:tcW w:w="7459" w:type="dxa"/>
          </w:tcPr>
          <w:p w14:paraId="4221B799" w14:textId="77777777" w:rsidR="00943357" w:rsidRPr="00235F1C" w:rsidRDefault="00943357" w:rsidP="002C61C8">
            <w:pPr>
              <w:tabs>
                <w:tab w:val="left" w:pos="567"/>
                <w:tab w:val="left" w:pos="993"/>
                <w:tab w:val="right" w:pos="9639"/>
              </w:tabs>
              <w:spacing w:after="0" w:line="240" w:lineRule="auto"/>
              <w:jc w:val="both"/>
              <w:rPr>
                <w:rFonts w:ascii="Trebuchet MS" w:hAnsi="Trebuchet MS" w:cs="Times New Roman"/>
                <w:lang w:val="fr-FR"/>
              </w:rPr>
            </w:pPr>
            <w:r w:rsidRPr="00235F1C">
              <w:rPr>
                <w:rFonts w:ascii="Trebuchet MS" w:hAnsi="Trebuchet MS" w:cs="Times New Roman"/>
                <w:lang w:val="fr-FR"/>
              </w:rPr>
              <w:t xml:space="preserve">1.6 Aria de </w:t>
            </w:r>
            <w:proofErr w:type="spellStart"/>
            <w:r w:rsidRPr="00235F1C">
              <w:rPr>
                <w:rFonts w:ascii="Trebuchet MS" w:hAnsi="Trebuchet MS" w:cs="Times New Roman"/>
                <w:lang w:val="fr-FR"/>
              </w:rPr>
              <w:t>aplicabilitate</w:t>
            </w:r>
            <w:proofErr w:type="spellEnd"/>
            <w:r w:rsidRPr="00235F1C">
              <w:rPr>
                <w:rFonts w:ascii="Trebuchet MS" w:hAnsi="Trebuchet MS" w:cs="Times New Roman"/>
                <w:lang w:val="fr-FR"/>
              </w:rPr>
              <w:t xml:space="preserve"> a </w:t>
            </w:r>
            <w:proofErr w:type="spellStart"/>
            <w:r w:rsidRPr="00235F1C">
              <w:rPr>
                <w:rFonts w:ascii="Trebuchet MS" w:hAnsi="Trebuchet MS" w:cs="Times New Roman"/>
                <w:lang w:val="fr-FR"/>
              </w:rPr>
              <w:t>măsurii</w:t>
            </w:r>
            <w:proofErr w:type="spellEnd"/>
          </w:p>
        </w:tc>
        <w:tc>
          <w:tcPr>
            <w:tcW w:w="1795" w:type="dxa"/>
            <w:tcBorders>
              <w:top w:val="single" w:sz="4" w:space="0" w:color="auto"/>
              <w:left w:val="single" w:sz="4" w:space="0" w:color="auto"/>
              <w:bottom w:val="single" w:sz="4" w:space="0" w:color="auto"/>
              <w:right w:val="single" w:sz="4" w:space="0" w:color="auto"/>
            </w:tcBorders>
          </w:tcPr>
          <w:p w14:paraId="228D4113" w14:textId="77777777" w:rsidR="00943357" w:rsidRPr="00235F1C" w:rsidRDefault="00943357" w:rsidP="002C61C8">
            <w:pPr>
              <w:spacing w:after="0" w:line="232" w:lineRule="auto"/>
              <w:ind w:right="130"/>
              <w:jc w:val="center"/>
              <w:rPr>
                <w:rFonts w:ascii="Trebuchet MS" w:hAnsi="Trebuchet MS"/>
                <w:b/>
                <w:color w:val="000000"/>
              </w:rPr>
            </w:pPr>
            <w:r w:rsidRPr="00235F1C">
              <w:rPr>
                <w:rFonts w:ascii="Trebuchet MS" w:hAnsi="Trebuchet MS"/>
                <w:b/>
                <w:color w:val="000000"/>
              </w:rPr>
              <w:t>Pg.9</w:t>
            </w:r>
          </w:p>
        </w:tc>
      </w:tr>
      <w:tr w:rsidR="00943357" w:rsidRPr="00235F1C" w14:paraId="5791D83A" w14:textId="77777777" w:rsidTr="002C61C8">
        <w:trPr>
          <w:trHeight w:val="284"/>
        </w:trPr>
        <w:tc>
          <w:tcPr>
            <w:tcW w:w="7459" w:type="dxa"/>
            <w:shd w:val="clear" w:color="auto" w:fill="92D050"/>
          </w:tcPr>
          <w:p w14:paraId="2A67FDA4"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proofErr w:type="spellStart"/>
            <w:r w:rsidRPr="00235F1C">
              <w:rPr>
                <w:rFonts w:ascii="Trebuchet MS" w:hAnsi="Trebuchet MS" w:cs="Times New Roman"/>
                <w:b/>
                <w:lang w:val="en-US"/>
              </w:rPr>
              <w:t>Capitolul</w:t>
            </w:r>
            <w:proofErr w:type="spellEnd"/>
            <w:r w:rsidRPr="00235F1C">
              <w:rPr>
                <w:rFonts w:ascii="Trebuchet MS" w:hAnsi="Trebuchet MS" w:cs="Times New Roman"/>
                <w:b/>
                <w:lang w:val="ro-RO"/>
              </w:rPr>
              <w:t xml:space="preserve"> 2. Prezentarea Masurii M</w:t>
            </w:r>
            <w:r w:rsidR="00823329">
              <w:rPr>
                <w:rFonts w:ascii="Trebuchet MS" w:hAnsi="Trebuchet MS" w:cs="Times New Roman"/>
                <w:b/>
                <w:lang w:val="ro-RO"/>
              </w:rPr>
              <w:t>3</w:t>
            </w:r>
            <w:r w:rsidRPr="00235F1C">
              <w:rPr>
                <w:rFonts w:ascii="Trebuchet MS" w:hAnsi="Trebuchet MS" w:cs="Times New Roman"/>
                <w:b/>
                <w:lang w:val="ro-RO"/>
              </w:rPr>
              <w:t>/6A</w:t>
            </w:r>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727A440F" w14:textId="77777777" w:rsidR="00943357" w:rsidRPr="00235F1C" w:rsidRDefault="00943357" w:rsidP="002C61C8">
            <w:pPr>
              <w:spacing w:after="0" w:line="232" w:lineRule="auto"/>
              <w:ind w:right="130"/>
              <w:jc w:val="center"/>
              <w:rPr>
                <w:rFonts w:ascii="Trebuchet MS" w:hAnsi="Trebuchet MS"/>
                <w:b/>
                <w:color w:val="000000"/>
              </w:rPr>
            </w:pPr>
            <w:r w:rsidRPr="00235F1C">
              <w:rPr>
                <w:rFonts w:ascii="Trebuchet MS" w:hAnsi="Trebuchet MS"/>
                <w:b/>
                <w:color w:val="000000"/>
              </w:rPr>
              <w:t>Pg.</w:t>
            </w:r>
            <w:r>
              <w:rPr>
                <w:rFonts w:ascii="Trebuchet MS" w:hAnsi="Trebuchet MS"/>
                <w:b/>
                <w:color w:val="000000"/>
              </w:rPr>
              <w:t>10</w:t>
            </w:r>
          </w:p>
        </w:tc>
      </w:tr>
      <w:tr w:rsidR="00943357" w:rsidRPr="00235F1C" w14:paraId="7032358A" w14:textId="77777777" w:rsidTr="002C61C8">
        <w:trPr>
          <w:trHeight w:val="284"/>
        </w:trPr>
        <w:tc>
          <w:tcPr>
            <w:tcW w:w="7459" w:type="dxa"/>
          </w:tcPr>
          <w:p w14:paraId="11210EC0"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lang w:val="ro-RO"/>
              </w:rPr>
              <w:t>2.1.Cine poate beneficia de fonduri nerambursabile</w:t>
            </w:r>
            <w:r w:rsidRPr="00235F1C">
              <w:rPr>
                <w:rFonts w:ascii="Trebuchet MS" w:hAnsi="Trebuchet MS"/>
                <w:lang w:val="ro-RO"/>
              </w:rPr>
              <w:tab/>
            </w:r>
          </w:p>
        </w:tc>
        <w:tc>
          <w:tcPr>
            <w:tcW w:w="1795" w:type="dxa"/>
            <w:tcBorders>
              <w:top w:val="single" w:sz="4" w:space="0" w:color="auto"/>
              <w:left w:val="single" w:sz="4" w:space="0" w:color="auto"/>
              <w:bottom w:val="single" w:sz="4" w:space="0" w:color="auto"/>
              <w:right w:val="single" w:sz="4" w:space="0" w:color="auto"/>
            </w:tcBorders>
          </w:tcPr>
          <w:p w14:paraId="3C3FA1E2" w14:textId="77777777" w:rsidR="00943357" w:rsidRPr="00235F1C" w:rsidRDefault="00943357" w:rsidP="002C61C8">
            <w:pPr>
              <w:spacing w:after="0" w:line="232" w:lineRule="auto"/>
              <w:ind w:right="130"/>
              <w:jc w:val="center"/>
              <w:rPr>
                <w:rFonts w:ascii="Trebuchet MS" w:hAnsi="Trebuchet MS"/>
                <w:b/>
                <w:color w:val="000000"/>
              </w:rPr>
            </w:pPr>
            <w:r w:rsidRPr="00235F1C">
              <w:rPr>
                <w:rFonts w:ascii="Trebuchet MS" w:hAnsi="Trebuchet MS"/>
                <w:b/>
                <w:color w:val="000000"/>
              </w:rPr>
              <w:t>Pg.10</w:t>
            </w:r>
          </w:p>
        </w:tc>
      </w:tr>
      <w:tr w:rsidR="00943357" w:rsidRPr="00235F1C" w14:paraId="498FCDAC" w14:textId="77777777" w:rsidTr="002C61C8">
        <w:trPr>
          <w:trHeight w:val="284"/>
        </w:trPr>
        <w:tc>
          <w:tcPr>
            <w:tcW w:w="7459" w:type="dxa"/>
          </w:tcPr>
          <w:p w14:paraId="513CD230"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lang w:val="ro-RO"/>
              </w:rPr>
              <w:t xml:space="preserve">2.2.Condiţii minime obligatorii </w:t>
            </w:r>
          </w:p>
        </w:tc>
        <w:tc>
          <w:tcPr>
            <w:tcW w:w="1795" w:type="dxa"/>
            <w:tcBorders>
              <w:top w:val="single" w:sz="4" w:space="0" w:color="auto"/>
              <w:left w:val="single" w:sz="4" w:space="0" w:color="auto"/>
              <w:bottom w:val="single" w:sz="4" w:space="0" w:color="auto"/>
              <w:right w:val="single" w:sz="4" w:space="0" w:color="auto"/>
            </w:tcBorders>
          </w:tcPr>
          <w:p w14:paraId="25585A60" w14:textId="77777777" w:rsidR="00943357" w:rsidRPr="00235F1C" w:rsidRDefault="00943357" w:rsidP="00225DE2">
            <w:pPr>
              <w:spacing w:after="0" w:line="232" w:lineRule="auto"/>
              <w:ind w:right="130"/>
              <w:jc w:val="center"/>
              <w:rPr>
                <w:rFonts w:ascii="Trebuchet MS" w:hAnsi="Trebuchet MS"/>
                <w:b/>
                <w:color w:val="000000"/>
              </w:rPr>
            </w:pPr>
            <w:r w:rsidRPr="00235F1C">
              <w:rPr>
                <w:rFonts w:ascii="Trebuchet MS" w:hAnsi="Trebuchet MS"/>
                <w:b/>
                <w:color w:val="000000"/>
              </w:rPr>
              <w:t>Pg.1</w:t>
            </w:r>
            <w:r w:rsidR="00225DE2">
              <w:rPr>
                <w:rFonts w:ascii="Trebuchet MS" w:hAnsi="Trebuchet MS"/>
                <w:b/>
                <w:color w:val="000000"/>
              </w:rPr>
              <w:t>2</w:t>
            </w:r>
          </w:p>
        </w:tc>
      </w:tr>
      <w:tr w:rsidR="00943357" w:rsidRPr="00235F1C" w14:paraId="5EDAB3C1" w14:textId="77777777" w:rsidTr="002C61C8">
        <w:trPr>
          <w:trHeight w:val="284"/>
        </w:trPr>
        <w:tc>
          <w:tcPr>
            <w:tcW w:w="7459" w:type="dxa"/>
          </w:tcPr>
          <w:p w14:paraId="2CD20D30"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lang w:val="ro-RO"/>
              </w:rPr>
              <w:t>2.3.Tipuri de acțiuni eligibile și neeligibile</w:t>
            </w:r>
          </w:p>
        </w:tc>
        <w:tc>
          <w:tcPr>
            <w:tcW w:w="1795" w:type="dxa"/>
            <w:tcBorders>
              <w:top w:val="single" w:sz="4" w:space="0" w:color="auto"/>
              <w:left w:val="single" w:sz="4" w:space="0" w:color="auto"/>
              <w:bottom w:val="single" w:sz="4" w:space="0" w:color="auto"/>
              <w:right w:val="single" w:sz="4" w:space="0" w:color="auto"/>
            </w:tcBorders>
          </w:tcPr>
          <w:p w14:paraId="1150ABC7" w14:textId="77777777" w:rsidR="00943357" w:rsidRPr="00235F1C" w:rsidRDefault="00943357" w:rsidP="00225DE2">
            <w:pPr>
              <w:spacing w:after="0" w:line="232" w:lineRule="auto"/>
              <w:ind w:right="130"/>
              <w:jc w:val="center"/>
              <w:rPr>
                <w:rFonts w:ascii="Trebuchet MS" w:hAnsi="Trebuchet MS"/>
                <w:b/>
                <w:color w:val="000000"/>
              </w:rPr>
            </w:pPr>
            <w:r w:rsidRPr="00235F1C">
              <w:rPr>
                <w:rFonts w:ascii="Trebuchet MS" w:hAnsi="Trebuchet MS"/>
                <w:b/>
                <w:color w:val="000000"/>
              </w:rPr>
              <w:t>Pg.1</w:t>
            </w:r>
            <w:r w:rsidR="00225DE2">
              <w:rPr>
                <w:rFonts w:ascii="Trebuchet MS" w:hAnsi="Trebuchet MS"/>
                <w:b/>
                <w:color w:val="000000"/>
              </w:rPr>
              <w:t>3</w:t>
            </w:r>
          </w:p>
        </w:tc>
      </w:tr>
      <w:tr w:rsidR="00943357" w:rsidRPr="00235F1C" w14:paraId="1F2A0401" w14:textId="77777777" w:rsidTr="002C61C8">
        <w:trPr>
          <w:trHeight w:val="284"/>
        </w:trPr>
        <w:tc>
          <w:tcPr>
            <w:tcW w:w="7459" w:type="dxa"/>
            <w:shd w:val="clear" w:color="auto" w:fill="92D050"/>
          </w:tcPr>
          <w:p w14:paraId="072ED160"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b/>
                <w:lang w:val="ro-RO"/>
              </w:rPr>
              <w:t>Capitolul 3. Depunerea dosarului cererii de finanțare</w:t>
            </w:r>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2A2316AF" w14:textId="77777777" w:rsidR="00943357" w:rsidRPr="00235F1C" w:rsidRDefault="00943357" w:rsidP="00E65E48">
            <w:pPr>
              <w:spacing w:after="0" w:line="232" w:lineRule="auto"/>
              <w:ind w:right="130"/>
              <w:jc w:val="center"/>
              <w:rPr>
                <w:rFonts w:ascii="Trebuchet MS" w:hAnsi="Trebuchet MS"/>
                <w:b/>
                <w:color w:val="000000"/>
              </w:rPr>
            </w:pPr>
            <w:r w:rsidRPr="00235F1C">
              <w:rPr>
                <w:rFonts w:ascii="Trebuchet MS" w:hAnsi="Trebuchet MS"/>
                <w:b/>
                <w:color w:val="000000"/>
              </w:rPr>
              <w:t>Pg.</w:t>
            </w:r>
            <w:r w:rsidR="00E65E48">
              <w:rPr>
                <w:rFonts w:ascii="Trebuchet MS" w:hAnsi="Trebuchet MS"/>
                <w:b/>
                <w:color w:val="000000"/>
              </w:rPr>
              <w:t>19</w:t>
            </w:r>
          </w:p>
        </w:tc>
      </w:tr>
      <w:tr w:rsidR="00943357" w:rsidRPr="00235F1C" w14:paraId="539C4E60" w14:textId="77777777" w:rsidTr="002C61C8">
        <w:trPr>
          <w:trHeight w:val="284"/>
        </w:trPr>
        <w:tc>
          <w:tcPr>
            <w:tcW w:w="7459" w:type="dxa"/>
          </w:tcPr>
          <w:p w14:paraId="29E85855"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3.1 Locul depunerii</w:t>
            </w:r>
          </w:p>
        </w:tc>
        <w:tc>
          <w:tcPr>
            <w:tcW w:w="1795" w:type="dxa"/>
            <w:tcBorders>
              <w:top w:val="single" w:sz="4" w:space="0" w:color="auto"/>
              <w:left w:val="single" w:sz="4" w:space="0" w:color="auto"/>
              <w:bottom w:val="single" w:sz="4" w:space="0" w:color="auto"/>
              <w:right w:val="single" w:sz="4" w:space="0" w:color="auto"/>
            </w:tcBorders>
          </w:tcPr>
          <w:p w14:paraId="519170AC" w14:textId="77777777" w:rsidR="00943357" w:rsidRPr="00235F1C" w:rsidRDefault="00943357" w:rsidP="00E65E48">
            <w:pPr>
              <w:spacing w:after="0" w:line="232" w:lineRule="auto"/>
              <w:ind w:right="130"/>
              <w:jc w:val="center"/>
              <w:rPr>
                <w:rFonts w:ascii="Trebuchet MS" w:hAnsi="Trebuchet MS"/>
                <w:b/>
                <w:color w:val="000000"/>
              </w:rPr>
            </w:pPr>
            <w:r w:rsidRPr="00235F1C">
              <w:rPr>
                <w:rFonts w:ascii="Trebuchet MS" w:hAnsi="Trebuchet MS"/>
                <w:b/>
                <w:color w:val="000000"/>
              </w:rPr>
              <w:t>Pg.</w:t>
            </w:r>
            <w:r w:rsidR="00E65E48">
              <w:rPr>
                <w:rFonts w:ascii="Trebuchet MS" w:hAnsi="Trebuchet MS"/>
                <w:b/>
                <w:color w:val="000000"/>
              </w:rPr>
              <w:t>19</w:t>
            </w:r>
          </w:p>
        </w:tc>
      </w:tr>
      <w:tr w:rsidR="00943357" w:rsidRPr="00235F1C" w14:paraId="59A47FF3" w14:textId="77777777" w:rsidTr="002C61C8">
        <w:trPr>
          <w:trHeight w:val="284"/>
        </w:trPr>
        <w:tc>
          <w:tcPr>
            <w:tcW w:w="7459" w:type="dxa"/>
          </w:tcPr>
          <w:p w14:paraId="2E779530"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3.2 Perioada de depunere a proiectelor</w:t>
            </w:r>
          </w:p>
        </w:tc>
        <w:tc>
          <w:tcPr>
            <w:tcW w:w="1795" w:type="dxa"/>
            <w:tcBorders>
              <w:top w:val="single" w:sz="4" w:space="0" w:color="auto"/>
              <w:left w:val="single" w:sz="4" w:space="0" w:color="auto"/>
              <w:bottom w:val="single" w:sz="4" w:space="0" w:color="auto"/>
              <w:right w:val="single" w:sz="4" w:space="0" w:color="auto"/>
            </w:tcBorders>
          </w:tcPr>
          <w:p w14:paraId="3CA323E3" w14:textId="77777777" w:rsidR="00943357" w:rsidRPr="00235F1C" w:rsidRDefault="00943357" w:rsidP="00E65E48">
            <w:pPr>
              <w:spacing w:after="0" w:line="232" w:lineRule="auto"/>
              <w:ind w:right="130"/>
              <w:jc w:val="center"/>
              <w:rPr>
                <w:rFonts w:ascii="Trebuchet MS" w:hAnsi="Trebuchet MS"/>
                <w:b/>
                <w:color w:val="000000"/>
              </w:rPr>
            </w:pPr>
            <w:r w:rsidRPr="00235F1C">
              <w:rPr>
                <w:rFonts w:ascii="Trebuchet MS" w:hAnsi="Trebuchet MS"/>
                <w:b/>
                <w:color w:val="000000"/>
              </w:rPr>
              <w:t>Pg.</w:t>
            </w:r>
            <w:r w:rsidR="00E65E48">
              <w:rPr>
                <w:rFonts w:ascii="Trebuchet MS" w:hAnsi="Trebuchet MS"/>
                <w:b/>
                <w:color w:val="000000"/>
              </w:rPr>
              <w:t>19</w:t>
            </w:r>
          </w:p>
        </w:tc>
      </w:tr>
      <w:tr w:rsidR="00943357" w:rsidRPr="00235F1C" w14:paraId="365DCC56" w14:textId="77777777" w:rsidTr="002C61C8">
        <w:trPr>
          <w:trHeight w:val="284"/>
        </w:trPr>
        <w:tc>
          <w:tcPr>
            <w:tcW w:w="7459" w:type="dxa"/>
          </w:tcPr>
          <w:p w14:paraId="16CD67DE"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3.3 Alocarea pe sesiune</w:t>
            </w:r>
          </w:p>
        </w:tc>
        <w:tc>
          <w:tcPr>
            <w:tcW w:w="1795" w:type="dxa"/>
            <w:tcBorders>
              <w:top w:val="single" w:sz="4" w:space="0" w:color="auto"/>
              <w:left w:val="single" w:sz="4" w:space="0" w:color="auto"/>
              <w:bottom w:val="single" w:sz="4" w:space="0" w:color="auto"/>
              <w:right w:val="single" w:sz="4" w:space="0" w:color="auto"/>
            </w:tcBorders>
          </w:tcPr>
          <w:p w14:paraId="61167A46" w14:textId="77777777" w:rsidR="00943357" w:rsidRPr="00235F1C" w:rsidRDefault="00943357" w:rsidP="00E65E48">
            <w:pPr>
              <w:spacing w:after="0" w:line="232" w:lineRule="auto"/>
              <w:ind w:right="130"/>
              <w:jc w:val="center"/>
              <w:rPr>
                <w:rFonts w:ascii="Trebuchet MS" w:hAnsi="Trebuchet MS"/>
                <w:b/>
                <w:color w:val="000000"/>
              </w:rPr>
            </w:pPr>
            <w:r w:rsidRPr="00235F1C">
              <w:rPr>
                <w:rFonts w:ascii="Trebuchet MS" w:hAnsi="Trebuchet MS"/>
                <w:b/>
                <w:color w:val="000000"/>
              </w:rPr>
              <w:t>Pg.</w:t>
            </w:r>
            <w:r w:rsidR="00E65E48">
              <w:rPr>
                <w:rFonts w:ascii="Trebuchet MS" w:hAnsi="Trebuchet MS"/>
                <w:b/>
                <w:color w:val="000000"/>
              </w:rPr>
              <w:t>19</w:t>
            </w:r>
          </w:p>
        </w:tc>
      </w:tr>
      <w:tr w:rsidR="00943357" w:rsidRPr="00235F1C" w14:paraId="59A110D7" w14:textId="77777777" w:rsidTr="002C61C8">
        <w:trPr>
          <w:trHeight w:val="284"/>
        </w:trPr>
        <w:tc>
          <w:tcPr>
            <w:tcW w:w="7459" w:type="dxa"/>
          </w:tcPr>
          <w:p w14:paraId="4774D137"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3.4 Punctajul minim pentru un proiect</w:t>
            </w:r>
          </w:p>
        </w:tc>
        <w:tc>
          <w:tcPr>
            <w:tcW w:w="1795" w:type="dxa"/>
            <w:tcBorders>
              <w:top w:val="single" w:sz="4" w:space="0" w:color="auto"/>
              <w:left w:val="single" w:sz="4" w:space="0" w:color="auto"/>
              <w:bottom w:val="single" w:sz="4" w:space="0" w:color="auto"/>
              <w:right w:val="single" w:sz="4" w:space="0" w:color="auto"/>
            </w:tcBorders>
          </w:tcPr>
          <w:p w14:paraId="678AF9E1" w14:textId="77777777" w:rsidR="00943357" w:rsidRPr="00235F1C" w:rsidRDefault="00943357" w:rsidP="00E65E48">
            <w:pPr>
              <w:spacing w:after="0" w:line="232" w:lineRule="auto"/>
              <w:ind w:right="130"/>
              <w:jc w:val="center"/>
              <w:rPr>
                <w:rFonts w:ascii="Trebuchet MS" w:hAnsi="Trebuchet MS"/>
                <w:b/>
                <w:color w:val="000000"/>
              </w:rPr>
            </w:pPr>
            <w:r w:rsidRPr="00235F1C">
              <w:rPr>
                <w:rFonts w:ascii="Trebuchet MS" w:hAnsi="Trebuchet MS"/>
                <w:b/>
                <w:color w:val="000000"/>
              </w:rPr>
              <w:t>Pg.</w:t>
            </w:r>
            <w:r w:rsidR="00E65E48">
              <w:rPr>
                <w:rFonts w:ascii="Trebuchet MS" w:hAnsi="Trebuchet MS"/>
                <w:b/>
                <w:color w:val="000000"/>
              </w:rPr>
              <w:t>19</w:t>
            </w:r>
          </w:p>
        </w:tc>
      </w:tr>
      <w:tr w:rsidR="00943357" w:rsidRPr="00235F1C" w14:paraId="0348E846" w14:textId="77777777" w:rsidTr="002C61C8">
        <w:trPr>
          <w:trHeight w:val="284"/>
        </w:trPr>
        <w:tc>
          <w:tcPr>
            <w:tcW w:w="7459" w:type="dxa"/>
            <w:shd w:val="clear" w:color="auto" w:fill="92D050"/>
          </w:tcPr>
          <w:p w14:paraId="130FFBB9"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b/>
                <w:lang w:val="ro-RO"/>
              </w:rPr>
              <w:t>Capitolul 4. Selecția proiectelor</w:t>
            </w:r>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6738A619" w14:textId="77777777" w:rsidR="00943357" w:rsidRPr="00235F1C" w:rsidRDefault="00943357" w:rsidP="00E65E48">
            <w:pPr>
              <w:spacing w:after="0" w:line="232" w:lineRule="auto"/>
              <w:ind w:right="130"/>
              <w:jc w:val="center"/>
              <w:rPr>
                <w:rFonts w:ascii="Trebuchet MS" w:hAnsi="Trebuchet MS"/>
                <w:b/>
                <w:color w:val="000000"/>
              </w:rPr>
            </w:pPr>
            <w:r w:rsidRPr="00235F1C">
              <w:rPr>
                <w:rFonts w:ascii="Trebuchet MS" w:hAnsi="Trebuchet MS"/>
                <w:b/>
                <w:color w:val="000000"/>
              </w:rPr>
              <w:t>Pg.</w:t>
            </w:r>
            <w:r>
              <w:rPr>
                <w:rFonts w:ascii="Trebuchet MS" w:hAnsi="Trebuchet MS"/>
                <w:b/>
                <w:color w:val="000000"/>
              </w:rPr>
              <w:t>2</w:t>
            </w:r>
            <w:r w:rsidR="00E65E48">
              <w:rPr>
                <w:rFonts w:ascii="Trebuchet MS" w:hAnsi="Trebuchet MS"/>
                <w:b/>
                <w:color w:val="000000"/>
              </w:rPr>
              <w:t>0</w:t>
            </w:r>
          </w:p>
        </w:tc>
      </w:tr>
      <w:tr w:rsidR="00943357" w:rsidRPr="00235F1C" w14:paraId="7AE3D8DC" w14:textId="77777777" w:rsidTr="002C61C8">
        <w:trPr>
          <w:trHeight w:val="284"/>
        </w:trPr>
        <w:tc>
          <w:tcPr>
            <w:tcW w:w="7459" w:type="dxa"/>
          </w:tcPr>
          <w:p w14:paraId="1F037B15"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lang w:val="ro-RO"/>
              </w:rPr>
              <w:t>4.1.Principii și criterii de selecție a proiectelor</w:t>
            </w:r>
          </w:p>
        </w:tc>
        <w:tc>
          <w:tcPr>
            <w:tcW w:w="1795" w:type="dxa"/>
            <w:tcBorders>
              <w:top w:val="single" w:sz="4" w:space="0" w:color="auto"/>
              <w:left w:val="single" w:sz="4" w:space="0" w:color="auto"/>
              <w:bottom w:val="single" w:sz="4" w:space="0" w:color="auto"/>
              <w:right w:val="single" w:sz="4" w:space="0" w:color="auto"/>
            </w:tcBorders>
          </w:tcPr>
          <w:p w14:paraId="63958A34" w14:textId="77777777" w:rsidR="00943357" w:rsidRPr="00235F1C" w:rsidRDefault="00943357" w:rsidP="00E65E48">
            <w:pPr>
              <w:spacing w:after="0" w:line="232" w:lineRule="auto"/>
              <w:ind w:right="130"/>
              <w:jc w:val="center"/>
              <w:rPr>
                <w:rFonts w:ascii="Trebuchet MS" w:hAnsi="Trebuchet MS"/>
                <w:b/>
                <w:color w:val="000000"/>
              </w:rPr>
            </w:pPr>
            <w:r w:rsidRPr="00235F1C">
              <w:rPr>
                <w:rFonts w:ascii="Trebuchet MS" w:hAnsi="Trebuchet MS"/>
                <w:b/>
                <w:color w:val="000000"/>
              </w:rPr>
              <w:t>Pg.</w:t>
            </w:r>
            <w:r>
              <w:rPr>
                <w:rFonts w:ascii="Trebuchet MS" w:hAnsi="Trebuchet MS"/>
                <w:b/>
                <w:color w:val="000000"/>
              </w:rPr>
              <w:t>2</w:t>
            </w:r>
            <w:r w:rsidR="00E65E48">
              <w:rPr>
                <w:rFonts w:ascii="Trebuchet MS" w:hAnsi="Trebuchet MS"/>
                <w:b/>
                <w:color w:val="000000"/>
              </w:rPr>
              <w:t>0</w:t>
            </w:r>
          </w:p>
        </w:tc>
      </w:tr>
      <w:tr w:rsidR="00943357" w:rsidRPr="00235F1C" w14:paraId="5E270652" w14:textId="77777777" w:rsidTr="002C61C8">
        <w:trPr>
          <w:trHeight w:val="284"/>
        </w:trPr>
        <w:tc>
          <w:tcPr>
            <w:tcW w:w="7459" w:type="dxa"/>
          </w:tcPr>
          <w:p w14:paraId="12036650"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4.2 Procedura de evaluare și selecție</w:t>
            </w:r>
          </w:p>
        </w:tc>
        <w:tc>
          <w:tcPr>
            <w:tcW w:w="1795" w:type="dxa"/>
            <w:tcBorders>
              <w:top w:val="single" w:sz="4" w:space="0" w:color="auto"/>
              <w:left w:val="single" w:sz="4" w:space="0" w:color="auto"/>
              <w:bottom w:val="single" w:sz="4" w:space="0" w:color="auto"/>
              <w:right w:val="single" w:sz="4" w:space="0" w:color="auto"/>
            </w:tcBorders>
          </w:tcPr>
          <w:p w14:paraId="2778BE3E" w14:textId="77777777" w:rsidR="00943357" w:rsidRPr="00235F1C" w:rsidRDefault="00943357" w:rsidP="00E65E48">
            <w:pPr>
              <w:spacing w:after="0" w:line="232" w:lineRule="auto"/>
              <w:ind w:right="130"/>
              <w:jc w:val="center"/>
              <w:rPr>
                <w:rFonts w:ascii="Trebuchet MS" w:hAnsi="Trebuchet MS"/>
                <w:b/>
                <w:color w:val="000000"/>
              </w:rPr>
            </w:pPr>
            <w:r w:rsidRPr="00235F1C">
              <w:rPr>
                <w:rFonts w:ascii="Trebuchet MS" w:hAnsi="Trebuchet MS"/>
                <w:b/>
                <w:color w:val="000000"/>
              </w:rPr>
              <w:t>Pg.2</w:t>
            </w:r>
            <w:r w:rsidR="00E65E48">
              <w:rPr>
                <w:rFonts w:ascii="Trebuchet MS" w:hAnsi="Trebuchet MS"/>
                <w:b/>
                <w:color w:val="000000"/>
              </w:rPr>
              <w:t>4</w:t>
            </w:r>
          </w:p>
        </w:tc>
      </w:tr>
      <w:tr w:rsidR="00943357" w:rsidRPr="00235F1C" w14:paraId="5A4E05E2" w14:textId="77777777" w:rsidTr="002C61C8">
        <w:trPr>
          <w:trHeight w:val="284"/>
        </w:trPr>
        <w:tc>
          <w:tcPr>
            <w:tcW w:w="7459" w:type="dxa"/>
            <w:shd w:val="clear" w:color="auto" w:fill="92D050"/>
          </w:tcPr>
          <w:p w14:paraId="1A2A61AA"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proofErr w:type="spellStart"/>
            <w:r w:rsidRPr="00235F1C">
              <w:rPr>
                <w:rFonts w:ascii="Trebuchet MS" w:hAnsi="Trebuchet MS" w:cs="Times New Roman"/>
                <w:b/>
                <w:lang w:val="en-US"/>
              </w:rPr>
              <w:t>Capitolul</w:t>
            </w:r>
            <w:proofErr w:type="spellEnd"/>
            <w:r w:rsidRPr="00235F1C">
              <w:rPr>
                <w:rFonts w:ascii="Trebuchet MS" w:hAnsi="Trebuchet MS" w:cs="Times New Roman"/>
                <w:b/>
                <w:lang w:val="en-US"/>
              </w:rPr>
              <w:t xml:space="preserve"> 5. </w:t>
            </w:r>
            <w:proofErr w:type="spellStart"/>
            <w:r w:rsidRPr="00235F1C">
              <w:rPr>
                <w:rFonts w:ascii="Trebuchet MS" w:hAnsi="Trebuchet MS" w:cs="Times New Roman"/>
                <w:b/>
                <w:lang w:val="en-US"/>
              </w:rPr>
              <w:t>Modalitatea</w:t>
            </w:r>
            <w:proofErr w:type="spellEnd"/>
            <w:r w:rsidRPr="00235F1C">
              <w:rPr>
                <w:rFonts w:ascii="Trebuchet MS" w:hAnsi="Trebuchet MS" w:cs="Times New Roman"/>
                <w:b/>
                <w:lang w:val="en-US"/>
              </w:rPr>
              <w:t xml:space="preserve"> de </w:t>
            </w:r>
            <w:proofErr w:type="spellStart"/>
            <w:r w:rsidRPr="00235F1C">
              <w:rPr>
                <w:rFonts w:ascii="Trebuchet MS" w:hAnsi="Trebuchet MS" w:cs="Times New Roman"/>
                <w:b/>
                <w:lang w:val="en-US"/>
              </w:rPr>
              <w:t>accesare</w:t>
            </w:r>
            <w:proofErr w:type="spellEnd"/>
            <w:r w:rsidRPr="00235F1C">
              <w:rPr>
                <w:rFonts w:ascii="Trebuchet MS" w:hAnsi="Trebuchet MS" w:cs="Times New Roman"/>
                <w:b/>
                <w:lang w:val="en-US"/>
              </w:rPr>
              <w:t xml:space="preserve"> a </w:t>
            </w:r>
            <w:proofErr w:type="spellStart"/>
            <w:r w:rsidRPr="00235F1C">
              <w:rPr>
                <w:rFonts w:ascii="Trebuchet MS" w:hAnsi="Trebuchet MS" w:cs="Times New Roman"/>
                <w:b/>
                <w:lang w:val="en-US"/>
              </w:rPr>
              <w:t>fondurilor</w:t>
            </w:r>
            <w:proofErr w:type="spellEnd"/>
            <w:r w:rsidRPr="00235F1C">
              <w:rPr>
                <w:rFonts w:ascii="Trebuchet MS" w:hAnsi="Trebuchet MS" w:cs="Times New Roman"/>
                <w:b/>
                <w:lang w:val="en-US"/>
              </w:rPr>
              <w:t xml:space="preserve"> </w:t>
            </w:r>
            <w:proofErr w:type="spellStart"/>
            <w:r w:rsidRPr="00235F1C">
              <w:rPr>
                <w:rFonts w:ascii="Trebuchet MS" w:hAnsi="Trebuchet MS" w:cs="Times New Roman"/>
                <w:b/>
                <w:lang w:val="en-US"/>
              </w:rPr>
              <w:t>nerambursabile</w:t>
            </w:r>
            <w:proofErr w:type="spellEnd"/>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66F1837B"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w:t>
            </w:r>
            <w:r w:rsidR="00AB065C">
              <w:rPr>
                <w:rFonts w:ascii="Trebuchet MS" w:hAnsi="Trebuchet MS"/>
                <w:b/>
                <w:color w:val="000000"/>
              </w:rPr>
              <w:t>27</w:t>
            </w:r>
          </w:p>
        </w:tc>
      </w:tr>
      <w:tr w:rsidR="00943357" w:rsidRPr="00235F1C" w14:paraId="0C65B11D" w14:textId="77777777" w:rsidTr="002C61C8">
        <w:trPr>
          <w:trHeight w:val="284"/>
        </w:trPr>
        <w:tc>
          <w:tcPr>
            <w:tcW w:w="7459" w:type="dxa"/>
          </w:tcPr>
          <w:p w14:paraId="7E44A722"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5.1 Completarea și depunerea cererii de finanțare</w:t>
            </w:r>
          </w:p>
        </w:tc>
        <w:tc>
          <w:tcPr>
            <w:tcW w:w="1795" w:type="dxa"/>
            <w:tcBorders>
              <w:top w:val="single" w:sz="4" w:space="0" w:color="auto"/>
              <w:left w:val="single" w:sz="4" w:space="0" w:color="auto"/>
              <w:bottom w:val="single" w:sz="4" w:space="0" w:color="auto"/>
              <w:right w:val="single" w:sz="4" w:space="0" w:color="auto"/>
            </w:tcBorders>
          </w:tcPr>
          <w:p w14:paraId="2ACCC31B"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Pg.2</w:t>
            </w:r>
            <w:r w:rsidR="00AB065C">
              <w:rPr>
                <w:rFonts w:ascii="Trebuchet MS" w:hAnsi="Trebuchet MS"/>
                <w:b/>
                <w:color w:val="000000"/>
              </w:rPr>
              <w:t>7</w:t>
            </w:r>
          </w:p>
        </w:tc>
      </w:tr>
      <w:tr w:rsidR="00943357" w:rsidRPr="00235F1C" w14:paraId="58755B9D" w14:textId="77777777" w:rsidTr="002C61C8">
        <w:trPr>
          <w:trHeight w:val="284"/>
        </w:trPr>
        <w:tc>
          <w:tcPr>
            <w:tcW w:w="7459" w:type="dxa"/>
          </w:tcPr>
          <w:p w14:paraId="344851E5"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5.2 Verificarea conformității, eligibilității și criteriilor de selecție</w:t>
            </w:r>
          </w:p>
        </w:tc>
        <w:tc>
          <w:tcPr>
            <w:tcW w:w="1795" w:type="dxa"/>
            <w:tcBorders>
              <w:top w:val="single" w:sz="4" w:space="0" w:color="auto"/>
              <w:left w:val="single" w:sz="4" w:space="0" w:color="auto"/>
              <w:bottom w:val="single" w:sz="4" w:space="0" w:color="auto"/>
              <w:right w:val="single" w:sz="4" w:space="0" w:color="auto"/>
            </w:tcBorders>
          </w:tcPr>
          <w:p w14:paraId="557A860C"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w:t>
            </w:r>
            <w:r w:rsidR="00AB065C">
              <w:rPr>
                <w:rFonts w:ascii="Trebuchet MS" w:hAnsi="Trebuchet MS"/>
                <w:b/>
                <w:color w:val="000000"/>
              </w:rPr>
              <w:t>29</w:t>
            </w:r>
          </w:p>
        </w:tc>
      </w:tr>
      <w:tr w:rsidR="00943357" w:rsidRPr="00235F1C" w14:paraId="4ACBBCAB" w14:textId="77777777" w:rsidTr="002C61C8">
        <w:trPr>
          <w:trHeight w:val="284"/>
        </w:trPr>
        <w:tc>
          <w:tcPr>
            <w:tcW w:w="7459" w:type="dxa"/>
            <w:shd w:val="clear" w:color="auto" w:fill="92D050"/>
          </w:tcPr>
          <w:p w14:paraId="29488D66"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b/>
                <w:lang w:val="ro-RO"/>
              </w:rPr>
              <w:t>Capitolul 6. Eligibilitatea la nivel AFIR</w:t>
            </w:r>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5F654317"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w:t>
            </w:r>
            <w:r>
              <w:rPr>
                <w:rFonts w:ascii="Trebuchet MS" w:hAnsi="Trebuchet MS"/>
                <w:b/>
                <w:color w:val="000000"/>
              </w:rPr>
              <w:t>3</w:t>
            </w:r>
            <w:r w:rsidR="00AB065C">
              <w:rPr>
                <w:rFonts w:ascii="Trebuchet MS" w:hAnsi="Trebuchet MS"/>
                <w:b/>
                <w:color w:val="000000"/>
              </w:rPr>
              <w:t>2</w:t>
            </w:r>
          </w:p>
        </w:tc>
      </w:tr>
      <w:tr w:rsidR="00943357" w:rsidRPr="00235F1C" w14:paraId="1F370085" w14:textId="77777777" w:rsidTr="002C61C8">
        <w:trPr>
          <w:trHeight w:val="284"/>
        </w:trPr>
        <w:tc>
          <w:tcPr>
            <w:tcW w:w="7459" w:type="dxa"/>
          </w:tcPr>
          <w:p w14:paraId="0511DADE"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6.1 Verificarea încadrării proiectelor</w:t>
            </w:r>
          </w:p>
        </w:tc>
        <w:tc>
          <w:tcPr>
            <w:tcW w:w="1795" w:type="dxa"/>
            <w:tcBorders>
              <w:top w:val="single" w:sz="4" w:space="0" w:color="auto"/>
              <w:left w:val="single" w:sz="4" w:space="0" w:color="auto"/>
              <w:bottom w:val="single" w:sz="4" w:space="0" w:color="auto"/>
              <w:right w:val="single" w:sz="4" w:space="0" w:color="auto"/>
            </w:tcBorders>
          </w:tcPr>
          <w:p w14:paraId="19063BF6"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w:t>
            </w:r>
            <w:r>
              <w:rPr>
                <w:rFonts w:ascii="Trebuchet MS" w:hAnsi="Trebuchet MS"/>
                <w:b/>
                <w:color w:val="000000"/>
              </w:rPr>
              <w:t>3</w:t>
            </w:r>
            <w:r w:rsidR="00AB065C">
              <w:rPr>
                <w:rFonts w:ascii="Trebuchet MS" w:hAnsi="Trebuchet MS"/>
                <w:b/>
                <w:color w:val="000000"/>
              </w:rPr>
              <w:t>2</w:t>
            </w:r>
          </w:p>
        </w:tc>
      </w:tr>
      <w:tr w:rsidR="00943357" w:rsidRPr="00235F1C" w14:paraId="06D7CCA6" w14:textId="77777777" w:rsidTr="002C61C8">
        <w:trPr>
          <w:trHeight w:val="284"/>
        </w:trPr>
        <w:tc>
          <w:tcPr>
            <w:tcW w:w="7459" w:type="dxa"/>
          </w:tcPr>
          <w:p w14:paraId="1C1BB1FB"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6.2 Verificarea eligibilității</w:t>
            </w:r>
          </w:p>
        </w:tc>
        <w:tc>
          <w:tcPr>
            <w:tcW w:w="1795" w:type="dxa"/>
            <w:tcBorders>
              <w:top w:val="single" w:sz="4" w:space="0" w:color="auto"/>
              <w:left w:val="single" w:sz="4" w:space="0" w:color="auto"/>
              <w:bottom w:val="single" w:sz="4" w:space="0" w:color="auto"/>
              <w:right w:val="single" w:sz="4" w:space="0" w:color="auto"/>
            </w:tcBorders>
          </w:tcPr>
          <w:p w14:paraId="6D879E7B"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Pg.3</w:t>
            </w:r>
            <w:r w:rsidR="00AB065C">
              <w:rPr>
                <w:rFonts w:ascii="Trebuchet MS" w:hAnsi="Trebuchet MS"/>
                <w:b/>
                <w:color w:val="000000"/>
              </w:rPr>
              <w:t>4</w:t>
            </w:r>
          </w:p>
        </w:tc>
      </w:tr>
      <w:tr w:rsidR="00943357" w:rsidRPr="00235F1C" w14:paraId="354AAF9F" w14:textId="77777777" w:rsidTr="002C61C8">
        <w:trPr>
          <w:trHeight w:val="284"/>
        </w:trPr>
        <w:tc>
          <w:tcPr>
            <w:tcW w:w="7459" w:type="dxa"/>
            <w:shd w:val="clear" w:color="auto" w:fill="92D050"/>
          </w:tcPr>
          <w:p w14:paraId="1FD2A871"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b/>
                <w:lang w:val="ro-RO"/>
              </w:rPr>
              <w:t xml:space="preserve">Capitolul 7. </w:t>
            </w:r>
            <w:proofErr w:type="spellStart"/>
            <w:r w:rsidRPr="00235F1C">
              <w:rPr>
                <w:rFonts w:ascii="Trebuchet MS" w:hAnsi="Trebuchet MS" w:cs="Times New Roman"/>
                <w:b/>
                <w:lang w:val="en-US"/>
              </w:rPr>
              <w:t>Contractarea</w:t>
            </w:r>
            <w:proofErr w:type="spellEnd"/>
            <w:r w:rsidRPr="00235F1C">
              <w:rPr>
                <w:rFonts w:ascii="Trebuchet MS" w:hAnsi="Trebuchet MS" w:cs="Times New Roman"/>
                <w:b/>
                <w:lang w:val="en-US"/>
              </w:rPr>
              <w:t xml:space="preserve"> </w:t>
            </w:r>
            <w:proofErr w:type="spellStart"/>
            <w:r w:rsidRPr="00235F1C">
              <w:rPr>
                <w:rFonts w:ascii="Trebuchet MS" w:hAnsi="Trebuchet MS" w:cs="Times New Roman"/>
                <w:b/>
                <w:lang w:val="en-US"/>
              </w:rPr>
              <w:t>finanțării</w:t>
            </w:r>
            <w:proofErr w:type="spellEnd"/>
            <w:r w:rsidRPr="00235F1C">
              <w:rPr>
                <w:rFonts w:ascii="Trebuchet MS" w:hAnsi="Trebuchet MS" w:cs="Times New Roman"/>
                <w:b/>
                <w:lang w:val="en-US"/>
              </w:rPr>
              <w:t xml:space="preserve"> </w:t>
            </w:r>
            <w:proofErr w:type="spellStart"/>
            <w:r w:rsidRPr="00235F1C">
              <w:rPr>
                <w:rFonts w:ascii="Trebuchet MS" w:hAnsi="Trebuchet MS" w:cs="Times New Roman"/>
                <w:b/>
                <w:lang w:val="en-US"/>
              </w:rPr>
              <w:t>nerambursabile</w:t>
            </w:r>
            <w:proofErr w:type="spellEnd"/>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6F94AA00"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Pg.3</w:t>
            </w:r>
            <w:r w:rsidR="00AB065C">
              <w:rPr>
                <w:rFonts w:ascii="Trebuchet MS" w:hAnsi="Trebuchet MS"/>
                <w:b/>
                <w:color w:val="000000"/>
              </w:rPr>
              <w:t>7</w:t>
            </w:r>
          </w:p>
        </w:tc>
      </w:tr>
      <w:tr w:rsidR="00943357" w:rsidRPr="00235F1C" w14:paraId="05905E39" w14:textId="77777777" w:rsidTr="002C61C8">
        <w:trPr>
          <w:trHeight w:val="284"/>
        </w:trPr>
        <w:tc>
          <w:tcPr>
            <w:tcW w:w="7459" w:type="dxa"/>
          </w:tcPr>
          <w:p w14:paraId="0D4036B7"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7.1 Prevederi comune pentru toate proiectele aferente sub-măsurii 19.2</w:t>
            </w:r>
          </w:p>
        </w:tc>
        <w:tc>
          <w:tcPr>
            <w:tcW w:w="1795" w:type="dxa"/>
            <w:tcBorders>
              <w:top w:val="single" w:sz="4" w:space="0" w:color="auto"/>
              <w:left w:val="single" w:sz="4" w:space="0" w:color="auto"/>
              <w:bottom w:val="single" w:sz="4" w:space="0" w:color="auto"/>
              <w:right w:val="single" w:sz="4" w:space="0" w:color="auto"/>
            </w:tcBorders>
          </w:tcPr>
          <w:p w14:paraId="737FB6AF"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Pg.3</w:t>
            </w:r>
            <w:r w:rsidR="00AB065C">
              <w:rPr>
                <w:rFonts w:ascii="Trebuchet MS" w:hAnsi="Trebuchet MS"/>
                <w:b/>
                <w:color w:val="000000"/>
              </w:rPr>
              <w:t>7</w:t>
            </w:r>
          </w:p>
        </w:tc>
      </w:tr>
      <w:tr w:rsidR="00943357" w:rsidRPr="00235F1C" w14:paraId="6D80C5D0" w14:textId="77777777" w:rsidTr="002C61C8">
        <w:trPr>
          <w:trHeight w:val="284"/>
        </w:trPr>
        <w:tc>
          <w:tcPr>
            <w:tcW w:w="7459" w:type="dxa"/>
          </w:tcPr>
          <w:p w14:paraId="0E7B73EC"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7.2 Semnarea contractelor de finanțare</w:t>
            </w:r>
          </w:p>
        </w:tc>
        <w:tc>
          <w:tcPr>
            <w:tcW w:w="1795" w:type="dxa"/>
            <w:tcBorders>
              <w:top w:val="single" w:sz="4" w:space="0" w:color="auto"/>
              <w:left w:val="single" w:sz="4" w:space="0" w:color="auto"/>
              <w:bottom w:val="single" w:sz="4" w:space="0" w:color="auto"/>
              <w:right w:val="single" w:sz="4" w:space="0" w:color="auto"/>
            </w:tcBorders>
          </w:tcPr>
          <w:p w14:paraId="311AD597"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w:t>
            </w:r>
            <w:r w:rsidR="00AB065C">
              <w:rPr>
                <w:rFonts w:ascii="Trebuchet MS" w:hAnsi="Trebuchet MS"/>
                <w:b/>
                <w:color w:val="000000"/>
              </w:rPr>
              <w:t>38</w:t>
            </w:r>
          </w:p>
        </w:tc>
      </w:tr>
      <w:tr w:rsidR="00943357" w:rsidRPr="00235F1C" w14:paraId="4E04DA9C" w14:textId="77777777" w:rsidTr="002C61C8">
        <w:trPr>
          <w:trHeight w:val="284"/>
        </w:trPr>
        <w:tc>
          <w:tcPr>
            <w:tcW w:w="7459" w:type="dxa"/>
          </w:tcPr>
          <w:p w14:paraId="0031B31A"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7.3 Modificarea contractelor de finanțare</w:t>
            </w:r>
          </w:p>
        </w:tc>
        <w:tc>
          <w:tcPr>
            <w:tcW w:w="1795" w:type="dxa"/>
            <w:tcBorders>
              <w:top w:val="single" w:sz="4" w:space="0" w:color="auto"/>
              <w:left w:val="single" w:sz="4" w:space="0" w:color="auto"/>
              <w:bottom w:val="single" w:sz="4" w:space="0" w:color="auto"/>
              <w:right w:val="single" w:sz="4" w:space="0" w:color="auto"/>
            </w:tcBorders>
          </w:tcPr>
          <w:p w14:paraId="0DB0ADB6"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w:t>
            </w:r>
            <w:r w:rsidR="00AB065C">
              <w:rPr>
                <w:rFonts w:ascii="Trebuchet MS" w:hAnsi="Trebuchet MS"/>
                <w:b/>
                <w:color w:val="000000"/>
              </w:rPr>
              <w:t>40</w:t>
            </w:r>
          </w:p>
        </w:tc>
      </w:tr>
      <w:tr w:rsidR="00943357" w:rsidRPr="00235F1C" w14:paraId="4E3826C4" w14:textId="77777777" w:rsidTr="002C61C8">
        <w:trPr>
          <w:trHeight w:val="284"/>
        </w:trPr>
        <w:tc>
          <w:tcPr>
            <w:tcW w:w="7459" w:type="dxa"/>
          </w:tcPr>
          <w:p w14:paraId="2B43836C"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7.4 Încetarea contractului de finanțare</w:t>
            </w:r>
          </w:p>
        </w:tc>
        <w:tc>
          <w:tcPr>
            <w:tcW w:w="1795" w:type="dxa"/>
            <w:tcBorders>
              <w:top w:val="single" w:sz="4" w:space="0" w:color="auto"/>
              <w:left w:val="single" w:sz="4" w:space="0" w:color="auto"/>
              <w:bottom w:val="single" w:sz="4" w:space="0" w:color="auto"/>
              <w:right w:val="single" w:sz="4" w:space="0" w:color="auto"/>
            </w:tcBorders>
          </w:tcPr>
          <w:p w14:paraId="58158FBD" w14:textId="77777777" w:rsidR="00943357" w:rsidRPr="00235F1C" w:rsidRDefault="00943357" w:rsidP="00AB065C">
            <w:pPr>
              <w:spacing w:after="0" w:line="232" w:lineRule="auto"/>
              <w:ind w:right="130"/>
              <w:jc w:val="center"/>
              <w:rPr>
                <w:rFonts w:ascii="Trebuchet MS" w:hAnsi="Trebuchet MS"/>
                <w:b/>
                <w:color w:val="000000"/>
              </w:rPr>
            </w:pPr>
            <w:r w:rsidRPr="00235F1C">
              <w:rPr>
                <w:rFonts w:ascii="Trebuchet MS" w:hAnsi="Trebuchet MS"/>
                <w:b/>
                <w:color w:val="000000"/>
              </w:rPr>
              <w:t>Pg.</w:t>
            </w:r>
            <w:r>
              <w:rPr>
                <w:rFonts w:ascii="Trebuchet MS" w:hAnsi="Trebuchet MS"/>
                <w:b/>
                <w:color w:val="000000"/>
              </w:rPr>
              <w:t>4</w:t>
            </w:r>
            <w:r w:rsidR="00AB065C">
              <w:rPr>
                <w:rFonts w:ascii="Trebuchet MS" w:hAnsi="Trebuchet MS"/>
                <w:b/>
                <w:color w:val="000000"/>
              </w:rPr>
              <w:t>1</w:t>
            </w:r>
          </w:p>
        </w:tc>
      </w:tr>
      <w:tr w:rsidR="00943357" w:rsidRPr="00235F1C" w14:paraId="6C4C3CC4" w14:textId="77777777" w:rsidTr="002C61C8">
        <w:trPr>
          <w:trHeight w:val="284"/>
        </w:trPr>
        <w:tc>
          <w:tcPr>
            <w:tcW w:w="7459" w:type="dxa"/>
            <w:shd w:val="clear" w:color="auto" w:fill="92D050"/>
          </w:tcPr>
          <w:p w14:paraId="5B3416A0"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b/>
                <w:lang w:val="ro-RO"/>
              </w:rPr>
              <w:t>Capitolul 8. Achizițiile și plati</w:t>
            </w:r>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7854E7C4" w14:textId="77777777" w:rsidR="00943357" w:rsidRPr="00235F1C" w:rsidRDefault="00943357" w:rsidP="00B76BB6">
            <w:pPr>
              <w:spacing w:after="0" w:line="232" w:lineRule="auto"/>
              <w:ind w:right="130"/>
              <w:jc w:val="center"/>
              <w:rPr>
                <w:rFonts w:ascii="Trebuchet MS" w:hAnsi="Trebuchet MS"/>
                <w:b/>
                <w:color w:val="000000"/>
              </w:rPr>
            </w:pPr>
            <w:r w:rsidRPr="00235F1C">
              <w:rPr>
                <w:rFonts w:ascii="Trebuchet MS" w:hAnsi="Trebuchet MS"/>
                <w:b/>
                <w:color w:val="000000"/>
              </w:rPr>
              <w:t>Pg.</w:t>
            </w:r>
            <w:r>
              <w:rPr>
                <w:rFonts w:ascii="Trebuchet MS" w:hAnsi="Trebuchet MS"/>
                <w:b/>
                <w:color w:val="000000"/>
              </w:rPr>
              <w:t>4</w:t>
            </w:r>
            <w:r w:rsidR="00B76BB6">
              <w:rPr>
                <w:rFonts w:ascii="Trebuchet MS" w:hAnsi="Trebuchet MS"/>
                <w:b/>
                <w:color w:val="000000"/>
              </w:rPr>
              <w:t>2</w:t>
            </w:r>
          </w:p>
        </w:tc>
      </w:tr>
      <w:tr w:rsidR="00943357" w:rsidRPr="00235F1C" w14:paraId="578C347D" w14:textId="77777777" w:rsidTr="002C61C8">
        <w:trPr>
          <w:trHeight w:val="284"/>
        </w:trPr>
        <w:tc>
          <w:tcPr>
            <w:tcW w:w="7459" w:type="dxa"/>
          </w:tcPr>
          <w:p w14:paraId="43C42111"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8.1 Achizițiile</w:t>
            </w:r>
          </w:p>
        </w:tc>
        <w:tc>
          <w:tcPr>
            <w:tcW w:w="1795" w:type="dxa"/>
            <w:tcBorders>
              <w:top w:val="single" w:sz="4" w:space="0" w:color="auto"/>
              <w:left w:val="single" w:sz="4" w:space="0" w:color="auto"/>
              <w:bottom w:val="single" w:sz="4" w:space="0" w:color="auto"/>
              <w:right w:val="single" w:sz="4" w:space="0" w:color="auto"/>
            </w:tcBorders>
          </w:tcPr>
          <w:p w14:paraId="56355860" w14:textId="77777777" w:rsidR="00943357" w:rsidRPr="00235F1C" w:rsidRDefault="00943357" w:rsidP="00B76BB6">
            <w:pPr>
              <w:spacing w:after="0" w:line="232" w:lineRule="auto"/>
              <w:ind w:right="130"/>
              <w:jc w:val="center"/>
              <w:rPr>
                <w:rFonts w:ascii="Trebuchet MS" w:hAnsi="Trebuchet MS"/>
                <w:b/>
                <w:color w:val="000000"/>
              </w:rPr>
            </w:pPr>
            <w:r w:rsidRPr="00235F1C">
              <w:rPr>
                <w:rFonts w:ascii="Trebuchet MS" w:hAnsi="Trebuchet MS"/>
                <w:b/>
                <w:color w:val="000000"/>
              </w:rPr>
              <w:t>Pg.</w:t>
            </w:r>
            <w:r>
              <w:rPr>
                <w:rFonts w:ascii="Trebuchet MS" w:hAnsi="Trebuchet MS"/>
                <w:b/>
                <w:color w:val="000000"/>
              </w:rPr>
              <w:t>4</w:t>
            </w:r>
            <w:r w:rsidR="00B76BB6">
              <w:rPr>
                <w:rFonts w:ascii="Trebuchet MS" w:hAnsi="Trebuchet MS"/>
                <w:b/>
                <w:color w:val="000000"/>
              </w:rPr>
              <w:t>2</w:t>
            </w:r>
          </w:p>
        </w:tc>
      </w:tr>
      <w:tr w:rsidR="00943357" w:rsidRPr="00235F1C" w14:paraId="12094A92" w14:textId="77777777" w:rsidTr="002C61C8">
        <w:trPr>
          <w:trHeight w:val="284"/>
        </w:trPr>
        <w:tc>
          <w:tcPr>
            <w:tcW w:w="7459" w:type="dxa"/>
          </w:tcPr>
          <w:p w14:paraId="38C6828B"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8.2 Plati</w:t>
            </w:r>
          </w:p>
        </w:tc>
        <w:tc>
          <w:tcPr>
            <w:tcW w:w="1795" w:type="dxa"/>
            <w:tcBorders>
              <w:top w:val="single" w:sz="4" w:space="0" w:color="auto"/>
              <w:left w:val="single" w:sz="4" w:space="0" w:color="auto"/>
              <w:bottom w:val="single" w:sz="4" w:space="0" w:color="auto"/>
              <w:right w:val="single" w:sz="4" w:space="0" w:color="auto"/>
            </w:tcBorders>
          </w:tcPr>
          <w:p w14:paraId="328ACDE3" w14:textId="77777777" w:rsidR="00943357" w:rsidRPr="00235F1C" w:rsidRDefault="00943357" w:rsidP="00B76BB6">
            <w:pPr>
              <w:spacing w:after="0" w:line="232" w:lineRule="auto"/>
              <w:ind w:right="130"/>
              <w:jc w:val="center"/>
              <w:rPr>
                <w:rFonts w:ascii="Trebuchet MS" w:hAnsi="Trebuchet MS"/>
                <w:b/>
                <w:color w:val="000000"/>
              </w:rPr>
            </w:pPr>
            <w:r w:rsidRPr="00235F1C">
              <w:rPr>
                <w:rFonts w:ascii="Trebuchet MS" w:hAnsi="Trebuchet MS"/>
                <w:b/>
                <w:color w:val="000000"/>
              </w:rPr>
              <w:t>Pg.</w:t>
            </w:r>
            <w:r>
              <w:rPr>
                <w:rFonts w:ascii="Trebuchet MS" w:hAnsi="Trebuchet MS"/>
                <w:b/>
                <w:color w:val="000000"/>
              </w:rPr>
              <w:t>4</w:t>
            </w:r>
            <w:r w:rsidR="00B76BB6">
              <w:rPr>
                <w:rFonts w:ascii="Trebuchet MS" w:hAnsi="Trebuchet MS"/>
                <w:b/>
                <w:color w:val="000000"/>
              </w:rPr>
              <w:t>4</w:t>
            </w:r>
          </w:p>
        </w:tc>
      </w:tr>
      <w:tr w:rsidR="00943357" w:rsidRPr="00235F1C" w14:paraId="692D9DA7" w14:textId="77777777" w:rsidTr="002C61C8">
        <w:trPr>
          <w:trHeight w:val="284"/>
        </w:trPr>
        <w:tc>
          <w:tcPr>
            <w:tcW w:w="7459" w:type="dxa"/>
            <w:shd w:val="clear" w:color="auto" w:fill="92D050"/>
          </w:tcPr>
          <w:p w14:paraId="097E72FF"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b/>
                <w:lang w:val="ro-RO"/>
              </w:rPr>
              <w:t>Capitolul 9. Monitorizarea proiectelor</w:t>
            </w:r>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530E5DB4" w14:textId="77777777" w:rsidR="00943357" w:rsidRPr="00235F1C" w:rsidRDefault="00943357" w:rsidP="00B76BB6">
            <w:pPr>
              <w:spacing w:after="0" w:line="232" w:lineRule="auto"/>
              <w:ind w:right="130"/>
              <w:jc w:val="center"/>
              <w:rPr>
                <w:rFonts w:ascii="Trebuchet MS" w:hAnsi="Trebuchet MS"/>
                <w:b/>
                <w:color w:val="000000"/>
              </w:rPr>
            </w:pPr>
            <w:r w:rsidRPr="00235F1C">
              <w:rPr>
                <w:rFonts w:ascii="Trebuchet MS" w:hAnsi="Trebuchet MS"/>
                <w:b/>
                <w:color w:val="000000"/>
              </w:rPr>
              <w:t>Pg.4</w:t>
            </w:r>
            <w:r w:rsidR="00B76BB6">
              <w:rPr>
                <w:rFonts w:ascii="Trebuchet MS" w:hAnsi="Trebuchet MS"/>
                <w:b/>
                <w:color w:val="000000"/>
              </w:rPr>
              <w:t>5</w:t>
            </w:r>
          </w:p>
        </w:tc>
      </w:tr>
      <w:tr w:rsidR="00943357" w:rsidRPr="00235F1C" w14:paraId="4D6A549B" w14:textId="77777777" w:rsidTr="002C61C8">
        <w:trPr>
          <w:trHeight w:val="284"/>
        </w:trPr>
        <w:tc>
          <w:tcPr>
            <w:tcW w:w="7459" w:type="dxa"/>
            <w:shd w:val="clear" w:color="auto" w:fill="92D050"/>
          </w:tcPr>
          <w:p w14:paraId="1605F2A7"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b/>
                <w:lang w:val="ro-RO"/>
              </w:rPr>
            </w:pPr>
            <w:r w:rsidRPr="00235F1C">
              <w:rPr>
                <w:rFonts w:ascii="Trebuchet MS" w:hAnsi="Trebuchet MS"/>
                <w:b/>
                <w:lang w:val="ro-RO"/>
              </w:rPr>
              <w:t>Capitolul 10. Informații utile pentru accesarea fondurilor nerambursabile</w:t>
            </w:r>
          </w:p>
        </w:tc>
        <w:tc>
          <w:tcPr>
            <w:tcW w:w="1795" w:type="dxa"/>
            <w:tcBorders>
              <w:top w:val="single" w:sz="4" w:space="0" w:color="auto"/>
              <w:left w:val="single" w:sz="4" w:space="0" w:color="auto"/>
              <w:bottom w:val="single" w:sz="4" w:space="0" w:color="auto"/>
              <w:right w:val="single" w:sz="4" w:space="0" w:color="auto"/>
            </w:tcBorders>
            <w:shd w:val="clear" w:color="auto" w:fill="92D050"/>
          </w:tcPr>
          <w:p w14:paraId="7D3AA21E" w14:textId="77777777" w:rsidR="00943357" w:rsidRPr="00235F1C" w:rsidRDefault="00943357" w:rsidP="00B76BB6">
            <w:pPr>
              <w:spacing w:after="0" w:line="232" w:lineRule="auto"/>
              <w:ind w:right="130"/>
              <w:jc w:val="center"/>
              <w:rPr>
                <w:rFonts w:ascii="Trebuchet MS" w:hAnsi="Trebuchet MS"/>
                <w:b/>
                <w:color w:val="000000"/>
              </w:rPr>
            </w:pPr>
            <w:r w:rsidRPr="00235F1C">
              <w:rPr>
                <w:rFonts w:ascii="Trebuchet MS" w:hAnsi="Trebuchet MS"/>
                <w:b/>
                <w:color w:val="000000"/>
              </w:rPr>
              <w:t>Pg.4</w:t>
            </w:r>
            <w:r w:rsidR="00B76BB6">
              <w:rPr>
                <w:rFonts w:ascii="Trebuchet MS" w:hAnsi="Trebuchet MS"/>
                <w:b/>
                <w:color w:val="000000"/>
              </w:rPr>
              <w:t>7</w:t>
            </w:r>
          </w:p>
        </w:tc>
      </w:tr>
      <w:tr w:rsidR="00943357" w:rsidRPr="00235F1C" w14:paraId="3FAEE6D6" w14:textId="77777777" w:rsidTr="002C61C8">
        <w:trPr>
          <w:trHeight w:val="284"/>
        </w:trPr>
        <w:tc>
          <w:tcPr>
            <w:tcW w:w="7459" w:type="dxa"/>
          </w:tcPr>
          <w:p w14:paraId="033C93F5"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10.1 Documente necesare depunerii cererii de finanțare</w:t>
            </w:r>
          </w:p>
        </w:tc>
        <w:tc>
          <w:tcPr>
            <w:tcW w:w="1795" w:type="dxa"/>
            <w:tcBorders>
              <w:top w:val="single" w:sz="4" w:space="0" w:color="auto"/>
              <w:left w:val="single" w:sz="4" w:space="0" w:color="auto"/>
              <w:bottom w:val="single" w:sz="4" w:space="0" w:color="auto"/>
              <w:right w:val="single" w:sz="4" w:space="0" w:color="auto"/>
            </w:tcBorders>
          </w:tcPr>
          <w:p w14:paraId="4604C2B8" w14:textId="77777777" w:rsidR="00943357" w:rsidRPr="00235F1C" w:rsidRDefault="00943357" w:rsidP="00B76BB6">
            <w:pPr>
              <w:spacing w:after="0" w:line="232" w:lineRule="auto"/>
              <w:ind w:right="130"/>
              <w:jc w:val="center"/>
              <w:rPr>
                <w:rFonts w:ascii="Trebuchet MS" w:hAnsi="Trebuchet MS"/>
                <w:b/>
                <w:color w:val="000000"/>
              </w:rPr>
            </w:pPr>
            <w:r w:rsidRPr="00235F1C">
              <w:rPr>
                <w:rFonts w:ascii="Trebuchet MS" w:hAnsi="Trebuchet MS"/>
                <w:b/>
                <w:color w:val="000000"/>
              </w:rPr>
              <w:t>Pg.4</w:t>
            </w:r>
            <w:r w:rsidR="00B76BB6">
              <w:rPr>
                <w:rFonts w:ascii="Trebuchet MS" w:hAnsi="Trebuchet MS"/>
                <w:b/>
                <w:color w:val="000000"/>
              </w:rPr>
              <w:t>7</w:t>
            </w:r>
          </w:p>
        </w:tc>
      </w:tr>
      <w:tr w:rsidR="00943357" w:rsidRPr="00235F1C" w14:paraId="541711DB" w14:textId="77777777" w:rsidTr="002C61C8">
        <w:trPr>
          <w:trHeight w:val="284"/>
        </w:trPr>
        <w:tc>
          <w:tcPr>
            <w:tcW w:w="7459" w:type="dxa"/>
          </w:tcPr>
          <w:p w14:paraId="33DA6FFE"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10.2 Lista formularelor disponibile</w:t>
            </w:r>
          </w:p>
        </w:tc>
        <w:tc>
          <w:tcPr>
            <w:tcW w:w="1795" w:type="dxa"/>
            <w:tcBorders>
              <w:top w:val="single" w:sz="4" w:space="0" w:color="auto"/>
              <w:left w:val="single" w:sz="4" w:space="0" w:color="auto"/>
              <w:bottom w:val="single" w:sz="4" w:space="0" w:color="auto"/>
              <w:right w:val="single" w:sz="4" w:space="0" w:color="auto"/>
            </w:tcBorders>
          </w:tcPr>
          <w:p w14:paraId="5E072B5A" w14:textId="77777777" w:rsidR="00943357" w:rsidRPr="00235F1C" w:rsidRDefault="00943357" w:rsidP="00B76BB6">
            <w:pPr>
              <w:spacing w:after="0" w:line="232" w:lineRule="auto"/>
              <w:ind w:right="130"/>
              <w:jc w:val="center"/>
              <w:rPr>
                <w:rFonts w:ascii="Trebuchet MS" w:hAnsi="Trebuchet MS"/>
                <w:b/>
                <w:color w:val="000000"/>
              </w:rPr>
            </w:pPr>
            <w:r w:rsidRPr="00235F1C">
              <w:rPr>
                <w:rFonts w:ascii="Trebuchet MS" w:hAnsi="Trebuchet MS"/>
                <w:b/>
                <w:color w:val="000000"/>
              </w:rPr>
              <w:t>Pg.</w:t>
            </w:r>
            <w:r w:rsidR="001C6F71">
              <w:rPr>
                <w:rFonts w:ascii="Trebuchet MS" w:hAnsi="Trebuchet MS"/>
                <w:b/>
                <w:color w:val="000000"/>
              </w:rPr>
              <w:t>5</w:t>
            </w:r>
            <w:r w:rsidR="00B76BB6">
              <w:rPr>
                <w:rFonts w:ascii="Trebuchet MS" w:hAnsi="Trebuchet MS"/>
                <w:b/>
                <w:color w:val="000000"/>
              </w:rPr>
              <w:t>0</w:t>
            </w:r>
          </w:p>
        </w:tc>
      </w:tr>
      <w:tr w:rsidR="00943357" w:rsidRPr="00235F1C" w14:paraId="150C7BED" w14:textId="77777777" w:rsidTr="002C61C8">
        <w:trPr>
          <w:trHeight w:val="284"/>
        </w:trPr>
        <w:tc>
          <w:tcPr>
            <w:tcW w:w="7459" w:type="dxa"/>
          </w:tcPr>
          <w:p w14:paraId="1414E98F"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10.3 Gal Delta Dunării în sprijinul dumneavoastră</w:t>
            </w:r>
          </w:p>
        </w:tc>
        <w:tc>
          <w:tcPr>
            <w:tcW w:w="1795" w:type="dxa"/>
            <w:tcBorders>
              <w:top w:val="single" w:sz="4" w:space="0" w:color="auto"/>
              <w:left w:val="single" w:sz="4" w:space="0" w:color="auto"/>
              <w:bottom w:val="single" w:sz="4" w:space="0" w:color="auto"/>
              <w:right w:val="single" w:sz="4" w:space="0" w:color="auto"/>
            </w:tcBorders>
          </w:tcPr>
          <w:p w14:paraId="0150D51D" w14:textId="77777777" w:rsidR="00943357" w:rsidRPr="00235F1C" w:rsidRDefault="00943357" w:rsidP="00B76BB6">
            <w:pPr>
              <w:spacing w:after="0" w:line="232" w:lineRule="auto"/>
              <w:ind w:right="130"/>
              <w:jc w:val="center"/>
              <w:rPr>
                <w:rFonts w:ascii="Trebuchet MS" w:hAnsi="Trebuchet MS"/>
                <w:b/>
                <w:color w:val="000000"/>
              </w:rPr>
            </w:pPr>
            <w:r w:rsidRPr="00235F1C">
              <w:rPr>
                <w:rFonts w:ascii="Trebuchet MS" w:hAnsi="Trebuchet MS"/>
                <w:b/>
                <w:color w:val="000000"/>
              </w:rPr>
              <w:t>Pg.</w:t>
            </w:r>
            <w:r w:rsidR="001C6F71">
              <w:rPr>
                <w:rFonts w:ascii="Trebuchet MS" w:hAnsi="Trebuchet MS"/>
                <w:b/>
                <w:color w:val="000000"/>
              </w:rPr>
              <w:t>5</w:t>
            </w:r>
            <w:r w:rsidR="00B76BB6">
              <w:rPr>
                <w:rFonts w:ascii="Trebuchet MS" w:hAnsi="Trebuchet MS"/>
                <w:b/>
                <w:color w:val="000000"/>
              </w:rPr>
              <w:t>1</w:t>
            </w:r>
          </w:p>
        </w:tc>
      </w:tr>
      <w:tr w:rsidR="00943357" w:rsidRPr="00235F1C" w14:paraId="041A4929" w14:textId="77777777" w:rsidTr="002C61C8">
        <w:trPr>
          <w:trHeight w:val="284"/>
        </w:trPr>
        <w:tc>
          <w:tcPr>
            <w:tcW w:w="7459" w:type="dxa"/>
          </w:tcPr>
          <w:p w14:paraId="1AFAE408"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10.4 Dicționar de termeni</w:t>
            </w:r>
          </w:p>
        </w:tc>
        <w:tc>
          <w:tcPr>
            <w:tcW w:w="1795" w:type="dxa"/>
            <w:tcBorders>
              <w:top w:val="single" w:sz="4" w:space="0" w:color="auto"/>
              <w:left w:val="single" w:sz="4" w:space="0" w:color="auto"/>
              <w:bottom w:val="single" w:sz="4" w:space="0" w:color="auto"/>
              <w:right w:val="single" w:sz="4" w:space="0" w:color="auto"/>
            </w:tcBorders>
          </w:tcPr>
          <w:p w14:paraId="260AB6FA" w14:textId="77777777" w:rsidR="00943357" w:rsidRPr="00235F1C" w:rsidRDefault="00943357" w:rsidP="00382270">
            <w:pPr>
              <w:spacing w:after="0" w:line="232" w:lineRule="auto"/>
              <w:ind w:right="130"/>
              <w:jc w:val="center"/>
              <w:rPr>
                <w:rFonts w:ascii="Trebuchet MS" w:hAnsi="Trebuchet MS"/>
                <w:b/>
                <w:color w:val="000000"/>
              </w:rPr>
            </w:pPr>
            <w:r w:rsidRPr="00235F1C">
              <w:rPr>
                <w:rFonts w:ascii="Trebuchet MS" w:hAnsi="Trebuchet MS"/>
                <w:b/>
                <w:color w:val="000000"/>
              </w:rPr>
              <w:t>Pg.</w:t>
            </w:r>
            <w:r w:rsidR="001C6F71">
              <w:rPr>
                <w:rFonts w:ascii="Trebuchet MS" w:hAnsi="Trebuchet MS"/>
                <w:b/>
                <w:color w:val="000000"/>
              </w:rPr>
              <w:t>5</w:t>
            </w:r>
            <w:r w:rsidR="00382270">
              <w:rPr>
                <w:rFonts w:ascii="Trebuchet MS" w:hAnsi="Trebuchet MS"/>
                <w:b/>
                <w:color w:val="000000"/>
              </w:rPr>
              <w:t>1</w:t>
            </w:r>
          </w:p>
        </w:tc>
      </w:tr>
      <w:tr w:rsidR="00943357" w:rsidRPr="00F27070" w14:paraId="7FBD9F86" w14:textId="77777777" w:rsidTr="002C61C8">
        <w:trPr>
          <w:trHeight w:val="284"/>
        </w:trPr>
        <w:tc>
          <w:tcPr>
            <w:tcW w:w="7459" w:type="dxa"/>
          </w:tcPr>
          <w:p w14:paraId="7F756BCA" w14:textId="77777777" w:rsidR="00943357" w:rsidRPr="00235F1C" w:rsidRDefault="00943357" w:rsidP="002C61C8">
            <w:pPr>
              <w:widowControl w:val="0"/>
              <w:tabs>
                <w:tab w:val="left" w:pos="567"/>
                <w:tab w:val="left" w:pos="993"/>
                <w:tab w:val="right" w:pos="9639"/>
              </w:tabs>
              <w:adjustRightInd w:val="0"/>
              <w:spacing w:after="0" w:line="240" w:lineRule="auto"/>
              <w:jc w:val="both"/>
              <w:textAlignment w:val="baseline"/>
              <w:rPr>
                <w:rFonts w:ascii="Trebuchet MS" w:hAnsi="Trebuchet MS"/>
                <w:lang w:val="ro-RO"/>
              </w:rPr>
            </w:pPr>
            <w:r w:rsidRPr="00235F1C">
              <w:rPr>
                <w:rFonts w:ascii="Trebuchet MS" w:hAnsi="Trebuchet MS"/>
                <w:lang w:val="ro-RO"/>
              </w:rPr>
              <w:t>10.5 Abrevieri</w:t>
            </w:r>
          </w:p>
        </w:tc>
        <w:tc>
          <w:tcPr>
            <w:tcW w:w="1795" w:type="dxa"/>
            <w:tcBorders>
              <w:top w:val="single" w:sz="4" w:space="0" w:color="auto"/>
              <w:left w:val="single" w:sz="4" w:space="0" w:color="auto"/>
              <w:bottom w:val="single" w:sz="4" w:space="0" w:color="auto"/>
              <w:right w:val="single" w:sz="4" w:space="0" w:color="auto"/>
            </w:tcBorders>
          </w:tcPr>
          <w:p w14:paraId="56B52E4A" w14:textId="77777777" w:rsidR="00943357" w:rsidRDefault="00943357" w:rsidP="00382270">
            <w:pPr>
              <w:spacing w:after="0" w:line="232" w:lineRule="auto"/>
              <w:ind w:right="130"/>
              <w:jc w:val="center"/>
              <w:rPr>
                <w:rFonts w:ascii="Trebuchet MS" w:hAnsi="Trebuchet MS"/>
                <w:b/>
                <w:color w:val="000000"/>
              </w:rPr>
            </w:pPr>
            <w:r w:rsidRPr="00235F1C">
              <w:rPr>
                <w:rFonts w:ascii="Trebuchet MS" w:hAnsi="Trebuchet MS"/>
                <w:b/>
                <w:color w:val="000000"/>
              </w:rPr>
              <w:t>Pg.5</w:t>
            </w:r>
            <w:r w:rsidR="00382270">
              <w:rPr>
                <w:rFonts w:ascii="Trebuchet MS" w:hAnsi="Trebuchet MS"/>
                <w:b/>
                <w:color w:val="000000"/>
              </w:rPr>
              <w:t>5</w:t>
            </w:r>
          </w:p>
        </w:tc>
      </w:tr>
      <w:bookmarkEnd w:id="2"/>
    </w:tbl>
    <w:p w14:paraId="289DE54C" w14:textId="77777777" w:rsidR="00943357" w:rsidRPr="00240059" w:rsidRDefault="00943357" w:rsidP="009F6777">
      <w:pPr>
        <w:spacing w:line="236" w:lineRule="auto"/>
        <w:ind w:left="176" w:right="130"/>
        <w:jc w:val="center"/>
        <w:rPr>
          <w:rFonts w:ascii="Trebuchet MS" w:hAnsi="Trebuchet MS"/>
          <w:b/>
          <w:color w:val="000000"/>
          <w:highlight w:val="yellow"/>
        </w:rPr>
      </w:pPr>
    </w:p>
    <w:p w14:paraId="4C7253C6" w14:textId="77777777" w:rsidR="000D339D" w:rsidRPr="00240059" w:rsidRDefault="000D339D" w:rsidP="00473584">
      <w:pPr>
        <w:rPr>
          <w:rFonts w:ascii="Trebuchet MS" w:hAnsi="Trebuchet MS"/>
          <w:highlight w:val="yellow"/>
        </w:rPr>
      </w:pPr>
    </w:p>
    <w:p w14:paraId="5904B17D" w14:textId="77777777" w:rsidR="00227EF7" w:rsidRPr="00240059" w:rsidRDefault="00227EF7" w:rsidP="00473584">
      <w:pPr>
        <w:rPr>
          <w:rFonts w:ascii="Trebuchet MS" w:hAnsi="Trebuchet MS"/>
          <w:highlight w:val="yellow"/>
        </w:rPr>
        <w:sectPr w:rsidR="00227EF7" w:rsidRPr="00240059" w:rsidSect="003E63BA">
          <w:type w:val="continuous"/>
          <w:pgSz w:w="11920" w:h="16840"/>
          <w:pgMar w:top="990" w:right="1240" w:bottom="280" w:left="1240" w:header="0" w:footer="0" w:gutter="0"/>
          <w:cols w:space="708"/>
        </w:sectPr>
      </w:pPr>
    </w:p>
    <w:bookmarkEnd w:id="1"/>
    <w:p w14:paraId="2419EB18" w14:textId="77777777" w:rsidR="000D339D" w:rsidRPr="00F27070" w:rsidRDefault="000D339D" w:rsidP="00900805">
      <w:pPr>
        <w:spacing w:after="0"/>
        <w:jc w:val="both"/>
        <w:rPr>
          <w:rFonts w:ascii="Trebuchet MS" w:hAnsi="Trebuchet MS"/>
          <w:b/>
          <w:position w:val="-1"/>
          <w:u w:val="thick" w:color="000000"/>
        </w:rPr>
      </w:pPr>
      <w:r w:rsidRPr="00F27070">
        <w:rPr>
          <w:rFonts w:ascii="Trebuchet MS" w:hAnsi="Trebuchet MS"/>
          <w:b/>
          <w:position w:val="-1"/>
          <w:u w:val="thick" w:color="000000"/>
        </w:rPr>
        <w:t>Cap</w:t>
      </w:r>
      <w:r w:rsidRPr="00F27070">
        <w:rPr>
          <w:rFonts w:ascii="Trebuchet MS" w:hAnsi="Trebuchet MS"/>
          <w:b/>
          <w:spacing w:val="1"/>
          <w:position w:val="-1"/>
          <w:u w:val="thick" w:color="000000"/>
        </w:rPr>
        <w:t>i</w:t>
      </w:r>
      <w:r w:rsidRPr="00F27070">
        <w:rPr>
          <w:rFonts w:ascii="Trebuchet MS" w:hAnsi="Trebuchet MS"/>
          <w:b/>
          <w:position w:val="-1"/>
          <w:u w:val="thick" w:color="000000"/>
        </w:rPr>
        <w:t xml:space="preserve">tolul1 </w:t>
      </w:r>
      <w:proofErr w:type="spellStart"/>
      <w:r w:rsidRPr="00F27070">
        <w:rPr>
          <w:rFonts w:ascii="Trebuchet MS" w:hAnsi="Trebuchet MS"/>
          <w:b/>
          <w:spacing w:val="-3"/>
          <w:position w:val="-1"/>
          <w:u w:val="thick" w:color="000000"/>
        </w:rPr>
        <w:t>P</w:t>
      </w:r>
      <w:r w:rsidRPr="00F27070">
        <w:rPr>
          <w:rFonts w:ascii="Trebuchet MS" w:hAnsi="Trebuchet MS"/>
          <w:b/>
          <w:spacing w:val="-1"/>
          <w:position w:val="-1"/>
          <w:u w:val="thick" w:color="000000"/>
        </w:rPr>
        <w:t>re</w:t>
      </w:r>
      <w:r w:rsidRPr="00F27070">
        <w:rPr>
          <w:rFonts w:ascii="Trebuchet MS" w:hAnsi="Trebuchet MS"/>
          <w:b/>
          <w:position w:val="-1"/>
          <w:u w:val="thick" w:color="000000"/>
        </w:rPr>
        <w:t>v</w:t>
      </w:r>
      <w:r w:rsidRPr="00F27070">
        <w:rPr>
          <w:rFonts w:ascii="Trebuchet MS" w:hAnsi="Trebuchet MS"/>
          <w:b/>
          <w:spacing w:val="-1"/>
          <w:position w:val="-1"/>
          <w:u w:val="thick" w:color="000000"/>
        </w:rPr>
        <w:t>e</w:t>
      </w:r>
      <w:r w:rsidRPr="00F27070">
        <w:rPr>
          <w:rFonts w:ascii="Trebuchet MS" w:hAnsi="Trebuchet MS"/>
          <w:b/>
          <w:spacing w:val="1"/>
          <w:position w:val="-1"/>
          <w:u w:val="thick" w:color="000000"/>
        </w:rPr>
        <w:t>de</w:t>
      </w:r>
      <w:r w:rsidRPr="00F27070">
        <w:rPr>
          <w:rFonts w:ascii="Trebuchet MS" w:hAnsi="Trebuchet MS"/>
          <w:b/>
          <w:spacing w:val="-1"/>
          <w:position w:val="-1"/>
          <w:u w:val="thick" w:color="000000"/>
        </w:rPr>
        <w:t>r</w:t>
      </w:r>
      <w:r w:rsidRPr="00F27070">
        <w:rPr>
          <w:rFonts w:ascii="Trebuchet MS" w:hAnsi="Trebuchet MS"/>
          <w:b/>
          <w:position w:val="-1"/>
          <w:u w:val="thick" w:color="000000"/>
        </w:rPr>
        <w:t>i</w:t>
      </w:r>
      <w:proofErr w:type="spellEnd"/>
      <w:r w:rsidRPr="00F27070">
        <w:rPr>
          <w:rFonts w:ascii="Trebuchet MS" w:hAnsi="Trebuchet MS"/>
          <w:b/>
          <w:position w:val="-1"/>
          <w:u w:val="thick" w:color="000000"/>
        </w:rPr>
        <w:t xml:space="preserve"> </w:t>
      </w:r>
      <w:proofErr w:type="spellStart"/>
      <w:r w:rsidRPr="00F27070">
        <w:rPr>
          <w:rFonts w:ascii="Trebuchet MS" w:hAnsi="Trebuchet MS"/>
          <w:b/>
          <w:spacing w:val="3"/>
          <w:position w:val="-1"/>
          <w:u w:val="thick" w:color="000000"/>
        </w:rPr>
        <w:t>g</w:t>
      </w:r>
      <w:r w:rsidRPr="00F27070">
        <w:rPr>
          <w:rFonts w:ascii="Trebuchet MS" w:hAnsi="Trebuchet MS"/>
          <w:b/>
          <w:spacing w:val="-1"/>
          <w:position w:val="-1"/>
          <w:u w:val="thick" w:color="000000"/>
        </w:rPr>
        <w:t>e</w:t>
      </w:r>
      <w:r w:rsidRPr="00F27070">
        <w:rPr>
          <w:rFonts w:ascii="Trebuchet MS" w:hAnsi="Trebuchet MS"/>
          <w:b/>
          <w:spacing w:val="1"/>
          <w:position w:val="-1"/>
          <w:u w:val="thick" w:color="000000"/>
        </w:rPr>
        <w:t>n</w:t>
      </w:r>
      <w:r w:rsidRPr="00F27070">
        <w:rPr>
          <w:rFonts w:ascii="Trebuchet MS" w:hAnsi="Trebuchet MS"/>
          <w:b/>
          <w:spacing w:val="-1"/>
          <w:position w:val="-1"/>
          <w:u w:val="thick" w:color="000000"/>
        </w:rPr>
        <w:t>er</w:t>
      </w:r>
      <w:r w:rsidRPr="00F27070">
        <w:rPr>
          <w:rFonts w:ascii="Trebuchet MS" w:hAnsi="Trebuchet MS"/>
          <w:b/>
          <w:position w:val="-1"/>
          <w:u w:val="thick" w:color="000000"/>
        </w:rPr>
        <w:t>ale</w:t>
      </w:r>
      <w:proofErr w:type="spellEnd"/>
    </w:p>
    <w:p w14:paraId="115CB3AA" w14:textId="77777777" w:rsidR="00227EF7" w:rsidRPr="00F27070" w:rsidRDefault="00227EF7" w:rsidP="00227EF7">
      <w:pPr>
        <w:spacing w:after="0"/>
        <w:ind w:left="176"/>
        <w:jc w:val="both"/>
        <w:rPr>
          <w:rFonts w:ascii="Trebuchet MS" w:hAnsi="Trebuchet MS"/>
          <w:b/>
          <w:position w:val="-1"/>
          <w:u w:val="thick" w:color="000000"/>
        </w:rPr>
      </w:pPr>
    </w:p>
    <w:p w14:paraId="2C654039" w14:textId="77777777" w:rsidR="000D339D" w:rsidRPr="00F27070" w:rsidRDefault="000D339D" w:rsidP="00227EF7">
      <w:pPr>
        <w:shd w:val="clear" w:color="auto" w:fill="92D050"/>
        <w:spacing w:after="0"/>
        <w:ind w:left="176"/>
        <w:jc w:val="both"/>
        <w:rPr>
          <w:rFonts w:ascii="Trebuchet MS" w:hAnsi="Trebuchet MS"/>
          <w:b/>
        </w:rPr>
      </w:pPr>
      <w:r w:rsidRPr="00F27070">
        <w:rPr>
          <w:rFonts w:ascii="Trebuchet MS" w:hAnsi="Trebuchet MS"/>
          <w:b/>
        </w:rPr>
        <w:t xml:space="preserve">1.1     </w:t>
      </w:r>
      <w:proofErr w:type="spellStart"/>
      <w:r w:rsidRPr="00F27070">
        <w:rPr>
          <w:rFonts w:ascii="Trebuchet MS" w:hAnsi="Trebuchet MS"/>
          <w:b/>
        </w:rPr>
        <w:t>Cont</w:t>
      </w:r>
      <w:r w:rsidRPr="00F27070">
        <w:rPr>
          <w:rFonts w:ascii="Trebuchet MS" w:hAnsi="Trebuchet MS"/>
          <w:b/>
          <w:spacing w:val="-1"/>
        </w:rPr>
        <w:t>r</w:t>
      </w:r>
      <w:r w:rsidRPr="00F27070">
        <w:rPr>
          <w:rFonts w:ascii="Trebuchet MS" w:hAnsi="Trebuchet MS"/>
          <w:b/>
        </w:rPr>
        <w:t>i</w:t>
      </w:r>
      <w:r w:rsidRPr="00F27070">
        <w:rPr>
          <w:rFonts w:ascii="Trebuchet MS" w:hAnsi="Trebuchet MS"/>
          <w:b/>
          <w:spacing w:val="1"/>
        </w:rPr>
        <w:t>bu</w:t>
      </w:r>
      <w:r w:rsidRPr="00F27070">
        <w:rPr>
          <w:rFonts w:ascii="Trebuchet MS" w:hAnsi="Trebuchet MS"/>
          <w:b/>
        </w:rPr>
        <w:t>tia</w:t>
      </w:r>
      <w:proofErr w:type="spellEnd"/>
      <w:r w:rsidRPr="00F27070">
        <w:rPr>
          <w:rFonts w:ascii="Trebuchet MS" w:hAnsi="Trebuchet MS"/>
          <w:b/>
        </w:rPr>
        <w:t xml:space="preserve"> </w:t>
      </w:r>
      <w:r w:rsidRPr="00F27070">
        <w:rPr>
          <w:rFonts w:ascii="Trebuchet MS" w:hAnsi="Trebuchet MS"/>
          <w:b/>
          <w:spacing w:val="-1"/>
        </w:rPr>
        <w:t>M</w:t>
      </w:r>
      <w:r w:rsidRPr="00F27070">
        <w:rPr>
          <w:rFonts w:ascii="Trebuchet MS" w:hAnsi="Trebuchet MS"/>
          <w:b/>
        </w:rPr>
        <w:t>as</w:t>
      </w:r>
      <w:r w:rsidRPr="00F27070">
        <w:rPr>
          <w:rFonts w:ascii="Trebuchet MS" w:hAnsi="Trebuchet MS"/>
          <w:b/>
          <w:spacing w:val="1"/>
        </w:rPr>
        <w:t>u</w:t>
      </w:r>
      <w:r w:rsidRPr="00F27070">
        <w:rPr>
          <w:rFonts w:ascii="Trebuchet MS" w:hAnsi="Trebuchet MS"/>
          <w:b/>
          <w:spacing w:val="-1"/>
        </w:rPr>
        <w:t>r</w:t>
      </w:r>
      <w:r w:rsidRPr="00F27070">
        <w:rPr>
          <w:rFonts w:ascii="Trebuchet MS" w:hAnsi="Trebuchet MS"/>
          <w:b/>
        </w:rPr>
        <w:t>ii</w:t>
      </w:r>
      <w:r w:rsidR="00A133DF">
        <w:rPr>
          <w:rFonts w:ascii="Trebuchet MS" w:hAnsi="Trebuchet MS"/>
          <w:b/>
          <w:spacing w:val="1"/>
        </w:rPr>
        <w:t>M</w:t>
      </w:r>
      <w:r w:rsidR="00823329">
        <w:rPr>
          <w:rFonts w:ascii="Trebuchet MS" w:hAnsi="Trebuchet MS"/>
          <w:b/>
        </w:rPr>
        <w:t>3</w:t>
      </w:r>
      <w:r w:rsidRPr="00F27070">
        <w:rPr>
          <w:rFonts w:ascii="Trebuchet MS" w:hAnsi="Trebuchet MS"/>
          <w:b/>
        </w:rPr>
        <w:t>/</w:t>
      </w:r>
      <w:r w:rsidRPr="00F27070">
        <w:rPr>
          <w:rFonts w:ascii="Trebuchet MS" w:hAnsi="Trebuchet MS"/>
          <w:b/>
          <w:spacing w:val="-2"/>
        </w:rPr>
        <w:t>6A</w:t>
      </w:r>
      <w:r w:rsidRPr="00F27070">
        <w:rPr>
          <w:rFonts w:ascii="Trebuchet MS" w:hAnsi="Trebuchet MS"/>
          <w:b/>
        </w:rPr>
        <w:t xml:space="preserve"> la </w:t>
      </w:r>
      <w:proofErr w:type="spellStart"/>
      <w:r w:rsidRPr="00F27070">
        <w:rPr>
          <w:rFonts w:ascii="Trebuchet MS" w:hAnsi="Trebuchet MS"/>
          <w:b/>
          <w:spacing w:val="1"/>
        </w:rPr>
        <w:t>d</w:t>
      </w:r>
      <w:r w:rsidRPr="00F27070">
        <w:rPr>
          <w:rFonts w:ascii="Trebuchet MS" w:hAnsi="Trebuchet MS"/>
          <w:b/>
        </w:rPr>
        <w:t>o</w:t>
      </w:r>
      <w:r w:rsidRPr="00F27070">
        <w:rPr>
          <w:rFonts w:ascii="Trebuchet MS" w:hAnsi="Trebuchet MS"/>
          <w:b/>
          <w:spacing w:val="-3"/>
        </w:rPr>
        <w:t>m</w:t>
      </w:r>
      <w:r w:rsidRPr="00F27070">
        <w:rPr>
          <w:rFonts w:ascii="Trebuchet MS" w:hAnsi="Trebuchet MS"/>
          <w:b/>
          <w:spacing w:val="-1"/>
        </w:rPr>
        <w:t>e</w:t>
      </w:r>
      <w:r w:rsidRPr="00F27070">
        <w:rPr>
          <w:rFonts w:ascii="Trebuchet MS" w:hAnsi="Trebuchet MS"/>
          <w:b/>
          <w:spacing w:val="1"/>
        </w:rPr>
        <w:t>n</w:t>
      </w:r>
      <w:r w:rsidRPr="00F27070">
        <w:rPr>
          <w:rFonts w:ascii="Trebuchet MS" w:hAnsi="Trebuchet MS"/>
          <w:b/>
        </w:rPr>
        <w:t>i</w:t>
      </w:r>
      <w:r w:rsidRPr="00F27070">
        <w:rPr>
          <w:rFonts w:ascii="Trebuchet MS" w:hAnsi="Trebuchet MS"/>
          <w:b/>
          <w:spacing w:val="1"/>
        </w:rPr>
        <w:t>i</w:t>
      </w:r>
      <w:r w:rsidRPr="00F27070">
        <w:rPr>
          <w:rFonts w:ascii="Trebuchet MS" w:hAnsi="Trebuchet MS"/>
          <w:b/>
        </w:rPr>
        <w:t>le</w:t>
      </w:r>
      <w:proofErr w:type="spellEnd"/>
      <w:r w:rsidRPr="00F27070">
        <w:rPr>
          <w:rFonts w:ascii="Trebuchet MS" w:hAnsi="Trebuchet MS"/>
          <w:b/>
        </w:rPr>
        <w:t xml:space="preserve"> de </w:t>
      </w:r>
      <w:proofErr w:type="spellStart"/>
      <w:r w:rsidRPr="00F27070">
        <w:rPr>
          <w:rFonts w:ascii="Trebuchet MS" w:hAnsi="Trebuchet MS"/>
          <w:b/>
        </w:rPr>
        <w:t>i</w:t>
      </w:r>
      <w:r w:rsidRPr="00F27070">
        <w:rPr>
          <w:rFonts w:ascii="Trebuchet MS" w:hAnsi="Trebuchet MS"/>
          <w:b/>
          <w:spacing w:val="1"/>
        </w:rPr>
        <w:t>n</w:t>
      </w:r>
      <w:r w:rsidRPr="00F27070">
        <w:rPr>
          <w:rFonts w:ascii="Trebuchet MS" w:hAnsi="Trebuchet MS"/>
          <w:b/>
        </w:rPr>
        <w:t>t</w:t>
      </w:r>
      <w:r w:rsidRPr="00F27070">
        <w:rPr>
          <w:rFonts w:ascii="Trebuchet MS" w:hAnsi="Trebuchet MS"/>
          <w:b/>
          <w:spacing w:val="-2"/>
        </w:rPr>
        <w:t>e</w:t>
      </w:r>
      <w:r w:rsidRPr="00F27070">
        <w:rPr>
          <w:rFonts w:ascii="Trebuchet MS" w:hAnsi="Trebuchet MS"/>
          <w:b/>
          <w:spacing w:val="-1"/>
        </w:rPr>
        <w:t>r</w:t>
      </w:r>
      <w:r w:rsidRPr="00F27070">
        <w:rPr>
          <w:rFonts w:ascii="Trebuchet MS" w:hAnsi="Trebuchet MS"/>
          <w:b/>
          <w:spacing w:val="2"/>
        </w:rPr>
        <w:t>v</w:t>
      </w:r>
      <w:r w:rsidRPr="00F27070">
        <w:rPr>
          <w:rFonts w:ascii="Trebuchet MS" w:hAnsi="Trebuchet MS"/>
          <w:b/>
          <w:spacing w:val="-1"/>
        </w:rPr>
        <w:t>e</w:t>
      </w:r>
      <w:r w:rsidRPr="00F27070">
        <w:rPr>
          <w:rFonts w:ascii="Trebuchet MS" w:hAnsi="Trebuchet MS"/>
          <w:b/>
          <w:spacing w:val="1"/>
        </w:rPr>
        <w:t>n</w:t>
      </w:r>
      <w:r w:rsidRPr="00F27070">
        <w:rPr>
          <w:rFonts w:ascii="Trebuchet MS" w:hAnsi="Trebuchet MS"/>
          <w:b/>
        </w:rPr>
        <w:t>tie</w:t>
      </w:r>
      <w:proofErr w:type="spellEnd"/>
    </w:p>
    <w:p w14:paraId="435D9EC7" w14:textId="77777777" w:rsidR="000D339D" w:rsidRPr="00F27070" w:rsidRDefault="000D339D" w:rsidP="003E63BA">
      <w:pPr>
        <w:spacing w:after="0"/>
        <w:ind w:left="176"/>
        <w:jc w:val="both"/>
        <w:rPr>
          <w:rFonts w:ascii="Trebuchet MS" w:hAnsi="Trebuchet MS"/>
        </w:rPr>
      </w:pPr>
    </w:p>
    <w:p w14:paraId="79A10A7C" w14:textId="77777777" w:rsidR="000769A0" w:rsidRPr="00F6364E" w:rsidRDefault="000769A0" w:rsidP="000769A0">
      <w:pPr>
        <w:widowControl w:val="0"/>
        <w:autoSpaceDE w:val="0"/>
        <w:autoSpaceDN w:val="0"/>
        <w:adjustRightInd w:val="0"/>
        <w:spacing w:after="0"/>
        <w:jc w:val="both"/>
        <w:rPr>
          <w:rFonts w:ascii="Trebuchet MS" w:hAnsi="Trebuchet MS" w:cs="Trebuchet MS"/>
          <w:color w:val="000000"/>
        </w:rPr>
      </w:pPr>
      <w:proofErr w:type="spellStart"/>
      <w:r w:rsidRPr="00F6364E">
        <w:rPr>
          <w:rFonts w:ascii="Trebuchet MS" w:hAnsi="Trebuchet MS"/>
          <w:color w:val="000000"/>
        </w:rPr>
        <w:t>Prin</w:t>
      </w:r>
      <w:proofErr w:type="spellEnd"/>
      <w:r w:rsidRPr="00F6364E">
        <w:rPr>
          <w:rFonts w:ascii="Trebuchet MS" w:hAnsi="Trebuchet MS"/>
          <w:color w:val="000000"/>
        </w:rPr>
        <w:t xml:space="preserve"> </w:t>
      </w:r>
      <w:proofErr w:type="spellStart"/>
      <w:r w:rsidRPr="00F6364E">
        <w:rPr>
          <w:rFonts w:ascii="Trebuchet MS" w:hAnsi="Trebuchet MS"/>
          <w:color w:val="000000"/>
        </w:rPr>
        <w:t>obiectivele</w:t>
      </w:r>
      <w:proofErr w:type="spellEnd"/>
      <w:r w:rsidRPr="00F6364E">
        <w:rPr>
          <w:rFonts w:ascii="Trebuchet MS" w:hAnsi="Trebuchet MS"/>
          <w:color w:val="000000"/>
        </w:rPr>
        <w:t xml:space="preserve"> </w:t>
      </w:r>
      <w:proofErr w:type="spellStart"/>
      <w:r w:rsidRPr="00F6364E">
        <w:rPr>
          <w:rFonts w:ascii="Trebuchet MS" w:hAnsi="Trebuchet MS"/>
          <w:color w:val="000000"/>
        </w:rPr>
        <w:t>vizate</w:t>
      </w:r>
      <w:proofErr w:type="spellEnd"/>
      <w:r w:rsidRPr="00F6364E">
        <w:rPr>
          <w:rFonts w:ascii="Trebuchet MS" w:hAnsi="Trebuchet MS"/>
          <w:color w:val="000000"/>
        </w:rPr>
        <w:t xml:space="preserve">, </w:t>
      </w:r>
      <w:proofErr w:type="spellStart"/>
      <w:r w:rsidRPr="00F6364E">
        <w:rPr>
          <w:rFonts w:ascii="Trebuchet MS" w:hAnsi="Trebuchet MS"/>
          <w:color w:val="000000"/>
        </w:rPr>
        <w:t>măsura</w:t>
      </w:r>
      <w:proofErr w:type="spellEnd"/>
      <w:r w:rsidRPr="00F6364E">
        <w:rPr>
          <w:rFonts w:ascii="Trebuchet MS" w:hAnsi="Trebuchet MS"/>
          <w:color w:val="000000"/>
        </w:rPr>
        <w:t xml:space="preserve"> M3/6A </w:t>
      </w:r>
      <w:proofErr w:type="spellStart"/>
      <w:r w:rsidRPr="00F6364E">
        <w:rPr>
          <w:rFonts w:ascii="Trebuchet MS" w:hAnsi="Trebuchet MS"/>
          <w:color w:val="000000"/>
        </w:rPr>
        <w:t>își</w:t>
      </w:r>
      <w:proofErr w:type="spellEnd"/>
      <w:r w:rsidRPr="00F6364E">
        <w:rPr>
          <w:rFonts w:ascii="Trebuchet MS" w:hAnsi="Trebuchet MS"/>
          <w:color w:val="000000"/>
        </w:rPr>
        <w:t xml:space="preserve"> </w:t>
      </w:r>
      <w:proofErr w:type="spellStart"/>
      <w:r w:rsidRPr="00F6364E">
        <w:rPr>
          <w:rFonts w:ascii="Trebuchet MS" w:hAnsi="Trebuchet MS"/>
          <w:color w:val="000000"/>
        </w:rPr>
        <w:t>propune</w:t>
      </w:r>
      <w:proofErr w:type="spellEnd"/>
      <w:r w:rsidRPr="00F6364E">
        <w:rPr>
          <w:rFonts w:ascii="Trebuchet MS" w:hAnsi="Trebuchet MS"/>
          <w:color w:val="000000"/>
        </w:rPr>
        <w:t xml:space="preserve"> </w:t>
      </w:r>
      <w:proofErr w:type="spellStart"/>
      <w:r w:rsidRPr="00F6364E">
        <w:rPr>
          <w:rFonts w:ascii="Trebuchet MS" w:hAnsi="Trebuchet MS"/>
          <w:color w:val="000000"/>
        </w:rPr>
        <w:t>să</w:t>
      </w:r>
      <w:proofErr w:type="spellEnd"/>
      <w:r w:rsidRPr="00F6364E">
        <w:rPr>
          <w:rFonts w:ascii="Trebuchet MS" w:hAnsi="Trebuchet MS"/>
          <w:color w:val="000000"/>
        </w:rPr>
        <w:t xml:space="preserve"> </w:t>
      </w:r>
      <w:proofErr w:type="spellStart"/>
      <w:r w:rsidRPr="00F6364E">
        <w:rPr>
          <w:rFonts w:ascii="Trebuchet MS" w:hAnsi="Trebuchet MS"/>
          <w:color w:val="000000"/>
        </w:rPr>
        <w:t>contribuie</w:t>
      </w:r>
      <w:proofErr w:type="spellEnd"/>
      <w:r w:rsidRPr="00F6364E">
        <w:rPr>
          <w:rFonts w:ascii="Trebuchet MS" w:hAnsi="Trebuchet MS"/>
          <w:color w:val="000000"/>
        </w:rPr>
        <w:t xml:space="preserve"> la </w:t>
      </w:r>
      <w:proofErr w:type="spellStart"/>
      <w:r w:rsidRPr="00F6364E">
        <w:rPr>
          <w:rFonts w:ascii="Trebuchet MS" w:hAnsi="Trebuchet MS"/>
          <w:color w:val="000000"/>
        </w:rPr>
        <w:t>dezvoltarea</w:t>
      </w:r>
      <w:proofErr w:type="spellEnd"/>
      <w:r w:rsidRPr="00F6364E">
        <w:rPr>
          <w:rFonts w:ascii="Trebuchet MS" w:hAnsi="Trebuchet MS"/>
          <w:color w:val="000000"/>
        </w:rPr>
        <w:t xml:space="preserve"> socio-</w:t>
      </w:r>
      <w:proofErr w:type="spellStart"/>
      <w:r w:rsidRPr="00F6364E">
        <w:rPr>
          <w:rFonts w:ascii="Trebuchet MS" w:hAnsi="Trebuchet MS"/>
          <w:color w:val="000000"/>
        </w:rPr>
        <w:t>economică</w:t>
      </w:r>
      <w:proofErr w:type="spellEnd"/>
      <w:r w:rsidRPr="00F6364E">
        <w:rPr>
          <w:rFonts w:ascii="Trebuchet MS" w:hAnsi="Trebuchet MS"/>
          <w:color w:val="000000"/>
        </w:rPr>
        <w:t xml:space="preserve">  </w:t>
      </w:r>
      <w:proofErr w:type="spellStart"/>
      <w:r w:rsidRPr="00F6364E">
        <w:rPr>
          <w:rFonts w:ascii="Trebuchet MS" w:hAnsi="Trebuchet MS"/>
          <w:color w:val="000000"/>
        </w:rPr>
        <w:t>echilibrată</w:t>
      </w:r>
      <w:proofErr w:type="spellEnd"/>
      <w:r w:rsidRPr="00F6364E">
        <w:rPr>
          <w:rFonts w:ascii="Trebuchet MS" w:hAnsi="Trebuchet MS"/>
          <w:color w:val="000000"/>
        </w:rPr>
        <w:t xml:space="preserve"> a </w:t>
      </w:r>
      <w:proofErr w:type="spellStart"/>
      <w:r w:rsidRPr="00F6364E">
        <w:rPr>
          <w:rFonts w:ascii="Trebuchet MS" w:hAnsi="Trebuchet MS"/>
          <w:color w:val="000000"/>
        </w:rPr>
        <w:t>teritoriului</w:t>
      </w:r>
      <w:proofErr w:type="spellEnd"/>
      <w:r w:rsidRPr="00F6364E">
        <w:rPr>
          <w:rFonts w:ascii="Trebuchet MS" w:hAnsi="Trebuchet MS"/>
          <w:color w:val="000000"/>
        </w:rPr>
        <w:t xml:space="preserve"> </w:t>
      </w:r>
      <w:proofErr w:type="spellStart"/>
      <w:r w:rsidRPr="00F6364E">
        <w:rPr>
          <w:rFonts w:ascii="Trebuchet MS" w:hAnsi="Trebuchet MS"/>
          <w:color w:val="000000"/>
        </w:rPr>
        <w:t>prin</w:t>
      </w:r>
      <w:proofErr w:type="spellEnd"/>
      <w:r w:rsidRPr="00F6364E">
        <w:rPr>
          <w:rFonts w:ascii="Trebuchet MS" w:hAnsi="Trebuchet MS"/>
          <w:color w:val="000000"/>
        </w:rPr>
        <w:t xml:space="preserve"> </w:t>
      </w:r>
      <w:proofErr w:type="spellStart"/>
      <w:r w:rsidRPr="00F6364E">
        <w:rPr>
          <w:rFonts w:ascii="Trebuchet MS" w:hAnsi="Trebuchet MS"/>
          <w:color w:val="000000"/>
        </w:rPr>
        <w:t>sprijinirea</w:t>
      </w:r>
      <w:proofErr w:type="spellEnd"/>
      <w:r w:rsidRPr="00F6364E">
        <w:rPr>
          <w:rFonts w:ascii="Trebuchet MS" w:hAnsi="Trebuchet MS"/>
          <w:color w:val="000000"/>
        </w:rPr>
        <w:t xml:space="preserve"> </w:t>
      </w:r>
      <w:proofErr w:type="spellStart"/>
      <w:r w:rsidRPr="00F6364E">
        <w:rPr>
          <w:rFonts w:ascii="Trebuchet MS" w:hAnsi="Trebuchet MS"/>
          <w:color w:val="000000"/>
        </w:rPr>
        <w:t>micilor</w:t>
      </w:r>
      <w:proofErr w:type="spellEnd"/>
      <w:r w:rsidRPr="00F6364E">
        <w:rPr>
          <w:rFonts w:ascii="Trebuchet MS" w:hAnsi="Trebuchet MS"/>
          <w:color w:val="000000"/>
        </w:rPr>
        <w:t xml:space="preserve"> </w:t>
      </w:r>
      <w:proofErr w:type="spellStart"/>
      <w:r w:rsidRPr="00F6364E">
        <w:rPr>
          <w:rFonts w:ascii="Trebuchet MS" w:hAnsi="Trebuchet MS"/>
          <w:color w:val="000000"/>
        </w:rPr>
        <w:t>întreprinzători</w:t>
      </w:r>
      <w:proofErr w:type="spellEnd"/>
      <w:r w:rsidRPr="00F6364E">
        <w:rPr>
          <w:rFonts w:ascii="Trebuchet MS" w:hAnsi="Trebuchet MS"/>
          <w:color w:val="000000"/>
        </w:rPr>
        <w:t xml:space="preserve"> </w:t>
      </w:r>
      <w:proofErr w:type="spellStart"/>
      <w:r w:rsidRPr="00F6364E">
        <w:rPr>
          <w:rFonts w:ascii="Trebuchet MS" w:hAnsi="Trebuchet MS"/>
          <w:color w:val="000000"/>
        </w:rPr>
        <w:t>locali</w:t>
      </w:r>
      <w:proofErr w:type="spellEnd"/>
      <w:r w:rsidRPr="00F6364E">
        <w:rPr>
          <w:rFonts w:ascii="Trebuchet MS" w:hAnsi="Trebuchet MS"/>
          <w:color w:val="000000"/>
        </w:rPr>
        <w:t xml:space="preserve">  </w:t>
      </w:r>
      <w:proofErr w:type="spellStart"/>
      <w:r w:rsidRPr="00F6364E">
        <w:rPr>
          <w:rFonts w:ascii="Trebuchet MS" w:hAnsi="Trebuchet MS"/>
          <w:color w:val="000000"/>
        </w:rPr>
        <w:t>și</w:t>
      </w:r>
      <w:proofErr w:type="spellEnd"/>
      <w:r w:rsidRPr="00F6364E">
        <w:rPr>
          <w:rFonts w:ascii="Trebuchet MS" w:hAnsi="Trebuchet MS"/>
          <w:color w:val="000000"/>
        </w:rPr>
        <w:t xml:space="preserve"> </w:t>
      </w:r>
      <w:proofErr w:type="spellStart"/>
      <w:r w:rsidRPr="00F6364E">
        <w:rPr>
          <w:rFonts w:ascii="Trebuchet MS" w:hAnsi="Trebuchet MS"/>
          <w:color w:val="000000"/>
        </w:rPr>
        <w:t>încurajarea</w:t>
      </w:r>
      <w:proofErr w:type="spellEnd"/>
      <w:r w:rsidRPr="00F6364E">
        <w:rPr>
          <w:rFonts w:ascii="Trebuchet MS" w:hAnsi="Trebuchet MS"/>
          <w:color w:val="000000"/>
        </w:rPr>
        <w:t xml:space="preserve">  </w:t>
      </w:r>
      <w:proofErr w:type="spellStart"/>
      <w:r w:rsidRPr="00F6364E">
        <w:rPr>
          <w:rFonts w:ascii="Trebuchet MS" w:hAnsi="Trebuchet MS"/>
          <w:color w:val="000000"/>
        </w:rPr>
        <w:t>investiilo</w:t>
      </w:r>
      <w:r>
        <w:rPr>
          <w:rFonts w:ascii="Trebuchet MS" w:hAnsi="Trebuchet MS"/>
          <w:color w:val="000000"/>
        </w:rPr>
        <w:t>r</w:t>
      </w:r>
      <w:proofErr w:type="spellEnd"/>
      <w:r w:rsidRPr="00F6364E">
        <w:rPr>
          <w:rFonts w:ascii="Trebuchet MS" w:hAnsi="Trebuchet MS"/>
          <w:color w:val="000000"/>
        </w:rPr>
        <w:t xml:space="preserve"> </w:t>
      </w:r>
      <w:proofErr w:type="spellStart"/>
      <w:r w:rsidRPr="00F6364E">
        <w:rPr>
          <w:rFonts w:ascii="Trebuchet MS" w:hAnsi="Trebuchet MS"/>
          <w:color w:val="000000"/>
        </w:rPr>
        <w:t>în</w:t>
      </w:r>
      <w:proofErr w:type="spellEnd"/>
      <w:r w:rsidRPr="00F6364E">
        <w:rPr>
          <w:rFonts w:ascii="Trebuchet MS" w:hAnsi="Trebuchet MS"/>
          <w:color w:val="000000"/>
        </w:rPr>
        <w:t xml:space="preserve"> </w:t>
      </w:r>
      <w:proofErr w:type="spellStart"/>
      <w:r w:rsidRPr="00F6364E">
        <w:rPr>
          <w:rFonts w:ascii="Trebuchet MS" w:hAnsi="Trebuchet MS"/>
          <w:color w:val="000000"/>
        </w:rPr>
        <w:t>activitati</w:t>
      </w:r>
      <w:proofErr w:type="spellEnd"/>
      <w:r w:rsidRPr="00F6364E">
        <w:rPr>
          <w:rFonts w:ascii="Trebuchet MS" w:hAnsi="Trebuchet MS"/>
          <w:color w:val="000000"/>
        </w:rPr>
        <w:t xml:space="preserve"> non-</w:t>
      </w:r>
      <w:proofErr w:type="spellStart"/>
      <w:r w:rsidRPr="00F6364E">
        <w:rPr>
          <w:rFonts w:ascii="Trebuchet MS" w:hAnsi="Trebuchet MS"/>
          <w:color w:val="000000"/>
        </w:rPr>
        <w:t>agricole</w:t>
      </w:r>
      <w:proofErr w:type="spellEnd"/>
      <w:r w:rsidRPr="00F6364E">
        <w:rPr>
          <w:rFonts w:ascii="Trebuchet MS" w:hAnsi="Trebuchet MS"/>
          <w:color w:val="000000"/>
        </w:rPr>
        <w:t>(</w:t>
      </w:r>
      <w:proofErr w:type="spellStart"/>
      <w:r w:rsidRPr="00F6364E">
        <w:rPr>
          <w:rFonts w:ascii="Trebuchet MS" w:hAnsi="Trebuchet MS"/>
          <w:color w:val="000000"/>
        </w:rPr>
        <w:t>productie</w:t>
      </w:r>
      <w:proofErr w:type="spellEnd"/>
      <w:r w:rsidRPr="00F6364E">
        <w:rPr>
          <w:rFonts w:ascii="Trebuchet MS" w:hAnsi="Trebuchet MS"/>
          <w:color w:val="000000"/>
        </w:rPr>
        <w:t xml:space="preserve">, </w:t>
      </w:r>
      <w:proofErr w:type="spellStart"/>
      <w:r w:rsidRPr="00F6364E">
        <w:rPr>
          <w:rFonts w:ascii="Trebuchet MS" w:hAnsi="Trebuchet MS"/>
          <w:color w:val="000000"/>
        </w:rPr>
        <w:t>servicii</w:t>
      </w:r>
      <w:proofErr w:type="spellEnd"/>
      <w:r w:rsidRPr="00F6364E">
        <w:rPr>
          <w:rFonts w:ascii="Trebuchet MS" w:hAnsi="Trebuchet MS"/>
          <w:color w:val="000000"/>
        </w:rPr>
        <w:t xml:space="preserve">, cu </w:t>
      </w:r>
      <w:proofErr w:type="spellStart"/>
      <w:r w:rsidRPr="00F6364E">
        <w:rPr>
          <w:rFonts w:ascii="Trebuchet MS" w:hAnsi="Trebuchet MS"/>
          <w:color w:val="000000"/>
        </w:rPr>
        <w:t>precadere</w:t>
      </w:r>
      <w:proofErr w:type="spellEnd"/>
      <w:r w:rsidRPr="00F6364E">
        <w:rPr>
          <w:rFonts w:ascii="Trebuchet MS" w:hAnsi="Trebuchet MS"/>
          <w:color w:val="000000"/>
        </w:rPr>
        <w:t xml:space="preserve"> </w:t>
      </w:r>
      <w:proofErr w:type="spellStart"/>
      <w:r w:rsidRPr="00F6364E">
        <w:rPr>
          <w:rFonts w:ascii="Trebuchet MS" w:hAnsi="Trebuchet MS"/>
          <w:color w:val="000000"/>
        </w:rPr>
        <w:t>turistice</w:t>
      </w:r>
      <w:proofErr w:type="spellEnd"/>
      <w:r w:rsidRPr="00F6364E">
        <w:rPr>
          <w:rFonts w:ascii="Trebuchet MS" w:hAnsi="Trebuchet MS"/>
          <w:color w:val="000000"/>
        </w:rPr>
        <w:t xml:space="preserve"> </w:t>
      </w:r>
      <w:proofErr w:type="spellStart"/>
      <w:r w:rsidRPr="00F6364E">
        <w:rPr>
          <w:rFonts w:ascii="Trebuchet MS" w:hAnsi="Trebuchet MS"/>
          <w:color w:val="000000"/>
        </w:rPr>
        <w:t>si</w:t>
      </w:r>
      <w:proofErr w:type="spellEnd"/>
      <w:r w:rsidRPr="00F6364E">
        <w:rPr>
          <w:rFonts w:ascii="Trebuchet MS" w:hAnsi="Trebuchet MS"/>
          <w:color w:val="000000"/>
        </w:rPr>
        <w:t xml:space="preserve"> de </w:t>
      </w:r>
      <w:r>
        <w:rPr>
          <w:rFonts w:ascii="Trebuchet MS" w:hAnsi="Trebuchet MS"/>
          <w:color w:val="000000"/>
        </w:rPr>
        <w:t>agreement)</w:t>
      </w:r>
      <w:r w:rsidRPr="00F6364E">
        <w:rPr>
          <w:rFonts w:ascii="Trebuchet MS" w:hAnsi="Trebuchet MS"/>
          <w:color w:val="000000"/>
        </w:rPr>
        <w:t xml:space="preserve">. </w:t>
      </w:r>
      <w:proofErr w:type="spellStart"/>
      <w:r w:rsidRPr="00F6364E">
        <w:rPr>
          <w:rFonts w:ascii="Trebuchet MS" w:hAnsi="Trebuchet MS"/>
          <w:color w:val="000000"/>
        </w:rPr>
        <w:t>Sprijinirea</w:t>
      </w:r>
      <w:proofErr w:type="spellEnd"/>
      <w:r w:rsidRPr="00F6364E">
        <w:rPr>
          <w:rFonts w:ascii="Trebuchet MS" w:hAnsi="Trebuchet MS"/>
          <w:color w:val="000000"/>
        </w:rPr>
        <w:t xml:space="preserve">  </w:t>
      </w:r>
      <w:proofErr w:type="spellStart"/>
      <w:r w:rsidRPr="00F6364E">
        <w:rPr>
          <w:rFonts w:ascii="Trebuchet MS" w:hAnsi="Trebuchet MS"/>
          <w:color w:val="000000"/>
        </w:rPr>
        <w:t>demarării</w:t>
      </w:r>
      <w:proofErr w:type="spellEnd"/>
      <w:r w:rsidRPr="00F6364E">
        <w:rPr>
          <w:rFonts w:ascii="Trebuchet MS" w:hAnsi="Trebuchet MS"/>
          <w:color w:val="000000"/>
        </w:rPr>
        <w:t xml:space="preserve">  </w:t>
      </w:r>
      <w:proofErr w:type="spellStart"/>
      <w:r w:rsidRPr="00F6364E">
        <w:rPr>
          <w:rFonts w:ascii="Trebuchet MS" w:hAnsi="Trebuchet MS"/>
          <w:color w:val="000000"/>
        </w:rPr>
        <w:t>activităţilor</w:t>
      </w:r>
      <w:proofErr w:type="spellEnd"/>
      <w:r w:rsidRPr="00F6364E">
        <w:rPr>
          <w:rFonts w:ascii="Trebuchet MS" w:hAnsi="Trebuchet MS"/>
          <w:color w:val="000000"/>
        </w:rPr>
        <w:t xml:space="preserve">  </w:t>
      </w:r>
      <w:proofErr w:type="spellStart"/>
      <w:r w:rsidRPr="00F6364E">
        <w:rPr>
          <w:rFonts w:ascii="Trebuchet MS" w:hAnsi="Trebuchet MS"/>
          <w:color w:val="000000"/>
        </w:rPr>
        <w:t>neagricole</w:t>
      </w:r>
      <w:proofErr w:type="spellEnd"/>
      <w:r w:rsidRPr="00F6364E">
        <w:rPr>
          <w:rFonts w:ascii="Trebuchet MS" w:hAnsi="Trebuchet MS"/>
          <w:color w:val="000000"/>
        </w:rPr>
        <w:t xml:space="preserve"> </w:t>
      </w:r>
      <w:proofErr w:type="spellStart"/>
      <w:r w:rsidRPr="00F6364E">
        <w:rPr>
          <w:rFonts w:ascii="Trebuchet MS" w:hAnsi="Trebuchet MS"/>
          <w:color w:val="000000"/>
        </w:rPr>
        <w:t>joacă</w:t>
      </w:r>
      <w:proofErr w:type="spellEnd"/>
      <w:r w:rsidRPr="00F6364E">
        <w:rPr>
          <w:rFonts w:ascii="Trebuchet MS" w:hAnsi="Trebuchet MS"/>
          <w:color w:val="000000"/>
        </w:rPr>
        <w:t xml:space="preserve"> un important </w:t>
      </w:r>
      <w:proofErr w:type="spellStart"/>
      <w:r w:rsidRPr="00F6364E">
        <w:rPr>
          <w:rFonts w:ascii="Trebuchet MS" w:hAnsi="Trebuchet MS"/>
          <w:color w:val="000000"/>
        </w:rPr>
        <w:t>rol</w:t>
      </w:r>
      <w:proofErr w:type="spellEnd"/>
      <w:r w:rsidRPr="00F6364E">
        <w:rPr>
          <w:rFonts w:ascii="Trebuchet MS" w:hAnsi="Trebuchet MS"/>
          <w:color w:val="000000"/>
        </w:rPr>
        <w:t xml:space="preserve"> socio-economic </w:t>
      </w:r>
      <w:proofErr w:type="spellStart"/>
      <w:r w:rsidRPr="00F6364E">
        <w:rPr>
          <w:rFonts w:ascii="Trebuchet MS" w:hAnsi="Trebuchet MS"/>
          <w:color w:val="000000"/>
        </w:rPr>
        <w:t>pentru</w:t>
      </w:r>
      <w:proofErr w:type="spellEnd"/>
      <w:r w:rsidRPr="00F6364E">
        <w:rPr>
          <w:rFonts w:ascii="Trebuchet MS" w:hAnsi="Trebuchet MS"/>
          <w:color w:val="000000"/>
        </w:rPr>
        <w:t xml:space="preserve"> </w:t>
      </w:r>
      <w:proofErr w:type="spellStart"/>
      <w:r w:rsidRPr="00F6364E">
        <w:rPr>
          <w:rFonts w:ascii="Trebuchet MS" w:hAnsi="Trebuchet MS"/>
          <w:color w:val="000000"/>
        </w:rPr>
        <w:t>teritoriu</w:t>
      </w:r>
      <w:r>
        <w:rPr>
          <w:rFonts w:ascii="Trebuchet MS" w:hAnsi="Trebuchet MS"/>
          <w:color w:val="000000"/>
        </w:rPr>
        <w:t>.</w:t>
      </w:r>
      <w:r w:rsidRPr="00F6364E">
        <w:rPr>
          <w:rFonts w:ascii="Trebuchet MS" w:hAnsi="Trebuchet MS"/>
        </w:rPr>
        <w:t>La</w:t>
      </w:r>
      <w:proofErr w:type="spellEnd"/>
      <w:r w:rsidRPr="00F6364E">
        <w:rPr>
          <w:rFonts w:ascii="Trebuchet MS" w:hAnsi="Trebuchet MS"/>
        </w:rPr>
        <w:t xml:space="preserve"> </w:t>
      </w:r>
      <w:proofErr w:type="spellStart"/>
      <w:r w:rsidRPr="00F6364E">
        <w:rPr>
          <w:rFonts w:ascii="Trebuchet MS" w:hAnsi="Trebuchet MS"/>
        </w:rPr>
        <w:t>nivelul</w:t>
      </w:r>
      <w:proofErr w:type="spellEnd"/>
      <w:r w:rsidRPr="00F6364E">
        <w:rPr>
          <w:rFonts w:ascii="Trebuchet MS" w:hAnsi="Trebuchet MS"/>
        </w:rPr>
        <w:t xml:space="preserve"> </w:t>
      </w:r>
      <w:proofErr w:type="spellStart"/>
      <w:r w:rsidRPr="00F6364E">
        <w:rPr>
          <w:rFonts w:ascii="Trebuchet MS" w:hAnsi="Trebuchet MS"/>
        </w:rPr>
        <w:t>anului</w:t>
      </w:r>
      <w:proofErr w:type="spellEnd"/>
      <w:r w:rsidRPr="00F6364E">
        <w:rPr>
          <w:rFonts w:ascii="Trebuchet MS" w:hAnsi="Trebuchet MS"/>
        </w:rPr>
        <w:t xml:space="preserve"> 2014,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teritoriul</w:t>
      </w:r>
      <w:proofErr w:type="spellEnd"/>
      <w:r w:rsidRPr="00F6364E">
        <w:rPr>
          <w:rFonts w:ascii="Trebuchet MS" w:hAnsi="Trebuchet MS"/>
        </w:rPr>
        <w:t xml:space="preserve"> GAL </w:t>
      </w:r>
      <w:proofErr w:type="spellStart"/>
      <w:r w:rsidRPr="00F6364E">
        <w:rPr>
          <w:rFonts w:ascii="Trebuchet MS" w:hAnsi="Trebuchet MS"/>
        </w:rPr>
        <w:t>doar</w:t>
      </w:r>
      <w:proofErr w:type="spellEnd"/>
      <w:r w:rsidRPr="00F6364E">
        <w:rPr>
          <w:rFonts w:ascii="Trebuchet MS" w:hAnsi="Trebuchet MS"/>
        </w:rPr>
        <w:t xml:space="preserve"> in </w:t>
      </w:r>
      <w:proofErr w:type="spellStart"/>
      <w:r w:rsidRPr="00F6364E">
        <w:rPr>
          <w:rFonts w:ascii="Trebuchet MS" w:hAnsi="Trebuchet MS"/>
        </w:rPr>
        <w:t>jur</w:t>
      </w:r>
      <w:proofErr w:type="spellEnd"/>
      <w:r w:rsidRPr="00F6364E">
        <w:rPr>
          <w:rFonts w:ascii="Trebuchet MS" w:hAnsi="Trebuchet MS"/>
        </w:rPr>
        <w:t xml:space="preserve"> de 5% din </w:t>
      </w:r>
      <w:proofErr w:type="spellStart"/>
      <w:r w:rsidRPr="00F6364E">
        <w:rPr>
          <w:rFonts w:ascii="Trebuchet MS" w:hAnsi="Trebuchet MS"/>
        </w:rPr>
        <w:t>populație</w:t>
      </w:r>
      <w:proofErr w:type="spellEnd"/>
      <w:r w:rsidRPr="00F6364E">
        <w:rPr>
          <w:rFonts w:ascii="Trebuchet MS" w:hAnsi="Trebuchet MS"/>
        </w:rPr>
        <w:t xml:space="preserve"> era </w:t>
      </w:r>
      <w:proofErr w:type="spellStart"/>
      <w:r w:rsidRPr="00F6364E">
        <w:rPr>
          <w:rFonts w:ascii="Trebuchet MS" w:hAnsi="Trebuchet MS"/>
        </w:rPr>
        <w:t>salariată</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cadrul</w:t>
      </w:r>
      <w:proofErr w:type="spellEnd"/>
      <w:r w:rsidRPr="00F6364E">
        <w:rPr>
          <w:rFonts w:ascii="Trebuchet MS" w:hAnsi="Trebuchet MS"/>
        </w:rPr>
        <w:t xml:space="preserve"> </w:t>
      </w:r>
      <w:proofErr w:type="spellStart"/>
      <w:r w:rsidRPr="00F6364E">
        <w:rPr>
          <w:rFonts w:ascii="Trebuchet MS" w:hAnsi="Trebuchet MS"/>
        </w:rPr>
        <w:t>unor</w:t>
      </w:r>
      <w:proofErr w:type="spellEnd"/>
      <w:r w:rsidRPr="00F6364E">
        <w:rPr>
          <w:rFonts w:ascii="Trebuchet MS" w:hAnsi="Trebuchet MS"/>
        </w:rPr>
        <w:t xml:space="preserve"> </w:t>
      </w:r>
      <w:proofErr w:type="spellStart"/>
      <w:r w:rsidRPr="00F6364E">
        <w:rPr>
          <w:rFonts w:ascii="Trebuchet MS" w:hAnsi="Trebuchet MS"/>
        </w:rPr>
        <w:t>societăți</w:t>
      </w:r>
      <w:proofErr w:type="spellEnd"/>
      <w:r w:rsidRPr="00F6364E">
        <w:rPr>
          <w:rFonts w:ascii="Trebuchet MS" w:hAnsi="Trebuchet MS"/>
        </w:rPr>
        <w:t xml:space="preserve"> </w:t>
      </w:r>
      <w:proofErr w:type="spellStart"/>
      <w:r w:rsidRPr="00F6364E">
        <w:rPr>
          <w:rFonts w:ascii="Trebuchet MS" w:hAnsi="Trebuchet MS"/>
        </w:rPr>
        <w:t>comerciale</w:t>
      </w:r>
      <w:proofErr w:type="spellEnd"/>
      <w:r w:rsidRPr="00F6364E">
        <w:rPr>
          <w:rFonts w:ascii="Trebuchet MS" w:hAnsi="Trebuchet MS"/>
        </w:rPr>
        <w:t xml:space="preserve"> locale. </w:t>
      </w:r>
      <w:proofErr w:type="spellStart"/>
      <w:r w:rsidRPr="00F6364E">
        <w:rPr>
          <w:rFonts w:ascii="Trebuchet MS" w:hAnsi="Trebuchet MS"/>
        </w:rPr>
        <w:t>Dintre</w:t>
      </w:r>
      <w:proofErr w:type="spellEnd"/>
      <w:r w:rsidRPr="00F6364E">
        <w:rPr>
          <w:rFonts w:ascii="Trebuchet MS" w:hAnsi="Trebuchet MS"/>
        </w:rPr>
        <w:t xml:space="preserve"> </w:t>
      </w:r>
      <w:proofErr w:type="spellStart"/>
      <w:r w:rsidRPr="00F6364E">
        <w:rPr>
          <w:rFonts w:ascii="Trebuchet MS" w:hAnsi="Trebuchet MS"/>
        </w:rPr>
        <w:t>aceștia</w:t>
      </w:r>
      <w:proofErr w:type="spellEnd"/>
      <w:r w:rsidRPr="00F6364E">
        <w:rPr>
          <w:rFonts w:ascii="Trebuchet MS" w:hAnsi="Trebuchet MS"/>
        </w:rPr>
        <w:t xml:space="preserve">, </w:t>
      </w:r>
      <w:proofErr w:type="spellStart"/>
      <w:r w:rsidRPr="00F6364E">
        <w:rPr>
          <w:rFonts w:ascii="Trebuchet MS" w:hAnsi="Trebuchet MS"/>
        </w:rPr>
        <w:t>majoritatea</w:t>
      </w:r>
      <w:proofErr w:type="spellEnd"/>
      <w:r w:rsidRPr="00F6364E">
        <w:rPr>
          <w:rFonts w:ascii="Trebuchet MS" w:hAnsi="Trebuchet MS"/>
        </w:rPr>
        <w:t xml:space="preserve"> sunt din </w:t>
      </w:r>
      <w:proofErr w:type="spellStart"/>
      <w:r w:rsidRPr="00F6364E">
        <w:rPr>
          <w:rFonts w:ascii="Trebuchet MS" w:hAnsi="Trebuchet MS"/>
        </w:rPr>
        <w:t>Orasul</w:t>
      </w:r>
      <w:proofErr w:type="spellEnd"/>
      <w:r w:rsidRPr="00F6364E">
        <w:rPr>
          <w:rFonts w:ascii="Trebuchet MS" w:hAnsi="Trebuchet MS"/>
        </w:rPr>
        <w:t xml:space="preserve"> </w:t>
      </w:r>
      <w:proofErr w:type="spellStart"/>
      <w:r w:rsidRPr="00F6364E">
        <w:rPr>
          <w:rFonts w:ascii="Trebuchet MS" w:hAnsi="Trebuchet MS"/>
        </w:rPr>
        <w:t>Sulina</w:t>
      </w:r>
      <w:proofErr w:type="spellEnd"/>
      <w:r w:rsidRPr="00F6364E">
        <w:rPr>
          <w:rFonts w:ascii="Trebuchet MS" w:hAnsi="Trebuchet MS"/>
        </w:rPr>
        <w:t xml:space="preserve">, </w:t>
      </w:r>
      <w:proofErr w:type="spellStart"/>
      <w:r w:rsidRPr="00F6364E">
        <w:rPr>
          <w:rFonts w:ascii="Trebuchet MS" w:hAnsi="Trebuchet MS"/>
        </w:rPr>
        <w:t>comunele</w:t>
      </w:r>
      <w:proofErr w:type="spellEnd"/>
      <w:r w:rsidRPr="00F6364E">
        <w:rPr>
          <w:rFonts w:ascii="Trebuchet MS" w:hAnsi="Trebuchet MS"/>
        </w:rPr>
        <w:t xml:space="preserve"> </w:t>
      </w:r>
      <w:proofErr w:type="spellStart"/>
      <w:r w:rsidRPr="00F6364E">
        <w:rPr>
          <w:rFonts w:ascii="Trebuchet MS" w:hAnsi="Trebuchet MS"/>
        </w:rPr>
        <w:t>Mahmudia</w:t>
      </w:r>
      <w:proofErr w:type="spellEnd"/>
      <w:r w:rsidRPr="00F6364E">
        <w:rPr>
          <w:rFonts w:ascii="Trebuchet MS" w:hAnsi="Trebuchet MS"/>
        </w:rPr>
        <w:t xml:space="preserve"> </w:t>
      </w:r>
      <w:proofErr w:type="spellStart"/>
      <w:r w:rsidRPr="00F6364E">
        <w:rPr>
          <w:rFonts w:ascii="Trebuchet MS" w:hAnsi="Trebuchet MS"/>
        </w:rPr>
        <w:t>si</w:t>
      </w:r>
      <w:proofErr w:type="spellEnd"/>
      <w:r w:rsidRPr="00F6364E">
        <w:rPr>
          <w:rFonts w:ascii="Trebuchet MS" w:hAnsi="Trebuchet MS"/>
        </w:rPr>
        <w:t xml:space="preserve"> </w:t>
      </w:r>
      <w:proofErr w:type="spellStart"/>
      <w:r w:rsidRPr="00F6364E">
        <w:rPr>
          <w:rFonts w:ascii="Trebuchet MS" w:hAnsi="Trebuchet MS"/>
        </w:rPr>
        <w:t>Murighiol</w:t>
      </w:r>
      <w:proofErr w:type="spellEnd"/>
      <w:r w:rsidRPr="00F6364E">
        <w:rPr>
          <w:rFonts w:ascii="Trebuchet MS" w:hAnsi="Trebuchet MS"/>
        </w:rPr>
        <w:t xml:space="preserve">. In  </w:t>
      </w:r>
      <w:proofErr w:type="spellStart"/>
      <w:r w:rsidRPr="00F6364E">
        <w:rPr>
          <w:rFonts w:ascii="Trebuchet MS" w:hAnsi="Trebuchet MS"/>
        </w:rPr>
        <w:t>localitățile</w:t>
      </w:r>
      <w:proofErr w:type="spellEnd"/>
      <w:r w:rsidRPr="00F6364E">
        <w:rPr>
          <w:rFonts w:ascii="Trebuchet MS" w:hAnsi="Trebuchet MS"/>
        </w:rPr>
        <w:t xml:space="preserve"> din </w:t>
      </w:r>
      <w:proofErr w:type="spellStart"/>
      <w:r w:rsidRPr="00F6364E">
        <w:rPr>
          <w:rFonts w:ascii="Trebuchet MS" w:hAnsi="Trebuchet MS"/>
        </w:rPr>
        <w:t>teritoriu</w:t>
      </w:r>
      <w:proofErr w:type="spellEnd"/>
      <w:r w:rsidRPr="00F6364E">
        <w:rPr>
          <w:rFonts w:ascii="Trebuchet MS" w:hAnsi="Trebuchet MS"/>
        </w:rPr>
        <w:t xml:space="preserve">, </w:t>
      </w:r>
      <w:proofErr w:type="spellStart"/>
      <w:r w:rsidRPr="00F6364E">
        <w:rPr>
          <w:rFonts w:ascii="Trebuchet MS" w:hAnsi="Trebuchet MS"/>
        </w:rPr>
        <w:t>numărul</w:t>
      </w:r>
      <w:proofErr w:type="spellEnd"/>
      <w:r w:rsidRPr="00F6364E">
        <w:rPr>
          <w:rFonts w:ascii="Trebuchet MS" w:hAnsi="Trebuchet MS"/>
        </w:rPr>
        <w:t xml:space="preserve"> de </w:t>
      </w:r>
      <w:proofErr w:type="spellStart"/>
      <w:r w:rsidRPr="00F6364E">
        <w:rPr>
          <w:rFonts w:ascii="Trebuchet MS" w:hAnsi="Trebuchet MS"/>
        </w:rPr>
        <w:t>firme</w:t>
      </w:r>
      <w:proofErr w:type="spellEnd"/>
      <w:r w:rsidRPr="00F6364E">
        <w:rPr>
          <w:rFonts w:ascii="Trebuchet MS" w:hAnsi="Trebuchet MS"/>
        </w:rPr>
        <w:t xml:space="preserve"> </w:t>
      </w:r>
      <w:proofErr w:type="spellStart"/>
      <w:r w:rsidRPr="00F6364E">
        <w:rPr>
          <w:rFonts w:ascii="Trebuchet MS" w:hAnsi="Trebuchet MS"/>
        </w:rPr>
        <w:t>înregistrate</w:t>
      </w:r>
      <w:proofErr w:type="spellEnd"/>
      <w:r w:rsidRPr="00F6364E">
        <w:rPr>
          <w:rFonts w:ascii="Trebuchet MS" w:hAnsi="Trebuchet MS"/>
        </w:rPr>
        <w:t xml:space="preserve"> </w:t>
      </w:r>
      <w:proofErr w:type="spellStart"/>
      <w:r w:rsidRPr="00F6364E">
        <w:rPr>
          <w:rFonts w:ascii="Trebuchet MS" w:hAnsi="Trebuchet MS"/>
        </w:rPr>
        <w:t>este</w:t>
      </w:r>
      <w:proofErr w:type="spellEnd"/>
      <w:r w:rsidRPr="00F6364E">
        <w:rPr>
          <w:rFonts w:ascii="Trebuchet MS" w:hAnsi="Trebuchet MS"/>
        </w:rPr>
        <w:t xml:space="preserve"> </w:t>
      </w:r>
      <w:proofErr w:type="spellStart"/>
      <w:r w:rsidRPr="00F6364E">
        <w:rPr>
          <w:rFonts w:ascii="Trebuchet MS" w:hAnsi="Trebuchet MS"/>
        </w:rPr>
        <w:t>între</w:t>
      </w:r>
      <w:proofErr w:type="spellEnd"/>
      <w:r w:rsidRPr="00F6364E">
        <w:rPr>
          <w:rFonts w:ascii="Trebuchet MS" w:hAnsi="Trebuchet MS"/>
        </w:rPr>
        <w:t xml:space="preserve"> 16 </w:t>
      </w:r>
      <w:proofErr w:type="spellStart"/>
      <w:r w:rsidRPr="00F6364E">
        <w:rPr>
          <w:rFonts w:ascii="Trebuchet MS" w:hAnsi="Trebuchet MS"/>
        </w:rPr>
        <w:t>și</w:t>
      </w:r>
      <w:proofErr w:type="spellEnd"/>
      <w:r w:rsidRPr="00F6364E">
        <w:rPr>
          <w:rFonts w:ascii="Trebuchet MS" w:hAnsi="Trebuchet MS"/>
        </w:rPr>
        <w:t xml:space="preserve"> 50 per </w:t>
      </w:r>
      <w:proofErr w:type="spellStart"/>
      <w:r w:rsidRPr="00F6364E">
        <w:rPr>
          <w:rFonts w:ascii="Trebuchet MS" w:hAnsi="Trebuchet MS"/>
        </w:rPr>
        <w:t>localitate</w:t>
      </w:r>
      <w:proofErr w:type="spellEnd"/>
      <w:r w:rsidRPr="00F6364E">
        <w:rPr>
          <w:rFonts w:ascii="Trebuchet MS" w:hAnsi="Trebuchet MS"/>
        </w:rPr>
        <w:t xml:space="preserve">, </w:t>
      </w:r>
      <w:proofErr w:type="spellStart"/>
      <w:r w:rsidRPr="00F6364E">
        <w:rPr>
          <w:rFonts w:ascii="Trebuchet MS" w:hAnsi="Trebuchet MS"/>
        </w:rPr>
        <w:t>principalul</w:t>
      </w:r>
      <w:proofErr w:type="spellEnd"/>
      <w:r w:rsidRPr="00F6364E">
        <w:rPr>
          <w:rFonts w:ascii="Trebuchet MS" w:hAnsi="Trebuchet MS"/>
        </w:rPr>
        <w:t xml:space="preserve"> sector </w:t>
      </w:r>
      <w:proofErr w:type="spellStart"/>
      <w:r w:rsidRPr="00F6364E">
        <w:rPr>
          <w:rFonts w:ascii="Trebuchet MS" w:hAnsi="Trebuchet MS"/>
        </w:rPr>
        <w:t>în</w:t>
      </w:r>
      <w:proofErr w:type="spellEnd"/>
      <w:r w:rsidRPr="00F6364E">
        <w:rPr>
          <w:rFonts w:ascii="Trebuchet MS" w:hAnsi="Trebuchet MS"/>
        </w:rPr>
        <w:t xml:space="preserve"> care </w:t>
      </w:r>
      <w:proofErr w:type="spellStart"/>
      <w:r w:rsidRPr="00F6364E">
        <w:rPr>
          <w:rFonts w:ascii="Trebuchet MS" w:hAnsi="Trebuchet MS"/>
        </w:rPr>
        <w:t>activează</w:t>
      </w:r>
      <w:proofErr w:type="spellEnd"/>
      <w:r w:rsidRPr="00F6364E">
        <w:rPr>
          <w:rFonts w:ascii="Trebuchet MS" w:hAnsi="Trebuchet MS"/>
        </w:rPr>
        <w:t xml:space="preserve"> </w:t>
      </w:r>
      <w:proofErr w:type="spellStart"/>
      <w:r w:rsidRPr="00F6364E">
        <w:rPr>
          <w:rFonts w:ascii="Trebuchet MS" w:hAnsi="Trebuchet MS"/>
        </w:rPr>
        <w:t>fiind</w:t>
      </w:r>
      <w:proofErr w:type="spellEnd"/>
      <w:r w:rsidRPr="00F6364E">
        <w:rPr>
          <w:rFonts w:ascii="Trebuchet MS" w:hAnsi="Trebuchet MS"/>
        </w:rPr>
        <w:t xml:space="preserve"> </w:t>
      </w:r>
      <w:proofErr w:type="spellStart"/>
      <w:r w:rsidRPr="00F6364E">
        <w:rPr>
          <w:rFonts w:ascii="Trebuchet MS" w:hAnsi="Trebuchet MS"/>
        </w:rPr>
        <w:t>comerțul</w:t>
      </w:r>
      <w:proofErr w:type="spellEnd"/>
      <w:r w:rsidRPr="00F6364E">
        <w:rPr>
          <w:rFonts w:ascii="Trebuchet MS" w:hAnsi="Trebuchet MS"/>
        </w:rPr>
        <w:t xml:space="preserve"> (cu </w:t>
      </w:r>
      <w:proofErr w:type="spellStart"/>
      <w:r w:rsidRPr="00F6364E">
        <w:rPr>
          <w:rFonts w:ascii="Trebuchet MS" w:hAnsi="Trebuchet MS"/>
        </w:rPr>
        <w:t>amănuntul</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magazine </w:t>
      </w:r>
      <w:proofErr w:type="spellStart"/>
      <w:r w:rsidRPr="00F6364E">
        <w:rPr>
          <w:rFonts w:ascii="Trebuchet MS" w:hAnsi="Trebuchet MS"/>
        </w:rPr>
        <w:t>mici</w:t>
      </w:r>
      <w:proofErr w:type="spellEnd"/>
      <w:r w:rsidRPr="00F6364E">
        <w:rPr>
          <w:rFonts w:ascii="Trebuchet MS" w:hAnsi="Trebuchet MS"/>
        </w:rPr>
        <w:t xml:space="preserve">), </w:t>
      </w:r>
      <w:proofErr w:type="spellStart"/>
      <w:r w:rsidRPr="00F6364E">
        <w:rPr>
          <w:rFonts w:ascii="Trebuchet MS" w:hAnsi="Trebuchet MS"/>
        </w:rPr>
        <w:t>turism</w:t>
      </w:r>
      <w:proofErr w:type="spellEnd"/>
      <w:r w:rsidRPr="00F6364E">
        <w:rPr>
          <w:rFonts w:ascii="Trebuchet MS" w:hAnsi="Trebuchet MS"/>
        </w:rPr>
        <w:t xml:space="preserve">, </w:t>
      </w:r>
      <w:proofErr w:type="spellStart"/>
      <w:r w:rsidRPr="00F6364E">
        <w:rPr>
          <w:rFonts w:ascii="Trebuchet MS" w:hAnsi="Trebuchet MS"/>
        </w:rPr>
        <w:t>pescuit</w:t>
      </w:r>
      <w:proofErr w:type="spellEnd"/>
      <w:r w:rsidRPr="00F6364E">
        <w:rPr>
          <w:rFonts w:ascii="Trebuchet MS" w:hAnsi="Trebuchet MS"/>
        </w:rPr>
        <w:t xml:space="preserve">, </w:t>
      </w:r>
      <w:proofErr w:type="spellStart"/>
      <w:r w:rsidRPr="00F6364E">
        <w:rPr>
          <w:rFonts w:ascii="Trebuchet MS" w:hAnsi="Trebuchet MS"/>
        </w:rPr>
        <w:t>servicii</w:t>
      </w:r>
      <w:proofErr w:type="spellEnd"/>
      <w:r w:rsidRPr="00F6364E">
        <w:rPr>
          <w:rFonts w:ascii="Trebuchet MS" w:hAnsi="Trebuchet MS"/>
        </w:rPr>
        <w:t xml:space="preserve"> diverse, </w:t>
      </w:r>
      <w:proofErr w:type="spellStart"/>
      <w:r w:rsidRPr="00F6364E">
        <w:rPr>
          <w:rFonts w:ascii="Trebuchet MS" w:hAnsi="Trebuchet MS"/>
        </w:rPr>
        <w:t>așa</w:t>
      </w:r>
      <w:proofErr w:type="spellEnd"/>
      <w:r w:rsidRPr="00F6364E">
        <w:rPr>
          <w:rFonts w:ascii="Trebuchet MS" w:hAnsi="Trebuchet MS"/>
        </w:rPr>
        <w:t xml:space="preserve"> cum </w:t>
      </w:r>
      <w:proofErr w:type="spellStart"/>
      <w:r w:rsidRPr="00F6364E">
        <w:rPr>
          <w:rFonts w:ascii="Trebuchet MS" w:hAnsi="Trebuchet MS"/>
        </w:rPr>
        <w:t>reiese</w:t>
      </w:r>
      <w:proofErr w:type="spellEnd"/>
      <w:r w:rsidRPr="00F6364E">
        <w:rPr>
          <w:rFonts w:ascii="Trebuchet MS" w:hAnsi="Trebuchet MS"/>
        </w:rPr>
        <w:t xml:space="preserve"> </w:t>
      </w:r>
      <w:proofErr w:type="spellStart"/>
      <w:r w:rsidRPr="00F6364E">
        <w:rPr>
          <w:rFonts w:ascii="Trebuchet MS" w:hAnsi="Trebuchet MS"/>
        </w:rPr>
        <w:t>și</w:t>
      </w:r>
      <w:proofErr w:type="spellEnd"/>
      <w:r w:rsidRPr="00F6364E">
        <w:rPr>
          <w:rFonts w:ascii="Trebuchet MS" w:hAnsi="Trebuchet MS"/>
        </w:rPr>
        <w:t xml:space="preserve"> din </w:t>
      </w:r>
      <w:proofErr w:type="spellStart"/>
      <w:r w:rsidRPr="00F6364E">
        <w:rPr>
          <w:rFonts w:ascii="Trebuchet MS" w:hAnsi="Trebuchet MS"/>
        </w:rPr>
        <w:t>analiza</w:t>
      </w:r>
      <w:proofErr w:type="spellEnd"/>
      <w:r w:rsidRPr="00F6364E">
        <w:rPr>
          <w:rFonts w:ascii="Trebuchet MS" w:hAnsi="Trebuchet MS"/>
        </w:rPr>
        <w:t xml:space="preserve"> SWOT, </w:t>
      </w:r>
      <w:proofErr w:type="spellStart"/>
      <w:r w:rsidRPr="00F6364E">
        <w:rPr>
          <w:rFonts w:ascii="Trebuchet MS" w:hAnsi="Trebuchet MS"/>
        </w:rPr>
        <w:t>lipsa</w:t>
      </w:r>
      <w:proofErr w:type="spellEnd"/>
      <w:r w:rsidRPr="00F6364E">
        <w:rPr>
          <w:rFonts w:ascii="Trebuchet MS" w:hAnsi="Trebuchet MS"/>
        </w:rPr>
        <w:t xml:space="preserve"> </w:t>
      </w:r>
      <w:proofErr w:type="spellStart"/>
      <w:r w:rsidRPr="00F6364E">
        <w:rPr>
          <w:rFonts w:ascii="Trebuchet MS" w:hAnsi="Trebuchet MS"/>
        </w:rPr>
        <w:t>posibilităților</w:t>
      </w:r>
      <w:proofErr w:type="spellEnd"/>
      <w:r w:rsidRPr="00F6364E">
        <w:rPr>
          <w:rFonts w:ascii="Trebuchet MS" w:hAnsi="Trebuchet MS"/>
        </w:rPr>
        <w:t xml:space="preserve"> de </w:t>
      </w:r>
      <w:proofErr w:type="spellStart"/>
      <w:r w:rsidRPr="00F6364E">
        <w:rPr>
          <w:rFonts w:ascii="Trebuchet MS" w:hAnsi="Trebuchet MS"/>
        </w:rPr>
        <w:t>angajare</w:t>
      </w:r>
      <w:proofErr w:type="spellEnd"/>
      <w:r w:rsidRPr="00F6364E">
        <w:rPr>
          <w:rFonts w:ascii="Trebuchet MS" w:hAnsi="Trebuchet MS"/>
        </w:rPr>
        <w:t xml:space="preserve"> </w:t>
      </w:r>
      <w:proofErr w:type="spellStart"/>
      <w:r w:rsidRPr="00F6364E">
        <w:rPr>
          <w:rFonts w:ascii="Trebuchet MS" w:hAnsi="Trebuchet MS"/>
        </w:rPr>
        <w:t>conducand</w:t>
      </w:r>
      <w:proofErr w:type="spellEnd"/>
      <w:r w:rsidRPr="00F6364E">
        <w:rPr>
          <w:rFonts w:ascii="Trebuchet MS" w:hAnsi="Trebuchet MS"/>
        </w:rPr>
        <w:t xml:space="preserve">  </w:t>
      </w:r>
      <w:proofErr w:type="spellStart"/>
      <w:r w:rsidRPr="00F6364E">
        <w:rPr>
          <w:rFonts w:ascii="Trebuchet MS" w:hAnsi="Trebuchet MS"/>
        </w:rPr>
        <w:t>spre</w:t>
      </w:r>
      <w:proofErr w:type="spellEnd"/>
      <w:r w:rsidRPr="00F6364E">
        <w:rPr>
          <w:rFonts w:ascii="Trebuchet MS" w:hAnsi="Trebuchet MS"/>
        </w:rPr>
        <w:t xml:space="preserve"> </w:t>
      </w:r>
      <w:proofErr w:type="spellStart"/>
      <w:r w:rsidRPr="00F6364E">
        <w:rPr>
          <w:rFonts w:ascii="Trebuchet MS" w:hAnsi="Trebuchet MS"/>
        </w:rPr>
        <w:t>migrarea</w:t>
      </w:r>
      <w:proofErr w:type="spellEnd"/>
      <w:r w:rsidRPr="00F6364E">
        <w:rPr>
          <w:rFonts w:ascii="Trebuchet MS" w:hAnsi="Trebuchet MS"/>
        </w:rPr>
        <w:t xml:space="preserve"> </w:t>
      </w:r>
      <w:proofErr w:type="spellStart"/>
      <w:r w:rsidRPr="00F6364E">
        <w:rPr>
          <w:rFonts w:ascii="Trebuchet MS" w:hAnsi="Trebuchet MS"/>
        </w:rPr>
        <w:t>fortei</w:t>
      </w:r>
      <w:proofErr w:type="spellEnd"/>
      <w:r w:rsidRPr="00F6364E">
        <w:rPr>
          <w:rFonts w:ascii="Trebuchet MS" w:hAnsi="Trebuchet MS"/>
        </w:rPr>
        <w:t xml:space="preserve"> de </w:t>
      </w:r>
      <w:proofErr w:type="spellStart"/>
      <w:r w:rsidRPr="00F6364E">
        <w:rPr>
          <w:rFonts w:ascii="Trebuchet MS" w:hAnsi="Trebuchet MS"/>
        </w:rPr>
        <w:t>munca</w:t>
      </w:r>
      <w:proofErr w:type="spellEnd"/>
      <w:r w:rsidRPr="00F6364E">
        <w:rPr>
          <w:rFonts w:ascii="Trebuchet MS" w:hAnsi="Trebuchet MS"/>
        </w:rPr>
        <w:t xml:space="preserve"> </w:t>
      </w:r>
      <w:proofErr w:type="spellStart"/>
      <w:r w:rsidRPr="00F6364E">
        <w:rPr>
          <w:rFonts w:ascii="Trebuchet MS" w:hAnsi="Trebuchet MS"/>
        </w:rPr>
        <w:t>catre</w:t>
      </w:r>
      <w:proofErr w:type="spellEnd"/>
      <w:r w:rsidRPr="00F6364E">
        <w:rPr>
          <w:rFonts w:ascii="Trebuchet MS" w:hAnsi="Trebuchet MS"/>
        </w:rPr>
        <w:t xml:space="preserve"> </w:t>
      </w:r>
      <w:proofErr w:type="spellStart"/>
      <w:r w:rsidRPr="00F6364E">
        <w:rPr>
          <w:rFonts w:ascii="Trebuchet MS" w:hAnsi="Trebuchet MS"/>
        </w:rPr>
        <w:t>mediul</w:t>
      </w:r>
      <w:proofErr w:type="spellEnd"/>
      <w:r w:rsidRPr="00F6364E">
        <w:rPr>
          <w:rFonts w:ascii="Trebuchet MS" w:hAnsi="Trebuchet MS"/>
        </w:rPr>
        <w:t xml:space="preserve"> urban. </w:t>
      </w:r>
      <w:proofErr w:type="spellStart"/>
      <w:r w:rsidRPr="00F6364E">
        <w:rPr>
          <w:rFonts w:ascii="Trebuchet MS" w:hAnsi="Trebuchet MS"/>
        </w:rPr>
        <w:t>Nevoia</w:t>
      </w:r>
      <w:proofErr w:type="spellEnd"/>
      <w:r w:rsidRPr="00F6364E">
        <w:rPr>
          <w:rFonts w:ascii="Trebuchet MS" w:hAnsi="Trebuchet MS"/>
        </w:rPr>
        <w:t xml:space="preserve"> </w:t>
      </w:r>
      <w:proofErr w:type="spellStart"/>
      <w:r w:rsidRPr="00F6364E">
        <w:rPr>
          <w:rFonts w:ascii="Trebuchet MS" w:hAnsi="Trebuchet MS"/>
        </w:rPr>
        <w:t>obținerii</w:t>
      </w:r>
      <w:proofErr w:type="spellEnd"/>
      <w:r w:rsidRPr="00F6364E">
        <w:rPr>
          <w:rFonts w:ascii="Trebuchet MS" w:hAnsi="Trebuchet MS"/>
        </w:rPr>
        <w:t xml:space="preserve"> de </w:t>
      </w:r>
      <w:proofErr w:type="spellStart"/>
      <w:r w:rsidRPr="00F6364E">
        <w:rPr>
          <w:rFonts w:ascii="Trebuchet MS" w:hAnsi="Trebuchet MS"/>
        </w:rPr>
        <w:t>venituri</w:t>
      </w:r>
      <w:proofErr w:type="spellEnd"/>
      <w:r w:rsidRPr="00F6364E">
        <w:rPr>
          <w:rFonts w:ascii="Trebuchet MS" w:hAnsi="Trebuchet MS"/>
        </w:rPr>
        <w:t xml:space="preserve"> </w:t>
      </w:r>
      <w:proofErr w:type="spellStart"/>
      <w:r w:rsidRPr="00F6364E">
        <w:rPr>
          <w:rFonts w:ascii="Trebuchet MS" w:hAnsi="Trebuchet MS"/>
        </w:rPr>
        <w:t>suplimentare</w:t>
      </w:r>
      <w:proofErr w:type="spellEnd"/>
      <w:r w:rsidRPr="00F6364E">
        <w:rPr>
          <w:rFonts w:ascii="Trebuchet MS" w:hAnsi="Trebuchet MS"/>
        </w:rPr>
        <w:t xml:space="preserve"> </w:t>
      </w:r>
      <w:proofErr w:type="spellStart"/>
      <w:r w:rsidRPr="00F6364E">
        <w:rPr>
          <w:rFonts w:ascii="Trebuchet MS" w:hAnsi="Trebuchet MS"/>
        </w:rPr>
        <w:t>pentru</w:t>
      </w:r>
      <w:proofErr w:type="spellEnd"/>
      <w:r w:rsidRPr="00F6364E">
        <w:rPr>
          <w:rFonts w:ascii="Trebuchet MS" w:hAnsi="Trebuchet MS"/>
        </w:rPr>
        <w:t xml:space="preserve"> </w:t>
      </w:r>
      <w:proofErr w:type="spellStart"/>
      <w:r w:rsidRPr="00F6364E">
        <w:rPr>
          <w:rFonts w:ascii="Trebuchet MS" w:hAnsi="Trebuchet MS"/>
        </w:rPr>
        <w:t>populaţia</w:t>
      </w:r>
      <w:proofErr w:type="spellEnd"/>
      <w:r w:rsidRPr="00F6364E">
        <w:rPr>
          <w:rFonts w:ascii="Trebuchet MS" w:hAnsi="Trebuchet MS"/>
        </w:rPr>
        <w:t xml:space="preserve"> </w:t>
      </w:r>
      <w:proofErr w:type="spellStart"/>
      <w:r w:rsidRPr="00F6364E">
        <w:rPr>
          <w:rFonts w:ascii="Trebuchet MS" w:hAnsi="Trebuchet MS"/>
        </w:rPr>
        <w:t>ocupată</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agricultura</w:t>
      </w:r>
      <w:proofErr w:type="spellEnd"/>
      <w:r w:rsidRPr="00F6364E">
        <w:rPr>
          <w:rFonts w:ascii="Trebuchet MS" w:hAnsi="Trebuchet MS"/>
        </w:rPr>
        <w:t xml:space="preserve"> de </w:t>
      </w:r>
      <w:proofErr w:type="spellStart"/>
      <w:r w:rsidRPr="00F6364E">
        <w:rPr>
          <w:rFonts w:ascii="Trebuchet MS" w:hAnsi="Trebuchet MS"/>
        </w:rPr>
        <w:t>subzistență</w:t>
      </w:r>
      <w:proofErr w:type="spellEnd"/>
      <w:r w:rsidRPr="00F6364E">
        <w:rPr>
          <w:rFonts w:ascii="Trebuchet MS" w:hAnsi="Trebuchet MS"/>
        </w:rPr>
        <w:t xml:space="preserve"> </w:t>
      </w:r>
      <w:proofErr w:type="spellStart"/>
      <w:r w:rsidRPr="00F6364E">
        <w:rPr>
          <w:rFonts w:ascii="Trebuchet MS" w:hAnsi="Trebuchet MS"/>
        </w:rPr>
        <w:t>și</w:t>
      </w:r>
      <w:proofErr w:type="spellEnd"/>
      <w:r w:rsidRPr="00F6364E">
        <w:rPr>
          <w:rFonts w:ascii="Trebuchet MS" w:hAnsi="Trebuchet MS"/>
        </w:rPr>
        <w:t xml:space="preserve"> </w:t>
      </w:r>
      <w:proofErr w:type="spellStart"/>
      <w:r w:rsidRPr="00F6364E">
        <w:rPr>
          <w:rFonts w:ascii="Trebuchet MS" w:hAnsi="Trebuchet MS"/>
        </w:rPr>
        <w:t>semisubzistență</w:t>
      </w:r>
      <w:proofErr w:type="spellEnd"/>
      <w:r w:rsidRPr="00F6364E">
        <w:rPr>
          <w:rFonts w:ascii="Trebuchet MS" w:hAnsi="Trebuchet MS"/>
        </w:rPr>
        <w:t xml:space="preserve"> </w:t>
      </w:r>
      <w:proofErr w:type="spellStart"/>
      <w:r w:rsidRPr="00F6364E">
        <w:rPr>
          <w:rFonts w:ascii="Trebuchet MS" w:hAnsi="Trebuchet MS"/>
        </w:rPr>
        <w:t>este</w:t>
      </w:r>
      <w:proofErr w:type="spellEnd"/>
      <w:r w:rsidRPr="00F6364E">
        <w:rPr>
          <w:rFonts w:ascii="Trebuchet MS" w:hAnsi="Trebuchet MS"/>
        </w:rPr>
        <w:t xml:space="preserve"> </w:t>
      </w:r>
      <w:proofErr w:type="spellStart"/>
      <w:r w:rsidRPr="00F6364E">
        <w:rPr>
          <w:rFonts w:ascii="Trebuchet MS" w:hAnsi="Trebuchet MS"/>
        </w:rPr>
        <w:t>absolut</w:t>
      </w:r>
      <w:proofErr w:type="spellEnd"/>
      <w:r w:rsidRPr="00F6364E">
        <w:rPr>
          <w:rFonts w:ascii="Trebuchet MS" w:hAnsi="Trebuchet MS"/>
        </w:rPr>
        <w:t xml:space="preserve"> </w:t>
      </w:r>
      <w:proofErr w:type="spellStart"/>
      <w:r w:rsidRPr="00F6364E">
        <w:rPr>
          <w:rFonts w:ascii="Trebuchet MS" w:hAnsi="Trebuchet MS"/>
        </w:rPr>
        <w:t>necesară</w:t>
      </w:r>
      <w:proofErr w:type="spellEnd"/>
      <w:r w:rsidRPr="00F6364E">
        <w:rPr>
          <w:rFonts w:ascii="Trebuchet MS" w:hAnsi="Trebuchet MS"/>
        </w:rPr>
        <w:t xml:space="preserve">, </w:t>
      </w:r>
      <w:proofErr w:type="spellStart"/>
      <w:r w:rsidRPr="00F6364E">
        <w:rPr>
          <w:rFonts w:ascii="Trebuchet MS" w:hAnsi="Trebuchet MS"/>
        </w:rPr>
        <w:t>mai</w:t>
      </w:r>
      <w:proofErr w:type="spellEnd"/>
      <w:r w:rsidRPr="00F6364E">
        <w:rPr>
          <w:rFonts w:ascii="Trebuchet MS" w:hAnsi="Trebuchet MS"/>
        </w:rPr>
        <w:t xml:space="preserve"> ales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contextul</w:t>
      </w:r>
      <w:proofErr w:type="spellEnd"/>
      <w:r w:rsidRPr="00F6364E">
        <w:rPr>
          <w:rFonts w:ascii="Trebuchet MS" w:hAnsi="Trebuchet MS"/>
        </w:rPr>
        <w:t xml:space="preserve"> </w:t>
      </w:r>
      <w:proofErr w:type="spellStart"/>
      <w:r w:rsidRPr="00F6364E">
        <w:rPr>
          <w:rFonts w:ascii="Trebuchet MS" w:hAnsi="Trebuchet MS"/>
        </w:rPr>
        <w:t>tendinței</w:t>
      </w:r>
      <w:proofErr w:type="spellEnd"/>
      <w:r w:rsidRPr="00F6364E">
        <w:rPr>
          <w:rFonts w:ascii="Trebuchet MS" w:hAnsi="Trebuchet MS"/>
        </w:rPr>
        <w:t xml:space="preserve"> de </w:t>
      </w:r>
      <w:proofErr w:type="spellStart"/>
      <w:r w:rsidRPr="00F6364E">
        <w:rPr>
          <w:rFonts w:ascii="Trebuchet MS" w:hAnsi="Trebuchet MS"/>
        </w:rPr>
        <w:t>depopulare.Totodată</w:t>
      </w:r>
      <w:proofErr w:type="spellEnd"/>
      <w:r w:rsidRPr="00F6364E">
        <w:rPr>
          <w:rFonts w:ascii="Trebuchet MS" w:hAnsi="Trebuchet MS"/>
        </w:rPr>
        <w:t xml:space="preserve"> </w:t>
      </w:r>
      <w:proofErr w:type="spellStart"/>
      <w:r w:rsidRPr="00F6364E">
        <w:rPr>
          <w:rFonts w:ascii="Trebuchet MS" w:hAnsi="Trebuchet MS"/>
        </w:rPr>
        <w:t>nevoia</w:t>
      </w:r>
      <w:proofErr w:type="spellEnd"/>
      <w:r w:rsidRPr="00F6364E">
        <w:rPr>
          <w:rFonts w:ascii="Trebuchet MS" w:hAnsi="Trebuchet MS"/>
        </w:rPr>
        <w:t xml:space="preserve"> de </w:t>
      </w:r>
      <w:proofErr w:type="spellStart"/>
      <w:r w:rsidRPr="00F6364E">
        <w:rPr>
          <w:rFonts w:ascii="Trebuchet MS" w:hAnsi="Trebuchet MS"/>
        </w:rPr>
        <w:t>stimulare</w:t>
      </w:r>
      <w:proofErr w:type="spellEnd"/>
      <w:r w:rsidRPr="00F6364E">
        <w:rPr>
          <w:rFonts w:ascii="Trebuchet MS" w:hAnsi="Trebuchet MS"/>
        </w:rPr>
        <w:t xml:space="preserve"> a </w:t>
      </w:r>
      <w:proofErr w:type="spellStart"/>
      <w:r w:rsidRPr="00F6364E">
        <w:rPr>
          <w:rFonts w:ascii="Trebuchet MS" w:hAnsi="Trebuchet MS"/>
        </w:rPr>
        <w:t>antreprenoriatului</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mediul</w:t>
      </w:r>
      <w:proofErr w:type="spellEnd"/>
      <w:r w:rsidRPr="00F6364E">
        <w:rPr>
          <w:rFonts w:ascii="Trebuchet MS" w:hAnsi="Trebuchet MS"/>
        </w:rPr>
        <w:t xml:space="preserve"> rural </w:t>
      </w:r>
      <w:proofErr w:type="spellStart"/>
      <w:r w:rsidRPr="00F6364E">
        <w:rPr>
          <w:rFonts w:ascii="Trebuchet MS" w:hAnsi="Trebuchet MS"/>
        </w:rPr>
        <w:t>este</w:t>
      </w:r>
      <w:proofErr w:type="spellEnd"/>
      <w:r w:rsidRPr="00F6364E">
        <w:rPr>
          <w:rFonts w:ascii="Trebuchet MS" w:hAnsi="Trebuchet MS"/>
        </w:rPr>
        <w:t xml:space="preserve"> </w:t>
      </w:r>
      <w:proofErr w:type="spellStart"/>
      <w:r w:rsidRPr="00F6364E">
        <w:rPr>
          <w:rFonts w:ascii="Trebuchet MS" w:hAnsi="Trebuchet MS"/>
        </w:rPr>
        <w:t>ridicată</w:t>
      </w:r>
      <w:proofErr w:type="spellEnd"/>
      <w:r w:rsidRPr="00F6364E">
        <w:rPr>
          <w:rFonts w:ascii="Trebuchet MS" w:hAnsi="Trebuchet MS"/>
        </w:rPr>
        <w:t xml:space="preserve"> </w:t>
      </w:r>
      <w:proofErr w:type="spellStart"/>
      <w:r w:rsidRPr="00F6364E">
        <w:rPr>
          <w:rFonts w:ascii="Trebuchet MS" w:hAnsi="Trebuchet MS"/>
        </w:rPr>
        <w:t>și</w:t>
      </w:r>
      <w:proofErr w:type="spellEnd"/>
      <w:r w:rsidRPr="00F6364E">
        <w:rPr>
          <w:rFonts w:ascii="Trebuchet MS" w:hAnsi="Trebuchet MS"/>
        </w:rPr>
        <w:t xml:space="preserve"> </w:t>
      </w:r>
      <w:proofErr w:type="spellStart"/>
      <w:r w:rsidRPr="00F6364E">
        <w:rPr>
          <w:rFonts w:ascii="Trebuchet MS" w:hAnsi="Trebuchet MS"/>
        </w:rPr>
        <w:t>este</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rezonanță</w:t>
      </w:r>
      <w:proofErr w:type="spellEnd"/>
      <w:r w:rsidRPr="00F6364E">
        <w:rPr>
          <w:rFonts w:ascii="Trebuchet MS" w:hAnsi="Trebuchet MS"/>
        </w:rPr>
        <w:t xml:space="preserve"> cu </w:t>
      </w:r>
      <w:proofErr w:type="spellStart"/>
      <w:r w:rsidRPr="00F6364E">
        <w:rPr>
          <w:rFonts w:ascii="Trebuchet MS" w:hAnsi="Trebuchet MS"/>
        </w:rPr>
        <w:t>nevoia</w:t>
      </w:r>
      <w:proofErr w:type="spellEnd"/>
      <w:r w:rsidRPr="00F6364E">
        <w:rPr>
          <w:rFonts w:ascii="Trebuchet MS" w:hAnsi="Trebuchet MS"/>
        </w:rPr>
        <w:t xml:space="preserve"> de </w:t>
      </w:r>
      <w:proofErr w:type="spellStart"/>
      <w:r w:rsidRPr="00F6364E">
        <w:rPr>
          <w:rFonts w:ascii="Trebuchet MS" w:hAnsi="Trebuchet MS"/>
        </w:rPr>
        <w:t>creștere</w:t>
      </w:r>
      <w:proofErr w:type="spellEnd"/>
      <w:r w:rsidRPr="00F6364E">
        <w:rPr>
          <w:rFonts w:ascii="Trebuchet MS" w:hAnsi="Trebuchet MS"/>
        </w:rPr>
        <w:t xml:space="preserve"> a </w:t>
      </w:r>
      <w:proofErr w:type="spellStart"/>
      <w:r w:rsidRPr="00F6364E">
        <w:rPr>
          <w:rFonts w:ascii="Trebuchet MS" w:hAnsi="Trebuchet MS"/>
        </w:rPr>
        <w:t>valorificării</w:t>
      </w:r>
      <w:proofErr w:type="spellEnd"/>
      <w:r w:rsidRPr="00F6364E">
        <w:rPr>
          <w:rFonts w:ascii="Trebuchet MS" w:hAnsi="Trebuchet MS"/>
        </w:rPr>
        <w:t xml:space="preserve"> </w:t>
      </w:r>
      <w:proofErr w:type="spellStart"/>
      <w:r w:rsidRPr="00F6364E">
        <w:rPr>
          <w:rFonts w:ascii="Trebuchet MS" w:hAnsi="Trebuchet MS"/>
        </w:rPr>
        <w:t>potențialului</w:t>
      </w:r>
      <w:proofErr w:type="spellEnd"/>
      <w:r w:rsidRPr="00F6364E">
        <w:rPr>
          <w:rFonts w:ascii="Trebuchet MS" w:hAnsi="Trebuchet MS"/>
        </w:rPr>
        <w:t xml:space="preserve"> </w:t>
      </w:r>
      <w:proofErr w:type="spellStart"/>
      <w:r w:rsidRPr="00F6364E">
        <w:rPr>
          <w:rFonts w:ascii="Trebuchet MS" w:hAnsi="Trebuchet MS"/>
        </w:rPr>
        <w:t>comunităților</w:t>
      </w:r>
      <w:proofErr w:type="spellEnd"/>
      <w:r w:rsidRPr="00F6364E">
        <w:rPr>
          <w:rFonts w:ascii="Trebuchet MS" w:hAnsi="Trebuchet MS"/>
        </w:rPr>
        <w:t xml:space="preserve"> </w:t>
      </w:r>
      <w:proofErr w:type="spellStart"/>
      <w:r w:rsidRPr="00F6364E">
        <w:rPr>
          <w:rFonts w:ascii="Trebuchet MS" w:hAnsi="Trebuchet MS"/>
        </w:rPr>
        <w:t>rurale</w:t>
      </w:r>
      <w:proofErr w:type="spellEnd"/>
      <w:r w:rsidRPr="00F6364E">
        <w:rPr>
          <w:rFonts w:ascii="Trebuchet MS" w:hAnsi="Trebuchet MS"/>
        </w:rPr>
        <w:t xml:space="preserve"> din </w:t>
      </w:r>
      <w:proofErr w:type="spellStart"/>
      <w:r w:rsidRPr="00F6364E">
        <w:rPr>
          <w:rFonts w:ascii="Trebuchet MS" w:hAnsi="Trebuchet MS"/>
        </w:rPr>
        <w:t>perspectiva</w:t>
      </w:r>
      <w:proofErr w:type="spellEnd"/>
      <w:r w:rsidRPr="00F6364E">
        <w:rPr>
          <w:rFonts w:ascii="Trebuchet MS" w:hAnsi="Trebuchet MS"/>
        </w:rPr>
        <w:t xml:space="preserve"> </w:t>
      </w:r>
      <w:proofErr w:type="spellStart"/>
      <w:r w:rsidRPr="00F6364E">
        <w:rPr>
          <w:rFonts w:ascii="Trebuchet MS" w:hAnsi="Trebuchet MS"/>
        </w:rPr>
        <w:t>resurselor</w:t>
      </w:r>
      <w:proofErr w:type="spellEnd"/>
      <w:r w:rsidRPr="00F6364E">
        <w:rPr>
          <w:rFonts w:ascii="Trebuchet MS" w:hAnsi="Trebuchet MS"/>
        </w:rPr>
        <w:t xml:space="preserve"> locale. </w:t>
      </w:r>
      <w:proofErr w:type="spellStart"/>
      <w:r w:rsidRPr="00F6364E">
        <w:rPr>
          <w:rFonts w:ascii="Trebuchet MS" w:hAnsi="Trebuchet MS"/>
        </w:rPr>
        <w:t>Dezvoltarea</w:t>
      </w:r>
      <w:proofErr w:type="spellEnd"/>
      <w:r w:rsidRPr="00F6364E">
        <w:rPr>
          <w:rFonts w:ascii="Trebuchet MS" w:hAnsi="Trebuchet MS"/>
        </w:rPr>
        <w:t xml:space="preserve"> </w:t>
      </w:r>
      <w:proofErr w:type="spellStart"/>
      <w:r w:rsidRPr="00F6364E">
        <w:rPr>
          <w:rFonts w:ascii="Trebuchet MS" w:hAnsi="Trebuchet MS"/>
        </w:rPr>
        <w:t>activităților</w:t>
      </w:r>
      <w:proofErr w:type="spellEnd"/>
      <w:r w:rsidRPr="00F6364E">
        <w:rPr>
          <w:rFonts w:ascii="Trebuchet MS" w:hAnsi="Trebuchet MS"/>
        </w:rPr>
        <w:t xml:space="preserve"> </w:t>
      </w:r>
      <w:proofErr w:type="spellStart"/>
      <w:r w:rsidRPr="00F6364E">
        <w:rPr>
          <w:rFonts w:ascii="Trebuchet MS" w:hAnsi="Trebuchet MS"/>
        </w:rPr>
        <w:t>afacerilor</w:t>
      </w:r>
      <w:proofErr w:type="spellEnd"/>
      <w:r w:rsidRPr="00F6364E">
        <w:rPr>
          <w:rFonts w:ascii="Trebuchet MS" w:hAnsi="Trebuchet MS"/>
        </w:rPr>
        <w:t xml:space="preserve"> la </w:t>
      </w:r>
      <w:proofErr w:type="spellStart"/>
      <w:r w:rsidRPr="00F6364E">
        <w:rPr>
          <w:rFonts w:ascii="Trebuchet MS" w:hAnsi="Trebuchet MS"/>
        </w:rPr>
        <w:t>scară</w:t>
      </w:r>
      <w:proofErr w:type="spellEnd"/>
      <w:r w:rsidRPr="00F6364E">
        <w:rPr>
          <w:rFonts w:ascii="Trebuchet MS" w:hAnsi="Trebuchet MS"/>
        </w:rPr>
        <w:t xml:space="preserve"> </w:t>
      </w:r>
      <w:proofErr w:type="spellStart"/>
      <w:r w:rsidRPr="00F6364E">
        <w:rPr>
          <w:rFonts w:ascii="Trebuchet MS" w:hAnsi="Trebuchet MS"/>
        </w:rPr>
        <w:t>mică</w:t>
      </w:r>
      <w:proofErr w:type="spellEnd"/>
      <w:r w:rsidRPr="00F6364E">
        <w:rPr>
          <w:rFonts w:ascii="Trebuchet MS" w:hAnsi="Trebuchet MS"/>
        </w:rPr>
        <w:t xml:space="preserve"> de </w:t>
      </w:r>
      <w:proofErr w:type="spellStart"/>
      <w:r w:rsidRPr="00F6364E">
        <w:rPr>
          <w:rFonts w:ascii="Trebuchet MS" w:hAnsi="Trebuchet MS"/>
        </w:rPr>
        <w:t>către</w:t>
      </w:r>
      <w:proofErr w:type="spellEnd"/>
      <w:r w:rsidRPr="00F6364E">
        <w:rPr>
          <w:rFonts w:ascii="Trebuchet MS" w:hAnsi="Trebuchet MS"/>
        </w:rPr>
        <w:t xml:space="preserve"> </w:t>
      </w:r>
      <w:proofErr w:type="spellStart"/>
      <w:r w:rsidRPr="00F6364E">
        <w:rPr>
          <w:rFonts w:ascii="Trebuchet MS" w:hAnsi="Trebuchet MS"/>
        </w:rPr>
        <w:t>fermieri</w:t>
      </w:r>
      <w:proofErr w:type="spellEnd"/>
      <w:r w:rsidRPr="00F6364E">
        <w:rPr>
          <w:rFonts w:ascii="Trebuchet MS" w:hAnsi="Trebuchet MS"/>
        </w:rPr>
        <w:t xml:space="preserve"> </w:t>
      </w:r>
      <w:proofErr w:type="spellStart"/>
      <w:r w:rsidRPr="00F6364E">
        <w:rPr>
          <w:rFonts w:ascii="Trebuchet MS" w:hAnsi="Trebuchet MS"/>
        </w:rPr>
        <w:t>și</w:t>
      </w:r>
      <w:proofErr w:type="spellEnd"/>
      <w:r w:rsidRPr="00F6364E">
        <w:rPr>
          <w:rFonts w:ascii="Trebuchet MS" w:hAnsi="Trebuchet MS"/>
        </w:rPr>
        <w:t xml:space="preserve"> </w:t>
      </w:r>
      <w:proofErr w:type="spellStart"/>
      <w:r w:rsidRPr="00F6364E">
        <w:rPr>
          <w:rFonts w:ascii="Trebuchet MS" w:hAnsi="Trebuchet MS"/>
        </w:rPr>
        <w:t>alți</w:t>
      </w:r>
      <w:proofErr w:type="spellEnd"/>
      <w:r w:rsidRPr="00F6364E">
        <w:rPr>
          <w:rFonts w:ascii="Trebuchet MS" w:hAnsi="Trebuchet MS"/>
        </w:rPr>
        <w:t xml:space="preserve"> </w:t>
      </w:r>
      <w:proofErr w:type="spellStart"/>
      <w:r w:rsidRPr="00F6364E">
        <w:rPr>
          <w:rFonts w:ascii="Trebuchet MS" w:hAnsi="Trebuchet MS"/>
        </w:rPr>
        <w:t>întreprinzători</w:t>
      </w:r>
      <w:proofErr w:type="spellEnd"/>
      <w:r w:rsidRPr="00F6364E">
        <w:rPr>
          <w:rFonts w:ascii="Trebuchet MS" w:hAnsi="Trebuchet MS"/>
        </w:rPr>
        <w:t xml:space="preserve"> </w:t>
      </w:r>
      <w:proofErr w:type="spellStart"/>
      <w:r w:rsidRPr="00F6364E">
        <w:rPr>
          <w:rFonts w:ascii="Trebuchet MS" w:hAnsi="Trebuchet MS"/>
        </w:rPr>
        <w:t>locali</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domenii</w:t>
      </w:r>
      <w:proofErr w:type="spellEnd"/>
      <w:r w:rsidRPr="00F6364E">
        <w:rPr>
          <w:rFonts w:ascii="Trebuchet MS" w:hAnsi="Trebuchet MS"/>
        </w:rPr>
        <w:t xml:space="preserve"> non-</w:t>
      </w:r>
      <w:proofErr w:type="spellStart"/>
      <w:r w:rsidRPr="00F6364E">
        <w:rPr>
          <w:rFonts w:ascii="Trebuchet MS" w:hAnsi="Trebuchet MS"/>
        </w:rPr>
        <w:t>agricole</w:t>
      </w:r>
      <w:proofErr w:type="spellEnd"/>
      <w:r w:rsidRPr="00F6364E">
        <w:rPr>
          <w:rFonts w:ascii="Trebuchet MS" w:hAnsi="Trebuchet MS"/>
        </w:rPr>
        <w:t xml:space="preserve"> </w:t>
      </w:r>
      <w:proofErr w:type="spellStart"/>
      <w:r w:rsidRPr="00F6364E">
        <w:rPr>
          <w:rFonts w:ascii="Trebuchet MS" w:hAnsi="Trebuchet MS"/>
        </w:rPr>
        <w:t>poate</w:t>
      </w:r>
      <w:proofErr w:type="spellEnd"/>
      <w:r w:rsidRPr="00F6364E">
        <w:rPr>
          <w:rFonts w:ascii="Trebuchet MS" w:hAnsi="Trebuchet MS"/>
        </w:rPr>
        <w:t xml:space="preserve"> </w:t>
      </w:r>
      <w:proofErr w:type="spellStart"/>
      <w:r w:rsidRPr="00F6364E">
        <w:rPr>
          <w:rFonts w:ascii="Trebuchet MS" w:hAnsi="Trebuchet MS"/>
        </w:rPr>
        <w:t>contribui</w:t>
      </w:r>
      <w:proofErr w:type="spellEnd"/>
      <w:r w:rsidRPr="00F6364E">
        <w:rPr>
          <w:rFonts w:ascii="Trebuchet MS" w:hAnsi="Trebuchet MS"/>
        </w:rPr>
        <w:t xml:space="preserve"> la </w:t>
      </w:r>
      <w:proofErr w:type="spellStart"/>
      <w:r w:rsidRPr="00F6364E">
        <w:rPr>
          <w:rFonts w:ascii="Trebuchet MS" w:hAnsi="Trebuchet MS"/>
        </w:rPr>
        <w:t>obținerea</w:t>
      </w:r>
      <w:proofErr w:type="spellEnd"/>
      <w:r w:rsidRPr="00F6364E">
        <w:rPr>
          <w:rFonts w:ascii="Trebuchet MS" w:hAnsi="Trebuchet MS"/>
        </w:rPr>
        <w:t xml:space="preserve"> de </w:t>
      </w:r>
      <w:proofErr w:type="spellStart"/>
      <w:r w:rsidRPr="00F6364E">
        <w:rPr>
          <w:rFonts w:ascii="Trebuchet MS" w:hAnsi="Trebuchet MS"/>
        </w:rPr>
        <w:t>locuri</w:t>
      </w:r>
      <w:proofErr w:type="spellEnd"/>
      <w:r w:rsidRPr="00F6364E">
        <w:rPr>
          <w:rFonts w:ascii="Trebuchet MS" w:hAnsi="Trebuchet MS"/>
        </w:rPr>
        <w:t xml:space="preserve"> de </w:t>
      </w:r>
      <w:proofErr w:type="spellStart"/>
      <w:r w:rsidRPr="00F6364E">
        <w:rPr>
          <w:rFonts w:ascii="Trebuchet MS" w:hAnsi="Trebuchet MS"/>
        </w:rPr>
        <w:t>muncă</w:t>
      </w:r>
      <w:proofErr w:type="spellEnd"/>
      <w:r w:rsidRPr="00F6364E">
        <w:rPr>
          <w:rFonts w:ascii="Trebuchet MS" w:hAnsi="Trebuchet MS"/>
        </w:rPr>
        <w:t xml:space="preserve">, </w:t>
      </w:r>
      <w:proofErr w:type="spellStart"/>
      <w:r w:rsidRPr="00F6364E">
        <w:rPr>
          <w:rFonts w:ascii="Trebuchet MS" w:hAnsi="Trebuchet MS"/>
        </w:rPr>
        <w:t>venituri</w:t>
      </w:r>
      <w:proofErr w:type="spellEnd"/>
      <w:r w:rsidRPr="00F6364E">
        <w:rPr>
          <w:rFonts w:ascii="Trebuchet MS" w:hAnsi="Trebuchet MS"/>
        </w:rPr>
        <w:t xml:space="preserve"> </w:t>
      </w:r>
      <w:proofErr w:type="spellStart"/>
      <w:r w:rsidRPr="00F6364E">
        <w:rPr>
          <w:rFonts w:ascii="Trebuchet MS" w:hAnsi="Trebuchet MS"/>
        </w:rPr>
        <w:t>suplimentare</w:t>
      </w:r>
      <w:proofErr w:type="spellEnd"/>
      <w:r w:rsidRPr="00F6364E">
        <w:rPr>
          <w:rFonts w:ascii="Trebuchet MS" w:hAnsi="Trebuchet MS"/>
        </w:rPr>
        <w:t xml:space="preserve"> </w:t>
      </w:r>
      <w:proofErr w:type="spellStart"/>
      <w:r w:rsidRPr="00F6364E">
        <w:rPr>
          <w:rFonts w:ascii="Trebuchet MS" w:hAnsi="Trebuchet MS"/>
        </w:rPr>
        <w:t>și</w:t>
      </w:r>
      <w:proofErr w:type="spellEnd"/>
      <w:r w:rsidRPr="00F6364E">
        <w:rPr>
          <w:rFonts w:ascii="Trebuchet MS" w:hAnsi="Trebuchet MS"/>
        </w:rPr>
        <w:t xml:space="preserve"> la </w:t>
      </w:r>
      <w:proofErr w:type="spellStart"/>
      <w:r w:rsidRPr="00F6364E">
        <w:rPr>
          <w:rFonts w:ascii="Trebuchet MS" w:hAnsi="Trebuchet MS"/>
        </w:rPr>
        <w:t>menținerea</w:t>
      </w:r>
      <w:proofErr w:type="spellEnd"/>
      <w:r w:rsidRPr="00F6364E">
        <w:rPr>
          <w:rFonts w:ascii="Trebuchet MS" w:hAnsi="Trebuchet MS"/>
        </w:rPr>
        <w:t xml:space="preserve"> </w:t>
      </w:r>
      <w:proofErr w:type="spellStart"/>
      <w:r w:rsidRPr="00F6364E">
        <w:rPr>
          <w:rFonts w:ascii="Trebuchet MS" w:hAnsi="Trebuchet MS"/>
        </w:rPr>
        <w:t>populației</w:t>
      </w:r>
      <w:proofErr w:type="spellEnd"/>
      <w:r w:rsidRPr="00F6364E">
        <w:rPr>
          <w:rFonts w:ascii="Trebuchet MS" w:hAnsi="Trebuchet MS"/>
        </w:rPr>
        <w:t xml:space="preserve"> active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mediul</w:t>
      </w:r>
      <w:proofErr w:type="spellEnd"/>
      <w:r w:rsidRPr="00F6364E">
        <w:rPr>
          <w:rFonts w:ascii="Trebuchet MS" w:hAnsi="Trebuchet MS"/>
        </w:rPr>
        <w:t xml:space="preserve"> rural. O </w:t>
      </w:r>
      <w:proofErr w:type="spellStart"/>
      <w:r w:rsidRPr="00F6364E">
        <w:rPr>
          <w:rFonts w:ascii="Trebuchet MS" w:hAnsi="Trebuchet MS"/>
        </w:rPr>
        <w:t>oportunitate</w:t>
      </w:r>
      <w:proofErr w:type="spellEnd"/>
      <w:r w:rsidRPr="00F6364E">
        <w:rPr>
          <w:rFonts w:ascii="Trebuchet MS" w:hAnsi="Trebuchet MS"/>
        </w:rPr>
        <w:t xml:space="preserve"> </w:t>
      </w:r>
      <w:proofErr w:type="spellStart"/>
      <w:r w:rsidRPr="00F6364E">
        <w:rPr>
          <w:rFonts w:ascii="Trebuchet MS" w:hAnsi="Trebuchet MS"/>
        </w:rPr>
        <w:t>reala</w:t>
      </w:r>
      <w:proofErr w:type="spellEnd"/>
      <w:r w:rsidRPr="00F6364E">
        <w:rPr>
          <w:rFonts w:ascii="Trebuchet MS" w:hAnsi="Trebuchet MS"/>
        </w:rPr>
        <w:t xml:space="preserve"> o </w:t>
      </w:r>
      <w:proofErr w:type="spellStart"/>
      <w:r w:rsidRPr="00F6364E">
        <w:rPr>
          <w:rFonts w:ascii="Trebuchet MS" w:hAnsi="Trebuchet MS"/>
        </w:rPr>
        <w:t>constituie</w:t>
      </w:r>
      <w:proofErr w:type="spellEnd"/>
      <w:r w:rsidRPr="00F6364E">
        <w:rPr>
          <w:rFonts w:ascii="Trebuchet MS" w:hAnsi="Trebuchet MS"/>
        </w:rPr>
        <w:t xml:space="preserve"> </w:t>
      </w:r>
      <w:proofErr w:type="spellStart"/>
      <w:r w:rsidRPr="00F6364E">
        <w:rPr>
          <w:rFonts w:ascii="Trebuchet MS" w:hAnsi="Trebuchet MS"/>
        </w:rPr>
        <w:t>dezvoltarea</w:t>
      </w:r>
      <w:proofErr w:type="spellEnd"/>
      <w:r w:rsidRPr="00F6364E">
        <w:rPr>
          <w:rFonts w:ascii="Trebuchet MS" w:hAnsi="Trebuchet MS"/>
        </w:rPr>
        <w:t xml:space="preserve"> </w:t>
      </w:r>
      <w:proofErr w:type="spellStart"/>
      <w:r w:rsidRPr="00F6364E">
        <w:rPr>
          <w:rFonts w:ascii="Trebuchet MS" w:hAnsi="Trebuchet MS"/>
        </w:rPr>
        <w:t>turismului</w:t>
      </w:r>
      <w:proofErr w:type="spellEnd"/>
      <w:r w:rsidRPr="00F6364E">
        <w:rPr>
          <w:rFonts w:ascii="Trebuchet MS" w:hAnsi="Trebuchet MS"/>
        </w:rPr>
        <w:t xml:space="preserve"> </w:t>
      </w:r>
      <w:proofErr w:type="spellStart"/>
      <w:r w:rsidRPr="00F6364E">
        <w:rPr>
          <w:rFonts w:ascii="Trebuchet MS" w:hAnsi="Trebuchet MS"/>
        </w:rPr>
        <w:t>si</w:t>
      </w:r>
      <w:proofErr w:type="spellEnd"/>
      <w:r w:rsidRPr="00F6364E">
        <w:rPr>
          <w:rFonts w:ascii="Trebuchet MS" w:hAnsi="Trebuchet MS"/>
        </w:rPr>
        <w:t xml:space="preserve"> a </w:t>
      </w:r>
      <w:proofErr w:type="spellStart"/>
      <w:r w:rsidRPr="00F6364E">
        <w:rPr>
          <w:rFonts w:ascii="Trebuchet MS" w:hAnsi="Trebuchet MS"/>
        </w:rPr>
        <w:t>serviciilor</w:t>
      </w:r>
      <w:proofErr w:type="spellEnd"/>
      <w:r w:rsidRPr="00F6364E">
        <w:rPr>
          <w:rFonts w:ascii="Trebuchet MS" w:hAnsi="Trebuchet MS"/>
        </w:rPr>
        <w:t xml:space="preserve"> </w:t>
      </w:r>
      <w:proofErr w:type="spellStart"/>
      <w:r w:rsidRPr="00F6364E">
        <w:rPr>
          <w:rFonts w:ascii="Trebuchet MS" w:hAnsi="Trebuchet MS"/>
        </w:rPr>
        <w:t>conexe</w:t>
      </w:r>
      <w:proofErr w:type="spellEnd"/>
      <w:r w:rsidRPr="00F6364E">
        <w:rPr>
          <w:rFonts w:ascii="Trebuchet MS" w:hAnsi="Trebuchet MS"/>
        </w:rPr>
        <w:t xml:space="preserve">, </w:t>
      </w:r>
      <w:proofErr w:type="spellStart"/>
      <w:r w:rsidRPr="00F6364E">
        <w:rPr>
          <w:rFonts w:ascii="Trebuchet MS" w:hAnsi="Trebuchet MS"/>
        </w:rPr>
        <w:t>datorita</w:t>
      </w:r>
      <w:proofErr w:type="spellEnd"/>
      <w:r w:rsidRPr="00F6364E">
        <w:rPr>
          <w:rFonts w:ascii="Trebuchet MS" w:hAnsi="Trebuchet MS"/>
        </w:rPr>
        <w:t xml:space="preserve">  </w:t>
      </w:r>
      <w:proofErr w:type="spellStart"/>
      <w:r w:rsidRPr="00F6364E">
        <w:rPr>
          <w:rFonts w:ascii="Trebuchet MS" w:hAnsi="Trebuchet MS"/>
        </w:rPr>
        <w:t>existenței</w:t>
      </w:r>
      <w:proofErr w:type="spellEnd"/>
      <w:r w:rsidRPr="00F6364E">
        <w:rPr>
          <w:rFonts w:ascii="Trebuchet MS" w:hAnsi="Trebuchet MS"/>
        </w:rPr>
        <w:t xml:space="preserve"> </w:t>
      </w:r>
      <w:proofErr w:type="spellStart"/>
      <w:r w:rsidRPr="00F6364E">
        <w:rPr>
          <w:rFonts w:ascii="Trebuchet MS" w:hAnsi="Trebuchet MS"/>
        </w:rPr>
        <w:t>rezervatiei</w:t>
      </w:r>
      <w:proofErr w:type="spellEnd"/>
      <w:r w:rsidRPr="00F6364E">
        <w:rPr>
          <w:rFonts w:ascii="Trebuchet MS" w:hAnsi="Trebuchet MS"/>
        </w:rPr>
        <w:t xml:space="preserve"> Delta </w:t>
      </w:r>
      <w:proofErr w:type="spellStart"/>
      <w:r w:rsidRPr="00F6364E">
        <w:rPr>
          <w:rFonts w:ascii="Trebuchet MS" w:hAnsi="Trebuchet MS"/>
        </w:rPr>
        <w:t>Dunarii</w:t>
      </w:r>
      <w:proofErr w:type="spellEnd"/>
      <w:r w:rsidRPr="00F6364E">
        <w:rPr>
          <w:rFonts w:ascii="Trebuchet MS" w:hAnsi="Trebuchet MS"/>
        </w:rPr>
        <w:t xml:space="preserve"> </w:t>
      </w:r>
      <w:proofErr w:type="spellStart"/>
      <w:r w:rsidRPr="00F6364E">
        <w:rPr>
          <w:rFonts w:ascii="Trebuchet MS" w:hAnsi="Trebuchet MS"/>
        </w:rPr>
        <w:t>si</w:t>
      </w:r>
      <w:proofErr w:type="spellEnd"/>
      <w:r w:rsidRPr="00F6364E">
        <w:rPr>
          <w:rFonts w:ascii="Trebuchet MS" w:hAnsi="Trebuchet MS"/>
        </w:rPr>
        <w:t xml:space="preserve"> a </w:t>
      </w:r>
      <w:proofErr w:type="spellStart"/>
      <w:r w:rsidRPr="00F6364E">
        <w:rPr>
          <w:rFonts w:ascii="Trebuchet MS" w:hAnsi="Trebuchet MS"/>
        </w:rPr>
        <w:t>importante</w:t>
      </w:r>
      <w:proofErr w:type="spellEnd"/>
      <w:r w:rsidRPr="00F6364E">
        <w:rPr>
          <w:rFonts w:ascii="Trebuchet MS" w:hAnsi="Trebuchet MS"/>
        </w:rPr>
        <w:t xml:space="preserve"> </w:t>
      </w:r>
      <w:proofErr w:type="spellStart"/>
      <w:r w:rsidRPr="00F6364E">
        <w:rPr>
          <w:rFonts w:ascii="Trebuchet MS" w:hAnsi="Trebuchet MS"/>
        </w:rPr>
        <w:t>vestigii</w:t>
      </w:r>
      <w:proofErr w:type="spellEnd"/>
      <w:r w:rsidRPr="00F6364E">
        <w:rPr>
          <w:rFonts w:ascii="Trebuchet MS" w:hAnsi="Trebuchet MS"/>
        </w:rPr>
        <w:t xml:space="preserve"> </w:t>
      </w:r>
      <w:proofErr w:type="spellStart"/>
      <w:r w:rsidRPr="00F6364E">
        <w:rPr>
          <w:rFonts w:ascii="Trebuchet MS" w:hAnsi="Trebuchet MS"/>
        </w:rPr>
        <w:t>istorice</w:t>
      </w:r>
      <w:proofErr w:type="spellEnd"/>
      <w:r w:rsidRPr="00F6364E">
        <w:rPr>
          <w:rFonts w:ascii="Trebuchet MS" w:hAnsi="Trebuchet MS"/>
        </w:rPr>
        <w:t xml:space="preserve"> </w:t>
      </w:r>
      <w:proofErr w:type="spellStart"/>
      <w:r w:rsidRPr="00F6364E">
        <w:rPr>
          <w:rFonts w:ascii="Trebuchet MS" w:hAnsi="Trebuchet MS"/>
        </w:rPr>
        <w:t>si</w:t>
      </w:r>
      <w:proofErr w:type="spellEnd"/>
      <w:r w:rsidRPr="00F6364E">
        <w:rPr>
          <w:rFonts w:ascii="Trebuchet MS" w:hAnsi="Trebuchet MS"/>
        </w:rPr>
        <w:t xml:space="preserve"> </w:t>
      </w:r>
      <w:proofErr w:type="spellStart"/>
      <w:r w:rsidRPr="00F6364E">
        <w:rPr>
          <w:rFonts w:ascii="Trebuchet MS" w:hAnsi="Trebuchet MS"/>
        </w:rPr>
        <w:t>culturale</w:t>
      </w:r>
      <w:proofErr w:type="spellEnd"/>
      <w:r w:rsidRPr="00F6364E">
        <w:rPr>
          <w:rFonts w:ascii="Trebuchet MS" w:hAnsi="Trebuchet MS"/>
        </w:rPr>
        <w:t xml:space="preserve">.  </w:t>
      </w:r>
      <w:proofErr w:type="spellStart"/>
      <w:r w:rsidRPr="00F6364E">
        <w:rPr>
          <w:rFonts w:ascii="Trebuchet MS" w:hAnsi="Trebuchet MS"/>
        </w:rPr>
        <w:t>Inființarea</w:t>
      </w:r>
      <w:proofErr w:type="spellEnd"/>
      <w:r w:rsidRPr="00F6364E">
        <w:rPr>
          <w:rFonts w:ascii="Trebuchet MS" w:hAnsi="Trebuchet MS"/>
        </w:rPr>
        <w:t xml:space="preserve"> de </w:t>
      </w:r>
      <w:proofErr w:type="spellStart"/>
      <w:r w:rsidRPr="00F6364E">
        <w:rPr>
          <w:rFonts w:ascii="Trebuchet MS" w:hAnsi="Trebuchet MS"/>
        </w:rPr>
        <w:t>activități</w:t>
      </w:r>
      <w:proofErr w:type="spellEnd"/>
      <w:r w:rsidRPr="00F6364E">
        <w:rPr>
          <w:rFonts w:ascii="Trebuchet MS" w:hAnsi="Trebuchet MS"/>
        </w:rPr>
        <w:t xml:space="preserve"> non-</w:t>
      </w:r>
      <w:proofErr w:type="spellStart"/>
      <w:r w:rsidRPr="00F6364E">
        <w:rPr>
          <w:rFonts w:ascii="Trebuchet MS" w:hAnsi="Trebuchet MS"/>
        </w:rPr>
        <w:t>agricole</w:t>
      </w:r>
      <w:proofErr w:type="spellEnd"/>
      <w:r w:rsidRPr="00F6364E">
        <w:rPr>
          <w:rFonts w:ascii="Trebuchet MS" w:hAnsi="Trebuchet MS"/>
        </w:rPr>
        <w:t xml:space="preserve"> (</w:t>
      </w:r>
      <w:proofErr w:type="spellStart"/>
      <w:r w:rsidRPr="00F6364E">
        <w:rPr>
          <w:rFonts w:ascii="Trebuchet MS" w:hAnsi="Trebuchet MS"/>
        </w:rPr>
        <w:t>servicii</w:t>
      </w:r>
      <w:proofErr w:type="spellEnd"/>
      <w:r w:rsidRPr="00F6364E">
        <w:rPr>
          <w:rFonts w:ascii="Trebuchet MS" w:hAnsi="Trebuchet MS"/>
        </w:rPr>
        <w:t>/</w:t>
      </w:r>
      <w:proofErr w:type="spellStart"/>
      <w:r w:rsidRPr="00F6364E">
        <w:rPr>
          <w:rFonts w:ascii="Trebuchet MS" w:hAnsi="Trebuchet MS"/>
        </w:rPr>
        <w:t>producție</w:t>
      </w:r>
      <w:proofErr w:type="spellEnd"/>
      <w:r w:rsidRPr="00F6364E">
        <w:rPr>
          <w:rFonts w:ascii="Trebuchet MS" w:hAnsi="Trebuchet MS"/>
        </w:rPr>
        <w:t xml:space="preserve">) </w:t>
      </w:r>
      <w:proofErr w:type="spellStart"/>
      <w:r w:rsidRPr="00F6364E">
        <w:rPr>
          <w:rFonts w:ascii="Trebuchet MS" w:hAnsi="Trebuchet MS"/>
        </w:rPr>
        <w:t>reprezinta</w:t>
      </w:r>
      <w:proofErr w:type="spellEnd"/>
      <w:r w:rsidRPr="00F6364E">
        <w:rPr>
          <w:rFonts w:ascii="Trebuchet MS" w:hAnsi="Trebuchet MS"/>
        </w:rPr>
        <w:t xml:space="preserve"> o </w:t>
      </w:r>
      <w:proofErr w:type="spellStart"/>
      <w:r w:rsidRPr="00F6364E">
        <w:rPr>
          <w:rFonts w:ascii="Trebuchet MS" w:hAnsi="Trebuchet MS"/>
        </w:rPr>
        <w:t>oportunitate</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contextul</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care paleta </w:t>
      </w:r>
      <w:proofErr w:type="spellStart"/>
      <w:r w:rsidRPr="00F6364E">
        <w:rPr>
          <w:rFonts w:ascii="Trebuchet MS" w:hAnsi="Trebuchet MS"/>
        </w:rPr>
        <w:t>serviciilor</w:t>
      </w:r>
      <w:proofErr w:type="spellEnd"/>
      <w:r w:rsidRPr="00F6364E">
        <w:rPr>
          <w:rFonts w:ascii="Trebuchet MS" w:hAnsi="Trebuchet MS"/>
        </w:rPr>
        <w:t xml:space="preserve"> </w:t>
      </w:r>
      <w:proofErr w:type="spellStart"/>
      <w:r w:rsidRPr="00F6364E">
        <w:rPr>
          <w:rFonts w:ascii="Trebuchet MS" w:hAnsi="Trebuchet MS"/>
        </w:rPr>
        <w:t>oferite</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teritoriu</w:t>
      </w:r>
      <w:proofErr w:type="spellEnd"/>
      <w:r w:rsidRPr="00F6364E">
        <w:rPr>
          <w:rFonts w:ascii="Trebuchet MS" w:hAnsi="Trebuchet MS"/>
        </w:rPr>
        <w:t xml:space="preserve">, </w:t>
      </w:r>
      <w:proofErr w:type="spellStart"/>
      <w:r w:rsidRPr="00F6364E">
        <w:rPr>
          <w:rFonts w:ascii="Trebuchet MS" w:hAnsi="Trebuchet MS"/>
        </w:rPr>
        <w:t>atât</w:t>
      </w:r>
      <w:proofErr w:type="spellEnd"/>
      <w:r w:rsidRPr="00F6364E">
        <w:rPr>
          <w:rFonts w:ascii="Trebuchet MS" w:hAnsi="Trebuchet MS"/>
        </w:rPr>
        <w:t xml:space="preserve"> </w:t>
      </w:r>
      <w:proofErr w:type="spellStart"/>
      <w:r w:rsidRPr="00F6364E">
        <w:rPr>
          <w:rFonts w:ascii="Trebuchet MS" w:hAnsi="Trebuchet MS"/>
        </w:rPr>
        <w:t>pentru</w:t>
      </w:r>
      <w:proofErr w:type="spellEnd"/>
      <w:r w:rsidRPr="00F6364E">
        <w:rPr>
          <w:rFonts w:ascii="Trebuchet MS" w:hAnsi="Trebuchet MS"/>
        </w:rPr>
        <w:t xml:space="preserve"> </w:t>
      </w:r>
      <w:proofErr w:type="spellStart"/>
      <w:r w:rsidRPr="00F6364E">
        <w:rPr>
          <w:rFonts w:ascii="Trebuchet MS" w:hAnsi="Trebuchet MS"/>
        </w:rPr>
        <w:t>actorii</w:t>
      </w:r>
      <w:proofErr w:type="spellEnd"/>
      <w:r w:rsidRPr="00F6364E">
        <w:rPr>
          <w:rFonts w:ascii="Trebuchet MS" w:hAnsi="Trebuchet MS"/>
        </w:rPr>
        <w:t xml:space="preserve"> </w:t>
      </w:r>
      <w:proofErr w:type="spellStart"/>
      <w:r w:rsidRPr="00F6364E">
        <w:rPr>
          <w:rFonts w:ascii="Trebuchet MS" w:hAnsi="Trebuchet MS"/>
        </w:rPr>
        <w:t>locali</w:t>
      </w:r>
      <w:proofErr w:type="spellEnd"/>
      <w:r w:rsidRPr="00F6364E">
        <w:rPr>
          <w:rFonts w:ascii="Trebuchet MS" w:hAnsi="Trebuchet MS"/>
        </w:rPr>
        <w:t xml:space="preserve">, </w:t>
      </w:r>
      <w:proofErr w:type="spellStart"/>
      <w:r w:rsidRPr="00F6364E">
        <w:rPr>
          <w:rFonts w:ascii="Trebuchet MS" w:hAnsi="Trebuchet MS"/>
        </w:rPr>
        <w:t>cât</w:t>
      </w:r>
      <w:proofErr w:type="spellEnd"/>
      <w:r w:rsidRPr="00F6364E">
        <w:rPr>
          <w:rFonts w:ascii="Trebuchet MS" w:hAnsi="Trebuchet MS"/>
        </w:rPr>
        <w:t xml:space="preserve"> </w:t>
      </w:r>
      <w:proofErr w:type="spellStart"/>
      <w:r w:rsidRPr="00F6364E">
        <w:rPr>
          <w:rFonts w:ascii="Trebuchet MS" w:hAnsi="Trebuchet MS"/>
        </w:rPr>
        <w:t>și</w:t>
      </w:r>
      <w:proofErr w:type="spellEnd"/>
      <w:r w:rsidRPr="00F6364E">
        <w:rPr>
          <w:rFonts w:ascii="Trebuchet MS" w:hAnsi="Trebuchet MS"/>
        </w:rPr>
        <w:t xml:space="preserve"> </w:t>
      </w:r>
      <w:proofErr w:type="spellStart"/>
      <w:r w:rsidRPr="00F6364E">
        <w:rPr>
          <w:rFonts w:ascii="Trebuchet MS" w:hAnsi="Trebuchet MS"/>
        </w:rPr>
        <w:t>pentru</w:t>
      </w:r>
      <w:proofErr w:type="spellEnd"/>
      <w:r w:rsidRPr="00F6364E">
        <w:rPr>
          <w:rFonts w:ascii="Trebuchet MS" w:hAnsi="Trebuchet MS"/>
        </w:rPr>
        <w:t xml:space="preserve"> </w:t>
      </w:r>
      <w:proofErr w:type="spellStart"/>
      <w:r w:rsidRPr="00F6364E">
        <w:rPr>
          <w:rFonts w:ascii="Trebuchet MS" w:hAnsi="Trebuchet MS"/>
        </w:rPr>
        <w:t>turiști</w:t>
      </w:r>
      <w:proofErr w:type="spellEnd"/>
      <w:r w:rsidRPr="00F6364E">
        <w:rPr>
          <w:rFonts w:ascii="Trebuchet MS" w:hAnsi="Trebuchet MS"/>
        </w:rPr>
        <w:t xml:space="preserve"> </w:t>
      </w:r>
      <w:proofErr w:type="spellStart"/>
      <w:r w:rsidRPr="00F6364E">
        <w:rPr>
          <w:rFonts w:ascii="Trebuchet MS" w:hAnsi="Trebuchet MS"/>
        </w:rPr>
        <w:t>este</w:t>
      </w:r>
      <w:proofErr w:type="spellEnd"/>
      <w:r w:rsidRPr="00F6364E">
        <w:rPr>
          <w:rFonts w:ascii="Trebuchet MS" w:hAnsi="Trebuchet MS"/>
        </w:rPr>
        <w:t xml:space="preserve"> </w:t>
      </w:r>
      <w:r>
        <w:rPr>
          <w:rFonts w:ascii="Trebuchet MS" w:hAnsi="Trebuchet MS"/>
        </w:rPr>
        <w:t xml:space="preserve">mica. </w:t>
      </w:r>
      <w:proofErr w:type="spellStart"/>
      <w:r w:rsidRPr="00F6364E">
        <w:rPr>
          <w:rFonts w:ascii="Trebuchet MS" w:hAnsi="Trebuchet MS" w:cs="Trebuchet MS"/>
          <w:color w:val="000000"/>
        </w:rPr>
        <w:t>Totodată</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diversificarea</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serviciilor</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va</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crește</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atractivitatea</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zonei</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și</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va</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diminua</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riscul</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migrației</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populației</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tinere</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către</w:t>
      </w:r>
      <w:proofErr w:type="spellEnd"/>
      <w:r w:rsidRPr="00F6364E">
        <w:rPr>
          <w:rFonts w:ascii="Trebuchet MS" w:hAnsi="Trebuchet MS" w:cs="Trebuchet MS"/>
          <w:color w:val="000000"/>
        </w:rPr>
        <w:t xml:space="preserve"> </w:t>
      </w:r>
      <w:proofErr w:type="spellStart"/>
      <w:r w:rsidRPr="00F6364E">
        <w:rPr>
          <w:rFonts w:ascii="Trebuchet MS" w:hAnsi="Trebuchet MS" w:cs="Trebuchet MS"/>
          <w:color w:val="000000"/>
        </w:rPr>
        <w:t>orașe</w:t>
      </w:r>
      <w:proofErr w:type="spellEnd"/>
      <w:r w:rsidRPr="00F6364E">
        <w:rPr>
          <w:rFonts w:ascii="Trebuchet MS" w:hAnsi="Trebuchet MS" w:cs="Trebuchet MS"/>
          <w:color w:val="000000"/>
        </w:rPr>
        <w:t>.</w:t>
      </w:r>
    </w:p>
    <w:p w14:paraId="321C4137" w14:textId="77777777" w:rsidR="000769A0" w:rsidRDefault="000769A0" w:rsidP="000769A0">
      <w:pPr>
        <w:tabs>
          <w:tab w:val="left" w:pos="720"/>
        </w:tabs>
        <w:spacing w:after="0"/>
        <w:jc w:val="both"/>
        <w:rPr>
          <w:rFonts w:ascii="Trebuchet MS" w:hAnsi="Trebuchet MS"/>
          <w:lang w:val="fr-FR"/>
        </w:rPr>
      </w:pPr>
      <w:proofErr w:type="spellStart"/>
      <w:r w:rsidRPr="00875976">
        <w:rPr>
          <w:rFonts w:ascii="Trebuchet MS" w:hAnsi="Trebuchet MS" w:cs="Trebuchet MS"/>
        </w:rPr>
        <w:t>Măsura</w:t>
      </w:r>
      <w:proofErr w:type="spellEnd"/>
      <w:r w:rsidRPr="00875976">
        <w:rPr>
          <w:rFonts w:ascii="Trebuchet MS" w:hAnsi="Trebuchet MS" w:cs="Trebuchet MS"/>
        </w:rPr>
        <w:t xml:space="preserve"> </w:t>
      </w:r>
      <w:proofErr w:type="spellStart"/>
      <w:r w:rsidRPr="00875976">
        <w:rPr>
          <w:rFonts w:ascii="Trebuchet MS" w:hAnsi="Trebuchet MS" w:cs="Trebuchet MS"/>
        </w:rPr>
        <w:t>răspunde</w:t>
      </w:r>
      <w:proofErr w:type="spellEnd"/>
      <w:r w:rsidRPr="00875976">
        <w:rPr>
          <w:rFonts w:ascii="Trebuchet MS" w:hAnsi="Trebuchet MS" w:cs="Trebuchet MS"/>
        </w:rPr>
        <w:t xml:space="preserve"> </w:t>
      </w:r>
      <w:proofErr w:type="spellStart"/>
      <w:r w:rsidRPr="00875976">
        <w:rPr>
          <w:rFonts w:ascii="Trebuchet MS" w:hAnsi="Trebuchet MS" w:cs="Trebuchet MS"/>
        </w:rPr>
        <w:t>următoarelor</w:t>
      </w:r>
      <w:proofErr w:type="spellEnd"/>
      <w:r w:rsidRPr="00875976">
        <w:rPr>
          <w:rFonts w:ascii="Trebuchet MS" w:hAnsi="Trebuchet MS" w:cs="Trebuchet MS"/>
        </w:rPr>
        <w:t xml:space="preserve"> </w:t>
      </w:r>
      <w:proofErr w:type="spellStart"/>
      <w:r w:rsidRPr="00875976">
        <w:rPr>
          <w:rFonts w:ascii="Trebuchet MS" w:hAnsi="Trebuchet MS" w:cs="Trebuchet MS"/>
        </w:rPr>
        <w:t>nevoi</w:t>
      </w:r>
      <w:proofErr w:type="spellEnd"/>
      <w:r w:rsidRPr="00875976">
        <w:rPr>
          <w:rFonts w:ascii="Trebuchet MS" w:hAnsi="Trebuchet MS" w:cs="Trebuchet MS"/>
        </w:rPr>
        <w:t xml:space="preserve"> </w:t>
      </w:r>
      <w:proofErr w:type="spellStart"/>
      <w:r w:rsidRPr="00875976">
        <w:rPr>
          <w:rFonts w:ascii="Trebuchet MS" w:hAnsi="Trebuchet MS" w:cs="Trebuchet MS"/>
        </w:rPr>
        <w:t>identificate</w:t>
      </w:r>
      <w:proofErr w:type="spellEnd"/>
      <w:r w:rsidRPr="00875976">
        <w:rPr>
          <w:rFonts w:ascii="Trebuchet MS" w:hAnsi="Trebuchet MS" w:cs="Trebuchet MS"/>
        </w:rPr>
        <w:t xml:space="preserve"> </w:t>
      </w:r>
      <w:proofErr w:type="spellStart"/>
      <w:r w:rsidRPr="00875976">
        <w:rPr>
          <w:rFonts w:ascii="Trebuchet MS" w:hAnsi="Trebuchet MS" w:cs="Trebuchet MS"/>
        </w:rPr>
        <w:t>în</w:t>
      </w:r>
      <w:proofErr w:type="spellEnd"/>
      <w:r w:rsidRPr="00875976">
        <w:rPr>
          <w:rFonts w:ascii="Trebuchet MS" w:hAnsi="Trebuchet MS" w:cs="Trebuchet MS"/>
        </w:rPr>
        <w:t xml:space="preserve"> </w:t>
      </w:r>
      <w:proofErr w:type="spellStart"/>
      <w:r w:rsidRPr="00875976">
        <w:rPr>
          <w:rFonts w:ascii="Trebuchet MS" w:hAnsi="Trebuchet MS" w:cs="Trebuchet MS"/>
        </w:rPr>
        <w:t>teritoriu</w:t>
      </w:r>
      <w:proofErr w:type="spellEnd"/>
      <w:r>
        <w:rPr>
          <w:rFonts w:ascii="Trebuchet MS" w:hAnsi="Trebuchet MS" w:cs="Trebuchet MS"/>
        </w:rPr>
        <w:t xml:space="preserve"> </w:t>
      </w:r>
      <w:proofErr w:type="spellStart"/>
      <w:r>
        <w:rPr>
          <w:rFonts w:ascii="Trebuchet MS" w:hAnsi="Trebuchet MS" w:cs="Trebuchet MS"/>
        </w:rPr>
        <w:t>prin</w:t>
      </w:r>
      <w:proofErr w:type="spellEnd"/>
      <w:r>
        <w:rPr>
          <w:rFonts w:ascii="Trebuchet MS" w:hAnsi="Trebuchet MS" w:cs="Trebuchet MS"/>
        </w:rPr>
        <w:t xml:space="preserve"> </w:t>
      </w:r>
      <w:proofErr w:type="spellStart"/>
      <w:r>
        <w:rPr>
          <w:rFonts w:ascii="Trebuchet MS" w:hAnsi="Trebuchet MS" w:cs="Trebuchet MS"/>
        </w:rPr>
        <w:t>analiza</w:t>
      </w:r>
      <w:proofErr w:type="spellEnd"/>
      <w:r>
        <w:rPr>
          <w:rFonts w:ascii="Trebuchet MS" w:hAnsi="Trebuchet MS" w:cs="Trebuchet MS"/>
        </w:rPr>
        <w:t xml:space="preserve"> diagnostic </w:t>
      </w:r>
      <w:proofErr w:type="spellStart"/>
      <w:r>
        <w:rPr>
          <w:rFonts w:ascii="Trebuchet MS" w:hAnsi="Trebuchet MS" w:cs="Trebuchet MS"/>
        </w:rPr>
        <w:t>și</w:t>
      </w:r>
      <w:proofErr w:type="spellEnd"/>
      <w:r>
        <w:rPr>
          <w:rFonts w:ascii="Trebuchet MS" w:hAnsi="Trebuchet MS" w:cs="Trebuchet MS"/>
        </w:rPr>
        <w:t xml:space="preserve"> </w:t>
      </w:r>
      <w:proofErr w:type="spellStart"/>
      <w:r>
        <w:rPr>
          <w:rFonts w:ascii="Trebuchet MS" w:hAnsi="Trebuchet MS" w:cs="Trebuchet MS"/>
        </w:rPr>
        <w:t>analiza</w:t>
      </w:r>
      <w:proofErr w:type="spellEnd"/>
      <w:r>
        <w:rPr>
          <w:rFonts w:ascii="Trebuchet MS" w:hAnsi="Trebuchet MS" w:cs="Trebuchet MS"/>
        </w:rPr>
        <w:t xml:space="preserve"> SWOT</w:t>
      </w:r>
      <w:r w:rsidRPr="00875976">
        <w:rPr>
          <w:rFonts w:ascii="Trebuchet MS" w:hAnsi="Trebuchet MS" w:cs="Trebuchet MS"/>
        </w:rPr>
        <w:t xml:space="preserve">: </w:t>
      </w:r>
      <w:r w:rsidRPr="000769A0">
        <w:rPr>
          <w:rFonts w:ascii="Trebuchet MS" w:hAnsi="Trebuchet MS" w:cs="Trebuchet MS"/>
          <w:b/>
          <w:i/>
        </w:rPr>
        <w:t xml:space="preserve">N1) </w:t>
      </w:r>
      <w:proofErr w:type="spellStart"/>
      <w:r w:rsidRPr="000769A0">
        <w:rPr>
          <w:rFonts w:ascii="Trebuchet MS" w:hAnsi="Trebuchet MS" w:cs="Trebuchet MS"/>
          <w:b/>
          <w:i/>
        </w:rPr>
        <w:t>Creșterea</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nivelului</w:t>
      </w:r>
      <w:proofErr w:type="spellEnd"/>
      <w:r w:rsidRPr="000769A0">
        <w:rPr>
          <w:rFonts w:ascii="Trebuchet MS" w:hAnsi="Trebuchet MS" w:cs="Trebuchet MS"/>
          <w:b/>
          <w:i/>
        </w:rPr>
        <w:t xml:space="preserve"> de </w:t>
      </w:r>
      <w:proofErr w:type="spellStart"/>
      <w:r w:rsidRPr="000769A0">
        <w:rPr>
          <w:rFonts w:ascii="Trebuchet MS" w:hAnsi="Trebuchet MS" w:cs="Trebuchet MS"/>
          <w:b/>
          <w:i/>
        </w:rPr>
        <w:t>trai</w:t>
      </w:r>
      <w:proofErr w:type="spellEnd"/>
      <w:r w:rsidRPr="000769A0">
        <w:rPr>
          <w:rFonts w:ascii="Trebuchet MS" w:hAnsi="Trebuchet MS" w:cs="Trebuchet MS"/>
          <w:b/>
          <w:i/>
        </w:rPr>
        <w:t xml:space="preserve"> a </w:t>
      </w:r>
      <w:proofErr w:type="spellStart"/>
      <w:r w:rsidRPr="000769A0">
        <w:rPr>
          <w:rFonts w:ascii="Trebuchet MS" w:hAnsi="Trebuchet MS" w:cs="Trebuchet MS"/>
          <w:b/>
          <w:i/>
        </w:rPr>
        <w:t>populației</w:t>
      </w:r>
      <w:proofErr w:type="spellEnd"/>
      <w:r w:rsidRPr="000769A0">
        <w:rPr>
          <w:rFonts w:ascii="Trebuchet MS" w:hAnsi="Trebuchet MS" w:cs="Trebuchet MS"/>
          <w:b/>
          <w:i/>
        </w:rPr>
        <w:t xml:space="preserve"> locale </w:t>
      </w:r>
      <w:proofErr w:type="spellStart"/>
      <w:r w:rsidRPr="000769A0">
        <w:rPr>
          <w:rFonts w:ascii="Trebuchet MS" w:hAnsi="Trebuchet MS" w:cs="Trebuchet MS"/>
          <w:b/>
          <w:i/>
        </w:rPr>
        <w:t>prin</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reducerea</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gradului</w:t>
      </w:r>
      <w:proofErr w:type="spellEnd"/>
      <w:r w:rsidRPr="000769A0">
        <w:rPr>
          <w:rFonts w:ascii="Trebuchet MS" w:hAnsi="Trebuchet MS" w:cs="Trebuchet MS"/>
          <w:b/>
          <w:i/>
        </w:rPr>
        <w:t xml:space="preserve"> de </w:t>
      </w:r>
      <w:proofErr w:type="spellStart"/>
      <w:r w:rsidRPr="000769A0">
        <w:rPr>
          <w:rFonts w:ascii="Trebuchet MS" w:hAnsi="Trebuchet MS" w:cs="Trebuchet MS"/>
          <w:b/>
          <w:i/>
        </w:rPr>
        <w:t>sărăcie</w:t>
      </w:r>
      <w:proofErr w:type="spellEnd"/>
      <w:r w:rsidRPr="000769A0">
        <w:rPr>
          <w:rFonts w:ascii="Trebuchet MS" w:hAnsi="Trebuchet MS" w:cs="Trebuchet MS"/>
          <w:b/>
          <w:i/>
        </w:rPr>
        <w:t xml:space="preserve">; (N4)  </w:t>
      </w:r>
      <w:proofErr w:type="spellStart"/>
      <w:r w:rsidRPr="000769A0">
        <w:rPr>
          <w:rFonts w:ascii="Trebuchet MS" w:hAnsi="Trebuchet MS" w:cs="Trebuchet MS"/>
          <w:b/>
          <w:i/>
        </w:rPr>
        <w:t>Reducerea</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fenomenului</w:t>
      </w:r>
      <w:proofErr w:type="spellEnd"/>
      <w:r w:rsidRPr="000769A0">
        <w:rPr>
          <w:rFonts w:ascii="Trebuchet MS" w:hAnsi="Trebuchet MS" w:cs="Trebuchet MS"/>
          <w:b/>
          <w:i/>
        </w:rPr>
        <w:t xml:space="preserve"> de </w:t>
      </w:r>
      <w:proofErr w:type="spellStart"/>
      <w:r w:rsidRPr="000769A0">
        <w:rPr>
          <w:rFonts w:ascii="Trebuchet MS" w:hAnsi="Trebuchet MS" w:cs="Trebuchet MS"/>
          <w:b/>
          <w:i/>
        </w:rPr>
        <w:t>depopulare</w:t>
      </w:r>
      <w:proofErr w:type="spellEnd"/>
      <w:r w:rsidRPr="000769A0">
        <w:rPr>
          <w:rFonts w:ascii="Trebuchet MS" w:hAnsi="Trebuchet MS" w:cs="Trebuchet MS"/>
          <w:b/>
          <w:i/>
        </w:rPr>
        <w:t xml:space="preserve"> a </w:t>
      </w:r>
      <w:proofErr w:type="spellStart"/>
      <w:r w:rsidRPr="000769A0">
        <w:rPr>
          <w:rFonts w:ascii="Trebuchet MS" w:hAnsi="Trebuchet MS" w:cs="Trebuchet MS"/>
          <w:b/>
          <w:i/>
        </w:rPr>
        <w:t>satelor</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în</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teritoriul</w:t>
      </w:r>
      <w:proofErr w:type="spellEnd"/>
      <w:r w:rsidRPr="000769A0">
        <w:rPr>
          <w:rFonts w:ascii="Trebuchet MS" w:hAnsi="Trebuchet MS" w:cs="Trebuchet MS"/>
          <w:b/>
          <w:i/>
        </w:rPr>
        <w:t xml:space="preserve"> GAL DD; (N5) </w:t>
      </w:r>
      <w:proofErr w:type="spellStart"/>
      <w:r w:rsidR="00B10DAE">
        <w:rPr>
          <w:rFonts w:ascii="Trebuchet MS" w:hAnsi="Trebuchet MS" w:cs="Trebuchet MS"/>
          <w:b/>
          <w:i/>
        </w:rPr>
        <w:t>Dezvoltarea</w:t>
      </w:r>
      <w:proofErr w:type="spellEnd"/>
      <w:r w:rsidR="00B10DAE">
        <w:rPr>
          <w:rFonts w:ascii="Trebuchet MS" w:hAnsi="Trebuchet MS" w:cs="Trebuchet MS"/>
          <w:b/>
          <w:i/>
        </w:rPr>
        <w:t xml:space="preserve"> </w:t>
      </w:r>
      <w:proofErr w:type="spellStart"/>
      <w:r w:rsidR="00B10DAE">
        <w:rPr>
          <w:rFonts w:ascii="Trebuchet MS" w:hAnsi="Trebuchet MS" w:cs="Trebuchet MS"/>
          <w:b/>
          <w:i/>
        </w:rPr>
        <w:t>sau</w:t>
      </w:r>
      <w:proofErr w:type="spellEnd"/>
      <w:r w:rsidR="00B10DAE">
        <w:rPr>
          <w:rFonts w:ascii="Trebuchet MS" w:hAnsi="Trebuchet MS" w:cs="Trebuchet MS"/>
          <w:b/>
          <w:i/>
        </w:rPr>
        <w:t xml:space="preserve"> </w:t>
      </w:r>
      <w:proofErr w:type="spellStart"/>
      <w:r w:rsidR="00B10DAE">
        <w:rPr>
          <w:rFonts w:ascii="Trebuchet MS" w:hAnsi="Trebuchet MS" w:cs="Trebuchet MS"/>
          <w:b/>
          <w:i/>
        </w:rPr>
        <w:t>înființarea</w:t>
      </w:r>
      <w:proofErr w:type="spellEnd"/>
      <w:r w:rsidRPr="000769A0">
        <w:rPr>
          <w:rFonts w:ascii="Trebuchet MS" w:hAnsi="Trebuchet MS" w:cs="Trebuchet MS"/>
          <w:b/>
          <w:i/>
        </w:rPr>
        <w:t xml:space="preserve"> de </w:t>
      </w:r>
      <w:proofErr w:type="spellStart"/>
      <w:r w:rsidRPr="000769A0">
        <w:rPr>
          <w:rFonts w:ascii="Trebuchet MS" w:hAnsi="Trebuchet MS" w:cs="Trebuchet MS"/>
          <w:b/>
          <w:i/>
        </w:rPr>
        <w:t>activități</w:t>
      </w:r>
      <w:proofErr w:type="spellEnd"/>
      <w:r w:rsidRPr="000769A0">
        <w:rPr>
          <w:rFonts w:ascii="Trebuchet MS" w:hAnsi="Trebuchet MS" w:cs="Trebuchet MS"/>
          <w:b/>
          <w:i/>
        </w:rPr>
        <w:t xml:space="preserve"> non-</w:t>
      </w:r>
      <w:proofErr w:type="spellStart"/>
      <w:r w:rsidRPr="000769A0">
        <w:rPr>
          <w:rFonts w:ascii="Trebuchet MS" w:hAnsi="Trebuchet MS" w:cs="Trebuchet MS"/>
          <w:b/>
          <w:i/>
        </w:rPr>
        <w:t>agricole</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în</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teritoriu</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în</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scopul</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diversificării</w:t>
      </w:r>
      <w:proofErr w:type="spellEnd"/>
      <w:r w:rsidRPr="000769A0">
        <w:rPr>
          <w:rFonts w:ascii="Trebuchet MS" w:hAnsi="Trebuchet MS" w:cs="Trebuchet MS"/>
          <w:b/>
          <w:i/>
        </w:rPr>
        <w:t xml:space="preserve"> </w:t>
      </w:r>
      <w:proofErr w:type="spellStart"/>
      <w:r w:rsidRPr="000769A0">
        <w:rPr>
          <w:rFonts w:ascii="Trebuchet MS" w:hAnsi="Trebuchet MS" w:cs="Trebuchet MS"/>
          <w:b/>
          <w:i/>
        </w:rPr>
        <w:t>economiei</w:t>
      </w:r>
      <w:proofErr w:type="spellEnd"/>
      <w:r w:rsidRPr="000769A0">
        <w:rPr>
          <w:rFonts w:ascii="Trebuchet MS" w:hAnsi="Trebuchet MS" w:cs="Trebuchet MS"/>
          <w:b/>
          <w:i/>
        </w:rPr>
        <w:t xml:space="preserve"> locale</w:t>
      </w:r>
      <w:r>
        <w:rPr>
          <w:rFonts w:ascii="Trebuchet MS" w:hAnsi="Trebuchet MS" w:cs="Trebuchet MS"/>
        </w:rPr>
        <w:t>.</w:t>
      </w:r>
    </w:p>
    <w:p w14:paraId="00FEB2BA" w14:textId="77777777" w:rsidR="000769A0" w:rsidRDefault="000769A0" w:rsidP="00D15BD6">
      <w:pPr>
        <w:tabs>
          <w:tab w:val="left" w:pos="720"/>
        </w:tabs>
        <w:spacing w:after="0"/>
        <w:jc w:val="both"/>
        <w:rPr>
          <w:rFonts w:ascii="Trebuchet MS" w:hAnsi="Trebuchet MS"/>
          <w:lang w:val="fr-FR"/>
        </w:rPr>
      </w:pPr>
    </w:p>
    <w:p w14:paraId="461B3195" w14:textId="77777777" w:rsidR="000D339D" w:rsidRPr="00F27070" w:rsidRDefault="000D339D" w:rsidP="00D15BD6">
      <w:pPr>
        <w:tabs>
          <w:tab w:val="left" w:pos="720"/>
        </w:tabs>
        <w:spacing w:after="0"/>
        <w:jc w:val="both"/>
        <w:rPr>
          <w:rFonts w:ascii="Trebuchet MS" w:hAnsi="Trebuchet MS"/>
          <w:lang w:eastAsia="ro-RO"/>
        </w:rPr>
      </w:pPr>
      <w:bookmarkStart w:id="3" w:name="_Hlk488669067"/>
      <w:r w:rsidRPr="00F27070">
        <w:rPr>
          <w:rFonts w:ascii="Trebuchet MS" w:hAnsi="Trebuchet MS"/>
          <w:b/>
          <w:i/>
        </w:rPr>
        <w:t>Masu</w:t>
      </w:r>
      <w:r w:rsidRPr="00F27070">
        <w:rPr>
          <w:rFonts w:ascii="Trebuchet MS" w:hAnsi="Trebuchet MS"/>
          <w:b/>
          <w:i/>
          <w:spacing w:val="-1"/>
        </w:rPr>
        <w:t>r</w:t>
      </w:r>
      <w:r w:rsidRPr="00F27070">
        <w:rPr>
          <w:rFonts w:ascii="Trebuchet MS" w:hAnsi="Trebuchet MS"/>
          <w:b/>
          <w:i/>
        </w:rPr>
        <w:t>a</w:t>
      </w:r>
      <w:r w:rsidRPr="00F27070">
        <w:rPr>
          <w:rFonts w:ascii="Trebuchet MS" w:hAnsi="Trebuchet MS"/>
          <w:b/>
          <w:i/>
          <w:lang w:eastAsia="ro-RO"/>
        </w:rPr>
        <w:t>M</w:t>
      </w:r>
      <w:r w:rsidR="000769A0">
        <w:rPr>
          <w:rFonts w:ascii="Trebuchet MS" w:hAnsi="Trebuchet MS"/>
          <w:b/>
          <w:i/>
          <w:lang w:eastAsia="ro-RO"/>
        </w:rPr>
        <w:t>3</w:t>
      </w:r>
      <w:r w:rsidR="00B10DAE">
        <w:rPr>
          <w:rFonts w:ascii="Trebuchet MS" w:hAnsi="Trebuchet MS"/>
          <w:b/>
          <w:i/>
          <w:lang w:eastAsia="ro-RO"/>
        </w:rPr>
        <w:t xml:space="preserve">/6A </w:t>
      </w:r>
      <w:r w:rsidRPr="00F27070">
        <w:rPr>
          <w:rFonts w:ascii="Trebuchet MS" w:hAnsi="Trebuchet MS"/>
          <w:b/>
          <w:i/>
          <w:lang w:eastAsia="ro-RO"/>
        </w:rPr>
        <w:t>“</w:t>
      </w:r>
      <w:proofErr w:type="spellStart"/>
      <w:r w:rsidR="000769A0">
        <w:rPr>
          <w:rFonts w:ascii="Trebuchet MS" w:hAnsi="Trebuchet MS"/>
          <w:b/>
          <w:i/>
        </w:rPr>
        <w:t>Creșterea</w:t>
      </w:r>
      <w:proofErr w:type="spellEnd"/>
      <w:r w:rsidR="000769A0">
        <w:rPr>
          <w:rFonts w:ascii="Trebuchet MS" w:hAnsi="Trebuchet MS"/>
          <w:b/>
          <w:i/>
        </w:rPr>
        <w:t xml:space="preserve"> </w:t>
      </w:r>
      <w:proofErr w:type="spellStart"/>
      <w:r w:rsidR="000769A0">
        <w:rPr>
          <w:rFonts w:ascii="Trebuchet MS" w:hAnsi="Trebuchet MS"/>
          <w:b/>
          <w:i/>
        </w:rPr>
        <w:t>economiei</w:t>
      </w:r>
      <w:proofErr w:type="spellEnd"/>
      <w:r w:rsidR="000769A0">
        <w:rPr>
          <w:rFonts w:ascii="Trebuchet MS" w:hAnsi="Trebuchet MS"/>
          <w:b/>
          <w:i/>
        </w:rPr>
        <w:t xml:space="preserve"> </w:t>
      </w:r>
      <w:proofErr w:type="spellStart"/>
      <w:r w:rsidR="000769A0">
        <w:rPr>
          <w:rFonts w:ascii="Trebuchet MS" w:hAnsi="Trebuchet MS"/>
          <w:b/>
          <w:i/>
        </w:rPr>
        <w:t>prin</w:t>
      </w:r>
      <w:proofErr w:type="spellEnd"/>
      <w:r w:rsidR="000769A0">
        <w:rPr>
          <w:rFonts w:ascii="Trebuchet MS" w:hAnsi="Trebuchet MS"/>
          <w:b/>
          <w:i/>
        </w:rPr>
        <w:t xml:space="preserve"> </w:t>
      </w:r>
      <w:proofErr w:type="spellStart"/>
      <w:r w:rsidR="000769A0">
        <w:rPr>
          <w:rFonts w:ascii="Trebuchet MS" w:hAnsi="Trebuchet MS"/>
          <w:b/>
          <w:i/>
        </w:rPr>
        <w:t>dezvoltarea</w:t>
      </w:r>
      <w:proofErr w:type="spellEnd"/>
      <w:r w:rsidR="000769A0">
        <w:rPr>
          <w:rFonts w:ascii="Trebuchet MS" w:hAnsi="Trebuchet MS"/>
          <w:b/>
          <w:i/>
        </w:rPr>
        <w:t xml:space="preserve"> de </w:t>
      </w:r>
      <w:proofErr w:type="spellStart"/>
      <w:r w:rsidR="000769A0">
        <w:rPr>
          <w:rFonts w:ascii="Trebuchet MS" w:hAnsi="Trebuchet MS"/>
          <w:b/>
          <w:i/>
        </w:rPr>
        <w:t>activități</w:t>
      </w:r>
      <w:proofErr w:type="spellEnd"/>
      <w:r w:rsidR="000769A0">
        <w:rPr>
          <w:rFonts w:ascii="Trebuchet MS" w:hAnsi="Trebuchet MS"/>
          <w:b/>
          <w:i/>
        </w:rPr>
        <w:t xml:space="preserve"> </w:t>
      </w:r>
      <w:proofErr w:type="spellStart"/>
      <w:r w:rsidR="000769A0">
        <w:rPr>
          <w:rFonts w:ascii="Trebuchet MS" w:hAnsi="Trebuchet MS"/>
          <w:b/>
          <w:i/>
        </w:rPr>
        <w:t>neagricole</w:t>
      </w:r>
      <w:proofErr w:type="spellEnd"/>
      <w:r w:rsidRPr="00F27070">
        <w:rPr>
          <w:rFonts w:ascii="Trebuchet MS" w:hAnsi="Trebuchet MS"/>
          <w:b/>
          <w:i/>
        </w:rPr>
        <w:t>”</w:t>
      </w:r>
      <w:r w:rsidRPr="00F27070">
        <w:rPr>
          <w:rFonts w:ascii="Trebuchet MS" w:hAnsi="Trebuchet MS"/>
          <w:b/>
          <w:i/>
          <w:lang w:eastAsia="ro-RO"/>
        </w:rPr>
        <w:t>,</w:t>
      </w:r>
      <w:bookmarkEnd w:id="3"/>
      <w:proofErr w:type="spellStart"/>
      <w:r w:rsidRPr="00F27070">
        <w:rPr>
          <w:rFonts w:ascii="Trebuchet MS" w:hAnsi="Trebuchet MS"/>
          <w:spacing w:val="-1"/>
        </w:rPr>
        <w:t>c</w:t>
      </w:r>
      <w:r w:rsidRPr="00F27070">
        <w:rPr>
          <w:rFonts w:ascii="Trebuchet MS" w:hAnsi="Trebuchet MS"/>
        </w:rPr>
        <w:t>ont</w:t>
      </w:r>
      <w:r w:rsidRPr="00F27070">
        <w:rPr>
          <w:rFonts w:ascii="Trebuchet MS" w:hAnsi="Trebuchet MS"/>
          <w:spacing w:val="3"/>
        </w:rPr>
        <w:t>r</w:t>
      </w:r>
      <w:r w:rsidRPr="00F27070">
        <w:rPr>
          <w:rFonts w:ascii="Trebuchet MS" w:hAnsi="Trebuchet MS"/>
        </w:rPr>
        <w:t>ibu</w:t>
      </w:r>
      <w:r w:rsidRPr="00F27070">
        <w:rPr>
          <w:rFonts w:ascii="Trebuchet MS" w:hAnsi="Trebuchet MS"/>
          <w:spacing w:val="1"/>
        </w:rPr>
        <w:t>i</w:t>
      </w:r>
      <w:r w:rsidRPr="00F27070">
        <w:rPr>
          <w:rFonts w:ascii="Trebuchet MS" w:hAnsi="Trebuchet MS"/>
        </w:rPr>
        <w:t>e</w:t>
      </w:r>
      <w:proofErr w:type="spellEnd"/>
      <w:r w:rsidRPr="00F27070">
        <w:rPr>
          <w:rFonts w:ascii="Trebuchet MS" w:hAnsi="Trebuchet MS"/>
        </w:rPr>
        <w:t xml:space="preserve"> la</w:t>
      </w:r>
      <w:r w:rsidRPr="00F27070">
        <w:rPr>
          <w:rFonts w:ascii="Trebuchet MS" w:hAnsi="Trebuchet MS"/>
          <w:spacing w:val="3"/>
        </w:rPr>
        <w:t xml:space="preserve"> </w:t>
      </w:r>
      <w:proofErr w:type="spellStart"/>
      <w:r w:rsidRPr="00F27070">
        <w:rPr>
          <w:rFonts w:ascii="Trebuchet MS" w:hAnsi="Trebuchet MS"/>
          <w:spacing w:val="3"/>
        </w:rPr>
        <w:t>Domeniul</w:t>
      </w:r>
      <w:proofErr w:type="spellEnd"/>
      <w:r w:rsidRPr="00F27070">
        <w:rPr>
          <w:rFonts w:ascii="Trebuchet MS" w:hAnsi="Trebuchet MS"/>
          <w:spacing w:val="3"/>
        </w:rPr>
        <w:t xml:space="preserve"> de </w:t>
      </w:r>
      <w:proofErr w:type="spellStart"/>
      <w:r w:rsidRPr="00F27070">
        <w:rPr>
          <w:rFonts w:ascii="Trebuchet MS" w:hAnsi="Trebuchet MS"/>
          <w:spacing w:val="3"/>
        </w:rPr>
        <w:t>interventie</w:t>
      </w:r>
      <w:proofErr w:type="spellEnd"/>
      <w:r w:rsidRPr="00F27070">
        <w:rPr>
          <w:rFonts w:ascii="Trebuchet MS" w:hAnsi="Trebuchet MS"/>
          <w:spacing w:val="3"/>
        </w:rPr>
        <w:t xml:space="preserve">: </w:t>
      </w:r>
      <w:r w:rsidRPr="00F27070">
        <w:rPr>
          <w:rFonts w:ascii="Trebuchet MS" w:hAnsi="Trebuchet MS"/>
          <w:b/>
          <w:i/>
        </w:rPr>
        <w:t>6(a) „</w:t>
      </w:r>
      <w:proofErr w:type="spellStart"/>
      <w:r w:rsidRPr="00F27070">
        <w:rPr>
          <w:rFonts w:ascii="Trebuchet MS" w:hAnsi="Trebuchet MS"/>
          <w:b/>
          <w:i/>
        </w:rPr>
        <w:t>Facilitarea</w:t>
      </w:r>
      <w:proofErr w:type="spellEnd"/>
      <w:r w:rsidRPr="00F27070">
        <w:rPr>
          <w:rFonts w:ascii="Trebuchet MS" w:hAnsi="Trebuchet MS"/>
          <w:b/>
          <w:i/>
        </w:rPr>
        <w:t xml:space="preserve"> </w:t>
      </w:r>
      <w:proofErr w:type="spellStart"/>
      <w:r w:rsidRPr="00F27070">
        <w:rPr>
          <w:rFonts w:ascii="Trebuchet MS" w:hAnsi="Trebuchet MS"/>
          <w:b/>
          <w:i/>
        </w:rPr>
        <w:t>diversificării</w:t>
      </w:r>
      <w:proofErr w:type="spellEnd"/>
      <w:r w:rsidRPr="00F27070">
        <w:rPr>
          <w:rFonts w:ascii="Trebuchet MS" w:hAnsi="Trebuchet MS"/>
          <w:b/>
          <w:i/>
        </w:rPr>
        <w:t xml:space="preserve">, a </w:t>
      </w:r>
      <w:proofErr w:type="spellStart"/>
      <w:r w:rsidRPr="00F27070">
        <w:rPr>
          <w:rFonts w:ascii="Trebuchet MS" w:hAnsi="Trebuchet MS"/>
          <w:b/>
          <w:i/>
        </w:rPr>
        <w:t>înfiin</w:t>
      </w:r>
      <w:r w:rsidRPr="00F27070">
        <w:rPr>
          <w:rFonts w:ascii="Trebuchet MS" w:hAnsi="Trebuchet MS" w:cs="Tahoma"/>
          <w:b/>
          <w:i/>
        </w:rPr>
        <w:t>ț</w:t>
      </w:r>
      <w:r w:rsidRPr="00F27070">
        <w:rPr>
          <w:rFonts w:ascii="Trebuchet MS" w:hAnsi="Trebuchet MS" w:cs="Times New Roman"/>
          <w:b/>
          <w:i/>
        </w:rPr>
        <w:t>ării</w:t>
      </w:r>
      <w:proofErr w:type="spellEnd"/>
      <w:r w:rsidRPr="00F27070">
        <w:rPr>
          <w:rFonts w:ascii="Trebuchet MS" w:hAnsi="Trebuchet MS" w:cs="Times New Roman"/>
          <w:b/>
          <w:i/>
        </w:rPr>
        <w:t xml:space="preserve"> </w:t>
      </w:r>
      <w:proofErr w:type="spellStart"/>
      <w:r w:rsidRPr="00F27070">
        <w:rPr>
          <w:rFonts w:ascii="Trebuchet MS" w:hAnsi="Trebuchet MS" w:cs="Tahoma"/>
          <w:b/>
          <w:i/>
        </w:rPr>
        <w:t>ș</w:t>
      </w:r>
      <w:r w:rsidRPr="00F27070">
        <w:rPr>
          <w:rFonts w:ascii="Trebuchet MS" w:hAnsi="Trebuchet MS" w:cs="Times New Roman"/>
          <w:b/>
          <w:i/>
        </w:rPr>
        <w:t>i</w:t>
      </w:r>
      <w:proofErr w:type="spellEnd"/>
      <w:r w:rsidRPr="00F27070">
        <w:rPr>
          <w:rFonts w:ascii="Trebuchet MS" w:hAnsi="Trebuchet MS" w:cs="Times New Roman"/>
          <w:b/>
          <w:i/>
        </w:rPr>
        <w:t xml:space="preserve"> a</w:t>
      </w:r>
      <w:r w:rsidRPr="00F27070">
        <w:rPr>
          <w:rFonts w:ascii="Trebuchet MS" w:hAnsi="Trebuchet MS"/>
          <w:b/>
          <w:i/>
        </w:rPr>
        <w:t xml:space="preserve"> </w:t>
      </w:r>
      <w:proofErr w:type="spellStart"/>
      <w:r w:rsidRPr="00F27070">
        <w:rPr>
          <w:rFonts w:ascii="Trebuchet MS" w:hAnsi="Trebuchet MS"/>
          <w:b/>
          <w:i/>
        </w:rPr>
        <w:t>dezvoltării</w:t>
      </w:r>
      <w:proofErr w:type="spellEnd"/>
      <w:r w:rsidRPr="00F27070">
        <w:rPr>
          <w:rFonts w:ascii="Trebuchet MS" w:hAnsi="Trebuchet MS"/>
          <w:b/>
          <w:i/>
        </w:rPr>
        <w:t xml:space="preserve"> de </w:t>
      </w:r>
      <w:proofErr w:type="spellStart"/>
      <w:r w:rsidRPr="00F27070">
        <w:rPr>
          <w:rFonts w:ascii="Trebuchet MS" w:hAnsi="Trebuchet MS"/>
          <w:b/>
          <w:i/>
        </w:rPr>
        <w:t>întreprinderi</w:t>
      </w:r>
      <w:proofErr w:type="spellEnd"/>
      <w:r w:rsidRPr="00F27070">
        <w:rPr>
          <w:rFonts w:ascii="Trebuchet MS" w:hAnsi="Trebuchet MS"/>
          <w:b/>
          <w:i/>
        </w:rPr>
        <w:t xml:space="preserve"> </w:t>
      </w:r>
      <w:proofErr w:type="spellStart"/>
      <w:r w:rsidRPr="00F27070">
        <w:rPr>
          <w:rFonts w:ascii="Trebuchet MS" w:hAnsi="Trebuchet MS"/>
          <w:b/>
          <w:i/>
        </w:rPr>
        <w:t>mici</w:t>
      </w:r>
      <w:proofErr w:type="spellEnd"/>
      <w:r w:rsidRPr="00F27070">
        <w:rPr>
          <w:rFonts w:ascii="Trebuchet MS" w:hAnsi="Trebuchet MS"/>
          <w:b/>
          <w:i/>
        </w:rPr>
        <w:t xml:space="preserve">, precum </w:t>
      </w:r>
      <w:proofErr w:type="spellStart"/>
      <w:r w:rsidRPr="00F27070">
        <w:rPr>
          <w:rFonts w:ascii="Trebuchet MS" w:hAnsi="Trebuchet MS" w:cs="Tahoma"/>
          <w:b/>
          <w:i/>
        </w:rPr>
        <w:t>ș</w:t>
      </w:r>
      <w:r w:rsidRPr="00F27070">
        <w:rPr>
          <w:rFonts w:ascii="Trebuchet MS" w:hAnsi="Trebuchet MS" w:cs="Times New Roman"/>
          <w:b/>
          <w:i/>
        </w:rPr>
        <w:t>i</w:t>
      </w:r>
      <w:proofErr w:type="spellEnd"/>
      <w:r w:rsidRPr="00F27070">
        <w:rPr>
          <w:rFonts w:ascii="Trebuchet MS" w:hAnsi="Trebuchet MS" w:cs="Times New Roman"/>
          <w:b/>
          <w:i/>
        </w:rPr>
        <w:t xml:space="preserve"> </w:t>
      </w:r>
      <w:proofErr w:type="spellStart"/>
      <w:r w:rsidRPr="00F27070">
        <w:rPr>
          <w:rFonts w:ascii="Trebuchet MS" w:hAnsi="Trebuchet MS" w:cs="Times New Roman"/>
          <w:b/>
          <w:i/>
        </w:rPr>
        <w:t>crearea</w:t>
      </w:r>
      <w:proofErr w:type="spellEnd"/>
      <w:r w:rsidRPr="00F27070">
        <w:rPr>
          <w:rFonts w:ascii="Trebuchet MS" w:hAnsi="Trebuchet MS" w:cs="Times New Roman"/>
          <w:b/>
          <w:i/>
        </w:rPr>
        <w:t xml:space="preserve"> de </w:t>
      </w:r>
      <w:proofErr w:type="spellStart"/>
      <w:r w:rsidRPr="00F27070">
        <w:rPr>
          <w:rFonts w:ascii="Trebuchet MS" w:hAnsi="Trebuchet MS" w:cs="Times New Roman"/>
          <w:b/>
          <w:i/>
        </w:rPr>
        <w:t>locuri</w:t>
      </w:r>
      <w:proofErr w:type="spellEnd"/>
      <w:r w:rsidRPr="00F27070">
        <w:rPr>
          <w:rFonts w:ascii="Trebuchet MS" w:hAnsi="Trebuchet MS" w:cs="Times New Roman"/>
          <w:b/>
          <w:i/>
        </w:rPr>
        <w:t xml:space="preserve"> de </w:t>
      </w:r>
      <w:proofErr w:type="spellStart"/>
      <w:r w:rsidRPr="00F27070">
        <w:rPr>
          <w:rFonts w:ascii="Trebuchet MS" w:hAnsi="Trebuchet MS" w:cs="Times New Roman"/>
          <w:b/>
          <w:i/>
        </w:rPr>
        <w:t>muncă</w:t>
      </w:r>
      <w:proofErr w:type="spellEnd"/>
      <w:r w:rsidRPr="00F27070">
        <w:rPr>
          <w:rFonts w:ascii="Trebuchet MS" w:hAnsi="Trebuchet MS" w:cs="Times New Roman"/>
          <w:b/>
          <w:i/>
        </w:rPr>
        <w:t>”.</w:t>
      </w:r>
      <w:r w:rsidRPr="00F27070">
        <w:rPr>
          <w:rFonts w:ascii="Trebuchet MS" w:hAnsi="Trebuchet MS" w:cs="Times New Roman"/>
        </w:rPr>
        <w:t xml:space="preserve"> </w:t>
      </w:r>
      <w:proofErr w:type="spellStart"/>
      <w:r w:rsidRPr="00F27070">
        <w:rPr>
          <w:rFonts w:ascii="Trebuchet MS" w:hAnsi="Trebuchet MS" w:cs="Times New Roman"/>
        </w:rPr>
        <w:t>Secundar</w:t>
      </w:r>
      <w:proofErr w:type="spellEnd"/>
      <w:r w:rsidRPr="00F27070">
        <w:rPr>
          <w:rFonts w:ascii="Trebuchet MS" w:hAnsi="Trebuchet MS" w:cs="Times New Roman"/>
        </w:rPr>
        <w:t xml:space="preserve">, </w:t>
      </w:r>
      <w:proofErr w:type="spellStart"/>
      <w:r w:rsidRPr="00F27070">
        <w:rPr>
          <w:rFonts w:ascii="Trebuchet MS" w:hAnsi="Trebuchet MS" w:cs="Times New Roman"/>
        </w:rPr>
        <w:t>măsura</w:t>
      </w:r>
      <w:proofErr w:type="spellEnd"/>
      <w:r w:rsidRPr="00F27070">
        <w:rPr>
          <w:rFonts w:ascii="Trebuchet MS" w:hAnsi="Trebuchet MS"/>
        </w:rPr>
        <w:t xml:space="preserve"> </w:t>
      </w:r>
      <w:proofErr w:type="spellStart"/>
      <w:r w:rsidRPr="00F27070">
        <w:rPr>
          <w:rFonts w:ascii="Trebuchet MS" w:hAnsi="Trebuchet MS"/>
        </w:rPr>
        <w:t>contribuie</w:t>
      </w:r>
      <w:proofErr w:type="spellEnd"/>
      <w:r w:rsidRPr="00F27070">
        <w:rPr>
          <w:rFonts w:ascii="Trebuchet MS" w:hAnsi="Trebuchet MS"/>
        </w:rPr>
        <w:t xml:space="preserve"> </w:t>
      </w:r>
      <w:proofErr w:type="spellStart"/>
      <w:r w:rsidRPr="00F27070">
        <w:rPr>
          <w:rFonts w:ascii="Trebuchet MS" w:hAnsi="Trebuchet MS" w:cs="Tahoma"/>
        </w:rPr>
        <w:t>ș</w:t>
      </w:r>
      <w:r w:rsidRPr="00F27070">
        <w:rPr>
          <w:rFonts w:ascii="Trebuchet MS" w:hAnsi="Trebuchet MS" w:cs="Times New Roman"/>
        </w:rPr>
        <w:t>i</w:t>
      </w:r>
      <w:proofErr w:type="spellEnd"/>
      <w:r w:rsidRPr="00F27070">
        <w:rPr>
          <w:rFonts w:ascii="Trebuchet MS" w:hAnsi="Trebuchet MS" w:cs="Times New Roman"/>
        </w:rPr>
        <w:t xml:space="preserve"> la </w:t>
      </w:r>
      <w:proofErr w:type="spellStart"/>
      <w:r w:rsidRPr="00F27070">
        <w:rPr>
          <w:rFonts w:ascii="Trebuchet MS" w:hAnsi="Trebuchet MS" w:cs="Times New Roman"/>
          <w:b/>
          <w:i/>
        </w:rPr>
        <w:t>Domeniul</w:t>
      </w:r>
      <w:proofErr w:type="spellEnd"/>
      <w:r w:rsidRPr="00F27070">
        <w:rPr>
          <w:rFonts w:ascii="Trebuchet MS" w:hAnsi="Trebuchet MS" w:cs="Times New Roman"/>
          <w:b/>
          <w:i/>
        </w:rPr>
        <w:t xml:space="preserve"> de </w:t>
      </w:r>
      <w:proofErr w:type="spellStart"/>
      <w:r w:rsidRPr="00F27070">
        <w:rPr>
          <w:rFonts w:ascii="Trebuchet MS" w:hAnsi="Trebuchet MS" w:cs="Times New Roman"/>
          <w:b/>
          <w:i/>
        </w:rPr>
        <w:t>interven</w:t>
      </w:r>
      <w:r w:rsidRPr="00F27070">
        <w:rPr>
          <w:rFonts w:ascii="Trebuchet MS" w:hAnsi="Trebuchet MS" w:cs="Tahoma"/>
          <w:b/>
          <w:i/>
        </w:rPr>
        <w:t>ț</w:t>
      </w:r>
      <w:r w:rsidRPr="00F27070">
        <w:rPr>
          <w:rFonts w:ascii="Trebuchet MS" w:hAnsi="Trebuchet MS" w:cs="Times New Roman"/>
          <w:b/>
          <w:i/>
        </w:rPr>
        <w:t>ie</w:t>
      </w:r>
      <w:proofErr w:type="spellEnd"/>
      <w:r w:rsidRPr="00F27070">
        <w:rPr>
          <w:rFonts w:ascii="Trebuchet MS" w:hAnsi="Trebuchet MS" w:cs="Times New Roman"/>
          <w:b/>
          <w:i/>
        </w:rPr>
        <w:t xml:space="preserve"> 5(c) „</w:t>
      </w:r>
      <w:proofErr w:type="spellStart"/>
      <w:r w:rsidRPr="00F27070">
        <w:rPr>
          <w:rFonts w:ascii="Trebuchet MS" w:hAnsi="Trebuchet MS" w:cs="Times New Roman"/>
          <w:b/>
          <w:i/>
        </w:rPr>
        <w:t>Facilitarea</w:t>
      </w:r>
      <w:proofErr w:type="spellEnd"/>
      <w:r w:rsidRPr="00F27070">
        <w:rPr>
          <w:rFonts w:ascii="Trebuchet MS" w:hAnsi="Trebuchet MS" w:cs="Times New Roman"/>
          <w:b/>
          <w:i/>
        </w:rPr>
        <w:t xml:space="preserve"> </w:t>
      </w:r>
      <w:proofErr w:type="spellStart"/>
      <w:r w:rsidRPr="00F27070">
        <w:rPr>
          <w:rFonts w:ascii="Trebuchet MS" w:hAnsi="Trebuchet MS" w:cs="Times New Roman"/>
          <w:b/>
          <w:i/>
        </w:rPr>
        <w:t>furnizării</w:t>
      </w:r>
      <w:proofErr w:type="spellEnd"/>
      <w:r w:rsidRPr="00F27070">
        <w:rPr>
          <w:rFonts w:ascii="Trebuchet MS" w:hAnsi="Trebuchet MS" w:cs="Times New Roman"/>
          <w:b/>
          <w:i/>
        </w:rPr>
        <w:t xml:space="preserve"> </w:t>
      </w:r>
      <w:proofErr w:type="spellStart"/>
      <w:r w:rsidRPr="00F27070">
        <w:rPr>
          <w:rFonts w:ascii="Trebuchet MS" w:hAnsi="Trebuchet MS" w:cs="Tahoma"/>
          <w:b/>
          <w:i/>
        </w:rPr>
        <w:t>ș</w:t>
      </w:r>
      <w:r w:rsidRPr="00F27070">
        <w:rPr>
          <w:rFonts w:ascii="Trebuchet MS" w:hAnsi="Trebuchet MS" w:cs="Times New Roman"/>
          <w:b/>
          <w:i/>
        </w:rPr>
        <w:t>i</w:t>
      </w:r>
      <w:proofErr w:type="spellEnd"/>
      <w:r w:rsidRPr="00F27070">
        <w:rPr>
          <w:rFonts w:ascii="Trebuchet MS" w:hAnsi="Trebuchet MS" w:cs="Times New Roman"/>
          <w:b/>
          <w:i/>
        </w:rPr>
        <w:t xml:space="preserve"> a </w:t>
      </w:r>
      <w:proofErr w:type="spellStart"/>
      <w:r w:rsidRPr="00F27070">
        <w:rPr>
          <w:rFonts w:ascii="Trebuchet MS" w:hAnsi="Trebuchet MS" w:cs="Times New Roman"/>
          <w:b/>
          <w:i/>
        </w:rPr>
        <w:t>utilizării</w:t>
      </w:r>
      <w:proofErr w:type="spellEnd"/>
      <w:r w:rsidRPr="00F27070">
        <w:rPr>
          <w:rFonts w:ascii="Trebuchet MS" w:hAnsi="Trebuchet MS" w:cs="Times New Roman"/>
          <w:b/>
          <w:i/>
        </w:rPr>
        <w:t xml:space="preserve"> </w:t>
      </w:r>
      <w:proofErr w:type="spellStart"/>
      <w:r w:rsidRPr="00F27070">
        <w:rPr>
          <w:rFonts w:ascii="Trebuchet MS" w:hAnsi="Trebuchet MS" w:cs="Times New Roman"/>
          <w:b/>
          <w:i/>
        </w:rPr>
        <w:t>surselor</w:t>
      </w:r>
      <w:proofErr w:type="spellEnd"/>
      <w:r w:rsidRPr="00F27070">
        <w:rPr>
          <w:rFonts w:ascii="Trebuchet MS" w:hAnsi="Trebuchet MS"/>
          <w:b/>
          <w:i/>
        </w:rPr>
        <w:t xml:space="preserve"> </w:t>
      </w:r>
      <w:proofErr w:type="spellStart"/>
      <w:r w:rsidRPr="00F27070">
        <w:rPr>
          <w:rFonts w:ascii="Trebuchet MS" w:hAnsi="Trebuchet MS"/>
          <w:b/>
          <w:i/>
        </w:rPr>
        <w:t>regenerabile</w:t>
      </w:r>
      <w:proofErr w:type="spellEnd"/>
      <w:r w:rsidRPr="00F27070">
        <w:rPr>
          <w:rFonts w:ascii="Trebuchet MS" w:hAnsi="Trebuchet MS"/>
          <w:b/>
          <w:i/>
        </w:rPr>
        <w:t xml:space="preserve"> de </w:t>
      </w:r>
      <w:proofErr w:type="spellStart"/>
      <w:r w:rsidRPr="00F27070">
        <w:rPr>
          <w:rFonts w:ascii="Trebuchet MS" w:hAnsi="Trebuchet MS"/>
          <w:b/>
          <w:i/>
        </w:rPr>
        <w:t>energie</w:t>
      </w:r>
      <w:proofErr w:type="spellEnd"/>
      <w:r w:rsidRPr="00F27070">
        <w:rPr>
          <w:rFonts w:ascii="Trebuchet MS" w:hAnsi="Trebuchet MS"/>
          <w:b/>
          <w:i/>
        </w:rPr>
        <w:t xml:space="preserve">, a </w:t>
      </w:r>
      <w:proofErr w:type="spellStart"/>
      <w:r w:rsidRPr="00F27070">
        <w:rPr>
          <w:rFonts w:ascii="Trebuchet MS" w:hAnsi="Trebuchet MS"/>
          <w:b/>
          <w:i/>
        </w:rPr>
        <w:t>subproduselor</w:t>
      </w:r>
      <w:proofErr w:type="spellEnd"/>
      <w:r w:rsidRPr="00F27070">
        <w:rPr>
          <w:rFonts w:ascii="Trebuchet MS" w:hAnsi="Trebuchet MS"/>
          <w:b/>
          <w:i/>
        </w:rPr>
        <w:t xml:space="preserve">, a </w:t>
      </w:r>
      <w:proofErr w:type="spellStart"/>
      <w:r w:rsidRPr="00F27070">
        <w:rPr>
          <w:rFonts w:ascii="Trebuchet MS" w:hAnsi="Trebuchet MS"/>
          <w:b/>
          <w:i/>
        </w:rPr>
        <w:t>de</w:t>
      </w:r>
      <w:r w:rsidRPr="00F27070">
        <w:rPr>
          <w:rFonts w:ascii="Trebuchet MS" w:hAnsi="Trebuchet MS" w:cs="Tahoma"/>
          <w:b/>
          <w:i/>
        </w:rPr>
        <w:t>ș</w:t>
      </w:r>
      <w:r w:rsidRPr="00F27070">
        <w:rPr>
          <w:rFonts w:ascii="Trebuchet MS" w:hAnsi="Trebuchet MS" w:cs="Times New Roman"/>
          <w:b/>
          <w:i/>
        </w:rPr>
        <w:t>eurilor</w:t>
      </w:r>
      <w:proofErr w:type="spellEnd"/>
      <w:r w:rsidRPr="00F27070">
        <w:rPr>
          <w:rFonts w:ascii="Trebuchet MS" w:hAnsi="Trebuchet MS" w:cs="Times New Roman"/>
          <w:b/>
          <w:i/>
        </w:rPr>
        <w:t xml:space="preserve"> </w:t>
      </w:r>
      <w:proofErr w:type="spellStart"/>
      <w:r w:rsidRPr="00F27070">
        <w:rPr>
          <w:rFonts w:ascii="Trebuchet MS" w:hAnsi="Trebuchet MS" w:cs="Tahoma"/>
          <w:b/>
          <w:i/>
        </w:rPr>
        <w:t>ș</w:t>
      </w:r>
      <w:r w:rsidRPr="00F27070">
        <w:rPr>
          <w:rFonts w:ascii="Trebuchet MS" w:hAnsi="Trebuchet MS" w:cs="Times New Roman"/>
          <w:b/>
          <w:i/>
        </w:rPr>
        <w:t>i</w:t>
      </w:r>
      <w:proofErr w:type="spellEnd"/>
      <w:r w:rsidRPr="00F27070">
        <w:rPr>
          <w:rFonts w:ascii="Trebuchet MS" w:hAnsi="Trebuchet MS" w:cs="Times New Roman"/>
          <w:b/>
          <w:i/>
        </w:rPr>
        <w:t xml:space="preserve"> </w:t>
      </w:r>
      <w:proofErr w:type="spellStart"/>
      <w:r w:rsidRPr="00F27070">
        <w:rPr>
          <w:rFonts w:ascii="Trebuchet MS" w:hAnsi="Trebuchet MS" w:cs="Times New Roman"/>
          <w:b/>
          <w:i/>
        </w:rPr>
        <w:t>reziduurilor</w:t>
      </w:r>
      <w:proofErr w:type="spellEnd"/>
      <w:r w:rsidRPr="00F27070">
        <w:rPr>
          <w:rFonts w:ascii="Trebuchet MS" w:hAnsi="Trebuchet MS" w:cs="Times New Roman"/>
          <w:b/>
          <w:i/>
        </w:rPr>
        <w:t xml:space="preserve"> </w:t>
      </w:r>
      <w:proofErr w:type="spellStart"/>
      <w:r w:rsidRPr="00F27070">
        <w:rPr>
          <w:rFonts w:ascii="Trebuchet MS" w:hAnsi="Trebuchet MS" w:cs="Tahoma"/>
          <w:b/>
          <w:i/>
        </w:rPr>
        <w:t>ș</w:t>
      </w:r>
      <w:r w:rsidRPr="00F27070">
        <w:rPr>
          <w:rFonts w:ascii="Trebuchet MS" w:hAnsi="Trebuchet MS" w:cs="Times New Roman"/>
          <w:b/>
          <w:i/>
        </w:rPr>
        <w:t>i</w:t>
      </w:r>
      <w:proofErr w:type="spellEnd"/>
      <w:r w:rsidRPr="00F27070">
        <w:rPr>
          <w:rFonts w:ascii="Trebuchet MS" w:hAnsi="Trebuchet MS" w:cs="Times New Roman"/>
          <w:b/>
          <w:i/>
        </w:rPr>
        <w:t xml:space="preserve"> a </w:t>
      </w:r>
      <w:proofErr w:type="spellStart"/>
      <w:r w:rsidRPr="00F27070">
        <w:rPr>
          <w:rFonts w:ascii="Trebuchet MS" w:hAnsi="Trebuchet MS" w:cs="Times New Roman"/>
          <w:b/>
          <w:i/>
        </w:rPr>
        <w:t>altor</w:t>
      </w:r>
      <w:proofErr w:type="spellEnd"/>
      <w:r w:rsidRPr="00F27070">
        <w:rPr>
          <w:rFonts w:ascii="Trebuchet MS" w:hAnsi="Trebuchet MS" w:cs="Times New Roman"/>
          <w:b/>
          <w:i/>
        </w:rPr>
        <w:t xml:space="preserve"> </w:t>
      </w:r>
      <w:proofErr w:type="spellStart"/>
      <w:r w:rsidRPr="00F27070">
        <w:rPr>
          <w:rFonts w:ascii="Trebuchet MS" w:hAnsi="Trebuchet MS" w:cs="Times New Roman"/>
          <w:b/>
          <w:i/>
        </w:rPr>
        <w:t>materii</w:t>
      </w:r>
      <w:proofErr w:type="spellEnd"/>
      <w:r w:rsidRPr="00F27070">
        <w:rPr>
          <w:rFonts w:ascii="Trebuchet MS" w:hAnsi="Trebuchet MS" w:cs="Times New Roman"/>
          <w:b/>
          <w:i/>
        </w:rPr>
        <w:t xml:space="preserve"> prime</w:t>
      </w:r>
      <w:r w:rsidRPr="00F27070">
        <w:rPr>
          <w:rFonts w:ascii="Trebuchet MS" w:hAnsi="Trebuchet MS"/>
          <w:b/>
          <w:i/>
        </w:rPr>
        <w:t xml:space="preserve"> </w:t>
      </w:r>
      <w:proofErr w:type="spellStart"/>
      <w:r w:rsidRPr="00F27070">
        <w:rPr>
          <w:rFonts w:ascii="Trebuchet MS" w:hAnsi="Trebuchet MS"/>
          <w:b/>
          <w:i/>
        </w:rPr>
        <w:t>nealimentare</w:t>
      </w:r>
      <w:proofErr w:type="spellEnd"/>
      <w:r w:rsidRPr="00F27070">
        <w:rPr>
          <w:rFonts w:ascii="Trebuchet MS" w:hAnsi="Trebuchet MS"/>
          <w:b/>
          <w:i/>
        </w:rPr>
        <w:t xml:space="preserve">, </w:t>
      </w:r>
      <w:proofErr w:type="spellStart"/>
      <w:r w:rsidRPr="00F27070">
        <w:rPr>
          <w:rFonts w:ascii="Trebuchet MS" w:hAnsi="Trebuchet MS"/>
          <w:b/>
          <w:i/>
        </w:rPr>
        <w:t>în</w:t>
      </w:r>
      <w:proofErr w:type="spellEnd"/>
      <w:r w:rsidRPr="00F27070">
        <w:rPr>
          <w:rFonts w:ascii="Trebuchet MS" w:hAnsi="Trebuchet MS"/>
          <w:b/>
          <w:i/>
        </w:rPr>
        <w:t xml:space="preserve"> </w:t>
      </w:r>
      <w:proofErr w:type="spellStart"/>
      <w:r w:rsidRPr="00F27070">
        <w:rPr>
          <w:rFonts w:ascii="Trebuchet MS" w:hAnsi="Trebuchet MS"/>
          <w:b/>
          <w:i/>
        </w:rPr>
        <w:t>scopul</w:t>
      </w:r>
      <w:proofErr w:type="spellEnd"/>
      <w:r w:rsidRPr="00F27070">
        <w:rPr>
          <w:rFonts w:ascii="Trebuchet MS" w:hAnsi="Trebuchet MS"/>
          <w:b/>
          <w:i/>
        </w:rPr>
        <w:t xml:space="preserve"> </w:t>
      </w:r>
      <w:proofErr w:type="spellStart"/>
      <w:r w:rsidRPr="00F27070">
        <w:rPr>
          <w:rFonts w:ascii="Trebuchet MS" w:hAnsi="Trebuchet MS"/>
          <w:b/>
          <w:i/>
        </w:rPr>
        <w:t>bioeconomiei</w:t>
      </w:r>
      <w:proofErr w:type="spellEnd"/>
      <w:r w:rsidRPr="00F27070">
        <w:rPr>
          <w:rFonts w:ascii="Trebuchet MS" w:hAnsi="Trebuchet MS"/>
          <w:b/>
          <w:i/>
        </w:rPr>
        <w:t>”.</w:t>
      </w:r>
      <w:proofErr w:type="spellStart"/>
      <w:r w:rsidRPr="00F27070">
        <w:rPr>
          <w:rFonts w:ascii="Trebuchet MS" w:hAnsi="Trebuchet MS"/>
        </w:rPr>
        <w:t>pr</w:t>
      </w:r>
      <w:r w:rsidRPr="00F27070">
        <w:rPr>
          <w:rFonts w:ascii="Trebuchet MS" w:hAnsi="Trebuchet MS"/>
          <w:spacing w:val="-2"/>
        </w:rPr>
        <w:t>e</w:t>
      </w:r>
      <w:r w:rsidRPr="00F27070">
        <w:rPr>
          <w:rFonts w:ascii="Trebuchet MS" w:hAnsi="Trebuchet MS"/>
          <w:spacing w:val="2"/>
        </w:rPr>
        <w:t>v</w:t>
      </w:r>
      <w:r w:rsidRPr="00F27070">
        <w:rPr>
          <w:rFonts w:ascii="Trebuchet MS" w:hAnsi="Trebuchet MS"/>
          <w:spacing w:val="-1"/>
        </w:rPr>
        <w:t>a</w:t>
      </w:r>
      <w:r w:rsidRPr="00F27070">
        <w:rPr>
          <w:rFonts w:ascii="Trebuchet MS" w:hAnsi="Trebuchet MS"/>
          <w:spacing w:val="1"/>
        </w:rPr>
        <w:t>z</w:t>
      </w:r>
      <w:r w:rsidRPr="00F27070">
        <w:rPr>
          <w:rFonts w:ascii="Trebuchet MS" w:hAnsi="Trebuchet MS"/>
        </w:rPr>
        <w:t>ute</w:t>
      </w:r>
      <w:proofErr w:type="spellEnd"/>
      <w:r w:rsidRPr="00F27070">
        <w:rPr>
          <w:rFonts w:ascii="Trebuchet MS" w:hAnsi="Trebuchet MS"/>
        </w:rPr>
        <w:t xml:space="preserve"> in Re</w:t>
      </w:r>
      <w:r w:rsidRPr="00F27070">
        <w:rPr>
          <w:rFonts w:ascii="Trebuchet MS" w:hAnsi="Trebuchet MS"/>
          <w:spacing w:val="-3"/>
        </w:rPr>
        <w:t>g</w:t>
      </w:r>
      <w:r w:rsidRPr="00F27070">
        <w:rPr>
          <w:rFonts w:ascii="Trebuchet MS" w:hAnsi="Trebuchet MS"/>
        </w:rPr>
        <w:t xml:space="preserve">. </w:t>
      </w:r>
      <w:r w:rsidRPr="00F27070">
        <w:rPr>
          <w:rFonts w:ascii="Trebuchet MS" w:hAnsi="Trebuchet MS"/>
          <w:spacing w:val="1"/>
        </w:rPr>
        <w:t>(</w:t>
      </w:r>
      <w:r w:rsidRPr="00F27070">
        <w:rPr>
          <w:rFonts w:ascii="Trebuchet MS" w:hAnsi="Trebuchet MS"/>
        </w:rPr>
        <w:t xml:space="preserve">UE)nr. </w:t>
      </w:r>
      <w:r w:rsidRPr="00F27070">
        <w:rPr>
          <w:rFonts w:ascii="Trebuchet MS" w:hAnsi="Trebuchet MS"/>
          <w:spacing w:val="-1"/>
        </w:rPr>
        <w:t>1</w:t>
      </w:r>
      <w:r w:rsidRPr="00F27070">
        <w:rPr>
          <w:rFonts w:ascii="Trebuchet MS" w:hAnsi="Trebuchet MS"/>
        </w:rPr>
        <w:t>305/2</w:t>
      </w:r>
      <w:r w:rsidRPr="00F27070">
        <w:rPr>
          <w:rFonts w:ascii="Trebuchet MS" w:hAnsi="Trebuchet MS"/>
          <w:spacing w:val="3"/>
        </w:rPr>
        <w:t>0</w:t>
      </w:r>
      <w:r w:rsidRPr="00F27070">
        <w:rPr>
          <w:rFonts w:ascii="Trebuchet MS" w:hAnsi="Trebuchet MS"/>
        </w:rPr>
        <w:t>13.</w:t>
      </w:r>
    </w:p>
    <w:p w14:paraId="1C49FAD2" w14:textId="77777777" w:rsidR="000769A0" w:rsidRDefault="000769A0" w:rsidP="006A22C2">
      <w:pPr>
        <w:spacing w:after="0"/>
        <w:jc w:val="both"/>
        <w:rPr>
          <w:rFonts w:ascii="Trebuchet MS" w:hAnsi="Trebuchet MS"/>
        </w:rPr>
      </w:pPr>
    </w:p>
    <w:p w14:paraId="5D28197D" w14:textId="77777777" w:rsidR="000D339D" w:rsidRPr="00F27070" w:rsidRDefault="000D339D" w:rsidP="006A22C2">
      <w:pPr>
        <w:spacing w:after="0"/>
        <w:jc w:val="both"/>
        <w:rPr>
          <w:rFonts w:ascii="Trebuchet MS" w:hAnsi="Trebuchet MS"/>
        </w:rPr>
      </w:pPr>
      <w:proofErr w:type="spellStart"/>
      <w:r w:rsidRPr="00F27070">
        <w:rPr>
          <w:rFonts w:ascii="Trebuchet MS" w:hAnsi="Trebuchet MS"/>
        </w:rPr>
        <w:t>Masura</w:t>
      </w:r>
      <w:proofErr w:type="spellEnd"/>
      <w:r w:rsidRPr="00F27070">
        <w:rPr>
          <w:rFonts w:ascii="Trebuchet MS" w:hAnsi="Trebuchet MS"/>
        </w:rPr>
        <w:t xml:space="preserve"> </w:t>
      </w:r>
      <w:proofErr w:type="spellStart"/>
      <w:r w:rsidRPr="00F27070">
        <w:rPr>
          <w:rFonts w:ascii="Trebuchet MS" w:hAnsi="Trebuchet MS"/>
        </w:rPr>
        <w:t>contribuie</w:t>
      </w:r>
      <w:proofErr w:type="spellEnd"/>
      <w:r w:rsidRPr="00F27070">
        <w:rPr>
          <w:rFonts w:ascii="Trebuchet MS" w:hAnsi="Trebuchet MS"/>
        </w:rPr>
        <w:t xml:space="preserve"> la </w:t>
      </w:r>
      <w:proofErr w:type="spellStart"/>
      <w:r w:rsidRPr="00F27070">
        <w:rPr>
          <w:rFonts w:ascii="Trebuchet MS" w:hAnsi="Trebuchet MS"/>
        </w:rPr>
        <w:t>pri</w:t>
      </w:r>
      <w:r w:rsidRPr="00F27070">
        <w:rPr>
          <w:rFonts w:ascii="Trebuchet MS" w:hAnsi="Trebuchet MS"/>
          <w:spacing w:val="2"/>
        </w:rPr>
        <w:t>o</w:t>
      </w:r>
      <w:r w:rsidRPr="00F27070">
        <w:rPr>
          <w:rFonts w:ascii="Trebuchet MS" w:hAnsi="Trebuchet MS"/>
        </w:rPr>
        <w:t>ritatilepr</w:t>
      </w:r>
      <w:r w:rsidRPr="00F27070">
        <w:rPr>
          <w:rFonts w:ascii="Trebuchet MS" w:hAnsi="Trebuchet MS"/>
          <w:spacing w:val="-2"/>
        </w:rPr>
        <w:t>e</w:t>
      </w:r>
      <w:r w:rsidRPr="00F27070">
        <w:rPr>
          <w:rFonts w:ascii="Trebuchet MS" w:hAnsi="Trebuchet MS"/>
        </w:rPr>
        <w:t>v</w:t>
      </w:r>
      <w:r w:rsidRPr="00F27070">
        <w:rPr>
          <w:rFonts w:ascii="Trebuchet MS" w:hAnsi="Trebuchet MS"/>
          <w:spacing w:val="-1"/>
        </w:rPr>
        <w:t>a</w:t>
      </w:r>
      <w:r w:rsidRPr="00F27070">
        <w:rPr>
          <w:rFonts w:ascii="Trebuchet MS" w:hAnsi="Trebuchet MS"/>
          <w:spacing w:val="1"/>
        </w:rPr>
        <w:t>z</w:t>
      </w:r>
      <w:r w:rsidRPr="00F27070">
        <w:rPr>
          <w:rFonts w:ascii="Trebuchet MS" w:hAnsi="Trebuchet MS"/>
        </w:rPr>
        <w:t>ute</w:t>
      </w:r>
      <w:proofErr w:type="spellEnd"/>
      <w:r w:rsidRPr="00F27070">
        <w:rPr>
          <w:rFonts w:ascii="Trebuchet MS" w:hAnsi="Trebuchet MS"/>
        </w:rPr>
        <w:t xml:space="preserve"> </w:t>
      </w:r>
      <w:proofErr w:type="spellStart"/>
      <w:r w:rsidRPr="00F27070">
        <w:rPr>
          <w:rFonts w:ascii="Trebuchet MS" w:hAnsi="Trebuchet MS"/>
        </w:rPr>
        <w:t>la</w:t>
      </w:r>
      <w:r w:rsidRPr="00F27070">
        <w:rPr>
          <w:rFonts w:ascii="Trebuchet MS" w:hAnsi="Trebuchet MS"/>
          <w:spacing w:val="1"/>
        </w:rPr>
        <w:t>a</w:t>
      </w:r>
      <w:r w:rsidRPr="00F27070">
        <w:rPr>
          <w:rFonts w:ascii="Trebuchet MS" w:hAnsi="Trebuchet MS"/>
        </w:rPr>
        <w:t>rt</w:t>
      </w:r>
      <w:proofErr w:type="spellEnd"/>
      <w:r w:rsidRPr="00F27070">
        <w:rPr>
          <w:rFonts w:ascii="Trebuchet MS" w:hAnsi="Trebuchet MS"/>
        </w:rPr>
        <w:t>. 5, Re</w:t>
      </w:r>
      <w:r w:rsidRPr="00F27070">
        <w:rPr>
          <w:rFonts w:ascii="Trebuchet MS" w:hAnsi="Trebuchet MS"/>
          <w:spacing w:val="-3"/>
        </w:rPr>
        <w:t>g</w:t>
      </w:r>
      <w:r w:rsidRPr="00F27070">
        <w:rPr>
          <w:rFonts w:ascii="Trebuchet MS" w:hAnsi="Trebuchet MS"/>
        </w:rPr>
        <w:t xml:space="preserve">. </w:t>
      </w:r>
      <w:r w:rsidRPr="00F27070">
        <w:rPr>
          <w:rFonts w:ascii="Trebuchet MS" w:hAnsi="Trebuchet MS"/>
          <w:spacing w:val="1"/>
        </w:rPr>
        <w:t>(</w:t>
      </w:r>
      <w:r w:rsidRPr="00F27070">
        <w:rPr>
          <w:rFonts w:ascii="Trebuchet MS" w:hAnsi="Trebuchet MS"/>
        </w:rPr>
        <w:t xml:space="preserve">UE)nr. </w:t>
      </w:r>
      <w:r w:rsidRPr="00F27070">
        <w:rPr>
          <w:rFonts w:ascii="Trebuchet MS" w:hAnsi="Trebuchet MS"/>
          <w:spacing w:val="-1"/>
        </w:rPr>
        <w:t>1</w:t>
      </w:r>
      <w:r w:rsidRPr="00F27070">
        <w:rPr>
          <w:rFonts w:ascii="Trebuchet MS" w:hAnsi="Trebuchet MS"/>
        </w:rPr>
        <w:t>305/20</w:t>
      </w:r>
      <w:r w:rsidRPr="00F27070">
        <w:rPr>
          <w:rFonts w:ascii="Trebuchet MS" w:hAnsi="Trebuchet MS"/>
          <w:spacing w:val="3"/>
        </w:rPr>
        <w:t>1</w:t>
      </w:r>
      <w:r w:rsidRPr="00F27070">
        <w:rPr>
          <w:rFonts w:ascii="Trebuchet MS" w:hAnsi="Trebuchet MS"/>
        </w:rPr>
        <w:t>3:</w:t>
      </w:r>
    </w:p>
    <w:p w14:paraId="6666AA06" w14:textId="77777777" w:rsidR="000D339D" w:rsidRPr="00F27070" w:rsidRDefault="000D339D" w:rsidP="003E63BA">
      <w:pPr>
        <w:spacing w:after="0"/>
        <w:jc w:val="both"/>
        <w:rPr>
          <w:rFonts w:ascii="Trebuchet MS" w:hAnsi="Trebuchet MS" w:cs="Times New Roman"/>
          <w:i/>
        </w:rPr>
      </w:pPr>
      <w:r w:rsidRPr="00F27070">
        <w:rPr>
          <w:rFonts w:ascii="Trebuchet MS" w:hAnsi="Trebuchet MS"/>
        </w:rPr>
        <w:t xml:space="preserve"> - </w:t>
      </w:r>
      <w:r w:rsidRPr="00F27070">
        <w:rPr>
          <w:rFonts w:ascii="Trebuchet MS" w:hAnsi="Trebuchet MS"/>
          <w:i/>
        </w:rPr>
        <w:t xml:space="preserve">P(6) - </w:t>
      </w:r>
      <w:proofErr w:type="spellStart"/>
      <w:r w:rsidRPr="00F27070">
        <w:rPr>
          <w:rFonts w:ascii="Trebuchet MS" w:hAnsi="Trebuchet MS"/>
          <w:i/>
        </w:rPr>
        <w:t>promovarea</w:t>
      </w:r>
      <w:proofErr w:type="spellEnd"/>
      <w:r w:rsidRPr="00F27070">
        <w:rPr>
          <w:rFonts w:ascii="Trebuchet MS" w:hAnsi="Trebuchet MS"/>
          <w:i/>
        </w:rPr>
        <w:t xml:space="preserve"> </w:t>
      </w:r>
      <w:proofErr w:type="spellStart"/>
      <w:r w:rsidRPr="00F27070">
        <w:rPr>
          <w:rFonts w:ascii="Trebuchet MS" w:hAnsi="Trebuchet MS"/>
          <w:i/>
        </w:rPr>
        <w:t>incluziunii</w:t>
      </w:r>
      <w:proofErr w:type="spellEnd"/>
      <w:r w:rsidRPr="00F27070">
        <w:rPr>
          <w:rFonts w:ascii="Trebuchet MS" w:hAnsi="Trebuchet MS"/>
          <w:i/>
        </w:rPr>
        <w:t xml:space="preserve"> </w:t>
      </w:r>
      <w:proofErr w:type="spellStart"/>
      <w:r w:rsidRPr="00F27070">
        <w:rPr>
          <w:rFonts w:ascii="Trebuchet MS" w:hAnsi="Trebuchet MS"/>
          <w:i/>
        </w:rPr>
        <w:t>sociale</w:t>
      </w:r>
      <w:proofErr w:type="spellEnd"/>
      <w:r w:rsidRPr="00F27070">
        <w:rPr>
          <w:rFonts w:ascii="Trebuchet MS" w:hAnsi="Trebuchet MS"/>
          <w:i/>
        </w:rPr>
        <w:t xml:space="preserve">, a </w:t>
      </w:r>
      <w:proofErr w:type="spellStart"/>
      <w:r w:rsidRPr="00F27070">
        <w:rPr>
          <w:rFonts w:ascii="Trebuchet MS" w:hAnsi="Trebuchet MS"/>
          <w:i/>
        </w:rPr>
        <w:t>reducerii</w:t>
      </w:r>
      <w:proofErr w:type="spellEnd"/>
      <w:r w:rsidRPr="00F27070">
        <w:rPr>
          <w:rFonts w:ascii="Trebuchet MS" w:hAnsi="Trebuchet MS"/>
          <w:i/>
        </w:rPr>
        <w:t xml:space="preserve"> </w:t>
      </w:r>
      <w:proofErr w:type="spellStart"/>
      <w:r w:rsidRPr="00F27070">
        <w:rPr>
          <w:rFonts w:ascii="Trebuchet MS" w:hAnsi="Trebuchet MS"/>
          <w:i/>
        </w:rPr>
        <w:t>sărăciei</w:t>
      </w:r>
      <w:proofErr w:type="spellEnd"/>
      <w:r w:rsidRPr="00F27070">
        <w:rPr>
          <w:rFonts w:ascii="Trebuchet MS" w:hAnsi="Trebuchet MS"/>
          <w:i/>
        </w:rPr>
        <w:t xml:space="preserve"> </w:t>
      </w:r>
      <w:proofErr w:type="spellStart"/>
      <w:r w:rsidRPr="00F27070">
        <w:rPr>
          <w:rFonts w:ascii="Trebuchet MS" w:hAnsi="Trebuchet MS" w:cs="Tahoma"/>
          <w:i/>
        </w:rPr>
        <w:t>ș</w:t>
      </w:r>
      <w:r w:rsidRPr="00F27070">
        <w:rPr>
          <w:rFonts w:ascii="Trebuchet MS" w:hAnsi="Trebuchet MS" w:cs="Times New Roman"/>
          <w:i/>
        </w:rPr>
        <w:t>i</w:t>
      </w:r>
      <w:proofErr w:type="spellEnd"/>
      <w:r w:rsidRPr="00F27070">
        <w:rPr>
          <w:rFonts w:ascii="Trebuchet MS" w:hAnsi="Trebuchet MS" w:cs="Times New Roman"/>
          <w:i/>
        </w:rPr>
        <w:t xml:space="preserve"> a </w:t>
      </w:r>
      <w:proofErr w:type="spellStart"/>
      <w:r w:rsidRPr="00F27070">
        <w:rPr>
          <w:rFonts w:ascii="Trebuchet MS" w:hAnsi="Trebuchet MS" w:cs="Times New Roman"/>
          <w:i/>
        </w:rPr>
        <w:t>dezvoltării</w:t>
      </w:r>
      <w:proofErr w:type="spellEnd"/>
      <w:r w:rsidRPr="00F27070">
        <w:rPr>
          <w:rFonts w:ascii="Trebuchet MS" w:hAnsi="Trebuchet MS"/>
          <w:i/>
        </w:rPr>
        <w:t xml:space="preserve"> </w:t>
      </w:r>
      <w:proofErr w:type="spellStart"/>
      <w:r w:rsidRPr="00F27070">
        <w:rPr>
          <w:rFonts w:ascii="Trebuchet MS" w:hAnsi="Trebuchet MS"/>
          <w:i/>
        </w:rPr>
        <w:t>economice</w:t>
      </w:r>
      <w:proofErr w:type="spellEnd"/>
      <w:r w:rsidRPr="00F27070">
        <w:rPr>
          <w:rFonts w:ascii="Trebuchet MS" w:hAnsi="Trebuchet MS"/>
          <w:i/>
        </w:rPr>
        <w:t xml:space="preserve"> </w:t>
      </w:r>
      <w:proofErr w:type="spellStart"/>
      <w:r w:rsidRPr="00F27070">
        <w:rPr>
          <w:rFonts w:ascii="Trebuchet MS" w:hAnsi="Trebuchet MS"/>
          <w:i/>
        </w:rPr>
        <w:t>în</w:t>
      </w:r>
      <w:proofErr w:type="spellEnd"/>
      <w:r w:rsidRPr="00F27070">
        <w:rPr>
          <w:rFonts w:ascii="Trebuchet MS" w:hAnsi="Trebuchet MS"/>
          <w:i/>
        </w:rPr>
        <w:t xml:space="preserve"> </w:t>
      </w:r>
      <w:proofErr w:type="spellStart"/>
      <w:r w:rsidRPr="00F27070">
        <w:rPr>
          <w:rFonts w:ascii="Trebuchet MS" w:hAnsi="Trebuchet MS"/>
          <w:i/>
        </w:rPr>
        <w:t>zonele</w:t>
      </w:r>
      <w:proofErr w:type="spellEnd"/>
      <w:r w:rsidRPr="00F27070">
        <w:rPr>
          <w:rFonts w:ascii="Trebuchet MS" w:hAnsi="Trebuchet MS"/>
          <w:i/>
        </w:rPr>
        <w:t xml:space="preserve"> </w:t>
      </w:r>
      <w:proofErr w:type="spellStart"/>
      <w:r w:rsidRPr="00F27070">
        <w:rPr>
          <w:rFonts w:ascii="Trebuchet MS" w:hAnsi="Trebuchet MS"/>
          <w:i/>
        </w:rPr>
        <w:t>rurale</w:t>
      </w:r>
      <w:proofErr w:type="spellEnd"/>
      <w:r w:rsidRPr="00F27070">
        <w:rPr>
          <w:rFonts w:ascii="Trebuchet MS" w:hAnsi="Trebuchet MS"/>
          <w:i/>
        </w:rPr>
        <w:t xml:space="preserve">, cu accent pe </w:t>
      </w:r>
      <w:proofErr w:type="spellStart"/>
      <w:r w:rsidRPr="00F27070">
        <w:rPr>
          <w:rFonts w:ascii="Trebuchet MS" w:hAnsi="Trebuchet MS"/>
          <w:i/>
        </w:rPr>
        <w:t>următoarele</w:t>
      </w:r>
      <w:proofErr w:type="spellEnd"/>
      <w:r w:rsidRPr="00F27070">
        <w:rPr>
          <w:rFonts w:ascii="Trebuchet MS" w:hAnsi="Trebuchet MS"/>
          <w:i/>
        </w:rPr>
        <w:t xml:space="preserve"> </w:t>
      </w:r>
      <w:proofErr w:type="spellStart"/>
      <w:r w:rsidRPr="00F27070">
        <w:rPr>
          <w:rFonts w:ascii="Trebuchet MS" w:hAnsi="Trebuchet MS"/>
          <w:i/>
        </w:rPr>
        <w:t>aspecte</w:t>
      </w:r>
      <w:proofErr w:type="spellEnd"/>
      <w:r w:rsidRPr="00F27070">
        <w:rPr>
          <w:rFonts w:ascii="Trebuchet MS" w:hAnsi="Trebuchet MS"/>
          <w:i/>
        </w:rPr>
        <w:t xml:space="preserve">: (a) </w:t>
      </w:r>
      <w:proofErr w:type="spellStart"/>
      <w:r w:rsidRPr="00F27070">
        <w:rPr>
          <w:rFonts w:ascii="Trebuchet MS" w:hAnsi="Trebuchet MS"/>
          <w:i/>
        </w:rPr>
        <w:t>facilitarea</w:t>
      </w:r>
      <w:proofErr w:type="spellEnd"/>
      <w:r w:rsidRPr="00F27070">
        <w:rPr>
          <w:rFonts w:ascii="Trebuchet MS" w:hAnsi="Trebuchet MS"/>
          <w:i/>
        </w:rPr>
        <w:t xml:space="preserve"> </w:t>
      </w:r>
      <w:proofErr w:type="spellStart"/>
      <w:r w:rsidRPr="00F27070">
        <w:rPr>
          <w:rFonts w:ascii="Trebuchet MS" w:hAnsi="Trebuchet MS"/>
          <w:i/>
        </w:rPr>
        <w:t>diversificării</w:t>
      </w:r>
      <w:proofErr w:type="spellEnd"/>
      <w:r w:rsidRPr="00F27070">
        <w:rPr>
          <w:rFonts w:ascii="Trebuchet MS" w:hAnsi="Trebuchet MS"/>
          <w:i/>
        </w:rPr>
        <w:t xml:space="preserve">, a </w:t>
      </w:r>
      <w:proofErr w:type="spellStart"/>
      <w:r w:rsidRPr="00F27070">
        <w:rPr>
          <w:rFonts w:ascii="Trebuchet MS" w:hAnsi="Trebuchet MS"/>
          <w:i/>
        </w:rPr>
        <w:t>înfiin</w:t>
      </w:r>
      <w:r w:rsidRPr="00F27070">
        <w:rPr>
          <w:rFonts w:ascii="Trebuchet MS" w:hAnsi="Trebuchet MS" w:cs="Tahoma"/>
          <w:i/>
        </w:rPr>
        <w:t>ț</w:t>
      </w:r>
      <w:r w:rsidRPr="00F27070">
        <w:rPr>
          <w:rFonts w:ascii="Trebuchet MS" w:hAnsi="Trebuchet MS" w:cs="Times New Roman"/>
          <w:i/>
        </w:rPr>
        <w:t>ării</w:t>
      </w:r>
      <w:proofErr w:type="spellEnd"/>
      <w:r w:rsidRPr="00F27070">
        <w:rPr>
          <w:rFonts w:ascii="Trebuchet MS" w:hAnsi="Trebuchet MS" w:cs="Times New Roman"/>
          <w:i/>
        </w:rPr>
        <w:t xml:space="preserve"> </w:t>
      </w:r>
      <w:proofErr w:type="spellStart"/>
      <w:r w:rsidRPr="00F27070">
        <w:rPr>
          <w:rFonts w:ascii="Trebuchet MS" w:hAnsi="Trebuchet MS" w:cs="Tahoma"/>
          <w:i/>
        </w:rPr>
        <w:t>ș</w:t>
      </w:r>
      <w:r w:rsidRPr="00F27070">
        <w:rPr>
          <w:rFonts w:ascii="Trebuchet MS" w:hAnsi="Trebuchet MS" w:cs="Times New Roman"/>
          <w:i/>
        </w:rPr>
        <w:t>i</w:t>
      </w:r>
      <w:proofErr w:type="spellEnd"/>
      <w:r w:rsidRPr="00F27070">
        <w:rPr>
          <w:rFonts w:ascii="Trebuchet MS" w:hAnsi="Trebuchet MS" w:cs="Times New Roman"/>
          <w:i/>
        </w:rPr>
        <w:t xml:space="preserve"> a </w:t>
      </w:r>
      <w:proofErr w:type="spellStart"/>
      <w:r w:rsidRPr="00F27070">
        <w:rPr>
          <w:rFonts w:ascii="Trebuchet MS" w:hAnsi="Trebuchet MS" w:cs="Times New Roman"/>
          <w:i/>
        </w:rPr>
        <w:t>dez</w:t>
      </w:r>
      <w:r w:rsidRPr="00F27070">
        <w:rPr>
          <w:rFonts w:ascii="Trebuchet MS" w:hAnsi="Trebuchet MS"/>
          <w:i/>
        </w:rPr>
        <w:t>voltării</w:t>
      </w:r>
      <w:proofErr w:type="spellEnd"/>
      <w:r w:rsidRPr="00F27070">
        <w:rPr>
          <w:rFonts w:ascii="Trebuchet MS" w:hAnsi="Trebuchet MS"/>
          <w:i/>
        </w:rPr>
        <w:t xml:space="preserve"> de </w:t>
      </w:r>
      <w:proofErr w:type="spellStart"/>
      <w:r w:rsidRPr="00F27070">
        <w:rPr>
          <w:rFonts w:ascii="Trebuchet MS" w:hAnsi="Trebuchet MS"/>
          <w:i/>
        </w:rPr>
        <w:t>întreprinderi</w:t>
      </w:r>
      <w:proofErr w:type="spellEnd"/>
      <w:r w:rsidRPr="00F27070">
        <w:rPr>
          <w:rFonts w:ascii="Trebuchet MS" w:hAnsi="Trebuchet MS"/>
          <w:i/>
        </w:rPr>
        <w:t xml:space="preserve"> </w:t>
      </w:r>
      <w:proofErr w:type="spellStart"/>
      <w:r w:rsidRPr="00F27070">
        <w:rPr>
          <w:rFonts w:ascii="Trebuchet MS" w:hAnsi="Trebuchet MS"/>
          <w:i/>
        </w:rPr>
        <w:t>mici</w:t>
      </w:r>
      <w:proofErr w:type="spellEnd"/>
      <w:r w:rsidRPr="00F27070">
        <w:rPr>
          <w:rFonts w:ascii="Trebuchet MS" w:hAnsi="Trebuchet MS"/>
          <w:i/>
        </w:rPr>
        <w:t xml:space="preserve">, precum </w:t>
      </w:r>
      <w:proofErr w:type="spellStart"/>
      <w:r w:rsidRPr="00F27070">
        <w:rPr>
          <w:rFonts w:ascii="Trebuchet MS" w:hAnsi="Trebuchet MS" w:cs="Tahoma"/>
          <w:i/>
        </w:rPr>
        <w:t>ș</w:t>
      </w:r>
      <w:r w:rsidRPr="00F27070">
        <w:rPr>
          <w:rFonts w:ascii="Trebuchet MS" w:hAnsi="Trebuchet MS" w:cs="Times New Roman"/>
          <w:i/>
        </w:rPr>
        <w:t>i</w:t>
      </w:r>
      <w:proofErr w:type="spellEnd"/>
      <w:r w:rsidRPr="00F27070">
        <w:rPr>
          <w:rFonts w:ascii="Trebuchet MS" w:hAnsi="Trebuchet MS" w:cs="Times New Roman"/>
          <w:i/>
        </w:rPr>
        <w:t xml:space="preserve"> </w:t>
      </w:r>
      <w:proofErr w:type="spellStart"/>
      <w:r w:rsidRPr="00F27070">
        <w:rPr>
          <w:rFonts w:ascii="Trebuchet MS" w:hAnsi="Trebuchet MS" w:cs="Times New Roman"/>
          <w:i/>
        </w:rPr>
        <w:t>crearea</w:t>
      </w:r>
      <w:proofErr w:type="spellEnd"/>
      <w:r w:rsidRPr="00F27070">
        <w:rPr>
          <w:rFonts w:ascii="Trebuchet MS" w:hAnsi="Trebuchet MS" w:cs="Times New Roman"/>
          <w:i/>
        </w:rPr>
        <w:t xml:space="preserve"> de </w:t>
      </w:r>
      <w:proofErr w:type="spellStart"/>
      <w:r w:rsidRPr="00F27070">
        <w:rPr>
          <w:rFonts w:ascii="Trebuchet MS" w:hAnsi="Trebuchet MS" w:cs="Times New Roman"/>
          <w:i/>
        </w:rPr>
        <w:t>locuri</w:t>
      </w:r>
      <w:proofErr w:type="spellEnd"/>
      <w:r w:rsidRPr="00F27070">
        <w:rPr>
          <w:rFonts w:ascii="Trebuchet MS" w:hAnsi="Trebuchet MS" w:cs="Times New Roman"/>
          <w:i/>
        </w:rPr>
        <w:t xml:space="preserve"> de </w:t>
      </w:r>
      <w:proofErr w:type="spellStart"/>
      <w:r w:rsidRPr="00F27070">
        <w:rPr>
          <w:rFonts w:ascii="Trebuchet MS" w:hAnsi="Trebuchet MS" w:cs="Times New Roman"/>
          <w:i/>
        </w:rPr>
        <w:t>muncă</w:t>
      </w:r>
      <w:proofErr w:type="spellEnd"/>
      <w:r w:rsidRPr="00F27070">
        <w:rPr>
          <w:rFonts w:ascii="Trebuchet MS" w:hAnsi="Trebuchet MS" w:cs="Times New Roman"/>
          <w:i/>
        </w:rPr>
        <w:t xml:space="preserve"> .</w:t>
      </w:r>
    </w:p>
    <w:p w14:paraId="0B958B50" w14:textId="77777777" w:rsidR="000D339D" w:rsidRPr="00F27070" w:rsidRDefault="000D339D" w:rsidP="003E63BA">
      <w:pPr>
        <w:spacing w:after="0"/>
        <w:jc w:val="both"/>
        <w:rPr>
          <w:rFonts w:ascii="Trebuchet MS" w:hAnsi="Trebuchet MS"/>
        </w:rPr>
      </w:pPr>
      <w:r w:rsidRPr="00F27070">
        <w:rPr>
          <w:rFonts w:ascii="Trebuchet MS" w:hAnsi="Trebuchet MS" w:cs="Times New Roman"/>
          <w:i/>
        </w:rPr>
        <w:t xml:space="preserve"> - P(5) -</w:t>
      </w:r>
      <w:r w:rsidRPr="00F27070">
        <w:rPr>
          <w:rFonts w:ascii="Trebuchet MS" w:hAnsi="Trebuchet MS"/>
          <w:i/>
        </w:rPr>
        <w:t xml:space="preserve"> </w:t>
      </w:r>
      <w:proofErr w:type="spellStart"/>
      <w:r w:rsidRPr="00F27070">
        <w:rPr>
          <w:rFonts w:ascii="Trebuchet MS" w:hAnsi="Trebuchet MS"/>
          <w:i/>
        </w:rPr>
        <w:t>promovarea</w:t>
      </w:r>
      <w:proofErr w:type="spellEnd"/>
      <w:r w:rsidRPr="00F27070">
        <w:rPr>
          <w:rFonts w:ascii="Trebuchet MS" w:hAnsi="Trebuchet MS"/>
          <w:i/>
        </w:rPr>
        <w:t xml:space="preserve"> </w:t>
      </w:r>
      <w:proofErr w:type="spellStart"/>
      <w:r w:rsidRPr="00F27070">
        <w:rPr>
          <w:rFonts w:ascii="Trebuchet MS" w:hAnsi="Trebuchet MS"/>
          <w:i/>
        </w:rPr>
        <w:t>utilizării</w:t>
      </w:r>
      <w:proofErr w:type="spellEnd"/>
      <w:r w:rsidRPr="00F27070">
        <w:rPr>
          <w:rFonts w:ascii="Trebuchet MS" w:hAnsi="Trebuchet MS"/>
          <w:i/>
        </w:rPr>
        <w:t xml:space="preserve"> </w:t>
      </w:r>
      <w:proofErr w:type="spellStart"/>
      <w:r w:rsidRPr="00F27070">
        <w:rPr>
          <w:rFonts w:ascii="Trebuchet MS" w:hAnsi="Trebuchet MS"/>
          <w:i/>
        </w:rPr>
        <w:t>eficiente</w:t>
      </w:r>
      <w:proofErr w:type="spellEnd"/>
      <w:r w:rsidRPr="00F27070">
        <w:rPr>
          <w:rFonts w:ascii="Trebuchet MS" w:hAnsi="Trebuchet MS"/>
          <w:i/>
        </w:rPr>
        <w:t xml:space="preserve"> a </w:t>
      </w:r>
      <w:proofErr w:type="spellStart"/>
      <w:r w:rsidRPr="00F27070">
        <w:rPr>
          <w:rFonts w:ascii="Trebuchet MS" w:hAnsi="Trebuchet MS"/>
          <w:i/>
        </w:rPr>
        <w:t>resurselor</w:t>
      </w:r>
      <w:proofErr w:type="spellEnd"/>
      <w:r w:rsidRPr="00F27070">
        <w:rPr>
          <w:rFonts w:ascii="Trebuchet MS" w:hAnsi="Trebuchet MS"/>
          <w:i/>
        </w:rPr>
        <w:t xml:space="preserve"> </w:t>
      </w:r>
      <w:proofErr w:type="spellStart"/>
      <w:r w:rsidRPr="00F27070">
        <w:rPr>
          <w:rFonts w:ascii="Trebuchet MS" w:hAnsi="Trebuchet MS" w:cs="Tahoma"/>
          <w:i/>
        </w:rPr>
        <w:t>ș</w:t>
      </w:r>
      <w:r w:rsidRPr="00F27070">
        <w:rPr>
          <w:rFonts w:ascii="Trebuchet MS" w:hAnsi="Trebuchet MS" w:cs="Times New Roman"/>
          <w:i/>
        </w:rPr>
        <w:t>i</w:t>
      </w:r>
      <w:proofErr w:type="spellEnd"/>
      <w:r w:rsidRPr="00F27070">
        <w:rPr>
          <w:rFonts w:ascii="Trebuchet MS" w:hAnsi="Trebuchet MS" w:cs="Times New Roman"/>
          <w:i/>
        </w:rPr>
        <w:t xml:space="preserve"> </w:t>
      </w:r>
      <w:proofErr w:type="spellStart"/>
      <w:r w:rsidRPr="00F27070">
        <w:rPr>
          <w:rFonts w:ascii="Trebuchet MS" w:hAnsi="Trebuchet MS" w:cs="Times New Roman"/>
          <w:i/>
        </w:rPr>
        <w:t>sprijinirea</w:t>
      </w:r>
      <w:proofErr w:type="spellEnd"/>
      <w:r w:rsidRPr="00F27070">
        <w:rPr>
          <w:rFonts w:ascii="Trebuchet MS" w:hAnsi="Trebuchet MS" w:cs="Times New Roman"/>
          <w:i/>
        </w:rPr>
        <w:t xml:space="preserve"> </w:t>
      </w:r>
      <w:proofErr w:type="spellStart"/>
      <w:r w:rsidRPr="00F27070">
        <w:rPr>
          <w:rFonts w:ascii="Trebuchet MS" w:hAnsi="Trebuchet MS" w:cs="Times New Roman"/>
          <w:i/>
        </w:rPr>
        <w:t>tranzi</w:t>
      </w:r>
      <w:r w:rsidRPr="00F27070">
        <w:rPr>
          <w:rFonts w:ascii="Trebuchet MS" w:hAnsi="Trebuchet MS" w:cs="Tahoma"/>
          <w:i/>
        </w:rPr>
        <w:t>ț</w:t>
      </w:r>
      <w:r w:rsidRPr="00F27070">
        <w:rPr>
          <w:rFonts w:ascii="Trebuchet MS" w:hAnsi="Trebuchet MS" w:cs="Times New Roman"/>
          <w:i/>
        </w:rPr>
        <w:t>iei</w:t>
      </w:r>
      <w:proofErr w:type="spellEnd"/>
      <w:r w:rsidRPr="00F27070">
        <w:rPr>
          <w:rFonts w:ascii="Trebuchet MS" w:hAnsi="Trebuchet MS" w:cs="Times New Roman"/>
          <w:i/>
        </w:rPr>
        <w:t xml:space="preserve"> </w:t>
      </w:r>
      <w:proofErr w:type="spellStart"/>
      <w:r w:rsidRPr="00F27070">
        <w:rPr>
          <w:rFonts w:ascii="Trebuchet MS" w:hAnsi="Trebuchet MS" w:cs="Times New Roman"/>
          <w:i/>
        </w:rPr>
        <w:t>către</w:t>
      </w:r>
      <w:proofErr w:type="spellEnd"/>
      <w:r w:rsidRPr="00F27070">
        <w:rPr>
          <w:rFonts w:ascii="Trebuchet MS" w:hAnsi="Trebuchet MS" w:cs="Times New Roman"/>
          <w:i/>
        </w:rPr>
        <w:t xml:space="preserve"> o </w:t>
      </w:r>
      <w:proofErr w:type="spellStart"/>
      <w:r w:rsidRPr="00F27070">
        <w:rPr>
          <w:rFonts w:ascii="Trebuchet MS" w:hAnsi="Trebuchet MS" w:cs="Times New Roman"/>
          <w:i/>
        </w:rPr>
        <w:t>economie</w:t>
      </w:r>
      <w:proofErr w:type="spellEnd"/>
      <w:r w:rsidRPr="00F27070">
        <w:rPr>
          <w:rFonts w:ascii="Trebuchet MS" w:hAnsi="Trebuchet MS" w:cs="Times New Roman"/>
          <w:i/>
        </w:rPr>
        <w:t xml:space="preserve"> cu </w:t>
      </w:r>
      <w:proofErr w:type="spellStart"/>
      <w:r w:rsidRPr="00F27070">
        <w:rPr>
          <w:rFonts w:ascii="Trebuchet MS" w:hAnsi="Trebuchet MS" w:cs="Times New Roman"/>
          <w:i/>
        </w:rPr>
        <w:t>emisii</w:t>
      </w:r>
      <w:proofErr w:type="spellEnd"/>
      <w:r w:rsidRPr="00F27070">
        <w:rPr>
          <w:rFonts w:ascii="Trebuchet MS" w:hAnsi="Trebuchet MS"/>
          <w:i/>
        </w:rPr>
        <w:t xml:space="preserve"> </w:t>
      </w:r>
      <w:proofErr w:type="spellStart"/>
      <w:r w:rsidRPr="00F27070">
        <w:rPr>
          <w:rFonts w:ascii="Trebuchet MS" w:hAnsi="Trebuchet MS"/>
          <w:i/>
        </w:rPr>
        <w:t>reduse</w:t>
      </w:r>
      <w:proofErr w:type="spellEnd"/>
      <w:r w:rsidRPr="00F27070">
        <w:rPr>
          <w:rFonts w:ascii="Trebuchet MS" w:hAnsi="Trebuchet MS"/>
          <w:i/>
        </w:rPr>
        <w:t xml:space="preserve"> de carbon cu accent pe: (c) </w:t>
      </w:r>
      <w:proofErr w:type="spellStart"/>
      <w:r w:rsidRPr="00F27070">
        <w:rPr>
          <w:rFonts w:ascii="Trebuchet MS" w:hAnsi="Trebuchet MS"/>
          <w:i/>
        </w:rPr>
        <w:t>facilitarea</w:t>
      </w:r>
      <w:proofErr w:type="spellEnd"/>
      <w:r w:rsidRPr="00F27070">
        <w:rPr>
          <w:rFonts w:ascii="Trebuchet MS" w:hAnsi="Trebuchet MS"/>
          <w:i/>
        </w:rPr>
        <w:t xml:space="preserve"> </w:t>
      </w:r>
      <w:proofErr w:type="spellStart"/>
      <w:r w:rsidRPr="00F27070">
        <w:rPr>
          <w:rFonts w:ascii="Trebuchet MS" w:hAnsi="Trebuchet MS"/>
          <w:i/>
        </w:rPr>
        <w:t>furnizării</w:t>
      </w:r>
      <w:proofErr w:type="spellEnd"/>
      <w:r w:rsidRPr="00F27070">
        <w:rPr>
          <w:rFonts w:ascii="Trebuchet MS" w:hAnsi="Trebuchet MS"/>
          <w:i/>
        </w:rPr>
        <w:t xml:space="preserve"> </w:t>
      </w:r>
      <w:proofErr w:type="spellStart"/>
      <w:r w:rsidRPr="00F27070">
        <w:rPr>
          <w:rFonts w:ascii="Trebuchet MS" w:hAnsi="Trebuchet MS" w:cs="Tahoma"/>
          <w:i/>
        </w:rPr>
        <w:t>ș</w:t>
      </w:r>
      <w:r w:rsidRPr="00F27070">
        <w:rPr>
          <w:rFonts w:ascii="Trebuchet MS" w:hAnsi="Trebuchet MS" w:cs="Times New Roman"/>
          <w:i/>
        </w:rPr>
        <w:t>i</w:t>
      </w:r>
      <w:proofErr w:type="spellEnd"/>
      <w:r w:rsidRPr="00F27070">
        <w:rPr>
          <w:rFonts w:ascii="Trebuchet MS" w:hAnsi="Trebuchet MS" w:cs="Times New Roman"/>
          <w:i/>
        </w:rPr>
        <w:t xml:space="preserve"> a </w:t>
      </w:r>
      <w:proofErr w:type="spellStart"/>
      <w:r w:rsidRPr="00F27070">
        <w:rPr>
          <w:rFonts w:ascii="Trebuchet MS" w:hAnsi="Trebuchet MS" w:cs="Times New Roman"/>
          <w:i/>
        </w:rPr>
        <w:t>utilizării</w:t>
      </w:r>
      <w:proofErr w:type="spellEnd"/>
      <w:r w:rsidRPr="00F27070">
        <w:rPr>
          <w:rFonts w:ascii="Trebuchet MS" w:hAnsi="Trebuchet MS" w:cs="Times New Roman"/>
          <w:i/>
        </w:rPr>
        <w:t xml:space="preserve"> </w:t>
      </w:r>
      <w:proofErr w:type="spellStart"/>
      <w:r w:rsidRPr="00F27070">
        <w:rPr>
          <w:rFonts w:ascii="Trebuchet MS" w:hAnsi="Trebuchet MS" w:cs="Times New Roman"/>
          <w:i/>
        </w:rPr>
        <w:t>surs</w:t>
      </w:r>
      <w:r w:rsidRPr="00F27070">
        <w:rPr>
          <w:rFonts w:ascii="Trebuchet MS" w:hAnsi="Trebuchet MS"/>
          <w:i/>
        </w:rPr>
        <w:t>elor</w:t>
      </w:r>
      <w:proofErr w:type="spellEnd"/>
      <w:r w:rsidRPr="00F27070">
        <w:rPr>
          <w:rFonts w:ascii="Trebuchet MS" w:hAnsi="Trebuchet MS"/>
          <w:i/>
        </w:rPr>
        <w:t xml:space="preserve"> </w:t>
      </w:r>
      <w:proofErr w:type="spellStart"/>
      <w:r w:rsidRPr="00F27070">
        <w:rPr>
          <w:rFonts w:ascii="Trebuchet MS" w:hAnsi="Trebuchet MS"/>
          <w:i/>
        </w:rPr>
        <w:lastRenderedPageBreak/>
        <w:t>regenerabile</w:t>
      </w:r>
      <w:proofErr w:type="spellEnd"/>
      <w:r w:rsidRPr="00F27070">
        <w:rPr>
          <w:rFonts w:ascii="Trebuchet MS" w:hAnsi="Trebuchet MS"/>
          <w:i/>
        </w:rPr>
        <w:t xml:space="preserve"> de </w:t>
      </w:r>
      <w:proofErr w:type="spellStart"/>
      <w:r w:rsidRPr="00F27070">
        <w:rPr>
          <w:rFonts w:ascii="Trebuchet MS" w:hAnsi="Trebuchet MS"/>
          <w:i/>
        </w:rPr>
        <w:t>energie</w:t>
      </w:r>
      <w:proofErr w:type="spellEnd"/>
      <w:r w:rsidRPr="00F27070">
        <w:rPr>
          <w:rFonts w:ascii="Trebuchet MS" w:hAnsi="Trebuchet MS"/>
          <w:i/>
        </w:rPr>
        <w:t xml:space="preserve">, a </w:t>
      </w:r>
      <w:proofErr w:type="spellStart"/>
      <w:r w:rsidRPr="00F27070">
        <w:rPr>
          <w:rFonts w:ascii="Trebuchet MS" w:hAnsi="Trebuchet MS"/>
          <w:i/>
        </w:rPr>
        <w:t>subproduselor</w:t>
      </w:r>
      <w:proofErr w:type="spellEnd"/>
      <w:r w:rsidRPr="00F27070">
        <w:rPr>
          <w:rFonts w:ascii="Trebuchet MS" w:hAnsi="Trebuchet MS"/>
          <w:i/>
        </w:rPr>
        <w:t xml:space="preserve">, a </w:t>
      </w:r>
      <w:proofErr w:type="spellStart"/>
      <w:r w:rsidRPr="00F27070">
        <w:rPr>
          <w:rFonts w:ascii="Trebuchet MS" w:hAnsi="Trebuchet MS"/>
          <w:i/>
        </w:rPr>
        <w:t>de</w:t>
      </w:r>
      <w:r w:rsidRPr="00F27070">
        <w:rPr>
          <w:rFonts w:ascii="Trebuchet MS" w:hAnsi="Trebuchet MS" w:cs="Tahoma"/>
          <w:i/>
        </w:rPr>
        <w:t>ș</w:t>
      </w:r>
      <w:r w:rsidRPr="00F27070">
        <w:rPr>
          <w:rFonts w:ascii="Trebuchet MS" w:hAnsi="Trebuchet MS" w:cs="Times New Roman"/>
          <w:i/>
        </w:rPr>
        <w:t>eurilor</w:t>
      </w:r>
      <w:proofErr w:type="spellEnd"/>
      <w:r w:rsidRPr="00F27070">
        <w:rPr>
          <w:rFonts w:ascii="Trebuchet MS" w:hAnsi="Trebuchet MS" w:cs="Times New Roman"/>
          <w:i/>
        </w:rPr>
        <w:t xml:space="preserve"> </w:t>
      </w:r>
      <w:proofErr w:type="spellStart"/>
      <w:r w:rsidRPr="00F27070">
        <w:rPr>
          <w:rFonts w:ascii="Trebuchet MS" w:hAnsi="Trebuchet MS" w:cs="Tahoma"/>
          <w:i/>
        </w:rPr>
        <w:t>ș</w:t>
      </w:r>
      <w:r w:rsidRPr="00F27070">
        <w:rPr>
          <w:rFonts w:ascii="Trebuchet MS" w:hAnsi="Trebuchet MS" w:cs="Times New Roman"/>
          <w:i/>
        </w:rPr>
        <w:t>i</w:t>
      </w:r>
      <w:proofErr w:type="spellEnd"/>
      <w:r w:rsidRPr="00F27070">
        <w:rPr>
          <w:rFonts w:ascii="Trebuchet MS" w:hAnsi="Trebuchet MS" w:cs="Times New Roman"/>
          <w:i/>
        </w:rPr>
        <w:t xml:space="preserve"> </w:t>
      </w:r>
      <w:proofErr w:type="spellStart"/>
      <w:r w:rsidRPr="00F27070">
        <w:rPr>
          <w:rFonts w:ascii="Trebuchet MS" w:hAnsi="Trebuchet MS" w:cs="Times New Roman"/>
          <w:i/>
        </w:rPr>
        <w:t>reziduurilor</w:t>
      </w:r>
      <w:proofErr w:type="spellEnd"/>
      <w:r w:rsidRPr="00F27070">
        <w:rPr>
          <w:rFonts w:ascii="Trebuchet MS" w:hAnsi="Trebuchet MS" w:cs="Times New Roman"/>
          <w:i/>
        </w:rPr>
        <w:t xml:space="preserve"> </w:t>
      </w:r>
      <w:proofErr w:type="spellStart"/>
      <w:r w:rsidRPr="00F27070">
        <w:rPr>
          <w:rFonts w:ascii="Trebuchet MS" w:hAnsi="Trebuchet MS" w:cs="Tahoma"/>
          <w:i/>
        </w:rPr>
        <w:t>ș</w:t>
      </w:r>
      <w:r w:rsidRPr="00F27070">
        <w:rPr>
          <w:rFonts w:ascii="Trebuchet MS" w:hAnsi="Trebuchet MS" w:cs="Times New Roman"/>
          <w:i/>
        </w:rPr>
        <w:t>i</w:t>
      </w:r>
      <w:proofErr w:type="spellEnd"/>
      <w:r w:rsidRPr="00F27070">
        <w:rPr>
          <w:rFonts w:ascii="Trebuchet MS" w:hAnsi="Trebuchet MS" w:cs="Times New Roman"/>
          <w:i/>
        </w:rPr>
        <w:t xml:space="preserve"> a </w:t>
      </w:r>
      <w:proofErr w:type="spellStart"/>
      <w:r w:rsidRPr="00F27070">
        <w:rPr>
          <w:rFonts w:ascii="Trebuchet MS" w:hAnsi="Trebuchet MS" w:cs="Times New Roman"/>
          <w:i/>
        </w:rPr>
        <w:t>altor</w:t>
      </w:r>
      <w:proofErr w:type="spellEnd"/>
      <w:r w:rsidRPr="00F27070">
        <w:rPr>
          <w:rFonts w:ascii="Trebuchet MS" w:hAnsi="Trebuchet MS" w:cs="Times New Roman"/>
          <w:i/>
        </w:rPr>
        <w:t xml:space="preserve"> </w:t>
      </w:r>
      <w:proofErr w:type="spellStart"/>
      <w:r w:rsidRPr="00F27070">
        <w:rPr>
          <w:rFonts w:ascii="Trebuchet MS" w:hAnsi="Trebuchet MS" w:cs="Times New Roman"/>
          <w:i/>
        </w:rPr>
        <w:t>materii</w:t>
      </w:r>
      <w:proofErr w:type="spellEnd"/>
      <w:r w:rsidRPr="00F27070">
        <w:rPr>
          <w:rFonts w:ascii="Trebuchet MS" w:hAnsi="Trebuchet MS" w:cs="Times New Roman"/>
          <w:i/>
        </w:rPr>
        <w:t xml:space="preserve"> prime </w:t>
      </w:r>
      <w:proofErr w:type="spellStart"/>
      <w:r w:rsidRPr="00F27070">
        <w:rPr>
          <w:rFonts w:ascii="Trebuchet MS" w:hAnsi="Trebuchet MS" w:cs="Times New Roman"/>
          <w:i/>
        </w:rPr>
        <w:t>nealimentare</w:t>
      </w:r>
      <w:proofErr w:type="spellEnd"/>
      <w:r w:rsidRPr="00F27070">
        <w:rPr>
          <w:rFonts w:ascii="Trebuchet MS" w:hAnsi="Trebuchet MS" w:cs="Times New Roman"/>
          <w:i/>
        </w:rPr>
        <w:t xml:space="preserve">, </w:t>
      </w:r>
      <w:proofErr w:type="spellStart"/>
      <w:r w:rsidRPr="00F27070">
        <w:rPr>
          <w:rFonts w:ascii="Trebuchet MS" w:hAnsi="Trebuchet MS" w:cs="Times New Roman"/>
          <w:i/>
        </w:rPr>
        <w:t>în</w:t>
      </w:r>
      <w:proofErr w:type="spellEnd"/>
      <w:r w:rsidRPr="00F27070">
        <w:rPr>
          <w:rFonts w:ascii="Trebuchet MS" w:hAnsi="Trebuchet MS"/>
          <w:i/>
        </w:rPr>
        <w:t xml:space="preserve"> </w:t>
      </w:r>
      <w:proofErr w:type="spellStart"/>
      <w:r w:rsidRPr="00F27070">
        <w:rPr>
          <w:rFonts w:ascii="Trebuchet MS" w:hAnsi="Trebuchet MS"/>
          <w:i/>
        </w:rPr>
        <w:t>scopul</w:t>
      </w:r>
      <w:proofErr w:type="spellEnd"/>
      <w:r w:rsidRPr="00F27070">
        <w:rPr>
          <w:rFonts w:ascii="Trebuchet MS" w:hAnsi="Trebuchet MS"/>
          <w:i/>
        </w:rPr>
        <w:t xml:space="preserve"> </w:t>
      </w:r>
      <w:proofErr w:type="spellStart"/>
      <w:r w:rsidRPr="00F27070">
        <w:rPr>
          <w:rFonts w:ascii="Trebuchet MS" w:hAnsi="Trebuchet MS"/>
          <w:i/>
        </w:rPr>
        <w:t>bioeconomiei</w:t>
      </w:r>
      <w:proofErr w:type="spellEnd"/>
      <w:r w:rsidRPr="00F27070">
        <w:rPr>
          <w:rFonts w:ascii="Trebuchet MS" w:hAnsi="Trebuchet MS"/>
          <w:i/>
        </w:rPr>
        <w:t>.</w:t>
      </w:r>
    </w:p>
    <w:p w14:paraId="030E3B75" w14:textId="77777777" w:rsidR="00C22ADA" w:rsidRDefault="00C22ADA" w:rsidP="00C22ADA">
      <w:pPr>
        <w:tabs>
          <w:tab w:val="left" w:pos="720"/>
        </w:tabs>
        <w:spacing w:after="0"/>
        <w:ind w:right="135"/>
        <w:jc w:val="both"/>
        <w:rPr>
          <w:rFonts w:ascii="Trebuchet MS" w:hAnsi="Trebuchet MS"/>
        </w:rPr>
      </w:pPr>
    </w:p>
    <w:p w14:paraId="540B9E3E" w14:textId="77777777" w:rsidR="000D339D" w:rsidRPr="00F27070" w:rsidRDefault="000D339D" w:rsidP="00C22ADA">
      <w:pPr>
        <w:tabs>
          <w:tab w:val="left" w:pos="720"/>
        </w:tabs>
        <w:spacing w:after="0"/>
        <w:ind w:right="135"/>
        <w:jc w:val="both"/>
        <w:rPr>
          <w:rFonts w:ascii="Trebuchet MS" w:hAnsi="Trebuchet MS"/>
        </w:rPr>
      </w:pPr>
      <w:proofErr w:type="spellStart"/>
      <w:r w:rsidRPr="00F27070">
        <w:rPr>
          <w:rFonts w:ascii="Trebuchet MS" w:hAnsi="Trebuchet MS"/>
        </w:rPr>
        <w:t>Măsura</w:t>
      </w:r>
      <w:proofErr w:type="spellEnd"/>
      <w:r w:rsidRPr="00F27070">
        <w:rPr>
          <w:rFonts w:ascii="Trebuchet MS" w:hAnsi="Trebuchet MS"/>
        </w:rPr>
        <w:t xml:space="preserve"> </w:t>
      </w:r>
      <w:proofErr w:type="spellStart"/>
      <w:r w:rsidRPr="00F27070">
        <w:rPr>
          <w:rFonts w:ascii="Trebuchet MS" w:hAnsi="Trebuchet MS"/>
        </w:rPr>
        <w:t>corespunde</w:t>
      </w:r>
      <w:proofErr w:type="spellEnd"/>
      <w:r w:rsidRPr="00F27070">
        <w:rPr>
          <w:rFonts w:ascii="Trebuchet MS" w:hAnsi="Trebuchet MS"/>
        </w:rPr>
        <w:t xml:space="preserve"> </w:t>
      </w:r>
      <w:proofErr w:type="spellStart"/>
      <w:r w:rsidRPr="00F27070">
        <w:rPr>
          <w:rFonts w:ascii="Trebuchet MS" w:hAnsi="Trebuchet MS"/>
        </w:rPr>
        <w:t>obiectivelor</w:t>
      </w:r>
      <w:proofErr w:type="spellEnd"/>
      <w:r w:rsidRPr="00F27070">
        <w:rPr>
          <w:rFonts w:ascii="Trebuchet MS" w:hAnsi="Trebuchet MS"/>
        </w:rPr>
        <w:t xml:space="preserve"> art.19 “</w:t>
      </w:r>
      <w:proofErr w:type="spellStart"/>
      <w:r w:rsidRPr="00F27070">
        <w:rPr>
          <w:rFonts w:ascii="Trebuchet MS" w:hAnsi="Trebuchet MS"/>
        </w:rPr>
        <w:t>Dezvoltarea</w:t>
      </w:r>
      <w:proofErr w:type="spellEnd"/>
      <w:r w:rsidRPr="00F27070">
        <w:rPr>
          <w:rFonts w:ascii="Trebuchet MS" w:hAnsi="Trebuchet MS"/>
        </w:rPr>
        <w:t xml:space="preserve"> </w:t>
      </w:r>
      <w:proofErr w:type="spellStart"/>
      <w:r w:rsidRPr="00F27070">
        <w:rPr>
          <w:rFonts w:ascii="Trebuchet MS" w:hAnsi="Trebuchet MS"/>
        </w:rPr>
        <w:t>exploata</w:t>
      </w:r>
      <w:r w:rsidRPr="00F27070">
        <w:rPr>
          <w:rFonts w:ascii="Trebuchet MS" w:hAnsi="Trebuchet MS" w:cs="Tahoma"/>
        </w:rPr>
        <w:t>ț</w:t>
      </w:r>
      <w:r w:rsidRPr="00F27070">
        <w:rPr>
          <w:rFonts w:ascii="Trebuchet MS" w:hAnsi="Trebuchet MS" w:cs="Times New Roman"/>
        </w:rPr>
        <w:t>iilor</w:t>
      </w:r>
      <w:proofErr w:type="spellEnd"/>
      <w:r w:rsidRPr="00F27070">
        <w:rPr>
          <w:rFonts w:ascii="Trebuchet MS" w:hAnsi="Trebuchet MS" w:cs="Times New Roman"/>
        </w:rPr>
        <w:t xml:space="preserve"> </w:t>
      </w:r>
      <w:proofErr w:type="spellStart"/>
      <w:r w:rsidRPr="00F27070">
        <w:rPr>
          <w:rFonts w:ascii="Trebuchet MS" w:hAnsi="Trebuchet MS" w:cs="Tahoma"/>
        </w:rPr>
        <w:t>ș</w:t>
      </w:r>
      <w:r w:rsidRPr="00F27070">
        <w:rPr>
          <w:rFonts w:ascii="Trebuchet MS" w:hAnsi="Trebuchet MS" w:cs="Times New Roman"/>
        </w:rPr>
        <w:t>i</w:t>
      </w:r>
      <w:proofErr w:type="spellEnd"/>
      <w:r w:rsidRPr="00F27070">
        <w:rPr>
          <w:rFonts w:ascii="Trebuchet MS" w:hAnsi="Trebuchet MS" w:cs="Times New Roman"/>
        </w:rPr>
        <w:t xml:space="preserve"> a </w:t>
      </w:r>
      <w:proofErr w:type="spellStart"/>
      <w:r w:rsidRPr="00F27070">
        <w:rPr>
          <w:rFonts w:ascii="Trebuchet MS" w:hAnsi="Trebuchet MS" w:cs="Times New Roman"/>
        </w:rPr>
        <w:t>întreprinderilor</w:t>
      </w:r>
      <w:proofErr w:type="spellEnd"/>
      <w:r w:rsidRPr="00F27070">
        <w:rPr>
          <w:rFonts w:ascii="Trebuchet MS" w:hAnsi="Trebuchet MS" w:cs="Times New Roman"/>
        </w:rPr>
        <w:t>” din</w:t>
      </w:r>
      <w:r w:rsidRPr="00F27070">
        <w:rPr>
          <w:rFonts w:ascii="Trebuchet MS" w:hAnsi="Trebuchet MS"/>
        </w:rPr>
        <w:t xml:space="preserve"> Reg. (UE) nr. 1305/2013, </w:t>
      </w:r>
      <w:proofErr w:type="spellStart"/>
      <w:r w:rsidRPr="00F27070">
        <w:rPr>
          <w:rFonts w:ascii="Trebuchet MS" w:hAnsi="Trebuchet MS"/>
        </w:rPr>
        <w:t>mai</w:t>
      </w:r>
      <w:proofErr w:type="spellEnd"/>
      <w:r w:rsidRPr="00F27070">
        <w:rPr>
          <w:rFonts w:ascii="Trebuchet MS" w:hAnsi="Trebuchet MS"/>
        </w:rPr>
        <w:t xml:space="preserve"> exact </w:t>
      </w:r>
      <w:proofErr w:type="spellStart"/>
      <w:r w:rsidRPr="00F27070">
        <w:rPr>
          <w:rFonts w:ascii="Trebuchet MS" w:hAnsi="Trebuchet MS"/>
        </w:rPr>
        <w:t>alin</w:t>
      </w:r>
      <w:proofErr w:type="spellEnd"/>
      <w:r w:rsidRPr="00F27070">
        <w:rPr>
          <w:rFonts w:ascii="Trebuchet MS" w:hAnsi="Trebuchet MS"/>
        </w:rPr>
        <w:t>. 1, lit. (</w:t>
      </w:r>
      <w:r w:rsidR="00141A78">
        <w:rPr>
          <w:rFonts w:ascii="Trebuchet MS" w:hAnsi="Trebuchet MS"/>
        </w:rPr>
        <w:t>b</w:t>
      </w:r>
      <w:r w:rsidRPr="00F27070">
        <w:rPr>
          <w:rFonts w:ascii="Trebuchet MS" w:hAnsi="Trebuchet MS"/>
        </w:rPr>
        <w:t xml:space="preserve">) </w:t>
      </w:r>
      <w:proofErr w:type="spellStart"/>
      <w:r w:rsidR="00141A78">
        <w:rPr>
          <w:rFonts w:ascii="Trebuchet MS" w:hAnsi="Trebuchet MS"/>
        </w:rPr>
        <w:t>investiții</w:t>
      </w:r>
      <w:proofErr w:type="spellEnd"/>
      <w:r w:rsidR="00141A78">
        <w:rPr>
          <w:rFonts w:ascii="Trebuchet MS" w:hAnsi="Trebuchet MS"/>
        </w:rPr>
        <w:t xml:space="preserve"> </w:t>
      </w:r>
      <w:proofErr w:type="spellStart"/>
      <w:r w:rsidR="00141A78">
        <w:rPr>
          <w:rFonts w:ascii="Trebuchet MS" w:hAnsi="Trebuchet MS"/>
        </w:rPr>
        <w:t>în</w:t>
      </w:r>
      <w:proofErr w:type="spellEnd"/>
      <w:r w:rsidR="00141A78">
        <w:rPr>
          <w:rFonts w:ascii="Trebuchet MS" w:hAnsi="Trebuchet MS"/>
        </w:rPr>
        <w:t xml:space="preserve"> </w:t>
      </w:r>
      <w:proofErr w:type="spellStart"/>
      <w:r w:rsidR="00141A78">
        <w:rPr>
          <w:rFonts w:ascii="Trebuchet MS" w:hAnsi="Trebuchet MS"/>
        </w:rPr>
        <w:t>crearea</w:t>
      </w:r>
      <w:proofErr w:type="spellEnd"/>
      <w:r w:rsidR="00141A78">
        <w:rPr>
          <w:rFonts w:ascii="Trebuchet MS" w:hAnsi="Trebuchet MS"/>
        </w:rPr>
        <w:t xml:space="preserve"> </w:t>
      </w:r>
      <w:proofErr w:type="spellStart"/>
      <w:r w:rsidR="00141A78">
        <w:rPr>
          <w:rFonts w:ascii="Trebuchet MS" w:hAnsi="Trebuchet MS"/>
        </w:rPr>
        <w:t>și</w:t>
      </w:r>
      <w:proofErr w:type="spellEnd"/>
      <w:r w:rsidR="00141A78">
        <w:rPr>
          <w:rFonts w:ascii="Trebuchet MS" w:hAnsi="Trebuchet MS"/>
        </w:rPr>
        <w:t xml:space="preserve"> </w:t>
      </w:r>
      <w:proofErr w:type="spellStart"/>
      <w:r w:rsidR="00141A78">
        <w:rPr>
          <w:rFonts w:ascii="Trebuchet MS" w:hAnsi="Trebuchet MS"/>
        </w:rPr>
        <w:t>dezvoltarea</w:t>
      </w:r>
      <w:proofErr w:type="spellEnd"/>
      <w:r w:rsidR="00141A78">
        <w:rPr>
          <w:rFonts w:ascii="Trebuchet MS" w:hAnsi="Trebuchet MS"/>
        </w:rPr>
        <w:t xml:space="preserve"> de </w:t>
      </w:r>
      <w:proofErr w:type="spellStart"/>
      <w:r w:rsidR="00141A78">
        <w:rPr>
          <w:rFonts w:ascii="Trebuchet MS" w:hAnsi="Trebuchet MS"/>
        </w:rPr>
        <w:t>activități</w:t>
      </w:r>
      <w:proofErr w:type="spellEnd"/>
      <w:r w:rsidR="00141A78">
        <w:rPr>
          <w:rFonts w:ascii="Trebuchet MS" w:hAnsi="Trebuchet MS"/>
        </w:rPr>
        <w:t xml:space="preserve"> </w:t>
      </w:r>
      <w:proofErr w:type="spellStart"/>
      <w:r w:rsidR="00141A78">
        <w:rPr>
          <w:rFonts w:ascii="Trebuchet MS" w:hAnsi="Trebuchet MS"/>
        </w:rPr>
        <w:t>neagricole</w:t>
      </w:r>
      <w:proofErr w:type="spellEnd"/>
      <w:r w:rsidR="00141A78">
        <w:rPr>
          <w:rFonts w:ascii="Trebuchet MS" w:hAnsi="Trebuchet MS"/>
        </w:rPr>
        <w:t>.</w:t>
      </w:r>
    </w:p>
    <w:p w14:paraId="5CC286D7" w14:textId="77777777" w:rsidR="00141A78" w:rsidRPr="00F27070" w:rsidRDefault="00141A78" w:rsidP="00136E76">
      <w:pPr>
        <w:pStyle w:val="Default"/>
        <w:jc w:val="both"/>
        <w:rPr>
          <w:b/>
          <w:bCs/>
          <w:sz w:val="22"/>
          <w:szCs w:val="22"/>
        </w:rPr>
      </w:pPr>
    </w:p>
    <w:p w14:paraId="2DBBE08A" w14:textId="77777777" w:rsidR="000D339D" w:rsidRPr="00F27070" w:rsidRDefault="000D339D" w:rsidP="00C22ADA">
      <w:pPr>
        <w:pStyle w:val="Default"/>
        <w:jc w:val="both"/>
        <w:rPr>
          <w:sz w:val="22"/>
          <w:szCs w:val="22"/>
        </w:rPr>
      </w:pPr>
      <w:proofErr w:type="spellStart"/>
      <w:r w:rsidRPr="00F27070">
        <w:rPr>
          <w:bCs/>
          <w:sz w:val="22"/>
          <w:szCs w:val="22"/>
        </w:rPr>
        <w:t>Masura</w:t>
      </w:r>
      <w:proofErr w:type="spellEnd"/>
      <w:r w:rsidRPr="00F27070">
        <w:rPr>
          <w:bCs/>
          <w:sz w:val="22"/>
          <w:szCs w:val="22"/>
        </w:rPr>
        <w:t xml:space="preserve"> </w:t>
      </w:r>
      <w:proofErr w:type="spellStart"/>
      <w:r w:rsidRPr="00F27070">
        <w:rPr>
          <w:bCs/>
          <w:sz w:val="22"/>
          <w:szCs w:val="22"/>
        </w:rPr>
        <w:t>contribuie</w:t>
      </w:r>
      <w:proofErr w:type="spellEnd"/>
      <w:r w:rsidRPr="00F27070">
        <w:rPr>
          <w:bCs/>
          <w:sz w:val="22"/>
          <w:szCs w:val="22"/>
        </w:rPr>
        <w:t xml:space="preserve"> la </w:t>
      </w:r>
      <w:proofErr w:type="spellStart"/>
      <w:r w:rsidRPr="00F27070">
        <w:rPr>
          <w:bCs/>
          <w:sz w:val="22"/>
          <w:szCs w:val="22"/>
        </w:rPr>
        <w:t>obiectivele</w:t>
      </w:r>
      <w:proofErr w:type="spellEnd"/>
      <w:r w:rsidRPr="00F27070">
        <w:rPr>
          <w:bCs/>
          <w:sz w:val="22"/>
          <w:szCs w:val="22"/>
        </w:rPr>
        <w:t xml:space="preserve"> </w:t>
      </w:r>
      <w:proofErr w:type="spellStart"/>
      <w:r w:rsidRPr="00F27070">
        <w:rPr>
          <w:bCs/>
          <w:sz w:val="22"/>
          <w:szCs w:val="22"/>
        </w:rPr>
        <w:t>transversale</w:t>
      </w:r>
      <w:proofErr w:type="spellEnd"/>
      <w:r w:rsidRPr="00F27070">
        <w:rPr>
          <w:bCs/>
          <w:sz w:val="22"/>
          <w:szCs w:val="22"/>
        </w:rPr>
        <w:t xml:space="preserve"> ale </w:t>
      </w:r>
      <w:r w:rsidRPr="00F27070">
        <w:rPr>
          <w:sz w:val="22"/>
          <w:szCs w:val="22"/>
        </w:rPr>
        <w:t>Reg.(UE) 1305 /2013 – Art. 5 :</w:t>
      </w:r>
    </w:p>
    <w:p w14:paraId="1BA1E055" w14:textId="77777777" w:rsidR="00FB266C" w:rsidRPr="00FB266C" w:rsidRDefault="00FB266C" w:rsidP="00FB266C">
      <w:pPr>
        <w:pStyle w:val="ListParagraph"/>
        <w:numPr>
          <w:ilvl w:val="0"/>
          <w:numId w:val="37"/>
        </w:numPr>
        <w:spacing w:after="0"/>
        <w:jc w:val="both"/>
        <w:rPr>
          <w:rFonts w:ascii="Trebuchet MS" w:hAnsi="Trebuchet MS"/>
        </w:rPr>
      </w:pPr>
      <w:r w:rsidRPr="00FB266C">
        <w:rPr>
          <w:rFonts w:ascii="Trebuchet MS" w:hAnsi="Trebuchet MS"/>
          <w:b/>
        </w:rPr>
        <w:t>Inovare:</w:t>
      </w:r>
      <w:r w:rsidRPr="00FB266C">
        <w:rPr>
          <w:rFonts w:ascii="Trebuchet MS" w:hAnsi="Trebuchet MS"/>
        </w:rPr>
        <w:t xml:space="preserve"> Prin măsură se vor sprijini investițiile în activități de servicii sau producție care includ tehnologii și echipamente cu caracter inovator. Diversificarea activităţilor economice în teritoriu va deschide noi oportunităţi şi posibilităţi pentru adoptarea de metode noi și utilizarea de tehnologii inovatoare, sporind astfel atractivitatea comunităților rurale. </w:t>
      </w:r>
    </w:p>
    <w:p w14:paraId="2C27DA52" w14:textId="77777777" w:rsidR="00FB266C" w:rsidRPr="00FB266C" w:rsidRDefault="00FB266C" w:rsidP="00FB266C">
      <w:pPr>
        <w:pStyle w:val="ListParagraph"/>
        <w:numPr>
          <w:ilvl w:val="0"/>
          <w:numId w:val="37"/>
        </w:numPr>
        <w:rPr>
          <w:rFonts w:ascii="Trebuchet MS" w:hAnsi="Trebuchet MS"/>
        </w:rPr>
      </w:pPr>
      <w:r w:rsidRPr="00FB266C">
        <w:rPr>
          <w:rFonts w:ascii="Trebuchet MS" w:hAnsi="Trebuchet MS"/>
          <w:b/>
        </w:rPr>
        <w:t>Mediu și climă:</w:t>
      </w:r>
      <w:r w:rsidRPr="00FB266C">
        <w:rPr>
          <w:rFonts w:ascii="Trebuchet MS" w:hAnsi="Trebuchet MS"/>
        </w:rPr>
        <w:t>Se vor sprijini proiectele care conduc  la diminuarea/limitarea efectelor negative asupra mediului. Tipuri de acțiuni (enumerarea exemplificativă): dotarea clădirilor cu sisteme care utilizează energie regenerabilă; finanțarea și prioritizarea activităților productive care folosesc resurse locale neutilizate până în prezent; modernizarea firmelor prin dotarea cu tehnologii și echipamente cu un consum redus de energie, apelarea la surse de energie verde.</w:t>
      </w:r>
    </w:p>
    <w:p w14:paraId="0FEF5389" w14:textId="77777777" w:rsidR="00FB266C" w:rsidRDefault="00FB266C" w:rsidP="00E36AC9">
      <w:pPr>
        <w:rPr>
          <w:rFonts w:ascii="Trebuchet MS" w:hAnsi="Trebuchet MS"/>
        </w:rPr>
      </w:pPr>
    </w:p>
    <w:p w14:paraId="6B6456C7" w14:textId="77777777" w:rsidR="00C22ADA" w:rsidRPr="00F27070" w:rsidRDefault="00C22ADA" w:rsidP="00C22ADA">
      <w:pPr>
        <w:shd w:val="clear" w:color="auto" w:fill="92D050"/>
        <w:spacing w:after="0"/>
        <w:jc w:val="both"/>
        <w:rPr>
          <w:rFonts w:ascii="Trebuchet MS" w:hAnsi="Trebuchet MS"/>
          <w:b/>
          <w:lang w:val="ro-RO"/>
        </w:rPr>
      </w:pPr>
      <w:r w:rsidRPr="00F27070">
        <w:rPr>
          <w:rFonts w:ascii="Trebuchet MS" w:hAnsi="Trebuchet MS"/>
          <w:b/>
          <w:lang w:val="fr-FR"/>
        </w:rPr>
        <w:t xml:space="preserve">1.2     </w:t>
      </w:r>
      <w:proofErr w:type="spellStart"/>
      <w:r w:rsidRPr="00F27070">
        <w:rPr>
          <w:rFonts w:ascii="Trebuchet MS" w:hAnsi="Trebuchet MS"/>
          <w:b/>
          <w:lang w:val="fr-FR"/>
        </w:rPr>
        <w:t>Cont</w:t>
      </w:r>
      <w:r w:rsidRPr="00F27070">
        <w:rPr>
          <w:rFonts w:ascii="Trebuchet MS" w:hAnsi="Trebuchet MS"/>
          <w:b/>
          <w:spacing w:val="-1"/>
          <w:lang w:val="fr-FR"/>
        </w:rPr>
        <w:t>r</w:t>
      </w:r>
      <w:r w:rsidRPr="00F27070">
        <w:rPr>
          <w:rFonts w:ascii="Trebuchet MS" w:hAnsi="Trebuchet MS"/>
          <w:b/>
          <w:lang w:val="fr-FR"/>
        </w:rPr>
        <w:t>i</w:t>
      </w:r>
      <w:r w:rsidRPr="00F27070">
        <w:rPr>
          <w:rFonts w:ascii="Trebuchet MS" w:hAnsi="Trebuchet MS"/>
          <w:b/>
          <w:spacing w:val="1"/>
          <w:lang w:val="fr-FR"/>
        </w:rPr>
        <w:t>bu</w:t>
      </w:r>
      <w:r w:rsidRPr="00F27070">
        <w:rPr>
          <w:rFonts w:ascii="Trebuchet MS" w:hAnsi="Trebuchet MS"/>
          <w:b/>
          <w:lang w:val="fr-FR"/>
        </w:rPr>
        <w:t>tia</w:t>
      </w:r>
      <w:proofErr w:type="spellEnd"/>
      <w:r w:rsidRPr="00F27070">
        <w:rPr>
          <w:rFonts w:ascii="Trebuchet MS" w:hAnsi="Trebuchet MS"/>
          <w:b/>
          <w:lang w:val="fr-FR"/>
        </w:rPr>
        <w:t xml:space="preserve"> </w:t>
      </w:r>
      <w:proofErr w:type="spellStart"/>
      <w:r w:rsidRPr="00F27070">
        <w:rPr>
          <w:rFonts w:ascii="Trebuchet MS" w:hAnsi="Trebuchet MS"/>
          <w:b/>
          <w:spacing w:val="-1"/>
          <w:lang w:val="fr-FR"/>
        </w:rPr>
        <w:t>publică</w:t>
      </w:r>
      <w:proofErr w:type="spellEnd"/>
      <w:r w:rsidRPr="00F27070">
        <w:rPr>
          <w:rFonts w:ascii="Trebuchet MS" w:hAnsi="Trebuchet MS"/>
          <w:b/>
          <w:spacing w:val="-1"/>
          <w:lang w:val="fr-FR"/>
        </w:rPr>
        <w:t xml:space="preserve"> </w:t>
      </w:r>
      <w:proofErr w:type="spellStart"/>
      <w:r w:rsidRPr="00F27070">
        <w:rPr>
          <w:rFonts w:ascii="Trebuchet MS" w:hAnsi="Trebuchet MS"/>
          <w:b/>
          <w:spacing w:val="-1"/>
          <w:lang w:val="fr-FR"/>
        </w:rPr>
        <w:t>totală</w:t>
      </w:r>
      <w:proofErr w:type="spellEnd"/>
      <w:r w:rsidRPr="00F27070">
        <w:rPr>
          <w:rFonts w:ascii="Trebuchet MS" w:hAnsi="Trebuchet MS"/>
          <w:b/>
          <w:spacing w:val="-1"/>
          <w:lang w:val="fr-FR"/>
        </w:rPr>
        <w:t xml:space="preserve"> a </w:t>
      </w:r>
      <w:proofErr w:type="spellStart"/>
      <w:r w:rsidRPr="00F27070">
        <w:rPr>
          <w:rFonts w:ascii="Trebuchet MS" w:hAnsi="Trebuchet MS"/>
          <w:b/>
          <w:spacing w:val="-1"/>
          <w:lang w:val="fr-FR"/>
        </w:rPr>
        <w:t>măsurii</w:t>
      </w:r>
      <w:proofErr w:type="spellEnd"/>
      <w:r w:rsidRPr="00F27070">
        <w:rPr>
          <w:rFonts w:ascii="Trebuchet MS" w:hAnsi="Trebuchet MS"/>
          <w:b/>
          <w:spacing w:val="-1"/>
          <w:lang w:val="fr-FR"/>
        </w:rPr>
        <w:t xml:space="preserve"> </w:t>
      </w:r>
      <w:r w:rsidR="00FB266C">
        <w:rPr>
          <w:rFonts w:ascii="Trebuchet MS" w:hAnsi="Trebuchet MS"/>
          <w:b/>
          <w:spacing w:val="-1"/>
          <w:lang w:val="fr-FR"/>
        </w:rPr>
        <w:t>M3</w:t>
      </w:r>
      <w:r w:rsidRPr="00F27070">
        <w:rPr>
          <w:rFonts w:ascii="Trebuchet MS" w:hAnsi="Trebuchet MS"/>
          <w:b/>
          <w:spacing w:val="-1"/>
          <w:lang w:val="fr-FR"/>
        </w:rPr>
        <w:t>/6A</w:t>
      </w:r>
    </w:p>
    <w:p w14:paraId="03621059" w14:textId="77777777" w:rsidR="00C22ADA" w:rsidRPr="00F27070" w:rsidRDefault="00C22ADA" w:rsidP="00C22ADA">
      <w:pPr>
        <w:spacing w:after="0" w:line="360" w:lineRule="auto"/>
        <w:rPr>
          <w:rFonts w:ascii="Trebuchet MS" w:hAnsi="Trebuchet MS"/>
          <w:position w:val="-1"/>
          <w:lang w:val="fr-FR"/>
        </w:rPr>
      </w:pPr>
    </w:p>
    <w:p w14:paraId="6419EA24" w14:textId="77777777" w:rsidR="00C22ADA" w:rsidRPr="00F27070" w:rsidRDefault="00C22ADA" w:rsidP="00C22ADA">
      <w:pPr>
        <w:spacing w:after="0" w:line="360" w:lineRule="auto"/>
        <w:rPr>
          <w:rFonts w:ascii="Trebuchet MS" w:hAnsi="Trebuchet MS"/>
          <w:position w:val="-1"/>
          <w:lang w:val="fr-FR"/>
        </w:rPr>
      </w:pPr>
      <w:r w:rsidRPr="00F27070">
        <w:rPr>
          <w:rFonts w:ascii="Trebuchet MS" w:hAnsi="Trebuchet MS"/>
          <w:position w:val="-1"/>
          <w:lang w:val="fr-FR"/>
        </w:rPr>
        <w:t xml:space="preserve"> </w:t>
      </w:r>
      <w:proofErr w:type="spellStart"/>
      <w:r w:rsidRPr="00F27070">
        <w:rPr>
          <w:rFonts w:ascii="Trebuchet MS" w:hAnsi="Trebuchet MS"/>
          <w:position w:val="-1"/>
          <w:lang w:val="fr-FR"/>
        </w:rPr>
        <w:t>Cheltuiala</w:t>
      </w:r>
      <w:proofErr w:type="spellEnd"/>
      <w:r w:rsidRPr="00F27070">
        <w:rPr>
          <w:rFonts w:ascii="Trebuchet MS" w:hAnsi="Trebuchet MS"/>
          <w:position w:val="-1"/>
          <w:lang w:val="fr-FR"/>
        </w:rPr>
        <w:t xml:space="preserve"> </w:t>
      </w:r>
      <w:proofErr w:type="spellStart"/>
      <w:r w:rsidRPr="00F27070">
        <w:rPr>
          <w:rFonts w:ascii="Trebuchet MS" w:hAnsi="Trebuchet MS"/>
          <w:position w:val="-1"/>
          <w:lang w:val="fr-FR"/>
        </w:rPr>
        <w:t>publică</w:t>
      </w:r>
      <w:proofErr w:type="spellEnd"/>
      <w:r w:rsidRPr="00F27070">
        <w:rPr>
          <w:rFonts w:ascii="Trebuchet MS" w:hAnsi="Trebuchet MS"/>
          <w:position w:val="-1"/>
          <w:lang w:val="fr-FR"/>
        </w:rPr>
        <w:t xml:space="preserve"> </w:t>
      </w:r>
      <w:proofErr w:type="spellStart"/>
      <w:r w:rsidRPr="00F27070">
        <w:rPr>
          <w:rFonts w:ascii="Trebuchet MS" w:hAnsi="Trebuchet MS"/>
          <w:position w:val="-1"/>
          <w:lang w:val="fr-FR"/>
        </w:rPr>
        <w:t>totală</w:t>
      </w:r>
      <w:proofErr w:type="spellEnd"/>
      <w:r w:rsidRPr="00F27070">
        <w:rPr>
          <w:rFonts w:ascii="Trebuchet MS" w:hAnsi="Trebuchet MS"/>
          <w:position w:val="-1"/>
          <w:lang w:val="fr-FR"/>
        </w:rPr>
        <w:t xml:space="preserve"> </w:t>
      </w:r>
      <w:proofErr w:type="spellStart"/>
      <w:r w:rsidRPr="00F27070">
        <w:rPr>
          <w:rFonts w:ascii="Trebuchet MS" w:hAnsi="Trebuchet MS"/>
          <w:position w:val="-1"/>
          <w:lang w:val="fr-FR"/>
        </w:rPr>
        <w:t>pentru</w:t>
      </w:r>
      <w:proofErr w:type="spellEnd"/>
      <w:r w:rsidRPr="00F27070">
        <w:rPr>
          <w:rFonts w:ascii="Trebuchet MS" w:hAnsi="Trebuchet MS"/>
          <w:position w:val="-1"/>
          <w:lang w:val="fr-FR"/>
        </w:rPr>
        <w:t xml:space="preserve"> </w:t>
      </w:r>
      <w:proofErr w:type="spellStart"/>
      <w:r w:rsidRPr="00F27070">
        <w:rPr>
          <w:rFonts w:ascii="Trebuchet MS" w:hAnsi="Trebuchet MS"/>
          <w:position w:val="-1"/>
          <w:lang w:val="fr-FR"/>
        </w:rPr>
        <w:t>Măsura</w:t>
      </w:r>
      <w:proofErr w:type="spellEnd"/>
      <w:r w:rsidRPr="00F27070">
        <w:rPr>
          <w:rFonts w:ascii="Trebuchet MS" w:hAnsi="Trebuchet MS"/>
          <w:position w:val="-1"/>
          <w:lang w:val="fr-FR"/>
        </w:rPr>
        <w:t xml:space="preserve"> M</w:t>
      </w:r>
      <w:r w:rsidR="00B10DAE">
        <w:rPr>
          <w:rFonts w:ascii="Trebuchet MS" w:hAnsi="Trebuchet MS"/>
          <w:position w:val="-1"/>
          <w:lang w:val="fr-FR"/>
        </w:rPr>
        <w:t>3</w:t>
      </w:r>
      <w:r w:rsidRPr="00F27070">
        <w:rPr>
          <w:rFonts w:ascii="Trebuchet MS" w:hAnsi="Trebuchet MS"/>
          <w:position w:val="-1"/>
          <w:lang w:val="fr-FR"/>
        </w:rPr>
        <w:t xml:space="preserve">/6A este de </w:t>
      </w:r>
      <w:r w:rsidR="00AA0FFA">
        <w:rPr>
          <w:rFonts w:ascii="Trebuchet MS" w:hAnsi="Trebuchet MS"/>
          <w:szCs w:val="28"/>
        </w:rPr>
        <w:t>781.499,90</w:t>
      </w:r>
      <w:r w:rsidRPr="00952359">
        <w:rPr>
          <w:rFonts w:ascii="Trebuchet MS" w:hAnsi="Trebuchet MS"/>
          <w:b/>
          <w:position w:val="-1"/>
          <w:lang w:val="fr-FR"/>
        </w:rPr>
        <w:t>euro</w:t>
      </w:r>
      <w:r w:rsidRPr="00952359">
        <w:rPr>
          <w:rFonts w:ascii="Trebuchet MS" w:hAnsi="Trebuchet MS"/>
          <w:position w:val="-1"/>
          <w:lang w:val="fr-FR"/>
        </w:rPr>
        <w:t>.</w:t>
      </w:r>
    </w:p>
    <w:p w14:paraId="51384FAD" w14:textId="77777777" w:rsidR="00C22ADA" w:rsidRPr="00E32EE8" w:rsidRDefault="00E32EE8" w:rsidP="00C22ADA">
      <w:pPr>
        <w:spacing w:after="0" w:line="360" w:lineRule="auto"/>
        <w:rPr>
          <w:rFonts w:ascii="Trebuchet MS" w:hAnsi="Trebuchet MS"/>
          <w:lang w:val="fr-FR"/>
        </w:rPr>
      </w:pPr>
      <w:r>
        <w:rPr>
          <w:color w:val="222222"/>
          <w:sz w:val="18"/>
          <w:szCs w:val="18"/>
          <w:shd w:val="clear" w:color="auto" w:fill="FFFFFF"/>
        </w:rPr>
        <w:t xml:space="preserve">  </w:t>
      </w:r>
      <w:proofErr w:type="spellStart"/>
      <w:r w:rsidRPr="00E32EE8">
        <w:rPr>
          <w:rFonts w:ascii="Trebuchet MS" w:hAnsi="Trebuchet MS"/>
          <w:shd w:val="clear" w:color="auto" w:fill="FFFFFF"/>
        </w:rPr>
        <w:t>Cheltuiala</w:t>
      </w:r>
      <w:proofErr w:type="spellEnd"/>
      <w:r w:rsidRPr="00E32EE8">
        <w:rPr>
          <w:rFonts w:ascii="Trebuchet MS" w:hAnsi="Trebuchet MS"/>
          <w:shd w:val="clear" w:color="auto" w:fill="FFFFFF"/>
        </w:rPr>
        <w:t xml:space="preserve"> publica din </w:t>
      </w:r>
      <w:proofErr w:type="spellStart"/>
      <w:r w:rsidRPr="00E32EE8">
        <w:rPr>
          <w:rFonts w:ascii="Trebuchet MS" w:hAnsi="Trebuchet MS"/>
          <w:shd w:val="clear" w:color="auto" w:fill="FFFFFF"/>
        </w:rPr>
        <w:t>fonduri</w:t>
      </w:r>
      <w:proofErr w:type="spellEnd"/>
      <w:r w:rsidRPr="00E32EE8">
        <w:rPr>
          <w:rFonts w:ascii="Trebuchet MS" w:hAnsi="Trebuchet MS"/>
          <w:shd w:val="clear" w:color="auto" w:fill="FFFFFF"/>
        </w:rPr>
        <w:t xml:space="preserve"> EURI: 83.957,33 Euro</w:t>
      </w:r>
      <w:r>
        <w:rPr>
          <w:rFonts w:ascii="Trebuchet MS" w:hAnsi="Trebuchet MS"/>
          <w:shd w:val="clear" w:color="auto" w:fill="FFFFFF"/>
        </w:rPr>
        <w:t>.</w:t>
      </w:r>
    </w:p>
    <w:p w14:paraId="78558F90" w14:textId="77777777" w:rsidR="00C22ADA" w:rsidRPr="00F27070" w:rsidRDefault="00C22ADA" w:rsidP="00C22ADA">
      <w:pPr>
        <w:shd w:val="clear" w:color="auto" w:fill="92D050"/>
        <w:spacing w:after="0"/>
        <w:jc w:val="both"/>
        <w:rPr>
          <w:rFonts w:ascii="Trebuchet MS" w:hAnsi="Trebuchet MS"/>
          <w:b/>
          <w:lang w:val="ro-RO"/>
        </w:rPr>
      </w:pPr>
      <w:r w:rsidRPr="00F27070">
        <w:rPr>
          <w:rFonts w:ascii="Trebuchet MS" w:hAnsi="Trebuchet MS"/>
          <w:b/>
          <w:lang w:val="fr-FR"/>
        </w:rPr>
        <w:t xml:space="preserve">1.3     </w:t>
      </w:r>
      <w:proofErr w:type="spellStart"/>
      <w:r w:rsidRPr="00F27070">
        <w:rPr>
          <w:rFonts w:ascii="Trebuchet MS" w:hAnsi="Trebuchet MS"/>
          <w:b/>
          <w:lang w:val="fr-FR"/>
        </w:rPr>
        <w:t>Tipul</w:t>
      </w:r>
      <w:proofErr w:type="spellEnd"/>
      <w:r w:rsidRPr="00F27070">
        <w:rPr>
          <w:rFonts w:ascii="Trebuchet MS" w:hAnsi="Trebuchet MS"/>
          <w:b/>
          <w:lang w:val="fr-FR"/>
        </w:rPr>
        <w:t xml:space="preserve"> </w:t>
      </w:r>
      <w:proofErr w:type="spellStart"/>
      <w:r w:rsidRPr="00F27070">
        <w:rPr>
          <w:rFonts w:ascii="Trebuchet MS" w:hAnsi="Trebuchet MS"/>
          <w:b/>
          <w:lang w:val="fr-FR"/>
        </w:rPr>
        <w:t>sprijinului</w:t>
      </w:r>
      <w:proofErr w:type="spellEnd"/>
    </w:p>
    <w:p w14:paraId="057180DA" w14:textId="77777777" w:rsidR="00952359" w:rsidRDefault="00952359" w:rsidP="006A22C2">
      <w:pPr>
        <w:shd w:val="clear" w:color="auto" w:fill="FFFFFF"/>
        <w:spacing w:after="0" w:line="240" w:lineRule="auto"/>
        <w:jc w:val="both"/>
        <w:rPr>
          <w:rFonts w:ascii="Trebuchet MS" w:hAnsi="Trebuchet MS" w:cs="Calibri-Bold"/>
          <w:bCs/>
        </w:rPr>
      </w:pPr>
    </w:p>
    <w:p w14:paraId="6E68D048" w14:textId="77777777" w:rsidR="00952359" w:rsidRPr="00F6364E" w:rsidRDefault="00952359" w:rsidP="00952359">
      <w:pPr>
        <w:pStyle w:val="Default"/>
        <w:spacing w:line="276" w:lineRule="auto"/>
        <w:contextualSpacing/>
        <w:jc w:val="both"/>
        <w:rPr>
          <w:color w:val="auto"/>
          <w:sz w:val="22"/>
          <w:szCs w:val="22"/>
        </w:rPr>
      </w:pPr>
      <w:proofErr w:type="spellStart"/>
      <w:r w:rsidRPr="00F6364E">
        <w:rPr>
          <w:color w:val="auto"/>
          <w:sz w:val="22"/>
          <w:szCs w:val="22"/>
        </w:rPr>
        <w:t>Sprijinul</w:t>
      </w:r>
      <w:proofErr w:type="spellEnd"/>
      <w:r w:rsidRPr="00F6364E">
        <w:rPr>
          <w:color w:val="auto"/>
          <w:sz w:val="22"/>
          <w:szCs w:val="22"/>
        </w:rPr>
        <w:t xml:space="preserve"> </w:t>
      </w:r>
      <w:proofErr w:type="spellStart"/>
      <w:r w:rsidRPr="00F6364E">
        <w:rPr>
          <w:color w:val="auto"/>
          <w:sz w:val="22"/>
          <w:szCs w:val="22"/>
        </w:rPr>
        <w:t>în</w:t>
      </w:r>
      <w:proofErr w:type="spellEnd"/>
      <w:r w:rsidRPr="00F6364E">
        <w:rPr>
          <w:color w:val="auto"/>
          <w:sz w:val="22"/>
          <w:szCs w:val="22"/>
        </w:rPr>
        <w:t xml:space="preserve"> </w:t>
      </w:r>
      <w:proofErr w:type="spellStart"/>
      <w:r w:rsidRPr="00F6364E">
        <w:rPr>
          <w:color w:val="auto"/>
          <w:sz w:val="22"/>
          <w:szCs w:val="22"/>
        </w:rPr>
        <w:t>cadrul</w:t>
      </w:r>
      <w:proofErr w:type="spellEnd"/>
      <w:r w:rsidRPr="00F6364E">
        <w:rPr>
          <w:color w:val="auto"/>
          <w:sz w:val="22"/>
          <w:szCs w:val="22"/>
        </w:rPr>
        <w:t xml:space="preserve"> </w:t>
      </w:r>
      <w:proofErr w:type="spellStart"/>
      <w:r w:rsidRPr="00F6364E">
        <w:rPr>
          <w:color w:val="auto"/>
          <w:sz w:val="22"/>
          <w:szCs w:val="22"/>
        </w:rPr>
        <w:t>acestei</w:t>
      </w:r>
      <w:proofErr w:type="spellEnd"/>
      <w:r w:rsidRPr="00F6364E">
        <w:rPr>
          <w:color w:val="auto"/>
          <w:sz w:val="22"/>
          <w:szCs w:val="22"/>
        </w:rPr>
        <w:t xml:space="preserve"> </w:t>
      </w:r>
      <w:proofErr w:type="spellStart"/>
      <w:r w:rsidRPr="00F6364E">
        <w:rPr>
          <w:color w:val="auto"/>
          <w:sz w:val="22"/>
          <w:szCs w:val="22"/>
        </w:rPr>
        <w:t>măsuri</w:t>
      </w:r>
      <w:proofErr w:type="spellEnd"/>
      <w:r w:rsidRPr="00F6364E">
        <w:rPr>
          <w:color w:val="auto"/>
          <w:sz w:val="22"/>
          <w:szCs w:val="22"/>
        </w:rPr>
        <w:t xml:space="preserve"> </w:t>
      </w:r>
      <w:proofErr w:type="spellStart"/>
      <w:r w:rsidRPr="00F6364E">
        <w:rPr>
          <w:color w:val="auto"/>
          <w:sz w:val="22"/>
          <w:szCs w:val="22"/>
        </w:rPr>
        <w:t>poate</w:t>
      </w:r>
      <w:proofErr w:type="spellEnd"/>
      <w:r w:rsidRPr="00F6364E">
        <w:rPr>
          <w:color w:val="auto"/>
          <w:sz w:val="22"/>
          <w:szCs w:val="22"/>
        </w:rPr>
        <w:t xml:space="preserve"> fi </w:t>
      </w:r>
      <w:proofErr w:type="spellStart"/>
      <w:r w:rsidRPr="00F6364E">
        <w:rPr>
          <w:color w:val="auto"/>
          <w:sz w:val="22"/>
          <w:szCs w:val="22"/>
        </w:rPr>
        <w:t>acordat</w:t>
      </w:r>
      <w:proofErr w:type="spellEnd"/>
      <w:r w:rsidRPr="00F6364E">
        <w:rPr>
          <w:color w:val="auto"/>
          <w:sz w:val="22"/>
          <w:szCs w:val="22"/>
        </w:rPr>
        <w:t xml:space="preserve"> </w:t>
      </w:r>
      <w:proofErr w:type="spellStart"/>
      <w:r w:rsidRPr="00F6364E">
        <w:rPr>
          <w:color w:val="auto"/>
          <w:sz w:val="22"/>
          <w:szCs w:val="22"/>
        </w:rPr>
        <w:t>pentru</w:t>
      </w:r>
      <w:proofErr w:type="spellEnd"/>
      <w:r w:rsidRPr="00F6364E">
        <w:rPr>
          <w:color w:val="auto"/>
          <w:sz w:val="22"/>
          <w:szCs w:val="22"/>
        </w:rPr>
        <w:t xml:space="preserve"> </w:t>
      </w:r>
      <w:proofErr w:type="spellStart"/>
      <w:r w:rsidRPr="00F6364E">
        <w:rPr>
          <w:color w:val="auto"/>
          <w:sz w:val="22"/>
          <w:szCs w:val="22"/>
        </w:rPr>
        <w:t>investiții</w:t>
      </w:r>
      <w:proofErr w:type="spellEnd"/>
      <w:r w:rsidRPr="00F6364E">
        <w:rPr>
          <w:color w:val="auto"/>
          <w:sz w:val="22"/>
          <w:szCs w:val="22"/>
        </w:rPr>
        <w:t xml:space="preserve">, </w:t>
      </w:r>
      <w:proofErr w:type="spellStart"/>
      <w:r w:rsidRPr="00F6364E">
        <w:rPr>
          <w:color w:val="auto"/>
          <w:sz w:val="22"/>
          <w:szCs w:val="22"/>
        </w:rPr>
        <w:t>astfel</w:t>
      </w:r>
      <w:proofErr w:type="spellEnd"/>
      <w:r w:rsidRPr="00F6364E">
        <w:rPr>
          <w:color w:val="auto"/>
          <w:sz w:val="22"/>
          <w:szCs w:val="22"/>
        </w:rPr>
        <w:t>:</w:t>
      </w:r>
    </w:p>
    <w:p w14:paraId="460B56FD" w14:textId="77777777" w:rsidR="00952359" w:rsidRPr="00F6364E" w:rsidRDefault="00952359" w:rsidP="00952359">
      <w:pPr>
        <w:pStyle w:val="Default"/>
        <w:numPr>
          <w:ilvl w:val="0"/>
          <w:numId w:val="38"/>
        </w:numPr>
        <w:spacing w:line="276" w:lineRule="auto"/>
        <w:ind w:left="318"/>
        <w:contextualSpacing/>
        <w:jc w:val="both"/>
        <w:rPr>
          <w:b/>
          <w:color w:val="auto"/>
          <w:sz w:val="22"/>
          <w:szCs w:val="22"/>
        </w:rPr>
      </w:pPr>
      <w:proofErr w:type="spellStart"/>
      <w:r w:rsidRPr="00F6364E">
        <w:rPr>
          <w:b/>
          <w:color w:val="auto"/>
          <w:sz w:val="22"/>
          <w:szCs w:val="22"/>
        </w:rPr>
        <w:t>Rambursarea</w:t>
      </w:r>
      <w:proofErr w:type="spellEnd"/>
      <w:r w:rsidRPr="00F6364E">
        <w:rPr>
          <w:color w:val="auto"/>
          <w:sz w:val="22"/>
          <w:szCs w:val="22"/>
        </w:rPr>
        <w:t xml:space="preserve"> </w:t>
      </w:r>
      <w:proofErr w:type="spellStart"/>
      <w:r w:rsidRPr="00F6364E">
        <w:rPr>
          <w:color w:val="auto"/>
          <w:sz w:val="22"/>
          <w:szCs w:val="22"/>
        </w:rPr>
        <w:t>costurilor</w:t>
      </w:r>
      <w:proofErr w:type="spellEnd"/>
      <w:r w:rsidRPr="00F6364E">
        <w:rPr>
          <w:color w:val="auto"/>
          <w:sz w:val="22"/>
          <w:szCs w:val="22"/>
        </w:rPr>
        <w:t xml:space="preserve"> </w:t>
      </w:r>
      <w:proofErr w:type="spellStart"/>
      <w:r w:rsidRPr="00F6364E">
        <w:rPr>
          <w:color w:val="auto"/>
          <w:sz w:val="22"/>
          <w:szCs w:val="22"/>
        </w:rPr>
        <w:t>eligibile</w:t>
      </w:r>
      <w:proofErr w:type="spellEnd"/>
      <w:r w:rsidRPr="00F6364E">
        <w:rPr>
          <w:color w:val="auto"/>
          <w:sz w:val="22"/>
          <w:szCs w:val="22"/>
        </w:rPr>
        <w:t xml:space="preserve"> </w:t>
      </w:r>
      <w:proofErr w:type="spellStart"/>
      <w:r w:rsidRPr="00F6364E">
        <w:rPr>
          <w:color w:val="auto"/>
          <w:sz w:val="22"/>
          <w:szCs w:val="22"/>
        </w:rPr>
        <w:t>suportate</w:t>
      </w:r>
      <w:proofErr w:type="spellEnd"/>
      <w:r w:rsidRPr="00F6364E">
        <w:rPr>
          <w:color w:val="auto"/>
          <w:sz w:val="22"/>
          <w:szCs w:val="22"/>
        </w:rPr>
        <w:t xml:space="preserve"> </w:t>
      </w:r>
      <w:proofErr w:type="spellStart"/>
      <w:r w:rsidRPr="00F6364E">
        <w:rPr>
          <w:color w:val="auto"/>
          <w:sz w:val="22"/>
          <w:szCs w:val="22"/>
        </w:rPr>
        <w:t>și</w:t>
      </w:r>
      <w:proofErr w:type="spellEnd"/>
      <w:r w:rsidRPr="00F6364E">
        <w:rPr>
          <w:color w:val="auto"/>
          <w:sz w:val="22"/>
          <w:szCs w:val="22"/>
        </w:rPr>
        <w:t xml:space="preserve"> </w:t>
      </w:r>
      <w:proofErr w:type="spellStart"/>
      <w:r w:rsidRPr="00F6364E">
        <w:rPr>
          <w:color w:val="auto"/>
          <w:sz w:val="22"/>
          <w:szCs w:val="22"/>
        </w:rPr>
        <w:t>plătite</w:t>
      </w:r>
      <w:proofErr w:type="spellEnd"/>
      <w:r w:rsidRPr="00F6364E">
        <w:rPr>
          <w:color w:val="auto"/>
          <w:sz w:val="22"/>
          <w:szCs w:val="22"/>
        </w:rPr>
        <w:t xml:space="preserve"> </w:t>
      </w:r>
      <w:proofErr w:type="spellStart"/>
      <w:r w:rsidRPr="00F6364E">
        <w:rPr>
          <w:color w:val="auto"/>
          <w:sz w:val="22"/>
          <w:szCs w:val="22"/>
        </w:rPr>
        <w:t>efectiv</w:t>
      </w:r>
      <w:proofErr w:type="spellEnd"/>
      <w:r w:rsidRPr="00F6364E">
        <w:rPr>
          <w:color w:val="auto"/>
          <w:sz w:val="22"/>
          <w:szCs w:val="22"/>
        </w:rPr>
        <w:t>;</w:t>
      </w:r>
    </w:p>
    <w:p w14:paraId="3C14F310" w14:textId="77777777" w:rsidR="00952359" w:rsidRPr="00F6364E" w:rsidRDefault="00952359" w:rsidP="00952359">
      <w:pPr>
        <w:pStyle w:val="Default"/>
        <w:numPr>
          <w:ilvl w:val="0"/>
          <w:numId w:val="38"/>
        </w:numPr>
        <w:spacing w:line="276" w:lineRule="auto"/>
        <w:ind w:left="318" w:hanging="283"/>
        <w:contextualSpacing/>
        <w:jc w:val="both"/>
        <w:rPr>
          <w:b/>
          <w:color w:val="auto"/>
          <w:sz w:val="22"/>
          <w:szCs w:val="22"/>
        </w:rPr>
      </w:pPr>
      <w:proofErr w:type="spellStart"/>
      <w:r w:rsidRPr="00F6364E">
        <w:rPr>
          <w:b/>
          <w:color w:val="auto"/>
          <w:sz w:val="22"/>
          <w:szCs w:val="22"/>
        </w:rPr>
        <w:t>Plăți</w:t>
      </w:r>
      <w:proofErr w:type="spellEnd"/>
      <w:r w:rsidRPr="00F6364E">
        <w:rPr>
          <w:b/>
          <w:color w:val="auto"/>
          <w:sz w:val="22"/>
          <w:szCs w:val="22"/>
        </w:rPr>
        <w:t xml:space="preserve"> </w:t>
      </w:r>
      <w:proofErr w:type="spellStart"/>
      <w:r w:rsidRPr="00F6364E">
        <w:rPr>
          <w:b/>
          <w:color w:val="auto"/>
          <w:sz w:val="22"/>
          <w:szCs w:val="22"/>
        </w:rPr>
        <w:t>în</w:t>
      </w:r>
      <w:proofErr w:type="spellEnd"/>
      <w:r w:rsidRPr="00F6364E">
        <w:rPr>
          <w:b/>
          <w:color w:val="auto"/>
          <w:sz w:val="22"/>
          <w:szCs w:val="22"/>
        </w:rPr>
        <w:t xml:space="preserve"> </w:t>
      </w:r>
      <w:proofErr w:type="spellStart"/>
      <w:r w:rsidRPr="00F6364E">
        <w:rPr>
          <w:b/>
          <w:color w:val="auto"/>
          <w:sz w:val="22"/>
          <w:szCs w:val="22"/>
        </w:rPr>
        <w:t>avans</w:t>
      </w:r>
      <w:proofErr w:type="spellEnd"/>
      <w:r w:rsidRPr="00F6364E">
        <w:rPr>
          <w:color w:val="auto"/>
          <w:sz w:val="22"/>
          <w:szCs w:val="22"/>
        </w:rPr>
        <w:t xml:space="preserve">, cu </w:t>
      </w:r>
      <w:proofErr w:type="spellStart"/>
      <w:r w:rsidRPr="00F6364E">
        <w:rPr>
          <w:color w:val="auto"/>
          <w:sz w:val="22"/>
          <w:szCs w:val="22"/>
        </w:rPr>
        <w:t>condiția</w:t>
      </w:r>
      <w:proofErr w:type="spellEnd"/>
      <w:r w:rsidRPr="00F6364E">
        <w:rPr>
          <w:color w:val="auto"/>
          <w:sz w:val="22"/>
          <w:szCs w:val="22"/>
        </w:rPr>
        <w:t xml:space="preserve"> </w:t>
      </w:r>
      <w:proofErr w:type="spellStart"/>
      <w:r w:rsidRPr="00F6364E">
        <w:rPr>
          <w:color w:val="auto"/>
          <w:sz w:val="22"/>
          <w:szCs w:val="22"/>
        </w:rPr>
        <w:t>constituirii</w:t>
      </w:r>
      <w:proofErr w:type="spellEnd"/>
      <w:r w:rsidRPr="00F6364E">
        <w:rPr>
          <w:color w:val="auto"/>
          <w:sz w:val="22"/>
          <w:szCs w:val="22"/>
        </w:rPr>
        <w:t xml:space="preserve"> </w:t>
      </w:r>
      <w:proofErr w:type="spellStart"/>
      <w:r w:rsidRPr="00F6364E">
        <w:rPr>
          <w:color w:val="auto"/>
          <w:sz w:val="22"/>
          <w:szCs w:val="22"/>
        </w:rPr>
        <w:t>unei</w:t>
      </w:r>
      <w:proofErr w:type="spellEnd"/>
      <w:r w:rsidRPr="00F6364E">
        <w:rPr>
          <w:color w:val="auto"/>
          <w:sz w:val="22"/>
          <w:szCs w:val="22"/>
        </w:rPr>
        <w:t xml:space="preserve"> </w:t>
      </w:r>
      <w:proofErr w:type="spellStart"/>
      <w:r w:rsidRPr="00F6364E">
        <w:rPr>
          <w:color w:val="auto"/>
          <w:sz w:val="22"/>
          <w:szCs w:val="22"/>
        </w:rPr>
        <w:t>garanții</w:t>
      </w:r>
      <w:proofErr w:type="spellEnd"/>
      <w:r w:rsidRPr="00F6364E">
        <w:rPr>
          <w:color w:val="auto"/>
          <w:sz w:val="22"/>
          <w:szCs w:val="22"/>
        </w:rPr>
        <w:t xml:space="preserve"> </w:t>
      </w:r>
      <w:proofErr w:type="spellStart"/>
      <w:r w:rsidRPr="00F6364E">
        <w:rPr>
          <w:color w:val="auto"/>
          <w:sz w:val="22"/>
          <w:szCs w:val="22"/>
        </w:rPr>
        <w:t>bancare</w:t>
      </w:r>
      <w:proofErr w:type="spellEnd"/>
      <w:r w:rsidRPr="00F6364E">
        <w:rPr>
          <w:color w:val="auto"/>
          <w:sz w:val="22"/>
          <w:szCs w:val="22"/>
        </w:rPr>
        <w:t xml:space="preserve"> </w:t>
      </w:r>
      <w:proofErr w:type="spellStart"/>
      <w:r w:rsidRPr="00F6364E">
        <w:rPr>
          <w:color w:val="auto"/>
          <w:sz w:val="22"/>
          <w:szCs w:val="22"/>
        </w:rPr>
        <w:t>sau</w:t>
      </w:r>
      <w:proofErr w:type="spellEnd"/>
      <w:r w:rsidRPr="00F6364E">
        <w:rPr>
          <w:color w:val="auto"/>
          <w:sz w:val="22"/>
          <w:szCs w:val="22"/>
        </w:rPr>
        <w:t xml:space="preserve"> a </w:t>
      </w:r>
      <w:proofErr w:type="spellStart"/>
      <w:r w:rsidRPr="00F6364E">
        <w:rPr>
          <w:color w:val="auto"/>
          <w:sz w:val="22"/>
          <w:szCs w:val="22"/>
        </w:rPr>
        <w:t>unei</w:t>
      </w:r>
      <w:proofErr w:type="spellEnd"/>
      <w:r w:rsidRPr="00F6364E">
        <w:rPr>
          <w:color w:val="auto"/>
          <w:sz w:val="22"/>
          <w:szCs w:val="22"/>
        </w:rPr>
        <w:t xml:space="preserve"> </w:t>
      </w:r>
      <w:proofErr w:type="spellStart"/>
      <w:r w:rsidRPr="00F6364E">
        <w:rPr>
          <w:color w:val="auto"/>
          <w:sz w:val="22"/>
          <w:szCs w:val="22"/>
        </w:rPr>
        <w:t>garanții</w:t>
      </w:r>
      <w:proofErr w:type="spellEnd"/>
      <w:r w:rsidRPr="00F6364E">
        <w:rPr>
          <w:color w:val="auto"/>
          <w:sz w:val="22"/>
          <w:szCs w:val="22"/>
        </w:rPr>
        <w:t xml:space="preserve"> </w:t>
      </w:r>
      <w:proofErr w:type="spellStart"/>
      <w:r w:rsidRPr="00F6364E">
        <w:rPr>
          <w:color w:val="auto"/>
          <w:sz w:val="22"/>
          <w:szCs w:val="22"/>
        </w:rPr>
        <w:t>echivalente</w:t>
      </w:r>
      <w:proofErr w:type="spellEnd"/>
      <w:r w:rsidRPr="00F6364E">
        <w:rPr>
          <w:color w:val="auto"/>
          <w:sz w:val="22"/>
          <w:szCs w:val="22"/>
        </w:rPr>
        <w:t xml:space="preserve"> </w:t>
      </w:r>
      <w:proofErr w:type="spellStart"/>
      <w:r w:rsidRPr="00F6364E">
        <w:rPr>
          <w:color w:val="auto"/>
          <w:sz w:val="22"/>
          <w:szCs w:val="22"/>
        </w:rPr>
        <w:t>corespunzătoare</w:t>
      </w:r>
      <w:proofErr w:type="spellEnd"/>
      <w:r w:rsidRPr="00F6364E">
        <w:rPr>
          <w:color w:val="auto"/>
          <w:sz w:val="22"/>
          <w:szCs w:val="22"/>
        </w:rPr>
        <w:t xml:space="preserve"> </w:t>
      </w:r>
      <w:proofErr w:type="spellStart"/>
      <w:r w:rsidRPr="00F6364E">
        <w:rPr>
          <w:color w:val="auto"/>
          <w:sz w:val="22"/>
          <w:szCs w:val="22"/>
        </w:rPr>
        <w:t>procentului</w:t>
      </w:r>
      <w:proofErr w:type="spellEnd"/>
      <w:r w:rsidRPr="00F6364E">
        <w:rPr>
          <w:color w:val="auto"/>
          <w:sz w:val="22"/>
          <w:szCs w:val="22"/>
        </w:rPr>
        <w:t xml:space="preserve"> de 100 % din </w:t>
      </w:r>
      <w:proofErr w:type="spellStart"/>
      <w:r w:rsidRPr="00F6364E">
        <w:rPr>
          <w:color w:val="auto"/>
          <w:sz w:val="22"/>
          <w:szCs w:val="22"/>
        </w:rPr>
        <w:t>valoarea</w:t>
      </w:r>
      <w:proofErr w:type="spellEnd"/>
      <w:r w:rsidRPr="00F6364E">
        <w:rPr>
          <w:color w:val="auto"/>
          <w:sz w:val="22"/>
          <w:szCs w:val="22"/>
        </w:rPr>
        <w:t xml:space="preserve"> </w:t>
      </w:r>
      <w:proofErr w:type="spellStart"/>
      <w:r w:rsidRPr="00F6364E">
        <w:rPr>
          <w:color w:val="auto"/>
          <w:sz w:val="22"/>
          <w:szCs w:val="22"/>
        </w:rPr>
        <w:t>avansului</w:t>
      </w:r>
      <w:proofErr w:type="spellEnd"/>
      <w:r w:rsidRPr="00F6364E">
        <w:rPr>
          <w:color w:val="auto"/>
          <w:sz w:val="22"/>
          <w:szCs w:val="22"/>
        </w:rPr>
        <w:t xml:space="preserve">, </w:t>
      </w:r>
      <w:proofErr w:type="spellStart"/>
      <w:r w:rsidRPr="00F6364E">
        <w:rPr>
          <w:color w:val="auto"/>
          <w:sz w:val="22"/>
          <w:szCs w:val="22"/>
        </w:rPr>
        <w:t>în</w:t>
      </w:r>
      <w:proofErr w:type="spellEnd"/>
      <w:r w:rsidRPr="00F6364E">
        <w:rPr>
          <w:color w:val="auto"/>
          <w:sz w:val="22"/>
          <w:szCs w:val="22"/>
        </w:rPr>
        <w:t xml:space="preserve"> </w:t>
      </w:r>
      <w:proofErr w:type="spellStart"/>
      <w:r w:rsidRPr="00F6364E">
        <w:rPr>
          <w:color w:val="auto"/>
          <w:sz w:val="22"/>
          <w:szCs w:val="22"/>
        </w:rPr>
        <w:t>conformitate</w:t>
      </w:r>
      <w:proofErr w:type="spellEnd"/>
      <w:r w:rsidRPr="00F6364E">
        <w:rPr>
          <w:color w:val="auto"/>
          <w:sz w:val="22"/>
          <w:szCs w:val="22"/>
        </w:rPr>
        <w:t xml:space="preserve"> cu art. 45 (4) </w:t>
      </w:r>
      <w:proofErr w:type="spellStart"/>
      <w:r w:rsidRPr="00F6364E">
        <w:rPr>
          <w:color w:val="auto"/>
          <w:sz w:val="22"/>
          <w:szCs w:val="22"/>
        </w:rPr>
        <w:t>și</w:t>
      </w:r>
      <w:proofErr w:type="spellEnd"/>
      <w:r w:rsidRPr="00F6364E">
        <w:rPr>
          <w:color w:val="auto"/>
          <w:sz w:val="22"/>
          <w:szCs w:val="22"/>
        </w:rPr>
        <w:t xml:space="preserve"> art. 63 ale Reg. (UE) nr. 1305/2013.</w:t>
      </w:r>
    </w:p>
    <w:p w14:paraId="0ABD8DC6" w14:textId="77777777" w:rsidR="00952359" w:rsidRDefault="00952359" w:rsidP="00952359">
      <w:pPr>
        <w:shd w:val="clear" w:color="auto" w:fill="FFFFFF"/>
        <w:spacing w:after="0" w:line="240" w:lineRule="auto"/>
        <w:jc w:val="both"/>
        <w:rPr>
          <w:rFonts w:ascii="Trebuchet MS" w:hAnsi="Trebuchet MS" w:cs="Calibri-Bold"/>
          <w:bCs/>
        </w:rPr>
      </w:pPr>
    </w:p>
    <w:p w14:paraId="24F49A0E" w14:textId="77777777" w:rsidR="00952359" w:rsidRDefault="00952359" w:rsidP="00952359">
      <w:pPr>
        <w:shd w:val="clear" w:color="auto" w:fill="FFFFFF"/>
        <w:spacing w:after="0" w:line="240" w:lineRule="auto"/>
        <w:jc w:val="both"/>
        <w:rPr>
          <w:rFonts w:ascii="Trebuchet MS" w:hAnsi="Trebuchet MS" w:cs="Calibri-Bold"/>
          <w:bCs/>
        </w:rPr>
      </w:pPr>
      <w:proofErr w:type="spellStart"/>
      <w:r w:rsidRPr="00F6364E">
        <w:rPr>
          <w:rFonts w:ascii="Trebuchet MS" w:hAnsi="Trebuchet MS" w:cs="Calibri-Bold"/>
          <w:bCs/>
        </w:rPr>
        <w:t>Sprijinul</w:t>
      </w:r>
      <w:proofErr w:type="spellEnd"/>
      <w:r w:rsidRPr="00F6364E">
        <w:rPr>
          <w:rFonts w:ascii="Trebuchet MS" w:hAnsi="Trebuchet MS" w:cs="Calibri-Bold"/>
          <w:bCs/>
        </w:rPr>
        <w:t xml:space="preserve"> public </w:t>
      </w:r>
      <w:proofErr w:type="spellStart"/>
      <w:r w:rsidRPr="00F6364E">
        <w:rPr>
          <w:rFonts w:ascii="Trebuchet MS" w:hAnsi="Trebuchet MS" w:cs="Calibri-Bold"/>
          <w:bCs/>
        </w:rPr>
        <w:t>nerambursabil</w:t>
      </w:r>
      <w:proofErr w:type="spellEnd"/>
      <w:r w:rsidRPr="00F6364E">
        <w:rPr>
          <w:rFonts w:ascii="Trebuchet MS" w:hAnsi="Trebuchet MS" w:cs="Calibri-Bold"/>
          <w:bCs/>
        </w:rPr>
        <w:t xml:space="preserve"> </w:t>
      </w:r>
      <w:proofErr w:type="spellStart"/>
      <w:r w:rsidRPr="00F6364E">
        <w:rPr>
          <w:rFonts w:ascii="Trebuchet MS" w:hAnsi="Trebuchet MS" w:cs="Calibri-Bold"/>
          <w:bCs/>
        </w:rPr>
        <w:t>va</w:t>
      </w:r>
      <w:proofErr w:type="spellEnd"/>
      <w:r w:rsidRPr="00F6364E">
        <w:rPr>
          <w:rFonts w:ascii="Trebuchet MS" w:hAnsi="Trebuchet MS" w:cs="Calibri-Bold"/>
          <w:bCs/>
        </w:rPr>
        <w:t xml:space="preserve"> </w:t>
      </w:r>
      <w:proofErr w:type="spellStart"/>
      <w:r w:rsidRPr="00F6364E">
        <w:rPr>
          <w:rFonts w:ascii="Trebuchet MS" w:hAnsi="Trebuchet MS" w:cs="Calibri-Bold"/>
          <w:bCs/>
        </w:rPr>
        <w:t>respecta</w:t>
      </w:r>
      <w:proofErr w:type="spellEnd"/>
      <w:r w:rsidRPr="00F6364E">
        <w:rPr>
          <w:rFonts w:ascii="Trebuchet MS" w:hAnsi="Trebuchet MS" w:cs="Calibri-Bold"/>
          <w:bCs/>
        </w:rPr>
        <w:t xml:space="preserve"> </w:t>
      </w:r>
      <w:proofErr w:type="spellStart"/>
      <w:r w:rsidRPr="00F6364E">
        <w:rPr>
          <w:rFonts w:ascii="Trebuchet MS" w:hAnsi="Trebuchet MS" w:cs="Calibri-Bold"/>
          <w:bCs/>
        </w:rPr>
        <w:t>prevederile</w:t>
      </w:r>
      <w:proofErr w:type="spellEnd"/>
      <w:r w:rsidRPr="00F6364E">
        <w:rPr>
          <w:rFonts w:ascii="Trebuchet MS" w:hAnsi="Trebuchet MS" w:cs="Calibri-Bold"/>
          <w:bCs/>
        </w:rPr>
        <w:t xml:space="preserve"> R(CE) nr. 1407/2013 cu </w:t>
      </w:r>
      <w:proofErr w:type="spellStart"/>
      <w:r w:rsidRPr="00F6364E">
        <w:rPr>
          <w:rFonts w:ascii="Trebuchet MS" w:hAnsi="Trebuchet MS" w:cs="Calibri-Bold"/>
          <w:bCs/>
        </w:rPr>
        <w:t>privire</w:t>
      </w:r>
      <w:proofErr w:type="spellEnd"/>
      <w:r w:rsidRPr="00F6364E">
        <w:rPr>
          <w:rFonts w:ascii="Trebuchet MS" w:hAnsi="Trebuchet MS" w:cs="Calibri-Bold"/>
          <w:bCs/>
        </w:rPr>
        <w:t xml:space="preserve"> la </w:t>
      </w:r>
      <w:proofErr w:type="spellStart"/>
      <w:r w:rsidRPr="00F6364E">
        <w:rPr>
          <w:rFonts w:ascii="Trebuchet MS" w:hAnsi="Trebuchet MS" w:cs="Calibri-Bold"/>
          <w:bCs/>
        </w:rPr>
        <w:t>sprijinul</w:t>
      </w:r>
      <w:proofErr w:type="spellEnd"/>
      <w:r w:rsidRPr="00F6364E">
        <w:rPr>
          <w:rFonts w:ascii="Trebuchet MS" w:hAnsi="Trebuchet MS" w:cs="Calibri-Bold"/>
          <w:bCs/>
        </w:rPr>
        <w:t xml:space="preserve"> de minimis, se </w:t>
      </w:r>
      <w:proofErr w:type="spellStart"/>
      <w:r w:rsidRPr="00F6364E">
        <w:rPr>
          <w:rFonts w:ascii="Trebuchet MS" w:hAnsi="Trebuchet MS" w:cs="Calibri-Bold"/>
          <w:bCs/>
        </w:rPr>
        <w:t>acordă</w:t>
      </w:r>
      <w:proofErr w:type="spellEnd"/>
      <w:r w:rsidRPr="00F6364E">
        <w:rPr>
          <w:rFonts w:ascii="Trebuchet MS" w:hAnsi="Trebuchet MS" w:cs="Calibri-Bold"/>
          <w:bCs/>
        </w:rPr>
        <w:t xml:space="preserve"> </w:t>
      </w:r>
      <w:proofErr w:type="spellStart"/>
      <w:r w:rsidRPr="00F6364E">
        <w:rPr>
          <w:rFonts w:ascii="Trebuchet MS" w:hAnsi="Trebuchet MS" w:cs="Calibri-Bold"/>
          <w:bCs/>
        </w:rPr>
        <w:t>pentru</w:t>
      </w:r>
      <w:proofErr w:type="spellEnd"/>
      <w:r w:rsidRPr="00F6364E">
        <w:rPr>
          <w:rFonts w:ascii="Trebuchet MS" w:hAnsi="Trebuchet MS" w:cs="Calibri-Bold"/>
          <w:bCs/>
        </w:rPr>
        <w:t xml:space="preserve"> o </w:t>
      </w:r>
      <w:proofErr w:type="spellStart"/>
      <w:r w:rsidRPr="00F6364E">
        <w:rPr>
          <w:rFonts w:ascii="Trebuchet MS" w:hAnsi="Trebuchet MS" w:cs="Calibri-Bold"/>
          <w:bCs/>
        </w:rPr>
        <w:t>perioadă</w:t>
      </w:r>
      <w:proofErr w:type="spellEnd"/>
      <w:r w:rsidRPr="00F6364E">
        <w:rPr>
          <w:rFonts w:ascii="Trebuchet MS" w:hAnsi="Trebuchet MS" w:cs="Calibri-Bold"/>
          <w:bCs/>
        </w:rPr>
        <w:t xml:space="preserve"> de maxim </w:t>
      </w:r>
      <w:proofErr w:type="spellStart"/>
      <w:r w:rsidRPr="00F6364E">
        <w:rPr>
          <w:rFonts w:ascii="Trebuchet MS" w:hAnsi="Trebuchet MS" w:cs="Calibri-Bold"/>
          <w:bCs/>
        </w:rPr>
        <w:t>trei</w:t>
      </w:r>
      <w:proofErr w:type="spellEnd"/>
      <w:r w:rsidRPr="00F6364E">
        <w:rPr>
          <w:rFonts w:ascii="Trebuchet MS" w:hAnsi="Trebuchet MS" w:cs="Calibri-Bold"/>
          <w:bCs/>
        </w:rPr>
        <w:t xml:space="preserve"> ani </w:t>
      </w:r>
      <w:proofErr w:type="spellStart"/>
      <w:r w:rsidRPr="00F6364E">
        <w:rPr>
          <w:rFonts w:ascii="Trebuchet MS" w:hAnsi="Trebuchet MS" w:cs="Calibri-Bold"/>
          <w:bCs/>
        </w:rPr>
        <w:t>și</w:t>
      </w:r>
      <w:proofErr w:type="spellEnd"/>
      <w:r w:rsidRPr="00F6364E">
        <w:rPr>
          <w:rFonts w:ascii="Trebuchet MS" w:hAnsi="Trebuchet MS" w:cs="Calibri-Bold"/>
          <w:bCs/>
        </w:rPr>
        <w:t xml:space="preserve"> nu </w:t>
      </w:r>
      <w:proofErr w:type="spellStart"/>
      <w:r w:rsidRPr="00F6364E">
        <w:rPr>
          <w:rFonts w:ascii="Trebuchet MS" w:hAnsi="Trebuchet MS" w:cs="Calibri-Bold"/>
          <w:bCs/>
        </w:rPr>
        <w:t>va</w:t>
      </w:r>
      <w:proofErr w:type="spellEnd"/>
      <w:r w:rsidRPr="00F6364E">
        <w:rPr>
          <w:rFonts w:ascii="Trebuchet MS" w:hAnsi="Trebuchet MS" w:cs="Calibri-Bold"/>
          <w:bCs/>
        </w:rPr>
        <w:t xml:space="preserve"> </w:t>
      </w:r>
      <w:proofErr w:type="spellStart"/>
      <w:r w:rsidRPr="00F6364E">
        <w:rPr>
          <w:rFonts w:ascii="Trebuchet MS" w:hAnsi="Trebuchet MS" w:cs="Calibri-Bold"/>
          <w:bCs/>
        </w:rPr>
        <w:t>depăşi</w:t>
      </w:r>
      <w:proofErr w:type="spellEnd"/>
      <w:r w:rsidRPr="00F6364E">
        <w:rPr>
          <w:rFonts w:ascii="Trebuchet MS" w:hAnsi="Trebuchet MS" w:cs="Calibri-Bold"/>
          <w:bCs/>
        </w:rPr>
        <w:t xml:space="preserve"> 200.000 euro/</w:t>
      </w:r>
      <w:proofErr w:type="spellStart"/>
      <w:r w:rsidRPr="00F6364E">
        <w:rPr>
          <w:rFonts w:ascii="Trebuchet MS" w:hAnsi="Trebuchet MS" w:cs="Calibri-Bold"/>
          <w:bCs/>
        </w:rPr>
        <w:t>beneficiar</w:t>
      </w:r>
      <w:proofErr w:type="spellEnd"/>
      <w:r w:rsidRPr="00F6364E">
        <w:rPr>
          <w:rFonts w:ascii="Trebuchet MS" w:hAnsi="Trebuchet MS" w:cs="Calibri-Bold"/>
          <w:bCs/>
        </w:rPr>
        <w:t xml:space="preserve"> (</w:t>
      </w:r>
      <w:proofErr w:type="spellStart"/>
      <w:r w:rsidRPr="00F6364E">
        <w:rPr>
          <w:rFonts w:ascii="Trebuchet MS" w:hAnsi="Trebuchet MS" w:cs="Calibri-Bold"/>
          <w:bCs/>
        </w:rPr>
        <w:t>întreprindere</w:t>
      </w:r>
      <w:proofErr w:type="spellEnd"/>
      <w:r w:rsidRPr="00F6364E">
        <w:rPr>
          <w:rFonts w:ascii="Trebuchet MS" w:hAnsi="Trebuchet MS" w:cs="Calibri-Bold"/>
          <w:bCs/>
        </w:rPr>
        <w:t xml:space="preserve"> </w:t>
      </w:r>
      <w:proofErr w:type="spellStart"/>
      <w:r w:rsidRPr="00F6364E">
        <w:rPr>
          <w:rFonts w:ascii="Trebuchet MS" w:hAnsi="Trebuchet MS" w:cs="Calibri-Bold"/>
          <w:bCs/>
        </w:rPr>
        <w:t>unică</w:t>
      </w:r>
      <w:proofErr w:type="spellEnd"/>
      <w:r w:rsidRPr="00F6364E">
        <w:rPr>
          <w:rFonts w:ascii="Trebuchet MS" w:hAnsi="Trebuchet MS" w:cs="Calibri-Bold"/>
          <w:bCs/>
        </w:rPr>
        <w:t xml:space="preserve">) pe 3 ani </w:t>
      </w:r>
      <w:proofErr w:type="spellStart"/>
      <w:r w:rsidRPr="00F6364E">
        <w:rPr>
          <w:rFonts w:ascii="Trebuchet MS" w:hAnsi="Trebuchet MS" w:cs="Calibri-Bold"/>
          <w:bCs/>
        </w:rPr>
        <w:t>fiscali</w:t>
      </w:r>
      <w:proofErr w:type="spellEnd"/>
      <w:r w:rsidRPr="00F6364E">
        <w:rPr>
          <w:rFonts w:ascii="Trebuchet MS" w:hAnsi="Trebuchet MS" w:cs="Calibri-Bold"/>
          <w:bCs/>
        </w:rPr>
        <w:t>.</w:t>
      </w:r>
    </w:p>
    <w:p w14:paraId="56C6DC9B" w14:textId="77777777" w:rsidR="006A22C2" w:rsidRPr="008F3462" w:rsidRDefault="006A22C2" w:rsidP="006A22C2">
      <w:pPr>
        <w:shd w:val="clear" w:color="auto" w:fill="FFFFFF"/>
        <w:spacing w:after="0" w:line="240" w:lineRule="auto"/>
        <w:jc w:val="both"/>
        <w:rPr>
          <w:rFonts w:ascii="Trebuchet MS" w:eastAsia="Times New Roman" w:hAnsi="Trebuchet MS"/>
          <w:lang w:eastAsia="ro-RO"/>
        </w:rPr>
      </w:pPr>
    </w:p>
    <w:p w14:paraId="260A1820" w14:textId="77777777" w:rsidR="00C22ADA" w:rsidRPr="00F27070" w:rsidRDefault="00C22ADA" w:rsidP="00C22ADA">
      <w:pPr>
        <w:shd w:val="clear" w:color="auto" w:fill="92D050"/>
        <w:spacing w:after="0"/>
        <w:jc w:val="both"/>
        <w:rPr>
          <w:rFonts w:ascii="Trebuchet MS" w:hAnsi="Trebuchet MS"/>
          <w:b/>
          <w:lang w:val="ro-RO"/>
        </w:rPr>
      </w:pPr>
      <w:r w:rsidRPr="00F27070">
        <w:rPr>
          <w:rFonts w:ascii="Trebuchet MS" w:hAnsi="Trebuchet MS"/>
          <w:b/>
          <w:lang w:val="fr-FR"/>
        </w:rPr>
        <w:t xml:space="preserve">1.4     </w:t>
      </w:r>
      <w:proofErr w:type="spellStart"/>
      <w:r w:rsidRPr="00F27070">
        <w:rPr>
          <w:rFonts w:ascii="Trebuchet MS" w:hAnsi="Trebuchet MS"/>
          <w:b/>
          <w:lang w:val="fr-FR"/>
        </w:rPr>
        <w:t>Sume</w:t>
      </w:r>
      <w:proofErr w:type="spellEnd"/>
      <w:r w:rsidRPr="00F27070">
        <w:rPr>
          <w:rFonts w:ascii="Trebuchet MS" w:hAnsi="Trebuchet MS"/>
          <w:b/>
          <w:lang w:val="fr-FR"/>
        </w:rPr>
        <w:t xml:space="preserve"> (</w:t>
      </w:r>
      <w:proofErr w:type="spellStart"/>
      <w:r w:rsidRPr="00F27070">
        <w:rPr>
          <w:rFonts w:ascii="Trebuchet MS" w:hAnsi="Trebuchet MS"/>
          <w:b/>
          <w:lang w:val="fr-FR"/>
        </w:rPr>
        <w:t>aplicabile</w:t>
      </w:r>
      <w:proofErr w:type="spellEnd"/>
      <w:r w:rsidRPr="00F27070">
        <w:rPr>
          <w:rFonts w:ascii="Trebuchet MS" w:hAnsi="Trebuchet MS"/>
          <w:b/>
          <w:lang w:val="fr-FR"/>
        </w:rPr>
        <w:t xml:space="preserve">) </w:t>
      </w:r>
      <w:proofErr w:type="spellStart"/>
      <w:r w:rsidRPr="00F27070">
        <w:rPr>
          <w:rFonts w:ascii="Trebuchet MS" w:hAnsi="Trebuchet MS"/>
          <w:b/>
          <w:lang w:val="fr-FR"/>
        </w:rPr>
        <w:t>și</w:t>
      </w:r>
      <w:proofErr w:type="spellEnd"/>
      <w:r w:rsidRPr="00F27070">
        <w:rPr>
          <w:rFonts w:ascii="Trebuchet MS" w:hAnsi="Trebuchet MS"/>
          <w:b/>
          <w:lang w:val="fr-FR"/>
        </w:rPr>
        <w:t xml:space="preserve"> rata </w:t>
      </w:r>
      <w:proofErr w:type="spellStart"/>
      <w:r w:rsidRPr="00F27070">
        <w:rPr>
          <w:rFonts w:ascii="Trebuchet MS" w:hAnsi="Trebuchet MS"/>
          <w:b/>
          <w:lang w:val="fr-FR"/>
        </w:rPr>
        <w:t>sprijinului</w:t>
      </w:r>
      <w:proofErr w:type="spellEnd"/>
    </w:p>
    <w:p w14:paraId="6C4C5A17" w14:textId="77777777" w:rsidR="001052C6" w:rsidRPr="00F27070" w:rsidRDefault="001052C6" w:rsidP="00C22ADA">
      <w:pPr>
        <w:autoSpaceDE w:val="0"/>
        <w:autoSpaceDN w:val="0"/>
        <w:adjustRightInd w:val="0"/>
        <w:spacing w:after="0" w:line="240" w:lineRule="auto"/>
        <w:contextualSpacing/>
        <w:jc w:val="both"/>
        <w:rPr>
          <w:rFonts w:ascii="Trebuchet MS" w:hAnsi="Trebuchet MS"/>
          <w:lang w:val="fr-FR"/>
        </w:rPr>
      </w:pPr>
    </w:p>
    <w:p w14:paraId="482915B9" w14:textId="77777777" w:rsidR="00952359" w:rsidRPr="00F6364E" w:rsidRDefault="00952359" w:rsidP="00952359">
      <w:pPr>
        <w:autoSpaceDE w:val="0"/>
        <w:autoSpaceDN w:val="0"/>
        <w:adjustRightInd w:val="0"/>
        <w:spacing w:after="0"/>
        <w:contextualSpacing/>
        <w:jc w:val="both"/>
        <w:rPr>
          <w:rFonts w:ascii="Trebuchet MS" w:hAnsi="Trebuchet MS"/>
        </w:rPr>
      </w:pPr>
      <w:bookmarkStart w:id="4" w:name="_Hlk488907396"/>
      <w:proofErr w:type="spellStart"/>
      <w:r w:rsidRPr="00F6364E">
        <w:rPr>
          <w:rFonts w:ascii="Trebuchet MS" w:hAnsi="Trebuchet MS"/>
        </w:rPr>
        <w:t>Valoarea</w:t>
      </w:r>
      <w:proofErr w:type="spellEnd"/>
      <w:r w:rsidRPr="00F6364E">
        <w:rPr>
          <w:rFonts w:ascii="Trebuchet MS" w:hAnsi="Trebuchet MS"/>
        </w:rPr>
        <w:t xml:space="preserve"> </w:t>
      </w:r>
      <w:proofErr w:type="spellStart"/>
      <w:r w:rsidRPr="00F6364E">
        <w:rPr>
          <w:rFonts w:ascii="Trebuchet MS" w:hAnsi="Trebuchet MS"/>
        </w:rPr>
        <w:t>maximă</w:t>
      </w:r>
      <w:proofErr w:type="spellEnd"/>
      <w:r w:rsidRPr="00F6364E">
        <w:rPr>
          <w:rFonts w:ascii="Trebuchet MS" w:hAnsi="Trebuchet MS"/>
        </w:rPr>
        <w:t xml:space="preserve"> </w:t>
      </w:r>
      <w:proofErr w:type="spellStart"/>
      <w:r w:rsidRPr="00F6364E">
        <w:rPr>
          <w:rFonts w:ascii="Trebuchet MS" w:hAnsi="Trebuchet MS"/>
        </w:rPr>
        <w:t>nerambursabilă</w:t>
      </w:r>
      <w:proofErr w:type="spellEnd"/>
      <w:r w:rsidRPr="00F6364E">
        <w:rPr>
          <w:rFonts w:ascii="Trebuchet MS" w:hAnsi="Trebuchet MS"/>
        </w:rPr>
        <w:t xml:space="preserve"> a </w:t>
      </w:r>
      <w:proofErr w:type="spellStart"/>
      <w:r w:rsidRPr="00F6364E">
        <w:rPr>
          <w:rFonts w:ascii="Trebuchet MS" w:hAnsi="Trebuchet MS"/>
        </w:rPr>
        <w:t>unui</w:t>
      </w:r>
      <w:proofErr w:type="spellEnd"/>
      <w:r w:rsidRPr="00F6364E">
        <w:rPr>
          <w:rFonts w:ascii="Trebuchet MS" w:hAnsi="Trebuchet MS"/>
        </w:rPr>
        <w:t xml:space="preserve"> </w:t>
      </w:r>
      <w:proofErr w:type="spellStart"/>
      <w:r w:rsidRPr="00F6364E">
        <w:rPr>
          <w:rFonts w:ascii="Trebuchet MS" w:hAnsi="Trebuchet MS"/>
        </w:rPr>
        <w:t>proiect</w:t>
      </w:r>
      <w:proofErr w:type="spellEnd"/>
      <w:r w:rsidRPr="00F6364E">
        <w:rPr>
          <w:rFonts w:ascii="Trebuchet MS" w:hAnsi="Trebuchet MS"/>
        </w:rPr>
        <w:t xml:space="preserve"> </w:t>
      </w:r>
      <w:proofErr w:type="spellStart"/>
      <w:r w:rsidRPr="00F6364E">
        <w:rPr>
          <w:rFonts w:ascii="Trebuchet MS" w:hAnsi="Trebuchet MS"/>
        </w:rPr>
        <w:t>va</w:t>
      </w:r>
      <w:proofErr w:type="spellEnd"/>
      <w:r w:rsidRPr="00F6364E">
        <w:rPr>
          <w:rFonts w:ascii="Trebuchet MS" w:hAnsi="Trebuchet MS"/>
        </w:rPr>
        <w:t xml:space="preserve"> fi de 200.000 euro.</w:t>
      </w:r>
    </w:p>
    <w:p w14:paraId="6B332D4D" w14:textId="77777777" w:rsidR="00952359" w:rsidRPr="00F6364E" w:rsidRDefault="00952359" w:rsidP="00952359">
      <w:pPr>
        <w:autoSpaceDE w:val="0"/>
        <w:autoSpaceDN w:val="0"/>
        <w:adjustRightInd w:val="0"/>
        <w:spacing w:after="0"/>
        <w:contextualSpacing/>
        <w:jc w:val="both"/>
        <w:rPr>
          <w:rFonts w:ascii="Trebuchet MS" w:hAnsi="Trebuchet MS"/>
        </w:rPr>
      </w:pPr>
      <w:proofErr w:type="spellStart"/>
      <w:r w:rsidRPr="00F6364E">
        <w:rPr>
          <w:rFonts w:ascii="Trebuchet MS" w:hAnsi="Trebuchet MS"/>
          <w:color w:val="000000"/>
        </w:rPr>
        <w:t>Intensitatea</w:t>
      </w:r>
      <w:proofErr w:type="spellEnd"/>
      <w:r w:rsidRPr="00F6364E">
        <w:rPr>
          <w:rFonts w:ascii="Trebuchet MS" w:hAnsi="Trebuchet MS"/>
          <w:color w:val="000000"/>
        </w:rPr>
        <w:t xml:space="preserve"> </w:t>
      </w:r>
      <w:proofErr w:type="spellStart"/>
      <w:r w:rsidRPr="00F6364E">
        <w:rPr>
          <w:rFonts w:ascii="Trebuchet MS" w:hAnsi="Trebuchet MS"/>
          <w:color w:val="000000"/>
        </w:rPr>
        <w:t>sprijinului</w:t>
      </w:r>
      <w:proofErr w:type="spellEnd"/>
      <w:r w:rsidRPr="00F6364E">
        <w:rPr>
          <w:rFonts w:ascii="Trebuchet MS" w:hAnsi="Trebuchet MS"/>
          <w:color w:val="000000"/>
        </w:rPr>
        <w:t xml:space="preserve"> public </w:t>
      </w:r>
      <w:proofErr w:type="spellStart"/>
      <w:r w:rsidRPr="00F6364E">
        <w:rPr>
          <w:rFonts w:ascii="Trebuchet MS" w:hAnsi="Trebuchet MS"/>
          <w:color w:val="000000"/>
        </w:rPr>
        <w:t>nerambursabil</w:t>
      </w:r>
      <w:proofErr w:type="spellEnd"/>
      <w:r w:rsidRPr="00F6364E">
        <w:rPr>
          <w:rFonts w:ascii="Trebuchet MS" w:hAnsi="Trebuchet MS"/>
          <w:color w:val="000000"/>
        </w:rPr>
        <w:t xml:space="preserve"> </w:t>
      </w:r>
      <w:proofErr w:type="spellStart"/>
      <w:r w:rsidRPr="00F6364E">
        <w:rPr>
          <w:rFonts w:ascii="Trebuchet MS" w:hAnsi="Trebuchet MS"/>
          <w:color w:val="000000"/>
        </w:rPr>
        <w:t>este</w:t>
      </w:r>
      <w:proofErr w:type="spellEnd"/>
      <w:r w:rsidRPr="00F6364E">
        <w:rPr>
          <w:rFonts w:ascii="Trebuchet MS" w:hAnsi="Trebuchet MS"/>
          <w:color w:val="000000"/>
        </w:rPr>
        <w:t xml:space="preserve"> de </w:t>
      </w:r>
      <w:r>
        <w:rPr>
          <w:rFonts w:ascii="Trebuchet MS" w:hAnsi="Trebuchet MS"/>
          <w:color w:val="000000"/>
        </w:rPr>
        <w:t>90%</w:t>
      </w:r>
      <w:r w:rsidRPr="00F6364E">
        <w:rPr>
          <w:rFonts w:ascii="Trebuchet MS" w:hAnsi="Trebuchet MS"/>
          <w:color w:val="000000"/>
        </w:rPr>
        <w:t xml:space="preserve">. </w:t>
      </w:r>
    </w:p>
    <w:p w14:paraId="255DCDAC" w14:textId="77777777" w:rsidR="00952359" w:rsidRPr="00F6364E" w:rsidRDefault="00952359" w:rsidP="00952359">
      <w:pPr>
        <w:pStyle w:val="Default"/>
        <w:spacing w:line="276" w:lineRule="auto"/>
        <w:contextualSpacing/>
        <w:jc w:val="both"/>
        <w:rPr>
          <w:bCs/>
          <w:sz w:val="22"/>
          <w:szCs w:val="22"/>
        </w:rPr>
      </w:pPr>
      <w:proofErr w:type="spellStart"/>
      <w:r w:rsidRPr="00F6364E">
        <w:rPr>
          <w:bCs/>
          <w:sz w:val="22"/>
          <w:szCs w:val="22"/>
        </w:rPr>
        <w:t>Valoarea</w:t>
      </w:r>
      <w:proofErr w:type="spellEnd"/>
      <w:r w:rsidRPr="00F6364E">
        <w:rPr>
          <w:bCs/>
          <w:sz w:val="22"/>
          <w:szCs w:val="22"/>
        </w:rPr>
        <w:t xml:space="preserve"> </w:t>
      </w:r>
      <w:proofErr w:type="spellStart"/>
      <w:r w:rsidRPr="00F6364E">
        <w:rPr>
          <w:bCs/>
          <w:sz w:val="22"/>
          <w:szCs w:val="22"/>
        </w:rPr>
        <w:t>minimă</w:t>
      </w:r>
      <w:proofErr w:type="spellEnd"/>
      <w:r w:rsidRPr="00F6364E">
        <w:rPr>
          <w:bCs/>
          <w:sz w:val="22"/>
          <w:szCs w:val="22"/>
        </w:rPr>
        <w:t xml:space="preserve"> a </w:t>
      </w:r>
      <w:proofErr w:type="spellStart"/>
      <w:r w:rsidRPr="00F6364E">
        <w:rPr>
          <w:bCs/>
          <w:sz w:val="22"/>
          <w:szCs w:val="22"/>
        </w:rPr>
        <w:t>unui</w:t>
      </w:r>
      <w:proofErr w:type="spellEnd"/>
      <w:r w:rsidRPr="00F6364E">
        <w:rPr>
          <w:bCs/>
          <w:sz w:val="22"/>
          <w:szCs w:val="22"/>
        </w:rPr>
        <w:t xml:space="preserve"> </w:t>
      </w:r>
      <w:proofErr w:type="spellStart"/>
      <w:r w:rsidRPr="00F6364E">
        <w:rPr>
          <w:bCs/>
          <w:sz w:val="22"/>
          <w:szCs w:val="22"/>
        </w:rPr>
        <w:t>proiect</w:t>
      </w:r>
      <w:proofErr w:type="spellEnd"/>
      <w:r w:rsidRPr="00F6364E">
        <w:rPr>
          <w:bCs/>
          <w:sz w:val="22"/>
          <w:szCs w:val="22"/>
        </w:rPr>
        <w:t xml:space="preserve"> </w:t>
      </w:r>
      <w:proofErr w:type="spellStart"/>
      <w:r w:rsidRPr="00F6364E">
        <w:rPr>
          <w:bCs/>
          <w:sz w:val="22"/>
          <w:szCs w:val="22"/>
        </w:rPr>
        <w:t>este</w:t>
      </w:r>
      <w:proofErr w:type="spellEnd"/>
      <w:r w:rsidRPr="00F6364E">
        <w:rPr>
          <w:bCs/>
          <w:sz w:val="22"/>
          <w:szCs w:val="22"/>
        </w:rPr>
        <w:t xml:space="preserve"> de 10.000 de euro.</w:t>
      </w:r>
    </w:p>
    <w:p w14:paraId="1AA80C23" w14:textId="77777777" w:rsidR="009F04D7" w:rsidRDefault="009F04D7" w:rsidP="001041BE">
      <w:pPr>
        <w:widowControl w:val="0"/>
        <w:autoSpaceDE w:val="0"/>
        <w:autoSpaceDN w:val="0"/>
        <w:adjustRightInd w:val="0"/>
        <w:spacing w:after="0"/>
        <w:jc w:val="both"/>
        <w:rPr>
          <w:rFonts w:ascii="Trebuchet MS" w:eastAsia="Times New Roman" w:hAnsi="Trebuchet MS" w:cs="Trebuchet MS"/>
          <w:bCs/>
          <w:lang w:val="ro-RO"/>
        </w:rPr>
      </w:pPr>
    </w:p>
    <w:p w14:paraId="3BE66D96" w14:textId="77777777" w:rsidR="001041BE" w:rsidRDefault="001041BE" w:rsidP="001041BE">
      <w:pPr>
        <w:widowControl w:val="0"/>
        <w:autoSpaceDE w:val="0"/>
        <w:autoSpaceDN w:val="0"/>
        <w:adjustRightInd w:val="0"/>
        <w:spacing w:after="0"/>
        <w:jc w:val="both"/>
        <w:rPr>
          <w:rFonts w:ascii="Trebuchet MS" w:eastAsia="Times New Roman" w:hAnsi="Trebuchet MS" w:cs="Trebuchet MS"/>
          <w:bCs/>
          <w:lang w:val="ro-RO"/>
        </w:rPr>
      </w:pPr>
    </w:p>
    <w:p w14:paraId="1206E94A" w14:textId="77777777" w:rsidR="001041BE" w:rsidRPr="001041BE" w:rsidRDefault="001041BE" w:rsidP="001041BE">
      <w:pPr>
        <w:widowControl w:val="0"/>
        <w:autoSpaceDE w:val="0"/>
        <w:autoSpaceDN w:val="0"/>
        <w:adjustRightInd w:val="0"/>
        <w:spacing w:after="0"/>
        <w:jc w:val="both"/>
        <w:rPr>
          <w:rFonts w:ascii="Trebuchet MS" w:hAnsi="Trebuchet MS" w:cs="Trebuchet MS"/>
          <w:bCs/>
          <w:color w:val="FF0000"/>
        </w:rPr>
      </w:pPr>
    </w:p>
    <w:bookmarkEnd w:id="4"/>
    <w:p w14:paraId="2E306E89" w14:textId="77777777" w:rsidR="00874153" w:rsidRDefault="00C22ADA" w:rsidP="00874153">
      <w:pPr>
        <w:autoSpaceDE w:val="0"/>
        <w:autoSpaceDN w:val="0"/>
        <w:adjustRightInd w:val="0"/>
        <w:spacing w:after="0"/>
        <w:contextualSpacing/>
        <w:jc w:val="both"/>
        <w:rPr>
          <w:rFonts w:ascii="Trebuchet MS" w:hAnsi="Trebuchet MS"/>
          <w:b/>
          <w:color w:val="000000"/>
          <w:lang w:val="fr-FR"/>
        </w:rPr>
      </w:pPr>
      <w:proofErr w:type="spellStart"/>
      <w:r w:rsidRPr="006A22C2">
        <w:rPr>
          <w:rFonts w:ascii="Trebuchet MS" w:hAnsi="Trebuchet MS"/>
          <w:b/>
          <w:color w:val="000000"/>
          <w:lang w:val="fr-FR"/>
        </w:rPr>
        <w:lastRenderedPageBreak/>
        <w:t>Justificarea</w:t>
      </w:r>
      <w:proofErr w:type="spellEnd"/>
      <w:r w:rsidRPr="006A22C2">
        <w:rPr>
          <w:rFonts w:ascii="Trebuchet MS" w:hAnsi="Trebuchet MS"/>
          <w:b/>
          <w:color w:val="000000"/>
          <w:lang w:val="fr-FR"/>
        </w:rPr>
        <w:t xml:space="preserve"> </w:t>
      </w:r>
      <w:proofErr w:type="spellStart"/>
      <w:r w:rsidRPr="006A22C2">
        <w:rPr>
          <w:rFonts w:ascii="Trebuchet MS" w:hAnsi="Trebuchet MS"/>
          <w:b/>
          <w:color w:val="000000"/>
          <w:lang w:val="fr-FR"/>
        </w:rPr>
        <w:t>acordării</w:t>
      </w:r>
      <w:proofErr w:type="spellEnd"/>
      <w:r w:rsidRPr="006A22C2">
        <w:rPr>
          <w:rFonts w:ascii="Trebuchet MS" w:hAnsi="Trebuchet MS"/>
          <w:b/>
          <w:color w:val="000000"/>
          <w:lang w:val="fr-FR"/>
        </w:rPr>
        <w:t xml:space="preserve"> </w:t>
      </w:r>
      <w:proofErr w:type="spellStart"/>
      <w:r w:rsidRPr="006A22C2">
        <w:rPr>
          <w:rFonts w:ascii="Trebuchet MS" w:hAnsi="Trebuchet MS"/>
          <w:b/>
          <w:color w:val="000000"/>
          <w:lang w:val="fr-FR"/>
        </w:rPr>
        <w:t>sprijinului</w:t>
      </w:r>
      <w:proofErr w:type="spellEnd"/>
      <w:r w:rsidRPr="006A22C2">
        <w:rPr>
          <w:rFonts w:ascii="Trebuchet MS" w:hAnsi="Trebuchet MS"/>
          <w:b/>
          <w:color w:val="000000"/>
          <w:lang w:val="fr-FR"/>
        </w:rPr>
        <w:t>:</w:t>
      </w:r>
    </w:p>
    <w:p w14:paraId="130D4F85" w14:textId="77777777" w:rsidR="00952359" w:rsidRPr="006A22C2" w:rsidRDefault="00952359" w:rsidP="00874153">
      <w:pPr>
        <w:autoSpaceDE w:val="0"/>
        <w:autoSpaceDN w:val="0"/>
        <w:adjustRightInd w:val="0"/>
        <w:spacing w:after="0"/>
        <w:contextualSpacing/>
        <w:jc w:val="both"/>
        <w:rPr>
          <w:rFonts w:ascii="Trebuchet MS" w:hAnsi="Trebuchet MS"/>
          <w:b/>
          <w:color w:val="000000"/>
          <w:lang w:val="fr-FR"/>
        </w:rPr>
      </w:pPr>
    </w:p>
    <w:p w14:paraId="00B05B51" w14:textId="77777777" w:rsidR="001F6D9A" w:rsidRDefault="00952359" w:rsidP="00952359">
      <w:pPr>
        <w:shd w:val="clear" w:color="auto" w:fill="FFFFFF"/>
        <w:spacing w:after="0" w:line="240" w:lineRule="auto"/>
        <w:jc w:val="both"/>
        <w:rPr>
          <w:rFonts w:ascii="Trebuchet MS" w:hAnsi="Trebuchet MS" w:cs="Trebuchet MS"/>
          <w:bCs/>
        </w:rPr>
      </w:pPr>
      <w:r w:rsidRPr="00F6364E">
        <w:rPr>
          <w:rFonts w:ascii="Trebuchet MS" w:hAnsi="Trebuchet MS" w:cs="Trebuchet MS"/>
          <w:bCs/>
        </w:rPr>
        <w:t xml:space="preserve">In </w:t>
      </w:r>
      <w:proofErr w:type="spellStart"/>
      <w:r w:rsidRPr="00F6364E">
        <w:rPr>
          <w:rFonts w:ascii="Trebuchet MS" w:hAnsi="Trebuchet MS" w:cs="Trebuchet MS"/>
          <w:bCs/>
        </w:rPr>
        <w:t>stabilirea</w:t>
      </w:r>
      <w:proofErr w:type="spellEnd"/>
      <w:r w:rsidRPr="00F6364E">
        <w:rPr>
          <w:rFonts w:ascii="Trebuchet MS" w:hAnsi="Trebuchet MS" w:cs="Trebuchet MS"/>
          <w:bCs/>
        </w:rPr>
        <w:t xml:space="preserve"> </w:t>
      </w:r>
      <w:proofErr w:type="spellStart"/>
      <w:r w:rsidRPr="00F6364E">
        <w:rPr>
          <w:rFonts w:ascii="Trebuchet MS" w:hAnsi="Trebuchet MS" w:cs="Trebuchet MS"/>
          <w:bCs/>
        </w:rPr>
        <w:t>intensitatii</w:t>
      </w:r>
      <w:proofErr w:type="spellEnd"/>
      <w:r w:rsidRPr="00F6364E">
        <w:rPr>
          <w:rFonts w:ascii="Trebuchet MS" w:hAnsi="Trebuchet MS" w:cs="Trebuchet MS"/>
          <w:bCs/>
        </w:rPr>
        <w:t xml:space="preserve"> </w:t>
      </w:r>
      <w:proofErr w:type="spellStart"/>
      <w:r w:rsidRPr="00F6364E">
        <w:rPr>
          <w:rFonts w:ascii="Trebuchet MS" w:hAnsi="Trebuchet MS" w:cs="Trebuchet MS"/>
          <w:bCs/>
        </w:rPr>
        <w:t>sprijinului</w:t>
      </w:r>
      <w:proofErr w:type="spellEnd"/>
      <w:r w:rsidRPr="00F6364E">
        <w:rPr>
          <w:rFonts w:ascii="Trebuchet MS" w:hAnsi="Trebuchet MS" w:cs="Trebuchet MS"/>
          <w:bCs/>
        </w:rPr>
        <w:t xml:space="preserve"> </w:t>
      </w:r>
      <w:proofErr w:type="spellStart"/>
      <w:r w:rsidRPr="00F6364E">
        <w:rPr>
          <w:rFonts w:ascii="Trebuchet MS" w:hAnsi="Trebuchet MS" w:cs="Trebuchet MS"/>
          <w:bCs/>
        </w:rPr>
        <w:t>acordat</w:t>
      </w:r>
      <w:proofErr w:type="spellEnd"/>
      <w:r w:rsidRPr="00F6364E">
        <w:rPr>
          <w:rFonts w:ascii="Trebuchet MS" w:hAnsi="Trebuchet MS" w:cs="Trebuchet MS"/>
          <w:bCs/>
        </w:rPr>
        <w:t xml:space="preserve"> in </w:t>
      </w:r>
      <w:proofErr w:type="spellStart"/>
      <w:r w:rsidRPr="00F6364E">
        <w:rPr>
          <w:rFonts w:ascii="Trebuchet MS" w:hAnsi="Trebuchet MS" w:cs="Trebuchet MS"/>
          <w:bCs/>
        </w:rPr>
        <w:t>cadrul</w:t>
      </w:r>
      <w:proofErr w:type="spellEnd"/>
      <w:r w:rsidRPr="00F6364E">
        <w:rPr>
          <w:rFonts w:ascii="Trebuchet MS" w:hAnsi="Trebuchet MS" w:cs="Trebuchet MS"/>
          <w:bCs/>
        </w:rPr>
        <w:t xml:space="preserve"> </w:t>
      </w:r>
      <w:proofErr w:type="spellStart"/>
      <w:r w:rsidRPr="00F6364E">
        <w:rPr>
          <w:rFonts w:ascii="Trebuchet MS" w:hAnsi="Trebuchet MS" w:cs="Trebuchet MS"/>
          <w:bCs/>
        </w:rPr>
        <w:t>acestei</w:t>
      </w:r>
      <w:proofErr w:type="spellEnd"/>
      <w:r w:rsidRPr="00F6364E">
        <w:rPr>
          <w:rFonts w:ascii="Trebuchet MS" w:hAnsi="Trebuchet MS" w:cs="Trebuchet MS"/>
          <w:bCs/>
        </w:rPr>
        <w:t xml:space="preserve"> </w:t>
      </w:r>
      <w:proofErr w:type="spellStart"/>
      <w:r w:rsidRPr="00F6364E">
        <w:rPr>
          <w:rFonts w:ascii="Trebuchet MS" w:hAnsi="Trebuchet MS" w:cs="Trebuchet MS"/>
          <w:bCs/>
        </w:rPr>
        <w:t>masuri</w:t>
      </w:r>
      <w:proofErr w:type="spellEnd"/>
      <w:r w:rsidRPr="00F6364E">
        <w:rPr>
          <w:rFonts w:ascii="Trebuchet MS" w:hAnsi="Trebuchet MS" w:cs="Trebuchet MS"/>
          <w:bCs/>
        </w:rPr>
        <w:t xml:space="preserve">, s-au </w:t>
      </w:r>
      <w:proofErr w:type="spellStart"/>
      <w:r w:rsidRPr="00F6364E">
        <w:rPr>
          <w:rFonts w:ascii="Trebuchet MS" w:hAnsi="Trebuchet MS" w:cs="Trebuchet MS"/>
          <w:bCs/>
        </w:rPr>
        <w:t>avut</w:t>
      </w:r>
      <w:proofErr w:type="spellEnd"/>
      <w:r w:rsidRPr="00F6364E">
        <w:rPr>
          <w:rFonts w:ascii="Trebuchet MS" w:hAnsi="Trebuchet MS" w:cs="Trebuchet MS"/>
          <w:bCs/>
        </w:rPr>
        <w:t xml:space="preserve"> in </w:t>
      </w:r>
      <w:proofErr w:type="spellStart"/>
      <w:r w:rsidRPr="00F6364E">
        <w:rPr>
          <w:rFonts w:ascii="Trebuchet MS" w:hAnsi="Trebuchet MS" w:cs="Trebuchet MS"/>
          <w:bCs/>
        </w:rPr>
        <w:t>vedere</w:t>
      </w:r>
      <w:proofErr w:type="spellEnd"/>
      <w:r w:rsidRPr="00F6364E">
        <w:rPr>
          <w:rFonts w:ascii="Trebuchet MS" w:hAnsi="Trebuchet MS" w:cs="Trebuchet MS"/>
          <w:bCs/>
        </w:rPr>
        <w:t xml:space="preserve"> </w:t>
      </w:r>
      <w:proofErr w:type="spellStart"/>
      <w:r w:rsidRPr="00F6364E">
        <w:rPr>
          <w:rFonts w:ascii="Trebuchet MS" w:hAnsi="Trebuchet MS" w:cs="Trebuchet MS"/>
          <w:bCs/>
        </w:rPr>
        <w:t>următoarele</w:t>
      </w:r>
      <w:proofErr w:type="spellEnd"/>
      <w:r w:rsidRPr="00F6364E">
        <w:rPr>
          <w:rFonts w:ascii="Trebuchet MS" w:hAnsi="Trebuchet MS" w:cs="Trebuchet MS"/>
          <w:bCs/>
        </w:rPr>
        <w:t xml:space="preserve"> </w:t>
      </w:r>
      <w:proofErr w:type="spellStart"/>
      <w:r w:rsidRPr="00F6364E">
        <w:rPr>
          <w:rFonts w:ascii="Trebuchet MS" w:hAnsi="Trebuchet MS" w:cs="Trebuchet MS"/>
          <w:bCs/>
        </w:rPr>
        <w:t>elemente</w:t>
      </w:r>
      <w:proofErr w:type="spellEnd"/>
      <w:r w:rsidRPr="00F6364E">
        <w:rPr>
          <w:rFonts w:ascii="Trebuchet MS" w:hAnsi="Trebuchet MS" w:cs="Trebuchet MS"/>
          <w:bCs/>
        </w:rPr>
        <w:t xml:space="preserve">: </w:t>
      </w:r>
      <w:proofErr w:type="spellStart"/>
      <w:r w:rsidRPr="00F6364E">
        <w:rPr>
          <w:rFonts w:ascii="Trebuchet MS" w:hAnsi="Trebuchet MS" w:cs="Trebuchet MS"/>
          <w:bCs/>
        </w:rPr>
        <w:t>Numarul</w:t>
      </w:r>
      <w:proofErr w:type="spellEnd"/>
      <w:r w:rsidRPr="00F6364E">
        <w:rPr>
          <w:rFonts w:ascii="Trebuchet MS" w:hAnsi="Trebuchet MS" w:cs="Trebuchet MS"/>
          <w:bCs/>
        </w:rPr>
        <w:t xml:space="preserve"> </w:t>
      </w:r>
      <w:proofErr w:type="spellStart"/>
      <w:r w:rsidRPr="00F6364E">
        <w:rPr>
          <w:rFonts w:ascii="Trebuchet MS" w:hAnsi="Trebuchet MS" w:cs="Trebuchet MS"/>
          <w:bCs/>
        </w:rPr>
        <w:t>relativ</w:t>
      </w:r>
      <w:proofErr w:type="spellEnd"/>
      <w:r w:rsidRPr="00F6364E">
        <w:rPr>
          <w:rFonts w:ascii="Trebuchet MS" w:hAnsi="Trebuchet MS" w:cs="Trebuchet MS"/>
          <w:bCs/>
        </w:rPr>
        <w:t xml:space="preserve"> mare de </w:t>
      </w:r>
      <w:proofErr w:type="spellStart"/>
      <w:r w:rsidRPr="00F6364E">
        <w:rPr>
          <w:rFonts w:ascii="Trebuchet MS" w:hAnsi="Trebuchet MS" w:cs="Trebuchet MS"/>
          <w:bCs/>
        </w:rPr>
        <w:t>firme</w:t>
      </w:r>
      <w:proofErr w:type="spellEnd"/>
      <w:r w:rsidRPr="00F6364E">
        <w:rPr>
          <w:rFonts w:ascii="Trebuchet MS" w:hAnsi="Trebuchet MS" w:cs="Trebuchet MS"/>
          <w:bCs/>
        </w:rPr>
        <w:t xml:space="preserve"> care </w:t>
      </w:r>
      <w:proofErr w:type="spellStart"/>
      <w:r w:rsidRPr="00F6364E">
        <w:rPr>
          <w:rFonts w:ascii="Trebuchet MS" w:hAnsi="Trebuchet MS" w:cs="Trebuchet MS"/>
          <w:bCs/>
        </w:rPr>
        <w:t>activeaza</w:t>
      </w:r>
      <w:proofErr w:type="spellEnd"/>
      <w:r w:rsidRPr="00F6364E">
        <w:rPr>
          <w:rFonts w:ascii="Trebuchet MS" w:hAnsi="Trebuchet MS" w:cs="Trebuchet MS"/>
          <w:bCs/>
        </w:rPr>
        <w:t xml:space="preserve"> in </w:t>
      </w:r>
      <w:proofErr w:type="spellStart"/>
      <w:r w:rsidRPr="00F6364E">
        <w:rPr>
          <w:rFonts w:ascii="Trebuchet MS" w:hAnsi="Trebuchet MS" w:cs="Trebuchet MS"/>
          <w:bCs/>
        </w:rPr>
        <w:t>domeniul</w:t>
      </w:r>
      <w:proofErr w:type="spellEnd"/>
      <w:r w:rsidRPr="00F6364E">
        <w:rPr>
          <w:rFonts w:ascii="Trebuchet MS" w:hAnsi="Trebuchet MS" w:cs="Trebuchet MS"/>
          <w:bCs/>
        </w:rPr>
        <w:t xml:space="preserve"> </w:t>
      </w:r>
      <w:proofErr w:type="spellStart"/>
      <w:r w:rsidRPr="00F6364E">
        <w:rPr>
          <w:rFonts w:ascii="Trebuchet MS" w:hAnsi="Trebuchet MS" w:cs="Trebuchet MS"/>
          <w:bCs/>
        </w:rPr>
        <w:t>nonagricol</w:t>
      </w:r>
      <w:proofErr w:type="spellEnd"/>
      <w:r w:rsidRPr="00F6364E">
        <w:rPr>
          <w:rFonts w:ascii="Trebuchet MS" w:hAnsi="Trebuchet MS" w:cs="Trebuchet MS"/>
          <w:bCs/>
        </w:rPr>
        <w:t xml:space="preserve">, </w:t>
      </w:r>
      <w:proofErr w:type="spellStart"/>
      <w:r w:rsidRPr="00F6364E">
        <w:rPr>
          <w:rFonts w:ascii="Trebuchet MS" w:hAnsi="Trebuchet MS" w:cs="Trebuchet MS"/>
          <w:bCs/>
        </w:rPr>
        <w:t>avand</w:t>
      </w:r>
      <w:proofErr w:type="spellEnd"/>
      <w:r w:rsidRPr="00F6364E">
        <w:rPr>
          <w:rFonts w:ascii="Trebuchet MS" w:hAnsi="Trebuchet MS" w:cs="Trebuchet MS"/>
          <w:bCs/>
        </w:rPr>
        <w:t xml:space="preserve"> </w:t>
      </w:r>
      <w:proofErr w:type="spellStart"/>
      <w:r w:rsidRPr="00F6364E">
        <w:rPr>
          <w:rFonts w:ascii="Trebuchet MS" w:hAnsi="Trebuchet MS" w:cs="Trebuchet MS"/>
          <w:bCs/>
        </w:rPr>
        <w:t>acces</w:t>
      </w:r>
      <w:proofErr w:type="spellEnd"/>
      <w:r w:rsidRPr="00F6364E">
        <w:rPr>
          <w:rFonts w:ascii="Trebuchet MS" w:hAnsi="Trebuchet MS" w:cs="Trebuchet MS"/>
          <w:bCs/>
        </w:rPr>
        <w:t xml:space="preserve"> </w:t>
      </w:r>
      <w:proofErr w:type="spellStart"/>
      <w:r w:rsidRPr="00F6364E">
        <w:rPr>
          <w:rFonts w:ascii="Trebuchet MS" w:hAnsi="Trebuchet MS" w:cs="Trebuchet MS"/>
          <w:bCs/>
        </w:rPr>
        <w:t>redus</w:t>
      </w:r>
      <w:proofErr w:type="spellEnd"/>
      <w:r w:rsidRPr="00F6364E">
        <w:rPr>
          <w:rFonts w:ascii="Trebuchet MS" w:hAnsi="Trebuchet MS" w:cs="Trebuchet MS"/>
          <w:bCs/>
        </w:rPr>
        <w:t xml:space="preserve"> la </w:t>
      </w:r>
      <w:proofErr w:type="spellStart"/>
      <w:r w:rsidRPr="00F6364E">
        <w:rPr>
          <w:rFonts w:ascii="Trebuchet MS" w:hAnsi="Trebuchet MS" w:cs="Trebuchet MS"/>
          <w:bCs/>
        </w:rPr>
        <w:t>creditare,cerinte</w:t>
      </w:r>
      <w:proofErr w:type="spellEnd"/>
      <w:r w:rsidRPr="00F6364E">
        <w:rPr>
          <w:rFonts w:ascii="Trebuchet MS" w:hAnsi="Trebuchet MS" w:cs="Trebuchet MS"/>
          <w:bCs/>
        </w:rPr>
        <w:t xml:space="preserve"> </w:t>
      </w:r>
      <w:proofErr w:type="spellStart"/>
      <w:r w:rsidRPr="00F6364E">
        <w:rPr>
          <w:rFonts w:ascii="Trebuchet MS" w:hAnsi="Trebuchet MS" w:cs="Trebuchet MS"/>
          <w:bCs/>
        </w:rPr>
        <w:t>crescute</w:t>
      </w:r>
      <w:proofErr w:type="spellEnd"/>
      <w:r w:rsidRPr="00F6364E">
        <w:rPr>
          <w:rFonts w:ascii="Trebuchet MS" w:hAnsi="Trebuchet MS" w:cs="Trebuchet MS"/>
          <w:bCs/>
        </w:rPr>
        <w:t xml:space="preserve"> in </w:t>
      </w:r>
      <w:proofErr w:type="spellStart"/>
      <w:r w:rsidRPr="00F6364E">
        <w:rPr>
          <w:rFonts w:ascii="Trebuchet MS" w:hAnsi="Trebuchet MS" w:cs="Trebuchet MS"/>
          <w:bCs/>
        </w:rPr>
        <w:t>dezvoltarea</w:t>
      </w:r>
      <w:proofErr w:type="spellEnd"/>
      <w:r w:rsidRPr="00F6364E">
        <w:rPr>
          <w:rFonts w:ascii="Trebuchet MS" w:hAnsi="Trebuchet MS" w:cs="Trebuchet MS"/>
          <w:bCs/>
        </w:rPr>
        <w:t xml:space="preserve"> de </w:t>
      </w:r>
      <w:proofErr w:type="spellStart"/>
      <w:r w:rsidRPr="00F6364E">
        <w:rPr>
          <w:rFonts w:ascii="Trebuchet MS" w:hAnsi="Trebuchet MS" w:cs="Trebuchet MS"/>
          <w:bCs/>
        </w:rPr>
        <w:t>activitati</w:t>
      </w:r>
      <w:proofErr w:type="spellEnd"/>
      <w:r w:rsidRPr="00F6364E">
        <w:rPr>
          <w:rFonts w:ascii="Trebuchet MS" w:hAnsi="Trebuchet MS" w:cs="Trebuchet MS"/>
          <w:bCs/>
        </w:rPr>
        <w:t xml:space="preserve"> </w:t>
      </w:r>
      <w:proofErr w:type="spellStart"/>
      <w:r w:rsidRPr="00F6364E">
        <w:rPr>
          <w:rFonts w:ascii="Trebuchet MS" w:hAnsi="Trebuchet MS" w:cs="Trebuchet MS"/>
          <w:bCs/>
        </w:rPr>
        <w:t>turistice</w:t>
      </w:r>
      <w:proofErr w:type="spellEnd"/>
      <w:r w:rsidRPr="00F6364E">
        <w:rPr>
          <w:rFonts w:ascii="Trebuchet MS" w:hAnsi="Trebuchet MS" w:cs="Trebuchet MS"/>
          <w:bCs/>
        </w:rPr>
        <w:t xml:space="preserve"> in special, </w:t>
      </w:r>
      <w:proofErr w:type="spellStart"/>
      <w:r w:rsidR="00F054F1">
        <w:rPr>
          <w:rFonts w:ascii="Trebuchet MS" w:hAnsi="Trebuchet MS" w:cs="Trebuchet MS"/>
          <w:bCs/>
        </w:rPr>
        <w:t>pensiuni</w:t>
      </w:r>
      <w:proofErr w:type="spellEnd"/>
      <w:r w:rsidR="00F054F1">
        <w:rPr>
          <w:rFonts w:ascii="Trebuchet MS" w:hAnsi="Trebuchet MS" w:cs="Trebuchet MS"/>
          <w:bCs/>
        </w:rPr>
        <w:t xml:space="preserve"> </w:t>
      </w:r>
      <w:proofErr w:type="spellStart"/>
      <w:r w:rsidRPr="00F6364E">
        <w:rPr>
          <w:rFonts w:ascii="Trebuchet MS" w:hAnsi="Trebuchet MS" w:cs="Trebuchet MS"/>
          <w:bCs/>
        </w:rPr>
        <w:t>turistice</w:t>
      </w:r>
      <w:proofErr w:type="spellEnd"/>
      <w:r w:rsidRPr="00F6364E">
        <w:rPr>
          <w:rFonts w:ascii="Trebuchet MS" w:hAnsi="Trebuchet MS" w:cs="Trebuchet MS"/>
          <w:bCs/>
        </w:rPr>
        <w:t xml:space="preserve"> </w:t>
      </w:r>
      <w:proofErr w:type="spellStart"/>
      <w:r w:rsidRPr="00F6364E">
        <w:rPr>
          <w:rFonts w:ascii="Trebuchet MS" w:hAnsi="Trebuchet MS" w:cs="Trebuchet MS"/>
          <w:bCs/>
        </w:rPr>
        <w:t>si</w:t>
      </w:r>
      <w:proofErr w:type="spellEnd"/>
      <w:r w:rsidRPr="00F6364E">
        <w:rPr>
          <w:rFonts w:ascii="Trebuchet MS" w:hAnsi="Trebuchet MS" w:cs="Trebuchet MS"/>
          <w:bCs/>
        </w:rPr>
        <w:t xml:space="preserve"> </w:t>
      </w:r>
      <w:proofErr w:type="spellStart"/>
      <w:r w:rsidRPr="00F6364E">
        <w:rPr>
          <w:rFonts w:ascii="Trebuchet MS" w:hAnsi="Trebuchet MS" w:cs="Trebuchet MS"/>
          <w:bCs/>
        </w:rPr>
        <w:t>servicii</w:t>
      </w:r>
      <w:proofErr w:type="spellEnd"/>
      <w:r w:rsidRPr="00F6364E">
        <w:rPr>
          <w:rFonts w:ascii="Trebuchet MS" w:hAnsi="Trebuchet MS" w:cs="Trebuchet MS"/>
          <w:bCs/>
        </w:rPr>
        <w:t xml:space="preserve"> </w:t>
      </w:r>
      <w:proofErr w:type="spellStart"/>
      <w:r w:rsidRPr="00F6364E">
        <w:rPr>
          <w:rFonts w:ascii="Trebuchet MS" w:hAnsi="Trebuchet MS" w:cs="Trebuchet MS"/>
          <w:bCs/>
        </w:rPr>
        <w:t>importante</w:t>
      </w:r>
      <w:proofErr w:type="spellEnd"/>
      <w:r w:rsidRPr="00F6364E">
        <w:rPr>
          <w:rFonts w:ascii="Trebuchet MS" w:hAnsi="Trebuchet MS" w:cs="Trebuchet MS"/>
          <w:bCs/>
        </w:rPr>
        <w:t xml:space="preserve"> </w:t>
      </w:r>
      <w:proofErr w:type="spellStart"/>
      <w:r w:rsidRPr="00F6364E">
        <w:rPr>
          <w:rFonts w:ascii="Trebuchet MS" w:hAnsi="Trebuchet MS" w:cs="Trebuchet MS"/>
          <w:bCs/>
        </w:rPr>
        <w:t>pentru</w:t>
      </w:r>
      <w:proofErr w:type="spellEnd"/>
      <w:r w:rsidRPr="00F6364E">
        <w:rPr>
          <w:rFonts w:ascii="Trebuchet MS" w:hAnsi="Trebuchet MS" w:cs="Trebuchet MS"/>
          <w:bCs/>
        </w:rPr>
        <w:t xml:space="preserve"> </w:t>
      </w:r>
      <w:proofErr w:type="spellStart"/>
      <w:r w:rsidRPr="00F6364E">
        <w:rPr>
          <w:rFonts w:ascii="Trebuchet MS" w:hAnsi="Trebuchet MS" w:cs="Trebuchet MS"/>
          <w:bCs/>
        </w:rPr>
        <w:t>comunitatile</w:t>
      </w:r>
      <w:proofErr w:type="spellEnd"/>
      <w:r w:rsidRPr="00F6364E">
        <w:rPr>
          <w:rFonts w:ascii="Trebuchet MS" w:hAnsi="Trebuchet MS" w:cs="Trebuchet MS"/>
          <w:bCs/>
        </w:rPr>
        <w:t xml:space="preserve"> locale(</w:t>
      </w:r>
      <w:proofErr w:type="spellStart"/>
      <w:r w:rsidRPr="00F6364E">
        <w:rPr>
          <w:rFonts w:ascii="Trebuchet MS" w:hAnsi="Trebuchet MS" w:cs="Trebuchet MS"/>
          <w:bCs/>
        </w:rPr>
        <w:t>medicale</w:t>
      </w:r>
      <w:proofErr w:type="spellEnd"/>
      <w:r w:rsidRPr="00F6364E">
        <w:rPr>
          <w:rFonts w:ascii="Trebuchet MS" w:hAnsi="Trebuchet MS" w:cs="Trebuchet MS"/>
          <w:bCs/>
        </w:rPr>
        <w:t xml:space="preserve"> </w:t>
      </w:r>
      <w:proofErr w:type="spellStart"/>
      <w:r w:rsidRPr="00F6364E">
        <w:rPr>
          <w:rFonts w:ascii="Trebuchet MS" w:hAnsi="Trebuchet MS" w:cs="Trebuchet MS"/>
          <w:bCs/>
        </w:rPr>
        <w:t>si</w:t>
      </w:r>
      <w:proofErr w:type="spellEnd"/>
      <w:r w:rsidRPr="00F6364E">
        <w:rPr>
          <w:rFonts w:ascii="Trebuchet MS" w:hAnsi="Trebuchet MS" w:cs="Trebuchet MS"/>
          <w:bCs/>
        </w:rPr>
        <w:t xml:space="preserve"> </w:t>
      </w:r>
      <w:proofErr w:type="spellStart"/>
      <w:r w:rsidRPr="00F6364E">
        <w:rPr>
          <w:rFonts w:ascii="Trebuchet MS" w:hAnsi="Trebuchet MS" w:cs="Trebuchet MS"/>
          <w:bCs/>
        </w:rPr>
        <w:t>sanitar</w:t>
      </w:r>
      <w:proofErr w:type="spellEnd"/>
      <w:r w:rsidRPr="00F6364E">
        <w:rPr>
          <w:rFonts w:ascii="Trebuchet MS" w:hAnsi="Trebuchet MS" w:cs="Trebuchet MS"/>
          <w:bCs/>
        </w:rPr>
        <w:t xml:space="preserve">- </w:t>
      </w:r>
      <w:proofErr w:type="spellStart"/>
      <w:r w:rsidRPr="00F6364E">
        <w:rPr>
          <w:rFonts w:ascii="Trebuchet MS" w:hAnsi="Trebuchet MS" w:cs="Trebuchet MS"/>
          <w:bCs/>
        </w:rPr>
        <w:t>veterinare</w:t>
      </w:r>
      <w:proofErr w:type="spellEnd"/>
      <w:r w:rsidRPr="00F6364E">
        <w:rPr>
          <w:rFonts w:ascii="Trebuchet MS" w:hAnsi="Trebuchet MS" w:cs="Trebuchet MS"/>
          <w:bCs/>
        </w:rPr>
        <w:t xml:space="preserve">). </w:t>
      </w:r>
      <w:proofErr w:type="spellStart"/>
      <w:r w:rsidRPr="00F6364E">
        <w:rPr>
          <w:rFonts w:ascii="Trebuchet MS" w:hAnsi="Trebuchet MS" w:cs="Trebuchet MS"/>
          <w:bCs/>
        </w:rPr>
        <w:t>Tinand</w:t>
      </w:r>
      <w:proofErr w:type="spellEnd"/>
      <w:r w:rsidRPr="00F6364E">
        <w:rPr>
          <w:rFonts w:ascii="Trebuchet MS" w:hAnsi="Trebuchet MS" w:cs="Trebuchet MS"/>
          <w:bCs/>
        </w:rPr>
        <w:t xml:space="preserve"> </w:t>
      </w:r>
      <w:proofErr w:type="spellStart"/>
      <w:r w:rsidRPr="00F6364E">
        <w:rPr>
          <w:rFonts w:ascii="Trebuchet MS" w:hAnsi="Trebuchet MS" w:cs="Trebuchet MS"/>
          <w:bCs/>
        </w:rPr>
        <w:t>cont</w:t>
      </w:r>
      <w:proofErr w:type="spellEnd"/>
      <w:r w:rsidRPr="00F6364E">
        <w:rPr>
          <w:rFonts w:ascii="Trebuchet MS" w:hAnsi="Trebuchet MS" w:cs="Trebuchet MS"/>
          <w:bCs/>
        </w:rPr>
        <w:t xml:space="preserve"> </w:t>
      </w:r>
      <w:proofErr w:type="spellStart"/>
      <w:r w:rsidRPr="00F6364E">
        <w:rPr>
          <w:rFonts w:ascii="Trebuchet MS" w:hAnsi="Trebuchet MS" w:cs="Trebuchet MS"/>
          <w:bCs/>
        </w:rPr>
        <w:t>de:nevoile</w:t>
      </w:r>
      <w:proofErr w:type="spellEnd"/>
      <w:r w:rsidRPr="00F6364E">
        <w:rPr>
          <w:rFonts w:ascii="Trebuchet MS" w:hAnsi="Trebuchet MS" w:cs="Trebuchet MS"/>
          <w:bCs/>
        </w:rPr>
        <w:t xml:space="preserve"> </w:t>
      </w:r>
      <w:proofErr w:type="spellStart"/>
      <w:r w:rsidRPr="00F6364E">
        <w:rPr>
          <w:rFonts w:ascii="Trebuchet MS" w:hAnsi="Trebuchet MS" w:cs="Trebuchet MS"/>
          <w:bCs/>
        </w:rPr>
        <w:t>identificate</w:t>
      </w:r>
      <w:proofErr w:type="spellEnd"/>
      <w:r w:rsidRPr="00F6364E">
        <w:rPr>
          <w:rFonts w:ascii="Trebuchet MS" w:hAnsi="Trebuchet MS" w:cs="Trebuchet MS"/>
          <w:bCs/>
        </w:rPr>
        <w:t xml:space="preserve"> in </w:t>
      </w:r>
      <w:proofErr w:type="spellStart"/>
      <w:r w:rsidRPr="00F6364E">
        <w:rPr>
          <w:rFonts w:ascii="Trebuchet MS" w:hAnsi="Trebuchet MS" w:cs="Trebuchet MS"/>
          <w:bCs/>
        </w:rPr>
        <w:t>teritoriu</w:t>
      </w:r>
      <w:proofErr w:type="spellEnd"/>
      <w:r w:rsidRPr="00F6364E">
        <w:rPr>
          <w:rFonts w:ascii="Trebuchet MS" w:hAnsi="Trebuchet MS" w:cs="Trebuchet MS"/>
          <w:bCs/>
        </w:rPr>
        <w:t xml:space="preserve">; </w:t>
      </w:r>
      <w:proofErr w:type="spellStart"/>
      <w:r w:rsidRPr="00F6364E">
        <w:rPr>
          <w:rFonts w:ascii="Trebuchet MS" w:hAnsi="Trebuchet MS" w:cs="Trebuchet MS"/>
          <w:bCs/>
        </w:rPr>
        <w:t>adresabilitatea</w:t>
      </w:r>
      <w:proofErr w:type="spellEnd"/>
      <w:r w:rsidRPr="00F6364E">
        <w:rPr>
          <w:rFonts w:ascii="Trebuchet MS" w:hAnsi="Trebuchet MS" w:cs="Trebuchet MS"/>
          <w:bCs/>
        </w:rPr>
        <w:t xml:space="preserve">  </w:t>
      </w:r>
      <w:proofErr w:type="spellStart"/>
      <w:r w:rsidRPr="00F6364E">
        <w:rPr>
          <w:rFonts w:ascii="Trebuchet MS" w:hAnsi="Trebuchet MS" w:cs="Trebuchet MS"/>
          <w:bCs/>
        </w:rPr>
        <w:t>măsurii</w:t>
      </w:r>
      <w:proofErr w:type="spellEnd"/>
      <w:r w:rsidRPr="00F6364E">
        <w:rPr>
          <w:rFonts w:ascii="Trebuchet MS" w:hAnsi="Trebuchet MS" w:cs="Trebuchet MS"/>
          <w:bCs/>
        </w:rPr>
        <w:t xml:space="preserve"> </w:t>
      </w:r>
      <w:proofErr w:type="spellStart"/>
      <w:r w:rsidRPr="00F6364E">
        <w:rPr>
          <w:rFonts w:ascii="Trebuchet MS" w:hAnsi="Trebuchet MS" w:cs="Trebuchet MS"/>
          <w:bCs/>
        </w:rPr>
        <w:t>catre</w:t>
      </w:r>
      <w:proofErr w:type="spellEnd"/>
      <w:r w:rsidRPr="00F6364E">
        <w:rPr>
          <w:rFonts w:ascii="Trebuchet MS" w:hAnsi="Trebuchet MS" w:cs="Trebuchet MS"/>
          <w:bCs/>
        </w:rPr>
        <w:t xml:space="preserve"> </w:t>
      </w:r>
      <w:proofErr w:type="spellStart"/>
      <w:r w:rsidRPr="00F6364E">
        <w:rPr>
          <w:rFonts w:ascii="Trebuchet MS" w:hAnsi="Trebuchet MS" w:cs="Trebuchet MS"/>
          <w:bCs/>
        </w:rPr>
        <w:t>sectorul</w:t>
      </w:r>
      <w:proofErr w:type="spellEnd"/>
      <w:r w:rsidRPr="00F6364E">
        <w:rPr>
          <w:rFonts w:ascii="Trebuchet MS" w:hAnsi="Trebuchet MS" w:cs="Trebuchet MS"/>
          <w:bCs/>
        </w:rPr>
        <w:t xml:space="preserve"> </w:t>
      </w:r>
      <w:proofErr w:type="spellStart"/>
      <w:r w:rsidRPr="00F6364E">
        <w:rPr>
          <w:rFonts w:ascii="Trebuchet MS" w:hAnsi="Trebuchet MS" w:cs="Trebuchet MS"/>
          <w:bCs/>
        </w:rPr>
        <w:t>serviciilor</w:t>
      </w:r>
      <w:proofErr w:type="spellEnd"/>
      <w:r w:rsidRPr="00F6364E">
        <w:rPr>
          <w:rFonts w:ascii="Trebuchet MS" w:hAnsi="Trebuchet MS" w:cs="Trebuchet MS"/>
          <w:bCs/>
        </w:rPr>
        <w:t xml:space="preserve"> </w:t>
      </w:r>
      <w:proofErr w:type="spellStart"/>
      <w:r w:rsidRPr="00F6364E">
        <w:rPr>
          <w:rFonts w:ascii="Trebuchet MS" w:hAnsi="Trebuchet MS" w:cs="Trebuchet MS"/>
          <w:bCs/>
        </w:rPr>
        <w:t>nonagricole</w:t>
      </w:r>
      <w:proofErr w:type="spellEnd"/>
      <w:r w:rsidRPr="00F6364E">
        <w:rPr>
          <w:rFonts w:ascii="Trebuchet MS" w:hAnsi="Trebuchet MS" w:cs="Trebuchet MS"/>
          <w:bCs/>
        </w:rPr>
        <w:t xml:space="preserve">, </w:t>
      </w:r>
      <w:proofErr w:type="spellStart"/>
      <w:r w:rsidRPr="00F6364E">
        <w:rPr>
          <w:rFonts w:ascii="Trebuchet MS" w:hAnsi="Trebuchet MS" w:cs="Trebuchet MS"/>
          <w:bCs/>
        </w:rPr>
        <w:t>mai</w:t>
      </w:r>
      <w:proofErr w:type="spellEnd"/>
      <w:r w:rsidRPr="00F6364E">
        <w:rPr>
          <w:rFonts w:ascii="Trebuchet MS" w:hAnsi="Trebuchet MS" w:cs="Trebuchet MS"/>
          <w:bCs/>
        </w:rPr>
        <w:t xml:space="preserve"> ales in </w:t>
      </w:r>
      <w:proofErr w:type="spellStart"/>
      <w:r w:rsidRPr="00F6364E">
        <w:rPr>
          <w:rFonts w:ascii="Trebuchet MS" w:hAnsi="Trebuchet MS" w:cs="Trebuchet MS"/>
          <w:bCs/>
        </w:rPr>
        <w:t>domeniul</w:t>
      </w:r>
      <w:proofErr w:type="spellEnd"/>
      <w:r w:rsidRPr="00F6364E">
        <w:rPr>
          <w:rFonts w:ascii="Trebuchet MS" w:hAnsi="Trebuchet MS" w:cs="Trebuchet MS"/>
          <w:bCs/>
        </w:rPr>
        <w:t xml:space="preserve"> </w:t>
      </w:r>
      <w:proofErr w:type="spellStart"/>
      <w:r w:rsidRPr="00F6364E">
        <w:rPr>
          <w:rFonts w:ascii="Trebuchet MS" w:hAnsi="Trebuchet MS" w:cs="Trebuchet MS"/>
          <w:bCs/>
        </w:rPr>
        <w:t>serviciilor</w:t>
      </w:r>
      <w:proofErr w:type="spellEnd"/>
      <w:r w:rsidRPr="00F6364E">
        <w:rPr>
          <w:rFonts w:ascii="Trebuchet MS" w:hAnsi="Trebuchet MS" w:cs="Trebuchet MS"/>
          <w:bCs/>
        </w:rPr>
        <w:t xml:space="preserve"> </w:t>
      </w:r>
      <w:proofErr w:type="spellStart"/>
      <w:r w:rsidRPr="00F6364E">
        <w:rPr>
          <w:rFonts w:ascii="Trebuchet MS" w:hAnsi="Trebuchet MS" w:cs="Trebuchet MS"/>
          <w:bCs/>
        </w:rPr>
        <w:t>turistice</w:t>
      </w:r>
      <w:proofErr w:type="spellEnd"/>
      <w:r w:rsidRPr="00F6364E">
        <w:rPr>
          <w:rFonts w:ascii="Trebuchet MS" w:hAnsi="Trebuchet MS" w:cs="Trebuchet MS"/>
          <w:bCs/>
        </w:rPr>
        <w:t xml:space="preserve"> </w:t>
      </w:r>
      <w:proofErr w:type="spellStart"/>
      <w:r w:rsidRPr="00F6364E">
        <w:rPr>
          <w:rFonts w:ascii="Trebuchet MS" w:hAnsi="Trebuchet MS" w:cs="Trebuchet MS"/>
          <w:bCs/>
        </w:rPr>
        <w:t>și</w:t>
      </w:r>
      <w:proofErr w:type="spellEnd"/>
      <w:r w:rsidRPr="00F6364E">
        <w:rPr>
          <w:rFonts w:ascii="Trebuchet MS" w:hAnsi="Trebuchet MS" w:cs="Trebuchet MS"/>
          <w:bCs/>
        </w:rPr>
        <w:t xml:space="preserve"> a </w:t>
      </w:r>
      <w:proofErr w:type="spellStart"/>
      <w:r w:rsidRPr="00F6364E">
        <w:rPr>
          <w:rFonts w:ascii="Trebuchet MS" w:hAnsi="Trebuchet MS" w:cs="Trebuchet MS"/>
          <w:bCs/>
        </w:rPr>
        <w:t>productiei</w:t>
      </w:r>
      <w:proofErr w:type="spellEnd"/>
      <w:r w:rsidRPr="00F6364E">
        <w:rPr>
          <w:rFonts w:ascii="Trebuchet MS" w:hAnsi="Trebuchet MS" w:cs="Trebuchet MS"/>
          <w:bCs/>
        </w:rPr>
        <w:t xml:space="preserve">; </w:t>
      </w:r>
      <w:proofErr w:type="spellStart"/>
      <w:r w:rsidRPr="00F6364E">
        <w:rPr>
          <w:rFonts w:ascii="Trebuchet MS" w:hAnsi="Trebuchet MS" w:cs="Trebuchet MS"/>
          <w:bCs/>
        </w:rPr>
        <w:t>numarul</w:t>
      </w:r>
      <w:proofErr w:type="spellEnd"/>
      <w:r w:rsidRPr="00F6364E">
        <w:rPr>
          <w:rFonts w:ascii="Trebuchet MS" w:hAnsi="Trebuchet MS" w:cs="Trebuchet MS"/>
          <w:bCs/>
        </w:rPr>
        <w:t xml:space="preserve"> mare al </w:t>
      </w:r>
      <w:proofErr w:type="spellStart"/>
      <w:r w:rsidRPr="00F6364E">
        <w:rPr>
          <w:rFonts w:ascii="Trebuchet MS" w:hAnsi="Trebuchet MS" w:cs="Trebuchet MS"/>
          <w:bCs/>
        </w:rPr>
        <w:t>potentialilor</w:t>
      </w:r>
      <w:proofErr w:type="spellEnd"/>
      <w:r w:rsidRPr="00F6364E">
        <w:rPr>
          <w:rFonts w:ascii="Trebuchet MS" w:hAnsi="Trebuchet MS" w:cs="Trebuchet MS"/>
          <w:bCs/>
        </w:rPr>
        <w:t xml:space="preserve"> </w:t>
      </w:r>
      <w:proofErr w:type="spellStart"/>
      <w:r w:rsidRPr="00F6364E">
        <w:rPr>
          <w:rFonts w:ascii="Trebuchet MS" w:hAnsi="Trebuchet MS" w:cs="Trebuchet MS"/>
          <w:bCs/>
        </w:rPr>
        <w:t>beneficiari</w:t>
      </w:r>
      <w:proofErr w:type="spellEnd"/>
      <w:r w:rsidRPr="00F6364E">
        <w:rPr>
          <w:rFonts w:ascii="Trebuchet MS" w:hAnsi="Trebuchet MS" w:cs="Trebuchet MS"/>
          <w:bCs/>
        </w:rPr>
        <w:t xml:space="preserve"> din </w:t>
      </w:r>
      <w:proofErr w:type="spellStart"/>
      <w:r w:rsidRPr="00F6364E">
        <w:rPr>
          <w:rFonts w:ascii="Trebuchet MS" w:hAnsi="Trebuchet MS" w:cs="Trebuchet MS"/>
          <w:bCs/>
        </w:rPr>
        <w:t>teritoriu</w:t>
      </w:r>
      <w:proofErr w:type="spellEnd"/>
      <w:r w:rsidRPr="00F6364E">
        <w:rPr>
          <w:rFonts w:ascii="Trebuchet MS" w:hAnsi="Trebuchet MS" w:cs="Trebuchet MS"/>
          <w:bCs/>
        </w:rPr>
        <w:t xml:space="preserve">; </w:t>
      </w:r>
      <w:proofErr w:type="spellStart"/>
      <w:r w:rsidRPr="00F6364E">
        <w:rPr>
          <w:rFonts w:ascii="Trebuchet MS" w:hAnsi="Trebuchet MS" w:cs="Trebuchet MS"/>
          <w:bCs/>
        </w:rPr>
        <w:t>valoarea</w:t>
      </w:r>
      <w:proofErr w:type="spellEnd"/>
      <w:r w:rsidRPr="00F6364E">
        <w:rPr>
          <w:rFonts w:ascii="Trebuchet MS" w:hAnsi="Trebuchet MS" w:cs="Trebuchet MS"/>
          <w:bCs/>
        </w:rPr>
        <w:t xml:space="preserve"> </w:t>
      </w:r>
      <w:proofErr w:type="spellStart"/>
      <w:r w:rsidRPr="00F6364E">
        <w:rPr>
          <w:rFonts w:ascii="Trebuchet MS" w:hAnsi="Trebuchet MS" w:cs="Trebuchet MS"/>
          <w:bCs/>
        </w:rPr>
        <w:t>limitata</w:t>
      </w:r>
      <w:proofErr w:type="spellEnd"/>
      <w:r w:rsidRPr="00F6364E">
        <w:rPr>
          <w:rFonts w:ascii="Trebuchet MS" w:hAnsi="Trebuchet MS" w:cs="Trebuchet MS"/>
          <w:bCs/>
        </w:rPr>
        <w:t xml:space="preserve"> a </w:t>
      </w:r>
      <w:proofErr w:type="spellStart"/>
      <w:r w:rsidRPr="00F6364E">
        <w:rPr>
          <w:rFonts w:ascii="Trebuchet MS" w:hAnsi="Trebuchet MS" w:cs="Trebuchet MS"/>
          <w:bCs/>
        </w:rPr>
        <w:t>alocarii</w:t>
      </w:r>
      <w:proofErr w:type="spellEnd"/>
      <w:r w:rsidRPr="00F6364E">
        <w:rPr>
          <w:rFonts w:ascii="Trebuchet MS" w:hAnsi="Trebuchet MS" w:cs="Trebuchet MS"/>
          <w:bCs/>
        </w:rPr>
        <w:t xml:space="preserve"> </w:t>
      </w:r>
      <w:proofErr w:type="spellStart"/>
      <w:r w:rsidRPr="00F6364E">
        <w:rPr>
          <w:rFonts w:ascii="Trebuchet MS" w:hAnsi="Trebuchet MS" w:cs="Trebuchet MS"/>
          <w:bCs/>
        </w:rPr>
        <w:t>financiare</w:t>
      </w:r>
      <w:proofErr w:type="spellEnd"/>
      <w:r w:rsidRPr="00F6364E">
        <w:rPr>
          <w:rFonts w:ascii="Trebuchet MS" w:hAnsi="Trebuchet MS" w:cs="Trebuchet MS"/>
          <w:bCs/>
        </w:rPr>
        <w:t xml:space="preserve"> a </w:t>
      </w:r>
      <w:proofErr w:type="spellStart"/>
      <w:r w:rsidRPr="00F6364E">
        <w:rPr>
          <w:rFonts w:ascii="Trebuchet MS" w:hAnsi="Trebuchet MS" w:cs="Trebuchet MS"/>
          <w:bCs/>
        </w:rPr>
        <w:t>masurii</w:t>
      </w:r>
      <w:proofErr w:type="spellEnd"/>
      <w:r w:rsidRPr="00F6364E">
        <w:rPr>
          <w:rFonts w:ascii="Trebuchet MS" w:hAnsi="Trebuchet MS" w:cs="Trebuchet MS"/>
          <w:bCs/>
        </w:rPr>
        <w:t xml:space="preserve"> in </w:t>
      </w:r>
      <w:proofErr w:type="spellStart"/>
      <w:r w:rsidRPr="00F6364E">
        <w:rPr>
          <w:rFonts w:ascii="Trebuchet MS" w:hAnsi="Trebuchet MS" w:cs="Trebuchet MS"/>
          <w:bCs/>
        </w:rPr>
        <w:t>cadrul</w:t>
      </w:r>
      <w:proofErr w:type="spellEnd"/>
      <w:r w:rsidRPr="00F6364E">
        <w:rPr>
          <w:rFonts w:ascii="Trebuchet MS" w:hAnsi="Trebuchet MS" w:cs="Trebuchet MS"/>
          <w:bCs/>
        </w:rPr>
        <w:t xml:space="preserve"> SDL; </w:t>
      </w:r>
      <w:proofErr w:type="spellStart"/>
      <w:r w:rsidRPr="00F6364E">
        <w:rPr>
          <w:rFonts w:ascii="Trebuchet MS" w:hAnsi="Trebuchet MS" w:cs="Trebuchet MS"/>
          <w:bCs/>
        </w:rPr>
        <w:t>valoarea</w:t>
      </w:r>
      <w:proofErr w:type="spellEnd"/>
      <w:r w:rsidRPr="00F6364E">
        <w:rPr>
          <w:rFonts w:ascii="Trebuchet MS" w:hAnsi="Trebuchet MS" w:cs="Trebuchet MS"/>
          <w:bCs/>
        </w:rPr>
        <w:t xml:space="preserve"> </w:t>
      </w:r>
      <w:proofErr w:type="spellStart"/>
      <w:r w:rsidRPr="00F6364E">
        <w:rPr>
          <w:rFonts w:ascii="Trebuchet MS" w:hAnsi="Trebuchet MS" w:cs="Trebuchet MS"/>
          <w:bCs/>
        </w:rPr>
        <w:t>adaugata</w:t>
      </w:r>
      <w:proofErr w:type="spellEnd"/>
      <w:r w:rsidRPr="00F6364E">
        <w:rPr>
          <w:rFonts w:ascii="Trebuchet MS" w:hAnsi="Trebuchet MS" w:cs="Trebuchet MS"/>
          <w:bCs/>
        </w:rPr>
        <w:t xml:space="preserve"> a </w:t>
      </w:r>
      <w:proofErr w:type="spellStart"/>
      <w:r w:rsidRPr="00F6364E">
        <w:rPr>
          <w:rFonts w:ascii="Trebuchet MS" w:hAnsi="Trebuchet MS" w:cs="Trebuchet MS"/>
          <w:bCs/>
        </w:rPr>
        <w:t>masurii</w:t>
      </w:r>
      <w:proofErr w:type="spellEnd"/>
      <w:r w:rsidRPr="00F6364E">
        <w:rPr>
          <w:rFonts w:ascii="Trebuchet MS" w:hAnsi="Trebuchet MS" w:cs="Trebuchet MS"/>
          <w:bCs/>
        </w:rPr>
        <w:t xml:space="preserve"> care </w:t>
      </w:r>
      <w:proofErr w:type="spellStart"/>
      <w:r w:rsidRPr="00F6364E">
        <w:rPr>
          <w:rFonts w:ascii="Trebuchet MS" w:hAnsi="Trebuchet MS" w:cs="Trebuchet MS"/>
          <w:bCs/>
        </w:rPr>
        <w:t>contribuie</w:t>
      </w:r>
      <w:proofErr w:type="spellEnd"/>
      <w:r w:rsidRPr="00F6364E">
        <w:rPr>
          <w:rFonts w:ascii="Trebuchet MS" w:hAnsi="Trebuchet MS" w:cs="Trebuchet MS"/>
          <w:bCs/>
        </w:rPr>
        <w:t xml:space="preserve"> la o </w:t>
      </w:r>
      <w:proofErr w:type="spellStart"/>
      <w:r w:rsidRPr="00F6364E">
        <w:rPr>
          <w:rFonts w:ascii="Trebuchet MS" w:hAnsi="Trebuchet MS" w:cs="Trebuchet MS"/>
          <w:bCs/>
        </w:rPr>
        <w:t>dezvoltare</w:t>
      </w:r>
      <w:proofErr w:type="spellEnd"/>
      <w:r w:rsidRPr="00F6364E">
        <w:rPr>
          <w:rFonts w:ascii="Trebuchet MS" w:hAnsi="Trebuchet MS" w:cs="Trebuchet MS"/>
          <w:bCs/>
        </w:rPr>
        <w:t xml:space="preserve"> </w:t>
      </w:r>
      <w:proofErr w:type="spellStart"/>
      <w:r w:rsidRPr="00F6364E">
        <w:rPr>
          <w:rFonts w:ascii="Trebuchet MS" w:hAnsi="Trebuchet MS" w:cs="Trebuchet MS"/>
          <w:bCs/>
        </w:rPr>
        <w:t>economică</w:t>
      </w:r>
      <w:proofErr w:type="spellEnd"/>
      <w:r w:rsidRPr="00F6364E">
        <w:rPr>
          <w:rFonts w:ascii="Trebuchet MS" w:hAnsi="Trebuchet MS" w:cs="Trebuchet MS"/>
          <w:bCs/>
        </w:rPr>
        <w:t xml:space="preserve"> </w:t>
      </w:r>
      <w:proofErr w:type="spellStart"/>
      <w:r w:rsidRPr="00F6364E">
        <w:rPr>
          <w:rFonts w:ascii="Trebuchet MS" w:hAnsi="Trebuchet MS" w:cs="Trebuchet MS"/>
          <w:bCs/>
        </w:rPr>
        <w:t>durabilă</w:t>
      </w:r>
      <w:proofErr w:type="spellEnd"/>
      <w:r w:rsidRPr="00F6364E">
        <w:rPr>
          <w:rFonts w:ascii="Trebuchet MS" w:hAnsi="Trebuchet MS" w:cs="Trebuchet MS"/>
          <w:bCs/>
        </w:rPr>
        <w:t xml:space="preserve">, </w:t>
      </w:r>
      <w:proofErr w:type="spellStart"/>
      <w:r w:rsidRPr="00F6364E">
        <w:rPr>
          <w:rFonts w:ascii="Trebuchet MS" w:hAnsi="Trebuchet MS" w:cs="Trebuchet MS"/>
          <w:bCs/>
        </w:rPr>
        <w:t>cresterea</w:t>
      </w:r>
      <w:proofErr w:type="spellEnd"/>
      <w:r w:rsidRPr="00F6364E">
        <w:rPr>
          <w:rFonts w:ascii="Trebuchet MS" w:hAnsi="Trebuchet MS" w:cs="Trebuchet MS"/>
          <w:bCs/>
        </w:rPr>
        <w:t xml:space="preserve"> </w:t>
      </w:r>
      <w:proofErr w:type="spellStart"/>
      <w:r w:rsidRPr="00F6364E">
        <w:rPr>
          <w:rFonts w:ascii="Trebuchet MS" w:hAnsi="Trebuchet MS" w:cs="Trebuchet MS"/>
          <w:bCs/>
        </w:rPr>
        <w:t>atractivitatii</w:t>
      </w:r>
      <w:proofErr w:type="spellEnd"/>
      <w:r w:rsidRPr="00F6364E">
        <w:rPr>
          <w:rFonts w:ascii="Trebuchet MS" w:hAnsi="Trebuchet MS" w:cs="Trebuchet MS"/>
          <w:bCs/>
        </w:rPr>
        <w:t xml:space="preserve">  </w:t>
      </w:r>
      <w:proofErr w:type="spellStart"/>
      <w:r w:rsidRPr="00F6364E">
        <w:rPr>
          <w:rFonts w:ascii="Trebuchet MS" w:hAnsi="Trebuchet MS" w:cs="Trebuchet MS"/>
          <w:bCs/>
        </w:rPr>
        <w:t>teritoriului</w:t>
      </w:r>
      <w:proofErr w:type="spellEnd"/>
      <w:r w:rsidRPr="00F6364E">
        <w:rPr>
          <w:rFonts w:ascii="Trebuchet MS" w:hAnsi="Trebuchet MS" w:cs="Trebuchet MS"/>
          <w:bCs/>
        </w:rPr>
        <w:t xml:space="preserve"> </w:t>
      </w:r>
      <w:proofErr w:type="spellStart"/>
      <w:r w:rsidRPr="00F6364E">
        <w:rPr>
          <w:rFonts w:ascii="Trebuchet MS" w:hAnsi="Trebuchet MS" w:cs="Trebuchet MS"/>
          <w:bCs/>
        </w:rPr>
        <w:t>pentru</w:t>
      </w:r>
      <w:proofErr w:type="spellEnd"/>
      <w:r w:rsidRPr="00F6364E">
        <w:rPr>
          <w:rFonts w:ascii="Trebuchet MS" w:hAnsi="Trebuchet MS" w:cs="Trebuchet MS"/>
          <w:bCs/>
        </w:rPr>
        <w:t xml:space="preserve"> </w:t>
      </w:r>
      <w:proofErr w:type="spellStart"/>
      <w:r w:rsidRPr="00F6364E">
        <w:rPr>
          <w:rFonts w:ascii="Trebuchet MS" w:hAnsi="Trebuchet MS" w:cs="Trebuchet MS"/>
          <w:bCs/>
        </w:rPr>
        <w:t>micii</w:t>
      </w:r>
      <w:proofErr w:type="spellEnd"/>
      <w:r w:rsidRPr="00F6364E">
        <w:rPr>
          <w:rFonts w:ascii="Trebuchet MS" w:hAnsi="Trebuchet MS" w:cs="Trebuchet MS"/>
          <w:bCs/>
        </w:rPr>
        <w:t xml:space="preserve"> </w:t>
      </w:r>
      <w:proofErr w:type="spellStart"/>
      <w:r w:rsidRPr="00F6364E">
        <w:rPr>
          <w:rFonts w:ascii="Trebuchet MS" w:hAnsi="Trebuchet MS" w:cs="Trebuchet MS"/>
          <w:bCs/>
        </w:rPr>
        <w:t>intreprinzatori</w:t>
      </w:r>
      <w:proofErr w:type="spellEnd"/>
      <w:r w:rsidRPr="00F6364E">
        <w:rPr>
          <w:rFonts w:ascii="Trebuchet MS" w:hAnsi="Trebuchet MS" w:cs="Trebuchet MS"/>
          <w:bCs/>
        </w:rPr>
        <w:t xml:space="preserve"> </w:t>
      </w:r>
      <w:proofErr w:type="spellStart"/>
      <w:r w:rsidRPr="00F6364E">
        <w:rPr>
          <w:rFonts w:ascii="Trebuchet MS" w:hAnsi="Trebuchet MS" w:cs="Trebuchet MS"/>
          <w:bCs/>
        </w:rPr>
        <w:t>și</w:t>
      </w:r>
      <w:proofErr w:type="spellEnd"/>
      <w:r w:rsidRPr="00F6364E">
        <w:rPr>
          <w:rFonts w:ascii="Trebuchet MS" w:hAnsi="Trebuchet MS" w:cs="Trebuchet MS"/>
          <w:bCs/>
        </w:rPr>
        <w:t xml:space="preserve"> </w:t>
      </w:r>
      <w:proofErr w:type="spellStart"/>
      <w:r w:rsidRPr="00F6364E">
        <w:rPr>
          <w:rFonts w:ascii="Trebuchet MS" w:hAnsi="Trebuchet MS" w:cs="Trebuchet MS"/>
          <w:bCs/>
        </w:rPr>
        <w:t>integrarea</w:t>
      </w:r>
      <w:proofErr w:type="spellEnd"/>
      <w:r w:rsidRPr="00F6364E">
        <w:rPr>
          <w:rFonts w:ascii="Trebuchet MS" w:hAnsi="Trebuchet MS" w:cs="Trebuchet MS"/>
          <w:bCs/>
        </w:rPr>
        <w:t xml:space="preserve"> </w:t>
      </w:r>
      <w:proofErr w:type="spellStart"/>
      <w:r w:rsidRPr="00F6364E">
        <w:rPr>
          <w:rFonts w:ascii="Trebuchet MS" w:hAnsi="Trebuchet MS" w:cs="Trebuchet MS"/>
          <w:bCs/>
        </w:rPr>
        <w:t>minorităților</w:t>
      </w:r>
      <w:proofErr w:type="spellEnd"/>
      <w:r w:rsidRPr="00F6364E">
        <w:rPr>
          <w:rFonts w:ascii="Trebuchet MS" w:hAnsi="Trebuchet MS" w:cs="Trebuchet MS"/>
          <w:bCs/>
        </w:rPr>
        <w:t xml:space="preserve"> locale</w:t>
      </w:r>
      <w:r w:rsidRPr="00F6364E">
        <w:rPr>
          <w:rFonts w:ascii="Trebuchet MS" w:hAnsi="Trebuchet MS" w:cs="Trebuchet MS"/>
          <w:b/>
          <w:bCs/>
          <w:u w:val="single"/>
        </w:rPr>
        <w:t>,</w:t>
      </w:r>
      <w:r w:rsidRPr="00F6364E">
        <w:rPr>
          <w:rFonts w:ascii="Trebuchet MS" w:hAnsi="Trebuchet MS" w:cs="Trebuchet MS"/>
          <w:bCs/>
        </w:rPr>
        <w:t xml:space="preserve"> a </w:t>
      </w:r>
      <w:proofErr w:type="spellStart"/>
      <w:r w:rsidRPr="00F6364E">
        <w:rPr>
          <w:rFonts w:ascii="Trebuchet MS" w:hAnsi="Trebuchet MS" w:cs="Trebuchet MS"/>
          <w:bCs/>
        </w:rPr>
        <w:t>fost</w:t>
      </w:r>
      <w:proofErr w:type="spellEnd"/>
      <w:r w:rsidRPr="00F6364E">
        <w:rPr>
          <w:rFonts w:ascii="Trebuchet MS" w:hAnsi="Trebuchet MS" w:cs="Trebuchet MS"/>
          <w:bCs/>
        </w:rPr>
        <w:t xml:space="preserve"> </w:t>
      </w:r>
      <w:proofErr w:type="spellStart"/>
      <w:r w:rsidRPr="00F6364E">
        <w:rPr>
          <w:rFonts w:ascii="Trebuchet MS" w:hAnsi="Trebuchet MS" w:cs="Trebuchet MS"/>
          <w:bCs/>
        </w:rPr>
        <w:t>stabilita</w:t>
      </w:r>
      <w:proofErr w:type="spellEnd"/>
      <w:r w:rsidRPr="00F6364E">
        <w:rPr>
          <w:rFonts w:ascii="Trebuchet MS" w:hAnsi="Trebuchet MS" w:cs="Trebuchet MS"/>
          <w:bCs/>
        </w:rPr>
        <w:t xml:space="preserve"> la </w:t>
      </w:r>
      <w:proofErr w:type="spellStart"/>
      <w:r w:rsidRPr="00F6364E">
        <w:rPr>
          <w:rFonts w:ascii="Trebuchet MS" w:hAnsi="Trebuchet MS" w:cs="Trebuchet MS"/>
          <w:bCs/>
        </w:rPr>
        <w:t>limita</w:t>
      </w:r>
      <w:proofErr w:type="spellEnd"/>
      <w:r w:rsidRPr="00F6364E">
        <w:rPr>
          <w:rFonts w:ascii="Trebuchet MS" w:hAnsi="Trebuchet MS" w:cs="Trebuchet MS"/>
          <w:bCs/>
        </w:rPr>
        <w:t xml:space="preserve"> maxima </w:t>
      </w:r>
      <w:proofErr w:type="spellStart"/>
      <w:r w:rsidRPr="00F6364E">
        <w:rPr>
          <w:rFonts w:ascii="Trebuchet MS" w:hAnsi="Trebuchet MS" w:cs="Trebuchet MS"/>
          <w:bCs/>
        </w:rPr>
        <w:t>admisa</w:t>
      </w:r>
      <w:proofErr w:type="spellEnd"/>
      <w:r w:rsidRPr="00F6364E">
        <w:rPr>
          <w:rFonts w:ascii="Trebuchet MS" w:hAnsi="Trebuchet MS" w:cs="Trebuchet MS"/>
          <w:bCs/>
        </w:rPr>
        <w:t xml:space="preserve"> de Reg 1305/2013 </w:t>
      </w:r>
      <w:proofErr w:type="spellStart"/>
      <w:r w:rsidRPr="00F6364E">
        <w:rPr>
          <w:rFonts w:ascii="Trebuchet MS" w:hAnsi="Trebuchet MS" w:cs="Trebuchet MS"/>
          <w:bCs/>
        </w:rPr>
        <w:t>si</w:t>
      </w:r>
      <w:proofErr w:type="spellEnd"/>
      <w:r w:rsidRPr="00F6364E">
        <w:rPr>
          <w:rFonts w:ascii="Trebuchet MS" w:hAnsi="Trebuchet MS" w:cs="Trebuchet MS"/>
          <w:bCs/>
        </w:rPr>
        <w:t xml:space="preserve"> PNDR, </w:t>
      </w:r>
      <w:proofErr w:type="spellStart"/>
      <w:r w:rsidRPr="00F6364E">
        <w:rPr>
          <w:rFonts w:ascii="Trebuchet MS" w:hAnsi="Trebuchet MS" w:cs="Trebuchet MS"/>
          <w:bCs/>
        </w:rPr>
        <w:t>pentru</w:t>
      </w:r>
      <w:proofErr w:type="spellEnd"/>
      <w:r w:rsidRPr="00F6364E">
        <w:rPr>
          <w:rFonts w:ascii="Trebuchet MS" w:hAnsi="Trebuchet MS" w:cs="Trebuchet MS"/>
          <w:bCs/>
        </w:rPr>
        <w:t xml:space="preserve"> a </w:t>
      </w:r>
      <w:proofErr w:type="spellStart"/>
      <w:r w:rsidRPr="00F6364E">
        <w:rPr>
          <w:rFonts w:ascii="Trebuchet MS" w:hAnsi="Trebuchet MS" w:cs="Trebuchet MS"/>
          <w:bCs/>
        </w:rPr>
        <w:t>facilita</w:t>
      </w:r>
      <w:proofErr w:type="spellEnd"/>
      <w:r w:rsidRPr="00F6364E">
        <w:rPr>
          <w:rFonts w:ascii="Trebuchet MS" w:hAnsi="Trebuchet MS" w:cs="Trebuchet MS"/>
          <w:bCs/>
        </w:rPr>
        <w:t xml:space="preserve"> </w:t>
      </w:r>
      <w:proofErr w:type="spellStart"/>
      <w:r w:rsidRPr="00F6364E">
        <w:rPr>
          <w:rFonts w:ascii="Trebuchet MS" w:hAnsi="Trebuchet MS" w:cs="Trebuchet MS"/>
          <w:bCs/>
        </w:rPr>
        <w:t>accesul</w:t>
      </w:r>
      <w:proofErr w:type="spellEnd"/>
      <w:r w:rsidRPr="00F6364E">
        <w:rPr>
          <w:rFonts w:ascii="Trebuchet MS" w:hAnsi="Trebuchet MS" w:cs="Trebuchet MS"/>
          <w:bCs/>
        </w:rPr>
        <w:t xml:space="preserve"> </w:t>
      </w:r>
      <w:proofErr w:type="spellStart"/>
      <w:r w:rsidRPr="00F6364E">
        <w:rPr>
          <w:rFonts w:ascii="Trebuchet MS" w:hAnsi="Trebuchet MS" w:cs="Trebuchet MS"/>
          <w:bCs/>
        </w:rPr>
        <w:t>beneficiarilor</w:t>
      </w:r>
      <w:proofErr w:type="spellEnd"/>
      <w:r w:rsidRPr="00F6364E">
        <w:rPr>
          <w:rFonts w:ascii="Trebuchet MS" w:hAnsi="Trebuchet MS" w:cs="Trebuchet MS"/>
          <w:bCs/>
        </w:rPr>
        <w:t xml:space="preserve"> </w:t>
      </w:r>
      <w:proofErr w:type="spellStart"/>
      <w:r w:rsidRPr="00F6364E">
        <w:rPr>
          <w:rFonts w:ascii="Trebuchet MS" w:hAnsi="Trebuchet MS" w:cs="Trebuchet MS"/>
          <w:bCs/>
        </w:rPr>
        <w:t>eligibili</w:t>
      </w:r>
      <w:proofErr w:type="spellEnd"/>
      <w:r w:rsidRPr="00F6364E">
        <w:rPr>
          <w:rFonts w:ascii="Trebuchet MS" w:hAnsi="Trebuchet MS" w:cs="Trebuchet MS"/>
          <w:bCs/>
        </w:rPr>
        <w:t xml:space="preserve"> din </w:t>
      </w:r>
      <w:proofErr w:type="spellStart"/>
      <w:r w:rsidRPr="00F6364E">
        <w:rPr>
          <w:rFonts w:ascii="Trebuchet MS" w:hAnsi="Trebuchet MS" w:cs="Trebuchet MS"/>
          <w:bCs/>
        </w:rPr>
        <w:t>teritoriul</w:t>
      </w:r>
      <w:proofErr w:type="spellEnd"/>
      <w:r w:rsidRPr="00F6364E">
        <w:rPr>
          <w:rFonts w:ascii="Trebuchet MS" w:hAnsi="Trebuchet MS" w:cs="Trebuchet MS"/>
          <w:bCs/>
        </w:rPr>
        <w:t xml:space="preserve"> GAL  DD la </w:t>
      </w:r>
      <w:proofErr w:type="spellStart"/>
      <w:r w:rsidRPr="00F6364E">
        <w:rPr>
          <w:rFonts w:ascii="Trebuchet MS" w:hAnsi="Trebuchet MS" w:cs="Trebuchet MS"/>
          <w:bCs/>
        </w:rPr>
        <w:t>fondurile</w:t>
      </w:r>
      <w:proofErr w:type="spellEnd"/>
      <w:r w:rsidRPr="00F6364E">
        <w:rPr>
          <w:rFonts w:ascii="Trebuchet MS" w:hAnsi="Trebuchet MS" w:cs="Trebuchet MS"/>
          <w:bCs/>
        </w:rPr>
        <w:t xml:space="preserve"> </w:t>
      </w:r>
      <w:proofErr w:type="spellStart"/>
      <w:r w:rsidRPr="00F6364E">
        <w:rPr>
          <w:rFonts w:ascii="Trebuchet MS" w:hAnsi="Trebuchet MS" w:cs="Trebuchet MS"/>
          <w:bCs/>
        </w:rPr>
        <w:t>disponibile</w:t>
      </w:r>
      <w:proofErr w:type="spellEnd"/>
      <w:r w:rsidRPr="00F6364E">
        <w:rPr>
          <w:rFonts w:ascii="Trebuchet MS" w:hAnsi="Trebuchet MS" w:cs="Trebuchet MS"/>
          <w:bCs/>
        </w:rPr>
        <w:t xml:space="preserve">, </w:t>
      </w:r>
      <w:proofErr w:type="spellStart"/>
      <w:r w:rsidRPr="00F6364E">
        <w:rPr>
          <w:rFonts w:ascii="Trebuchet MS" w:hAnsi="Trebuchet MS" w:cs="Trebuchet MS"/>
          <w:bCs/>
        </w:rPr>
        <w:t>urmarindu</w:t>
      </w:r>
      <w:proofErr w:type="spellEnd"/>
      <w:r w:rsidRPr="00F6364E">
        <w:rPr>
          <w:rFonts w:ascii="Trebuchet MS" w:hAnsi="Trebuchet MS" w:cs="Trebuchet MS"/>
          <w:bCs/>
        </w:rPr>
        <w:t xml:space="preserve">-se </w:t>
      </w:r>
      <w:proofErr w:type="spellStart"/>
      <w:r w:rsidRPr="00F6364E">
        <w:rPr>
          <w:rFonts w:ascii="Trebuchet MS" w:hAnsi="Trebuchet MS" w:cs="Trebuchet MS"/>
          <w:bCs/>
        </w:rPr>
        <w:t>atingerea</w:t>
      </w:r>
      <w:proofErr w:type="spellEnd"/>
      <w:r w:rsidRPr="00F6364E">
        <w:rPr>
          <w:rFonts w:ascii="Trebuchet MS" w:hAnsi="Trebuchet MS" w:cs="Trebuchet MS"/>
          <w:bCs/>
        </w:rPr>
        <w:t xml:space="preserve"> </w:t>
      </w:r>
      <w:proofErr w:type="spellStart"/>
      <w:r w:rsidRPr="00F6364E">
        <w:rPr>
          <w:rFonts w:ascii="Trebuchet MS" w:hAnsi="Trebuchet MS" w:cs="Trebuchet MS"/>
          <w:bCs/>
        </w:rPr>
        <w:t>unui</w:t>
      </w:r>
      <w:proofErr w:type="spellEnd"/>
      <w:r w:rsidRPr="00F6364E">
        <w:rPr>
          <w:rFonts w:ascii="Trebuchet MS" w:hAnsi="Trebuchet MS" w:cs="Trebuchet MS"/>
          <w:bCs/>
        </w:rPr>
        <w:t xml:space="preserve"> impact cat </w:t>
      </w:r>
      <w:proofErr w:type="spellStart"/>
      <w:r w:rsidRPr="00F6364E">
        <w:rPr>
          <w:rFonts w:ascii="Trebuchet MS" w:hAnsi="Trebuchet MS" w:cs="Trebuchet MS"/>
          <w:bCs/>
        </w:rPr>
        <w:t>mai</w:t>
      </w:r>
      <w:proofErr w:type="spellEnd"/>
      <w:r w:rsidRPr="00F6364E">
        <w:rPr>
          <w:rFonts w:ascii="Trebuchet MS" w:hAnsi="Trebuchet MS" w:cs="Trebuchet MS"/>
          <w:bCs/>
        </w:rPr>
        <w:t xml:space="preserve"> mare la </w:t>
      </w:r>
      <w:proofErr w:type="spellStart"/>
      <w:r w:rsidRPr="00F6364E">
        <w:rPr>
          <w:rFonts w:ascii="Trebuchet MS" w:hAnsi="Trebuchet MS" w:cs="Trebuchet MS"/>
          <w:bCs/>
        </w:rPr>
        <w:t>nivelul</w:t>
      </w:r>
      <w:proofErr w:type="spellEnd"/>
      <w:r w:rsidRPr="00F6364E">
        <w:rPr>
          <w:rFonts w:ascii="Trebuchet MS" w:hAnsi="Trebuchet MS" w:cs="Trebuchet MS"/>
          <w:bCs/>
        </w:rPr>
        <w:t xml:space="preserve"> </w:t>
      </w:r>
      <w:proofErr w:type="spellStart"/>
      <w:r w:rsidRPr="00F6364E">
        <w:rPr>
          <w:rFonts w:ascii="Trebuchet MS" w:hAnsi="Trebuchet MS" w:cs="Trebuchet MS"/>
          <w:bCs/>
        </w:rPr>
        <w:t>dezvoltarii</w:t>
      </w:r>
      <w:proofErr w:type="spellEnd"/>
      <w:r w:rsidRPr="00F6364E">
        <w:rPr>
          <w:rFonts w:ascii="Trebuchet MS" w:hAnsi="Trebuchet MS" w:cs="Trebuchet MS"/>
          <w:bCs/>
        </w:rPr>
        <w:t xml:space="preserve"> </w:t>
      </w:r>
      <w:proofErr w:type="spellStart"/>
      <w:r w:rsidRPr="00F6364E">
        <w:rPr>
          <w:rFonts w:ascii="Trebuchet MS" w:hAnsi="Trebuchet MS" w:cs="Trebuchet MS"/>
          <w:bCs/>
        </w:rPr>
        <w:t>economiei</w:t>
      </w:r>
      <w:proofErr w:type="spellEnd"/>
      <w:r w:rsidRPr="00F6364E">
        <w:rPr>
          <w:rFonts w:ascii="Trebuchet MS" w:hAnsi="Trebuchet MS" w:cs="Trebuchet MS"/>
          <w:bCs/>
        </w:rPr>
        <w:t xml:space="preserve"> locale.</w:t>
      </w:r>
    </w:p>
    <w:p w14:paraId="08ABD62C" w14:textId="77777777" w:rsidR="00952359" w:rsidRDefault="00952359" w:rsidP="00C22ADA">
      <w:pPr>
        <w:shd w:val="clear" w:color="auto" w:fill="FFFFFF"/>
        <w:spacing w:after="0" w:line="240" w:lineRule="auto"/>
        <w:jc w:val="both"/>
        <w:rPr>
          <w:rFonts w:ascii="Trebuchet MS" w:hAnsi="Trebuchet MS"/>
          <w:color w:val="000000"/>
          <w:lang w:val="fr-FR"/>
        </w:rPr>
      </w:pPr>
    </w:p>
    <w:p w14:paraId="4343FBC0" w14:textId="77777777" w:rsidR="00952359" w:rsidRPr="00F27070" w:rsidRDefault="00952359" w:rsidP="00C22ADA">
      <w:pPr>
        <w:shd w:val="clear" w:color="auto" w:fill="FFFFFF"/>
        <w:spacing w:after="0" w:line="240" w:lineRule="auto"/>
        <w:jc w:val="both"/>
        <w:rPr>
          <w:rFonts w:ascii="Trebuchet MS" w:hAnsi="Trebuchet MS"/>
          <w:color w:val="000000"/>
          <w:lang w:val="fr-FR"/>
        </w:rPr>
      </w:pPr>
    </w:p>
    <w:p w14:paraId="221DC8B6" w14:textId="77777777" w:rsidR="00C22ADA" w:rsidRPr="00F27070" w:rsidRDefault="00C22ADA" w:rsidP="00874153">
      <w:pPr>
        <w:shd w:val="clear" w:color="auto" w:fill="92D050"/>
        <w:spacing w:after="0"/>
        <w:jc w:val="both"/>
        <w:rPr>
          <w:rFonts w:ascii="Trebuchet MS" w:hAnsi="Trebuchet MS"/>
          <w:b/>
          <w:lang w:val="ro-RO"/>
        </w:rPr>
      </w:pPr>
      <w:r w:rsidRPr="00F27070">
        <w:rPr>
          <w:rFonts w:ascii="Trebuchet MS" w:hAnsi="Trebuchet MS"/>
          <w:b/>
        </w:rPr>
        <w:t xml:space="preserve">1.5       </w:t>
      </w:r>
      <w:proofErr w:type="spellStart"/>
      <w:r w:rsidRPr="00F27070">
        <w:rPr>
          <w:rFonts w:ascii="Trebuchet MS" w:hAnsi="Trebuchet MS"/>
          <w:b/>
        </w:rPr>
        <w:t>Legislația</w:t>
      </w:r>
      <w:proofErr w:type="spellEnd"/>
      <w:r w:rsidRPr="00F27070">
        <w:rPr>
          <w:rFonts w:ascii="Trebuchet MS" w:hAnsi="Trebuchet MS"/>
          <w:b/>
        </w:rPr>
        <w:t xml:space="preserve"> </w:t>
      </w:r>
      <w:proofErr w:type="spellStart"/>
      <w:r w:rsidRPr="00F27070">
        <w:rPr>
          <w:rFonts w:ascii="Trebuchet MS" w:hAnsi="Trebuchet MS"/>
          <w:b/>
        </w:rPr>
        <w:t>europeană</w:t>
      </w:r>
      <w:proofErr w:type="spellEnd"/>
      <w:r w:rsidRPr="00F27070">
        <w:rPr>
          <w:rFonts w:ascii="Trebuchet MS" w:hAnsi="Trebuchet MS"/>
          <w:b/>
        </w:rPr>
        <w:t xml:space="preserve"> </w:t>
      </w:r>
      <w:proofErr w:type="spellStart"/>
      <w:r w:rsidRPr="00F27070">
        <w:rPr>
          <w:rFonts w:ascii="Trebuchet MS" w:hAnsi="Trebuchet MS"/>
          <w:b/>
        </w:rPr>
        <w:t>și</w:t>
      </w:r>
      <w:proofErr w:type="spellEnd"/>
      <w:r w:rsidRPr="00F27070">
        <w:rPr>
          <w:rFonts w:ascii="Trebuchet MS" w:hAnsi="Trebuchet MS"/>
          <w:b/>
        </w:rPr>
        <w:t xml:space="preserve"> </w:t>
      </w:r>
      <w:proofErr w:type="spellStart"/>
      <w:r w:rsidRPr="00F27070">
        <w:rPr>
          <w:rFonts w:ascii="Trebuchet MS" w:hAnsi="Trebuchet MS"/>
          <w:b/>
        </w:rPr>
        <w:t>națională</w:t>
      </w:r>
      <w:proofErr w:type="spellEnd"/>
      <w:r w:rsidRPr="00F27070">
        <w:rPr>
          <w:rFonts w:ascii="Trebuchet MS" w:hAnsi="Trebuchet MS"/>
          <w:b/>
        </w:rPr>
        <w:t xml:space="preserve"> </w:t>
      </w:r>
      <w:proofErr w:type="spellStart"/>
      <w:r w:rsidRPr="00F27070">
        <w:rPr>
          <w:rFonts w:ascii="Trebuchet MS" w:hAnsi="Trebuchet MS"/>
          <w:b/>
        </w:rPr>
        <w:t>aplicabilă</w:t>
      </w:r>
      <w:proofErr w:type="spellEnd"/>
    </w:p>
    <w:p w14:paraId="6BA9A2B7" w14:textId="77777777" w:rsidR="0016033B" w:rsidRDefault="0016033B" w:rsidP="0016033B">
      <w:pPr>
        <w:spacing w:after="0"/>
        <w:jc w:val="both"/>
        <w:rPr>
          <w:rFonts w:ascii="Trebuchet MS" w:hAnsi="Trebuchet MS"/>
          <w:b/>
          <w:bCs/>
        </w:rPr>
      </w:pPr>
    </w:p>
    <w:p w14:paraId="65D433F3" w14:textId="77777777" w:rsidR="00833D7A" w:rsidRPr="00583294" w:rsidRDefault="00833D7A" w:rsidP="00583294">
      <w:pPr>
        <w:spacing w:after="0"/>
        <w:jc w:val="both"/>
        <w:rPr>
          <w:rFonts w:ascii="Trebuchet MS" w:hAnsi="Trebuchet MS"/>
          <w:b/>
          <w:bCs/>
        </w:rPr>
      </w:pPr>
      <w:proofErr w:type="spellStart"/>
      <w:r w:rsidRPr="00583294">
        <w:rPr>
          <w:rFonts w:ascii="Trebuchet MS" w:hAnsi="Trebuchet MS"/>
          <w:b/>
          <w:bCs/>
        </w:rPr>
        <w:t>Legislatie</w:t>
      </w:r>
      <w:proofErr w:type="spellEnd"/>
      <w:r w:rsidRPr="00583294">
        <w:rPr>
          <w:rFonts w:ascii="Trebuchet MS" w:hAnsi="Trebuchet MS"/>
          <w:b/>
          <w:bCs/>
        </w:rPr>
        <w:t xml:space="preserve"> </w:t>
      </w:r>
      <w:proofErr w:type="spellStart"/>
      <w:r w:rsidRPr="00583294">
        <w:rPr>
          <w:rFonts w:ascii="Trebuchet MS" w:hAnsi="Trebuchet MS"/>
          <w:b/>
          <w:bCs/>
        </w:rPr>
        <w:t>comunitara</w:t>
      </w:r>
      <w:proofErr w:type="spellEnd"/>
    </w:p>
    <w:p w14:paraId="18D9D9A8"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Regulamentul (UE) nr. 1303/2013 </w:t>
      </w:r>
      <w:r w:rsidRPr="00583294">
        <w:rPr>
          <w:rFonts w:ascii="Trebuchet MS" w:hAnsi="Trebuchet MS"/>
        </w:rPr>
        <w:t>de stabilire a unor dispozi</w:t>
      </w:r>
      <w:r w:rsidRPr="00583294">
        <w:rPr>
          <w:rFonts w:ascii="Trebuchet MS" w:hAnsi="Trebuchet MS" w:cs="Tahoma"/>
        </w:rPr>
        <w:t>ț</w:t>
      </w:r>
      <w:r w:rsidRPr="00583294">
        <w:rPr>
          <w:rFonts w:ascii="Trebuchet MS" w:hAnsi="Trebuchet MS"/>
        </w:rPr>
        <w:t xml:space="preserve">ii comune privind Fondul european de dezvoltare regională, Fondul social european, Fondul de coeziune, Fondul european agricol pentru dezvoltare rurală </w:t>
      </w:r>
      <w:r w:rsidRPr="00583294">
        <w:rPr>
          <w:rFonts w:ascii="Trebuchet MS" w:hAnsi="Trebuchet MS" w:cs="Tahoma"/>
        </w:rPr>
        <w:t>ș</w:t>
      </w:r>
      <w:r w:rsidRPr="00583294">
        <w:rPr>
          <w:rFonts w:ascii="Trebuchet MS" w:hAnsi="Trebuchet MS"/>
        </w:rPr>
        <w:t xml:space="preserve">i Fondul european pentru pescuit </w:t>
      </w:r>
      <w:r w:rsidRPr="00583294">
        <w:rPr>
          <w:rFonts w:ascii="Trebuchet MS" w:hAnsi="Trebuchet MS" w:cs="Tahoma"/>
        </w:rPr>
        <w:t>ș</w:t>
      </w:r>
      <w:r w:rsidRPr="00583294">
        <w:rPr>
          <w:rFonts w:ascii="Trebuchet MS" w:hAnsi="Trebuchet MS"/>
        </w:rPr>
        <w:t xml:space="preserve">i afaceri maritime, precum </w:t>
      </w:r>
      <w:r w:rsidRPr="00583294">
        <w:rPr>
          <w:rFonts w:ascii="Trebuchet MS" w:hAnsi="Trebuchet MS" w:cs="Tahoma"/>
        </w:rPr>
        <w:t>ș</w:t>
      </w:r>
      <w:r w:rsidRPr="00583294">
        <w:rPr>
          <w:rFonts w:ascii="Trebuchet MS" w:hAnsi="Trebuchet MS"/>
        </w:rPr>
        <w:t>i de stabilire a unor dispozi</w:t>
      </w:r>
      <w:r w:rsidRPr="00583294">
        <w:rPr>
          <w:rFonts w:ascii="Trebuchet MS" w:hAnsi="Trebuchet MS" w:cs="Tahoma"/>
        </w:rPr>
        <w:t>ț</w:t>
      </w:r>
      <w:r w:rsidRPr="00583294">
        <w:rPr>
          <w:rFonts w:ascii="Trebuchet MS" w:hAnsi="Trebuchet MS"/>
        </w:rPr>
        <w:t xml:space="preserve">ii generale privind Fondul european de dezvoltare regională, Fondul social european, Fondul de coeziune </w:t>
      </w:r>
      <w:r w:rsidRPr="00583294">
        <w:rPr>
          <w:rFonts w:ascii="Trebuchet MS" w:hAnsi="Trebuchet MS" w:cs="Tahoma"/>
        </w:rPr>
        <w:t>ș</w:t>
      </w:r>
      <w:r w:rsidRPr="00583294">
        <w:rPr>
          <w:rFonts w:ascii="Trebuchet MS" w:hAnsi="Trebuchet MS"/>
        </w:rPr>
        <w:t xml:space="preserve">i Fondul european pentru pescuit </w:t>
      </w:r>
      <w:r w:rsidRPr="00583294">
        <w:rPr>
          <w:rFonts w:ascii="Trebuchet MS" w:hAnsi="Trebuchet MS" w:cs="Tahoma"/>
        </w:rPr>
        <w:t>ș</w:t>
      </w:r>
      <w:r w:rsidRPr="00583294">
        <w:rPr>
          <w:rFonts w:ascii="Trebuchet MS" w:hAnsi="Trebuchet MS"/>
        </w:rPr>
        <w:t xml:space="preserve">i afaceri maritime </w:t>
      </w:r>
      <w:r w:rsidRPr="00583294">
        <w:rPr>
          <w:rFonts w:ascii="Trebuchet MS" w:hAnsi="Trebuchet MS" w:cs="Tahoma"/>
        </w:rPr>
        <w:t>ș</w:t>
      </w:r>
      <w:r w:rsidRPr="00583294">
        <w:rPr>
          <w:rFonts w:ascii="Trebuchet MS" w:hAnsi="Trebuchet MS"/>
        </w:rPr>
        <w:t xml:space="preserve">i de abrogare a Regulamentului (CE) nr. 1083/2006 al Consiliului, cu modificările şi completările ulterioare; </w:t>
      </w:r>
    </w:p>
    <w:p w14:paraId="787FB67A"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Regulamentul (UE) nr. 1305/2013 </w:t>
      </w:r>
      <w:r w:rsidRPr="00583294">
        <w:rPr>
          <w:rFonts w:ascii="Trebuchet MS" w:hAnsi="Trebuchet MS"/>
        </w:rPr>
        <w:t xml:space="preserve">privind sprijinul pentru dezvoltare rurală acordat din Fondul european agricol pentru dezvoltare rurală (FEADR) </w:t>
      </w:r>
      <w:r w:rsidRPr="00583294">
        <w:rPr>
          <w:rFonts w:ascii="Trebuchet MS" w:hAnsi="Trebuchet MS" w:cs="Tahoma"/>
        </w:rPr>
        <w:t>ș</w:t>
      </w:r>
      <w:r w:rsidRPr="00583294">
        <w:rPr>
          <w:rFonts w:ascii="Trebuchet MS" w:hAnsi="Trebuchet MS"/>
        </w:rPr>
        <w:t xml:space="preserve">i de abrogare a Regulamentului (CE) nr. 1698/2005 al Consiliului, cu modificările şi completările ulterioare; </w:t>
      </w:r>
    </w:p>
    <w:p w14:paraId="56886C37"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Regulamentul (UE) nr. 1306/2013 </w:t>
      </w:r>
      <w:r w:rsidRPr="00583294">
        <w:rPr>
          <w:rFonts w:ascii="Trebuchet MS" w:hAnsi="Trebuchet MS"/>
        </w:rPr>
        <w:t>al Parlamentului European si al Consiliului privind finan</w:t>
      </w:r>
      <w:r w:rsidRPr="00583294">
        <w:rPr>
          <w:rFonts w:ascii="Trebuchet MS" w:hAnsi="Trebuchet MS" w:cs="Tahoma"/>
        </w:rPr>
        <w:t>ț</w:t>
      </w:r>
      <w:r w:rsidRPr="00583294">
        <w:rPr>
          <w:rFonts w:ascii="Trebuchet MS" w:hAnsi="Trebuchet MS"/>
        </w:rPr>
        <w:t xml:space="preserve">area, gestionarea </w:t>
      </w:r>
      <w:r w:rsidRPr="00583294">
        <w:rPr>
          <w:rFonts w:ascii="Trebuchet MS" w:hAnsi="Trebuchet MS" w:cs="Tahoma"/>
        </w:rPr>
        <w:t>ș</w:t>
      </w:r>
      <w:r w:rsidRPr="00583294">
        <w:rPr>
          <w:rFonts w:ascii="Trebuchet MS" w:hAnsi="Trebuchet MS"/>
        </w:rPr>
        <w:t xml:space="preserve">i monitorizarea politicii agricole comune </w:t>
      </w:r>
      <w:r w:rsidRPr="00583294">
        <w:rPr>
          <w:rFonts w:ascii="Trebuchet MS" w:hAnsi="Trebuchet MS" w:cs="Tahoma"/>
        </w:rPr>
        <w:t>ș</w:t>
      </w:r>
      <w:r w:rsidRPr="00583294">
        <w:rPr>
          <w:rFonts w:ascii="Trebuchet MS" w:hAnsi="Trebuchet MS"/>
        </w:rPr>
        <w:t xml:space="preserve">i de abrogare a Regulamentelor (CEE) nr. 352/78, (CE) nr. 165/94, (CE) nr. 2799/98, (CE) nr. 814/2000, (CE) nr. 1290/2005 </w:t>
      </w:r>
      <w:r w:rsidRPr="00583294">
        <w:rPr>
          <w:rFonts w:ascii="Trebuchet MS" w:hAnsi="Trebuchet MS" w:cs="Tahoma"/>
        </w:rPr>
        <w:t>ș</w:t>
      </w:r>
      <w:r w:rsidRPr="00583294">
        <w:rPr>
          <w:rFonts w:ascii="Trebuchet MS" w:hAnsi="Trebuchet MS"/>
        </w:rPr>
        <w:t xml:space="preserve">i (CE) nr. 485/2008 ale Consiliului, cu modificările şi completările ulterioare; </w:t>
      </w:r>
    </w:p>
    <w:p w14:paraId="4AAC6A99"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Regulamentul (UE) nr. 1307/2013 </w:t>
      </w:r>
      <w:r w:rsidRPr="00583294">
        <w:rPr>
          <w:rFonts w:ascii="Trebuchet MS" w:hAnsi="Trebuchet MS"/>
        </w:rPr>
        <w:t xml:space="preserve">al Parlamentului European </w:t>
      </w:r>
      <w:r w:rsidRPr="00583294">
        <w:rPr>
          <w:rFonts w:ascii="Trebuchet MS" w:hAnsi="Trebuchet MS" w:cs="Tahoma"/>
        </w:rPr>
        <w:t>ș</w:t>
      </w:r>
      <w:r w:rsidRPr="00583294">
        <w:rPr>
          <w:rFonts w:ascii="Trebuchet MS" w:hAnsi="Trebuchet MS"/>
        </w:rPr>
        <w:t>i al Consiliului de stabilire a unor norme privind plă</w:t>
      </w:r>
      <w:r w:rsidRPr="00583294">
        <w:rPr>
          <w:rFonts w:ascii="Trebuchet MS" w:hAnsi="Trebuchet MS" w:cs="Tahoma"/>
        </w:rPr>
        <w:t>ț</w:t>
      </w:r>
      <w:r w:rsidRPr="00583294">
        <w:rPr>
          <w:rFonts w:ascii="Trebuchet MS" w:hAnsi="Trebuchet MS"/>
        </w:rPr>
        <w:t xml:space="preserve">ile directe acordate fermierilor prin scheme de sprijin în cadrul politicii agricole comune </w:t>
      </w:r>
      <w:r w:rsidRPr="00583294">
        <w:rPr>
          <w:rFonts w:ascii="Trebuchet MS" w:hAnsi="Trebuchet MS" w:cs="Tahoma"/>
        </w:rPr>
        <w:t>ș</w:t>
      </w:r>
      <w:r w:rsidRPr="00583294">
        <w:rPr>
          <w:rFonts w:ascii="Trebuchet MS" w:hAnsi="Trebuchet MS"/>
        </w:rPr>
        <w:t xml:space="preserve">i de abrogare a Regulamentului (CE) nr. 637/2008 al Consiliului </w:t>
      </w:r>
      <w:r w:rsidRPr="00583294">
        <w:rPr>
          <w:rFonts w:ascii="Trebuchet MS" w:hAnsi="Trebuchet MS" w:cs="Tahoma"/>
        </w:rPr>
        <w:t>ș</w:t>
      </w:r>
      <w:r w:rsidRPr="00583294">
        <w:rPr>
          <w:rFonts w:ascii="Trebuchet MS" w:hAnsi="Trebuchet MS"/>
        </w:rPr>
        <w:t xml:space="preserve">i a Regulamentului (CE) nr. 73/2009 al Consiliului, cu modificările şi completările ulterioare; </w:t>
      </w:r>
    </w:p>
    <w:p w14:paraId="538249A5"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Regulamentul (UE) nr. 1310/2013 </w:t>
      </w:r>
      <w:r w:rsidRPr="00583294">
        <w:rPr>
          <w:rFonts w:ascii="Trebuchet MS" w:hAnsi="Trebuchet MS"/>
        </w:rPr>
        <w:t xml:space="preserve">al Parlamentului European </w:t>
      </w:r>
      <w:r w:rsidRPr="00583294">
        <w:rPr>
          <w:rFonts w:ascii="Trebuchet MS" w:hAnsi="Trebuchet MS" w:cs="Tahoma"/>
        </w:rPr>
        <w:t>ș</w:t>
      </w:r>
      <w:r w:rsidRPr="00583294">
        <w:rPr>
          <w:rFonts w:ascii="Trebuchet MS" w:hAnsi="Trebuchet MS"/>
        </w:rPr>
        <w:t>i al Consiliului de stabilire a anumitor dispozi</w:t>
      </w:r>
      <w:r w:rsidRPr="00583294">
        <w:rPr>
          <w:rFonts w:ascii="Trebuchet MS" w:hAnsi="Trebuchet MS" w:cs="Tahoma"/>
        </w:rPr>
        <w:t>ț</w:t>
      </w:r>
      <w:r w:rsidRPr="00583294">
        <w:rPr>
          <w:rFonts w:ascii="Trebuchet MS" w:hAnsi="Trebuchet MS"/>
        </w:rPr>
        <w:t xml:space="preserve">ii tranzitorii privind sprijinul pentru dezvoltare rurală acordat din Fondul european agricol pentru dezvoltare rurală (FEADR), de modificare a Regulamentului (UE) nr. 1305/2013 al Parlamentului European </w:t>
      </w:r>
      <w:r w:rsidRPr="00583294">
        <w:rPr>
          <w:rFonts w:ascii="Trebuchet MS" w:hAnsi="Trebuchet MS" w:cs="Tahoma"/>
        </w:rPr>
        <w:t>ș</w:t>
      </w:r>
      <w:r w:rsidRPr="00583294">
        <w:rPr>
          <w:rFonts w:ascii="Trebuchet MS" w:hAnsi="Trebuchet MS"/>
        </w:rPr>
        <w:t>i al Consiliului în ceea ce prive</w:t>
      </w:r>
      <w:r w:rsidRPr="00583294">
        <w:rPr>
          <w:rFonts w:ascii="Trebuchet MS" w:hAnsi="Trebuchet MS" w:cs="Tahoma"/>
        </w:rPr>
        <w:t>ș</w:t>
      </w:r>
      <w:r w:rsidRPr="00583294">
        <w:rPr>
          <w:rFonts w:ascii="Trebuchet MS" w:hAnsi="Trebuchet MS"/>
        </w:rPr>
        <w:t xml:space="preserve">te resursele </w:t>
      </w:r>
      <w:r w:rsidRPr="00583294">
        <w:rPr>
          <w:rFonts w:ascii="Trebuchet MS" w:hAnsi="Trebuchet MS" w:cs="Tahoma"/>
        </w:rPr>
        <w:t>ș</w:t>
      </w:r>
      <w:r w:rsidRPr="00583294">
        <w:rPr>
          <w:rFonts w:ascii="Trebuchet MS" w:hAnsi="Trebuchet MS"/>
        </w:rPr>
        <w:t xml:space="preserve">i repartizarea acestora pentru anul 2014 </w:t>
      </w:r>
      <w:r w:rsidRPr="00583294">
        <w:rPr>
          <w:rFonts w:ascii="Trebuchet MS" w:hAnsi="Trebuchet MS" w:cs="Tahoma"/>
        </w:rPr>
        <w:t>ș</w:t>
      </w:r>
      <w:r w:rsidRPr="00583294">
        <w:rPr>
          <w:rFonts w:ascii="Trebuchet MS" w:hAnsi="Trebuchet MS"/>
        </w:rPr>
        <w:t xml:space="preserve">i de modificare a Regulamentului (CE) nr. 73/2009 al Consiliului </w:t>
      </w:r>
      <w:r w:rsidRPr="00583294">
        <w:rPr>
          <w:rFonts w:ascii="Trebuchet MS" w:hAnsi="Trebuchet MS" w:cs="Tahoma"/>
        </w:rPr>
        <w:t>ș</w:t>
      </w:r>
      <w:r w:rsidRPr="00583294">
        <w:rPr>
          <w:rFonts w:ascii="Trebuchet MS" w:hAnsi="Trebuchet MS"/>
        </w:rPr>
        <w:t xml:space="preserve">i a Regulamentelor (UE) nr. 1307/2013, </w:t>
      </w:r>
      <w:r w:rsidRPr="00583294">
        <w:rPr>
          <w:rFonts w:ascii="Trebuchet MS" w:hAnsi="Trebuchet MS"/>
        </w:rPr>
        <w:lastRenderedPageBreak/>
        <w:t xml:space="preserve">(UE) nr. 1306/2013 </w:t>
      </w:r>
      <w:r w:rsidRPr="00583294">
        <w:rPr>
          <w:rFonts w:ascii="Trebuchet MS" w:hAnsi="Trebuchet MS" w:cs="Tahoma"/>
        </w:rPr>
        <w:t>ș</w:t>
      </w:r>
      <w:r w:rsidRPr="00583294">
        <w:rPr>
          <w:rFonts w:ascii="Trebuchet MS" w:hAnsi="Trebuchet MS"/>
        </w:rPr>
        <w:t xml:space="preserve">i (UE) nr. 1308/2013 ale Parlamentului European </w:t>
      </w:r>
      <w:r w:rsidRPr="00583294">
        <w:rPr>
          <w:rFonts w:ascii="Trebuchet MS" w:hAnsi="Trebuchet MS" w:cs="Tahoma"/>
        </w:rPr>
        <w:t>ș</w:t>
      </w:r>
      <w:r w:rsidRPr="00583294">
        <w:rPr>
          <w:rFonts w:ascii="Trebuchet MS" w:hAnsi="Trebuchet MS"/>
        </w:rPr>
        <w:t>i ale Consiliului în ceea ce prive</w:t>
      </w:r>
      <w:r w:rsidRPr="00583294">
        <w:rPr>
          <w:rFonts w:ascii="Trebuchet MS" w:hAnsi="Trebuchet MS" w:cs="Tahoma"/>
        </w:rPr>
        <w:t>ș</w:t>
      </w:r>
      <w:r w:rsidRPr="00583294">
        <w:rPr>
          <w:rFonts w:ascii="Trebuchet MS" w:hAnsi="Trebuchet MS"/>
        </w:rPr>
        <w:t xml:space="preserve">te aplicarea acestora în anul 2014, cu modificările şi completările ulterioare; </w:t>
      </w:r>
    </w:p>
    <w:p w14:paraId="48502585" w14:textId="77777777" w:rsidR="0016033B" w:rsidRPr="00583294" w:rsidRDefault="0016033B" w:rsidP="009B5733">
      <w:pPr>
        <w:pStyle w:val="ListParagraph"/>
        <w:numPr>
          <w:ilvl w:val="0"/>
          <w:numId w:val="16"/>
        </w:numPr>
        <w:spacing w:after="0"/>
        <w:jc w:val="both"/>
        <w:rPr>
          <w:rFonts w:ascii="Trebuchet MS" w:hAnsi="Trebuchet MS"/>
          <w:b/>
          <w:bCs/>
        </w:rPr>
      </w:pPr>
      <w:r w:rsidRPr="00583294">
        <w:rPr>
          <w:rFonts w:ascii="Trebuchet MS" w:hAnsi="Trebuchet MS"/>
          <w:b/>
          <w:bCs/>
        </w:rPr>
        <w:t xml:space="preserve">Regulamentul (UE) nr. 1407/2013 </w:t>
      </w:r>
      <w:r w:rsidRPr="00583294">
        <w:rPr>
          <w:rFonts w:ascii="Trebuchet MS" w:hAnsi="Trebuchet MS"/>
        </w:rPr>
        <w:t xml:space="preserve">al Comisiei privind aplicarea articolelor 107 </w:t>
      </w:r>
      <w:r w:rsidRPr="00583294">
        <w:rPr>
          <w:rFonts w:ascii="Trebuchet MS" w:hAnsi="Trebuchet MS" w:cs="Tahoma"/>
        </w:rPr>
        <w:t>ș</w:t>
      </w:r>
      <w:r w:rsidRPr="00583294">
        <w:rPr>
          <w:rFonts w:ascii="Trebuchet MS" w:hAnsi="Trebuchet MS"/>
        </w:rPr>
        <w:t>i 108 din Tratatul privind func</w:t>
      </w:r>
      <w:r w:rsidRPr="00583294">
        <w:rPr>
          <w:rFonts w:ascii="Trebuchet MS" w:hAnsi="Trebuchet MS" w:cs="Tahoma"/>
        </w:rPr>
        <w:t>ț</w:t>
      </w:r>
      <w:r w:rsidRPr="00583294">
        <w:rPr>
          <w:rFonts w:ascii="Trebuchet MS" w:hAnsi="Trebuchet MS"/>
        </w:rPr>
        <w:t>ionarea Uniunii Europene ajutoarelor de minimis Text cu relevan</w:t>
      </w:r>
      <w:r w:rsidRPr="00583294">
        <w:rPr>
          <w:rFonts w:ascii="Trebuchet MS" w:hAnsi="Trebuchet MS" w:cs="Tahoma"/>
        </w:rPr>
        <w:t>ț</w:t>
      </w:r>
      <w:r w:rsidRPr="00583294">
        <w:rPr>
          <w:rFonts w:ascii="Trebuchet MS" w:hAnsi="Trebuchet MS"/>
        </w:rPr>
        <w:t>ă pentru SEE, cu modificările şi completările ulterioare;</w:t>
      </w:r>
    </w:p>
    <w:p w14:paraId="45BC2C58"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Regulamentul delegat (UE) nr. 807/2014 </w:t>
      </w:r>
      <w:r w:rsidRPr="00583294">
        <w:rPr>
          <w:rFonts w:ascii="Trebuchet MS" w:hAnsi="Trebuchet MS"/>
        </w:rPr>
        <w:t xml:space="preserve">de completare a Regulamentului (UE) nr. 1305/2013 al Parlamentului European </w:t>
      </w:r>
      <w:r w:rsidRPr="00583294">
        <w:rPr>
          <w:rFonts w:ascii="Trebuchet MS" w:hAnsi="Trebuchet MS" w:cs="Tahoma"/>
        </w:rPr>
        <w:t>ș</w:t>
      </w:r>
      <w:r w:rsidRPr="00583294">
        <w:rPr>
          <w:rFonts w:ascii="Trebuchet MS" w:hAnsi="Trebuchet MS"/>
        </w:rPr>
        <w:t xml:space="preserve">i al Consiliului privind sprijinul pentru dezvoltare rurală acordat din Fondul european agricol pentru dezvoltare rurală (FEADR) </w:t>
      </w:r>
      <w:r w:rsidRPr="00583294">
        <w:rPr>
          <w:rFonts w:ascii="Trebuchet MS" w:hAnsi="Trebuchet MS" w:cs="Tahoma"/>
        </w:rPr>
        <w:t>ș</w:t>
      </w:r>
      <w:r w:rsidRPr="00583294">
        <w:rPr>
          <w:rFonts w:ascii="Trebuchet MS" w:hAnsi="Trebuchet MS"/>
        </w:rPr>
        <w:t>i de introducere a unor dispozi</w:t>
      </w:r>
      <w:r w:rsidRPr="00583294">
        <w:rPr>
          <w:rFonts w:ascii="Trebuchet MS" w:hAnsi="Trebuchet MS" w:cs="Tahoma"/>
        </w:rPr>
        <w:t>ț</w:t>
      </w:r>
      <w:r w:rsidRPr="00583294">
        <w:rPr>
          <w:rFonts w:ascii="Trebuchet MS" w:hAnsi="Trebuchet MS"/>
        </w:rPr>
        <w:t xml:space="preserve">ii tranzitorii, cu modificările şi completările ulterioare; </w:t>
      </w:r>
    </w:p>
    <w:p w14:paraId="5EFDFB51"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Regulamentul de punere în aplicare (UE) nr. 808/2014 </w:t>
      </w:r>
      <w:r w:rsidRPr="00583294">
        <w:rPr>
          <w:rFonts w:ascii="Trebuchet MS" w:hAnsi="Trebuchet MS"/>
        </w:rPr>
        <w:t xml:space="preserve">al Comisiei de stabilire a normelor de aplicare a Regulamentului (UE) nr. 1305/2013 al Parlamentului European </w:t>
      </w:r>
      <w:r w:rsidRPr="00583294">
        <w:rPr>
          <w:rFonts w:ascii="Trebuchet MS" w:hAnsi="Trebuchet MS" w:cs="Tahoma"/>
        </w:rPr>
        <w:t>ș</w:t>
      </w:r>
      <w:r w:rsidRPr="00583294">
        <w:rPr>
          <w:rFonts w:ascii="Trebuchet MS" w:hAnsi="Trebuchet MS"/>
        </w:rPr>
        <w:t xml:space="preserve">i al Consiliului privind sprijinul pentru dezvoltare rurală acordat din Fondul european agricol pentru dezvoltare rurală (FEADR), cu modificările şi completările ulterioare; </w:t>
      </w:r>
    </w:p>
    <w:p w14:paraId="509F39FA"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Regulamentul de punere în aplicare (UE) nr. 809/2014 </w:t>
      </w:r>
      <w:r w:rsidRPr="00583294">
        <w:rPr>
          <w:rFonts w:ascii="Trebuchet MS" w:hAnsi="Trebuchet MS"/>
        </w:rPr>
        <w:t xml:space="preserve">al Comisiei de stabilire a normelor de aplicare a Regulamentului (UE) nr. 1306/2013 al Parlamentului European </w:t>
      </w:r>
      <w:r w:rsidRPr="00583294">
        <w:rPr>
          <w:rFonts w:ascii="Trebuchet MS" w:hAnsi="Trebuchet MS" w:cs="Tahoma"/>
        </w:rPr>
        <w:t>ș</w:t>
      </w:r>
      <w:r w:rsidRPr="00583294">
        <w:rPr>
          <w:rFonts w:ascii="Trebuchet MS" w:hAnsi="Trebuchet MS"/>
        </w:rPr>
        <w:t>i al Consiliului în ceea ce prive</w:t>
      </w:r>
      <w:r w:rsidRPr="00583294">
        <w:rPr>
          <w:rFonts w:ascii="Trebuchet MS" w:hAnsi="Trebuchet MS" w:cs="Tahoma"/>
        </w:rPr>
        <w:t>ș</w:t>
      </w:r>
      <w:r w:rsidRPr="00583294">
        <w:rPr>
          <w:rFonts w:ascii="Trebuchet MS" w:hAnsi="Trebuchet MS"/>
        </w:rPr>
        <w:t xml:space="preserve">te sistemul integrat de administrare </w:t>
      </w:r>
      <w:r w:rsidRPr="00583294">
        <w:rPr>
          <w:rFonts w:ascii="Trebuchet MS" w:hAnsi="Trebuchet MS" w:cs="Tahoma"/>
        </w:rPr>
        <w:t>ș</w:t>
      </w:r>
      <w:r w:rsidRPr="00583294">
        <w:rPr>
          <w:rFonts w:ascii="Trebuchet MS" w:hAnsi="Trebuchet MS"/>
        </w:rPr>
        <w:t xml:space="preserve">i control, măsurile de dezvoltare rurală </w:t>
      </w:r>
      <w:r w:rsidRPr="00583294">
        <w:rPr>
          <w:rFonts w:ascii="Trebuchet MS" w:hAnsi="Trebuchet MS" w:cs="Tahoma"/>
        </w:rPr>
        <w:t>ș</w:t>
      </w:r>
      <w:r w:rsidRPr="00583294">
        <w:rPr>
          <w:rFonts w:ascii="Trebuchet MS" w:hAnsi="Trebuchet MS"/>
        </w:rPr>
        <w:t>i ecocondi</w:t>
      </w:r>
      <w:r w:rsidRPr="00583294">
        <w:rPr>
          <w:rFonts w:ascii="Trebuchet MS" w:hAnsi="Trebuchet MS" w:cs="Tahoma"/>
        </w:rPr>
        <w:t>ț</w:t>
      </w:r>
      <w:r w:rsidRPr="00583294">
        <w:rPr>
          <w:rFonts w:ascii="Trebuchet MS" w:hAnsi="Trebuchet MS"/>
        </w:rPr>
        <w:t xml:space="preserve">ionalitatea, cu modificările şi completările ulterioare </w:t>
      </w:r>
    </w:p>
    <w:p w14:paraId="078006B6"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Regulamentul de punere în aplicare (UE) nr. 908/2014 </w:t>
      </w:r>
      <w:r w:rsidRPr="00583294">
        <w:rPr>
          <w:rFonts w:ascii="Trebuchet MS" w:hAnsi="Trebuchet MS"/>
        </w:rPr>
        <w:t xml:space="preserve">al Comisiei de stabilire a normelor de aplicare a Regulamentului (UE) nr. 1306/2013 al Parlamentului European </w:t>
      </w:r>
      <w:r w:rsidRPr="00583294">
        <w:rPr>
          <w:rFonts w:ascii="Trebuchet MS" w:hAnsi="Trebuchet MS" w:cs="Tahoma"/>
        </w:rPr>
        <w:t>ș</w:t>
      </w:r>
      <w:r w:rsidRPr="00583294">
        <w:rPr>
          <w:rFonts w:ascii="Trebuchet MS" w:hAnsi="Trebuchet MS"/>
        </w:rPr>
        <w:t>i al Consiliului în ceea ce prive</w:t>
      </w:r>
      <w:r w:rsidRPr="00583294">
        <w:rPr>
          <w:rFonts w:ascii="Trebuchet MS" w:hAnsi="Trebuchet MS" w:cs="Tahoma"/>
        </w:rPr>
        <w:t>ș</w:t>
      </w:r>
      <w:r w:rsidRPr="00583294">
        <w:rPr>
          <w:rFonts w:ascii="Trebuchet MS" w:hAnsi="Trebuchet MS"/>
        </w:rPr>
        <w:t>te agen</w:t>
      </w:r>
      <w:r w:rsidRPr="00583294">
        <w:rPr>
          <w:rFonts w:ascii="Trebuchet MS" w:hAnsi="Trebuchet MS" w:cs="Tahoma"/>
        </w:rPr>
        <w:t>ț</w:t>
      </w:r>
      <w:r w:rsidRPr="00583294">
        <w:rPr>
          <w:rFonts w:ascii="Trebuchet MS" w:hAnsi="Trebuchet MS"/>
        </w:rPr>
        <w:t>iile de plă</w:t>
      </w:r>
      <w:r w:rsidRPr="00583294">
        <w:rPr>
          <w:rFonts w:ascii="Trebuchet MS" w:hAnsi="Trebuchet MS" w:cs="Tahoma"/>
        </w:rPr>
        <w:t>ț</w:t>
      </w:r>
      <w:r w:rsidRPr="00583294">
        <w:rPr>
          <w:rFonts w:ascii="Trebuchet MS" w:hAnsi="Trebuchet MS"/>
        </w:rPr>
        <w:t xml:space="preserve">i </w:t>
      </w:r>
      <w:r w:rsidRPr="00583294">
        <w:rPr>
          <w:rFonts w:ascii="Trebuchet MS" w:hAnsi="Trebuchet MS" w:cs="Tahoma"/>
        </w:rPr>
        <w:t>ș</w:t>
      </w:r>
      <w:r w:rsidRPr="00583294">
        <w:rPr>
          <w:rFonts w:ascii="Trebuchet MS" w:hAnsi="Trebuchet MS"/>
        </w:rPr>
        <w:t xml:space="preserve">i alte organisme, gestiunea financiară, verificarea conturilor, normele referitoare la controale, valorile mobiliare </w:t>
      </w:r>
      <w:r w:rsidRPr="00583294">
        <w:rPr>
          <w:rFonts w:ascii="Trebuchet MS" w:hAnsi="Trebuchet MS" w:cs="Tahoma"/>
        </w:rPr>
        <w:t>ș</w:t>
      </w:r>
      <w:r w:rsidRPr="00583294">
        <w:rPr>
          <w:rFonts w:ascii="Trebuchet MS" w:hAnsi="Trebuchet MS"/>
        </w:rPr>
        <w:t>i transparen</w:t>
      </w:r>
      <w:r w:rsidRPr="00583294">
        <w:rPr>
          <w:rFonts w:ascii="Trebuchet MS" w:hAnsi="Trebuchet MS" w:cs="Tahoma"/>
        </w:rPr>
        <w:t>ț</w:t>
      </w:r>
      <w:r w:rsidRPr="00583294">
        <w:rPr>
          <w:rFonts w:ascii="Trebuchet MS" w:hAnsi="Trebuchet MS"/>
        </w:rPr>
        <w:t xml:space="preserve">a, cu modificările şi completările ulterioare. </w:t>
      </w:r>
    </w:p>
    <w:p w14:paraId="558E3441" w14:textId="77777777" w:rsidR="0016033B" w:rsidRPr="00583294" w:rsidRDefault="0016033B" w:rsidP="009B5733">
      <w:pPr>
        <w:pStyle w:val="ListParagraph"/>
        <w:numPr>
          <w:ilvl w:val="0"/>
          <w:numId w:val="16"/>
        </w:numPr>
        <w:spacing w:after="0"/>
        <w:jc w:val="both"/>
        <w:rPr>
          <w:rFonts w:ascii="Trebuchet MS" w:hAnsi="Trebuchet MS"/>
        </w:rPr>
      </w:pPr>
      <w:r w:rsidRPr="00583294">
        <w:rPr>
          <w:rFonts w:ascii="Trebuchet MS" w:hAnsi="Trebuchet MS"/>
          <w:b/>
          <w:bCs/>
        </w:rPr>
        <w:t xml:space="preserve">Recomandarea 2003/361/CE din 6 mai 2003 </w:t>
      </w:r>
      <w:r w:rsidRPr="00583294">
        <w:rPr>
          <w:rFonts w:ascii="Trebuchet MS" w:hAnsi="Trebuchet MS"/>
        </w:rPr>
        <w:t>privind definirea micro</w:t>
      </w:r>
      <w:r w:rsidRPr="00583294">
        <w:rPr>
          <w:rFonts w:ascii="Trebuchet MS" w:eastAsia="MS Mincho" w:hAnsi="Trebuchet MS" w:cs="MS Mincho"/>
        </w:rPr>
        <w:t>‐</w:t>
      </w:r>
      <w:r w:rsidRPr="00583294">
        <w:rPr>
          <w:rFonts w:ascii="Trebuchet MS" w:hAnsi="Trebuchet MS"/>
        </w:rPr>
        <w:t xml:space="preserve">întreprinderilor şi a întreprinderilor mici şi mijlocii; </w:t>
      </w:r>
    </w:p>
    <w:p w14:paraId="4B778E09" w14:textId="77777777" w:rsidR="00833D7A" w:rsidRDefault="00833D7A" w:rsidP="0016033B">
      <w:pPr>
        <w:spacing w:after="0"/>
        <w:jc w:val="both"/>
        <w:rPr>
          <w:rFonts w:ascii="Trebuchet MS" w:hAnsi="Trebuchet MS"/>
        </w:rPr>
      </w:pPr>
    </w:p>
    <w:p w14:paraId="4490C2BD" w14:textId="77777777" w:rsidR="00833D7A" w:rsidRPr="00583294" w:rsidRDefault="00833D7A" w:rsidP="00583294">
      <w:pPr>
        <w:spacing w:after="0"/>
        <w:jc w:val="both"/>
        <w:rPr>
          <w:rFonts w:ascii="Trebuchet MS" w:hAnsi="Trebuchet MS"/>
          <w:b/>
        </w:rPr>
      </w:pPr>
      <w:proofErr w:type="spellStart"/>
      <w:r w:rsidRPr="00583294">
        <w:rPr>
          <w:rFonts w:ascii="Trebuchet MS" w:hAnsi="Trebuchet MS"/>
          <w:b/>
        </w:rPr>
        <w:t>Legislatie</w:t>
      </w:r>
      <w:proofErr w:type="spellEnd"/>
      <w:r w:rsidRPr="00583294">
        <w:rPr>
          <w:rFonts w:ascii="Trebuchet MS" w:hAnsi="Trebuchet MS"/>
          <w:b/>
        </w:rPr>
        <w:t xml:space="preserve"> </w:t>
      </w:r>
      <w:proofErr w:type="spellStart"/>
      <w:r w:rsidRPr="00583294">
        <w:rPr>
          <w:rFonts w:ascii="Trebuchet MS" w:hAnsi="Trebuchet MS"/>
          <w:b/>
        </w:rPr>
        <w:t>nationala</w:t>
      </w:r>
      <w:proofErr w:type="spellEnd"/>
      <w:r w:rsidRPr="00583294">
        <w:rPr>
          <w:rFonts w:ascii="Trebuchet MS" w:hAnsi="Trebuchet MS"/>
          <w:b/>
        </w:rPr>
        <w:t xml:space="preserve"> </w:t>
      </w:r>
    </w:p>
    <w:p w14:paraId="008BB3D7" w14:textId="77777777" w:rsidR="000229CD" w:rsidRPr="000229CD" w:rsidRDefault="000229CD" w:rsidP="000229CD">
      <w:pPr>
        <w:pStyle w:val="ListParagraph"/>
        <w:numPr>
          <w:ilvl w:val="0"/>
          <w:numId w:val="16"/>
        </w:numPr>
        <w:spacing w:after="0" w:line="240" w:lineRule="auto"/>
        <w:ind w:right="260"/>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a</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2"/>
        </w:rPr>
        <w:t>1</w:t>
      </w:r>
      <w:r w:rsidRPr="000229CD">
        <w:rPr>
          <w:rFonts w:ascii="Trebuchet MS" w:eastAsia="Calibri" w:hAnsi="Trebuchet MS"/>
          <w:b/>
          <w:spacing w:val="1"/>
        </w:rPr>
        <w:t>5</w:t>
      </w:r>
      <w:r w:rsidRPr="000229CD">
        <w:rPr>
          <w:rFonts w:ascii="Trebuchet MS" w:eastAsia="Calibri" w:hAnsi="Trebuchet MS"/>
          <w:b/>
        </w:rPr>
        <w:t>/</w:t>
      </w:r>
      <w:r w:rsidRPr="000229CD">
        <w:rPr>
          <w:rFonts w:ascii="Trebuchet MS" w:eastAsia="Calibri" w:hAnsi="Trebuchet MS"/>
          <w:b/>
          <w:spacing w:val="1"/>
        </w:rPr>
        <w:t>1</w:t>
      </w:r>
      <w:r w:rsidRPr="000229CD">
        <w:rPr>
          <w:rFonts w:ascii="Trebuchet MS" w:eastAsia="Calibri" w:hAnsi="Trebuchet MS"/>
          <w:b/>
          <w:spacing w:val="-2"/>
        </w:rPr>
        <w:t>9</w:t>
      </w:r>
      <w:r w:rsidRPr="000229CD">
        <w:rPr>
          <w:rFonts w:ascii="Trebuchet MS" w:eastAsia="Calibri" w:hAnsi="Trebuchet MS"/>
          <w:b/>
          <w:spacing w:val="1"/>
        </w:rPr>
        <w:t>9</w:t>
      </w:r>
      <w:r w:rsidRPr="000229CD">
        <w:rPr>
          <w:rFonts w:ascii="Trebuchet MS" w:eastAsia="Calibri" w:hAnsi="Trebuchet MS"/>
          <w:b/>
        </w:rPr>
        <w:t>0</w:t>
      </w:r>
      <w:r w:rsidRPr="000229CD">
        <w:rPr>
          <w:rFonts w:ascii="Trebuchet MS" w:eastAsia="Calibri" w:hAnsi="Trebuchet MS"/>
          <w:spacing w:val="1"/>
        </w:rPr>
        <w:t>p</w:t>
      </w:r>
      <w:r w:rsidRPr="000229CD">
        <w:rPr>
          <w:rFonts w:ascii="Trebuchet MS" w:eastAsia="Calibri" w:hAnsi="Trebuchet MS"/>
        </w:rPr>
        <w:t>riv</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2"/>
        </w:rPr>
        <w:t>r</w:t>
      </w:r>
      <w:r w:rsidRPr="000229CD">
        <w:rPr>
          <w:rFonts w:ascii="Trebuchet MS" w:eastAsia="Calibri" w:hAnsi="Trebuchet MS"/>
        </w:rPr>
        <w:t>e</w:t>
      </w:r>
      <w:r w:rsidRPr="000229CD">
        <w:rPr>
          <w:rFonts w:ascii="Trebuchet MS" w:eastAsia="Calibri" w:hAnsi="Trebuchet MS"/>
          <w:spacing w:val="1"/>
        </w:rPr>
        <w:t>o</w:t>
      </w:r>
      <w:r w:rsidRPr="000229CD">
        <w:rPr>
          <w:rFonts w:ascii="Trebuchet MS" w:eastAsia="Calibri" w:hAnsi="Trebuchet MS"/>
        </w:rPr>
        <w:t>rg</w:t>
      </w:r>
      <w:r w:rsidRPr="000229CD">
        <w:rPr>
          <w:rFonts w:ascii="Trebuchet MS" w:eastAsia="Calibri" w:hAnsi="Trebuchet MS"/>
          <w:spacing w:val="-2"/>
        </w:rPr>
        <w:t>a</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z</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ea</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ţ</w:t>
      </w:r>
      <w:r w:rsidRPr="000229CD">
        <w:rPr>
          <w:rFonts w:ascii="Trebuchet MS" w:eastAsia="Calibri" w:hAnsi="Trebuchet MS"/>
        </w:rPr>
        <w:t>il</w:t>
      </w:r>
      <w:r w:rsidRPr="000229CD">
        <w:rPr>
          <w:rFonts w:ascii="Trebuchet MS" w:eastAsia="Calibri" w:hAnsi="Trebuchet MS"/>
          <w:spacing w:val="1"/>
        </w:rPr>
        <w:t>o</w:t>
      </w:r>
      <w:r w:rsidRPr="000229CD">
        <w:rPr>
          <w:rFonts w:ascii="Trebuchet MS" w:eastAsia="Calibri" w:hAnsi="Trebuchet MS"/>
        </w:rPr>
        <w:t>re</w:t>
      </w:r>
      <w:r w:rsidRPr="000229CD">
        <w:rPr>
          <w:rFonts w:ascii="Trebuchet MS" w:eastAsia="Calibri" w:hAnsi="Trebuchet MS"/>
          <w:spacing w:val="-1"/>
        </w:rPr>
        <w:t>c</w:t>
      </w:r>
      <w:r w:rsidRPr="000229CD">
        <w:rPr>
          <w:rFonts w:ascii="Trebuchet MS" w:eastAsia="Calibri" w:hAnsi="Trebuchet MS"/>
          <w:spacing w:val="-2"/>
        </w:rPr>
        <w:t>o</w:t>
      </w:r>
      <w:r w:rsidRPr="000229CD">
        <w:rPr>
          <w:rFonts w:ascii="Trebuchet MS" w:eastAsia="Calibri" w:hAnsi="Trebuchet MS"/>
          <w:spacing w:val="1"/>
        </w:rPr>
        <w:t>no</w:t>
      </w:r>
      <w:r w:rsidRPr="000229CD">
        <w:rPr>
          <w:rFonts w:ascii="Trebuchet MS" w:eastAsia="Calibri" w:hAnsi="Trebuchet MS"/>
        </w:rPr>
        <w:t>mi</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 xml:space="preserve"> d</w:t>
      </w:r>
      <w:r w:rsidRPr="000229CD">
        <w:rPr>
          <w:rFonts w:ascii="Trebuchet MS" w:eastAsia="Calibri" w:hAnsi="Trebuchet MS"/>
        </w:rPr>
        <w:t>e</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rPr>
        <w:t xml:space="preserve">at </w:t>
      </w:r>
      <w:r w:rsidRPr="000229CD">
        <w:rPr>
          <w:rFonts w:ascii="Trebuchet MS" w:eastAsia="Calibri" w:hAnsi="Trebuchet MS"/>
          <w:spacing w:val="-1"/>
        </w:rPr>
        <w:t>c</w:t>
      </w:r>
      <w:r w:rsidRPr="000229CD">
        <w:rPr>
          <w:rFonts w:ascii="Trebuchet MS" w:eastAsia="Calibri" w:hAnsi="Trebuchet MS"/>
        </w:rPr>
        <w:t>aregiia</w:t>
      </w:r>
      <w:r w:rsidRPr="000229CD">
        <w:rPr>
          <w:rFonts w:ascii="Trebuchet MS" w:eastAsia="Calibri" w:hAnsi="Trebuchet MS"/>
          <w:spacing w:val="-1"/>
        </w:rPr>
        <w:t>u</w:t>
      </w:r>
      <w:r w:rsidRPr="000229CD">
        <w:rPr>
          <w:rFonts w:ascii="Trebuchet MS" w:eastAsia="Calibri" w:hAnsi="Trebuchet MS"/>
          <w:spacing w:val="1"/>
        </w:rPr>
        <w:t>t</w:t>
      </w:r>
      <w:r w:rsidRPr="000229CD">
        <w:rPr>
          <w:rFonts w:ascii="Trebuchet MS" w:eastAsia="Calibri" w:hAnsi="Trebuchet MS"/>
          <w:spacing w:val="-2"/>
        </w:rPr>
        <w:t>o</w:t>
      </w:r>
      <w:r w:rsidRPr="000229CD">
        <w:rPr>
          <w:rFonts w:ascii="Trebuchet MS" w:eastAsia="Calibri" w:hAnsi="Trebuchet MS"/>
          <w:spacing w:val="1"/>
        </w:rPr>
        <w:t>no</w:t>
      </w:r>
      <w:r w:rsidRPr="000229CD">
        <w:rPr>
          <w:rFonts w:ascii="Trebuchet MS" w:eastAsia="Calibri" w:hAnsi="Trebuchet MS"/>
        </w:rPr>
        <w:t>meşi s</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rPr>
        <w:t>ie</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1"/>
        </w:rPr>
        <w:t xml:space="preserve"> c</w:t>
      </w:r>
      <w:r w:rsidRPr="000229CD">
        <w:rPr>
          <w:rFonts w:ascii="Trebuchet MS" w:eastAsia="Calibri" w:hAnsi="Trebuchet MS"/>
          <w:spacing w:val="1"/>
        </w:rPr>
        <w:t>o</w:t>
      </w:r>
      <w:r w:rsidRPr="000229CD">
        <w:rPr>
          <w:rFonts w:ascii="Trebuchet MS" w:eastAsia="Calibri" w:hAnsi="Trebuchet MS"/>
        </w:rPr>
        <w:t>mer</w:t>
      </w:r>
      <w:r w:rsidRPr="000229CD">
        <w:rPr>
          <w:rFonts w:ascii="Trebuchet MS" w:eastAsia="Calibri" w:hAnsi="Trebuchet MS"/>
          <w:spacing w:val="-1"/>
        </w:rPr>
        <w:t>c</w:t>
      </w:r>
      <w:r w:rsidRPr="000229CD">
        <w:rPr>
          <w:rFonts w:ascii="Trebuchet MS" w:eastAsia="Calibri" w:hAnsi="Trebuchet MS"/>
        </w:rPr>
        <w:t>iale,</w:t>
      </w:r>
      <w:r w:rsidRPr="000229CD">
        <w:rPr>
          <w:rFonts w:ascii="Trebuchet MS" w:eastAsia="Calibri" w:hAnsi="Trebuchet MS"/>
          <w:spacing w:val="-1"/>
        </w:rPr>
        <w:t xml:space="preserve"> c</w:t>
      </w:r>
      <w:r w:rsidRPr="000229CD">
        <w:rPr>
          <w:rFonts w:ascii="Trebuchet MS" w:eastAsia="Calibri" w:hAnsi="Trebuchet MS"/>
        </w:rPr>
        <w:t>u m</w:t>
      </w:r>
      <w:r w:rsidRPr="000229CD">
        <w:rPr>
          <w:rFonts w:ascii="Trebuchet MS" w:eastAsia="Calibri" w:hAnsi="Trebuchet MS"/>
          <w:spacing w:val="1"/>
        </w:rPr>
        <w:t>od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eși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2"/>
        </w:rPr>
        <w:t>r</w:t>
      </w:r>
      <w:r w:rsidRPr="000229CD">
        <w:rPr>
          <w:rFonts w:ascii="Trebuchet MS" w:eastAsia="Calibri" w:hAnsi="Trebuchet MS"/>
        </w:rPr>
        <w:t>ile</w:t>
      </w:r>
      <w:r w:rsidRPr="000229CD">
        <w:rPr>
          <w:rFonts w:ascii="Trebuchet MS" w:eastAsia="Calibri" w:hAnsi="Trebuchet MS"/>
          <w:spacing w:val="1"/>
        </w:rPr>
        <w:t xml:space="preserve"> 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2"/>
        </w:rPr>
        <w:t>o</w:t>
      </w:r>
      <w:r w:rsidRPr="000229CD">
        <w:rPr>
          <w:rFonts w:ascii="Trebuchet MS" w:eastAsia="Calibri" w:hAnsi="Trebuchet MS"/>
        </w:rPr>
        <w:t>are;</w:t>
      </w:r>
    </w:p>
    <w:p w14:paraId="0A7EF728"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a</w:t>
      </w:r>
      <w:r w:rsidRPr="000229CD">
        <w:rPr>
          <w:rFonts w:ascii="Trebuchet MS" w:eastAsia="Calibri" w:hAnsi="Trebuchet MS"/>
          <w:b/>
          <w:spacing w:val="1"/>
        </w:rPr>
        <w:t xml:space="preserve"> nr</w:t>
      </w:r>
      <w:r w:rsidRPr="000229CD">
        <w:rPr>
          <w:rFonts w:ascii="Trebuchet MS" w:eastAsia="Calibri" w:hAnsi="Trebuchet MS"/>
          <w:b/>
        </w:rPr>
        <w:t>.</w:t>
      </w:r>
      <w:r w:rsidRPr="000229CD">
        <w:rPr>
          <w:rFonts w:ascii="Trebuchet MS" w:eastAsia="Calibri" w:hAnsi="Trebuchet MS"/>
          <w:b/>
          <w:spacing w:val="-2"/>
        </w:rPr>
        <w:t>3</w:t>
      </w:r>
      <w:r w:rsidRPr="000229CD">
        <w:rPr>
          <w:rFonts w:ascii="Trebuchet MS" w:eastAsia="Calibri" w:hAnsi="Trebuchet MS"/>
          <w:b/>
          <w:spacing w:val="1"/>
        </w:rPr>
        <w:t>1</w:t>
      </w:r>
      <w:r w:rsidRPr="000229CD">
        <w:rPr>
          <w:rFonts w:ascii="Trebuchet MS" w:eastAsia="Calibri" w:hAnsi="Trebuchet MS"/>
          <w:b/>
        </w:rPr>
        <w:t>/</w:t>
      </w:r>
      <w:r w:rsidRPr="000229CD">
        <w:rPr>
          <w:rFonts w:ascii="Trebuchet MS" w:eastAsia="Calibri" w:hAnsi="Trebuchet MS"/>
          <w:b/>
          <w:spacing w:val="1"/>
        </w:rPr>
        <w:t>1</w:t>
      </w:r>
      <w:r w:rsidRPr="000229CD">
        <w:rPr>
          <w:rFonts w:ascii="Trebuchet MS" w:eastAsia="Calibri" w:hAnsi="Trebuchet MS"/>
          <w:b/>
          <w:spacing w:val="-2"/>
        </w:rPr>
        <w:t>9</w:t>
      </w:r>
      <w:r w:rsidRPr="000229CD">
        <w:rPr>
          <w:rFonts w:ascii="Trebuchet MS" w:eastAsia="Calibri" w:hAnsi="Trebuchet MS"/>
          <w:b/>
          <w:spacing w:val="1"/>
        </w:rPr>
        <w:t>9</w:t>
      </w:r>
      <w:r w:rsidRPr="000229CD">
        <w:rPr>
          <w:rFonts w:ascii="Trebuchet MS" w:eastAsia="Calibri" w:hAnsi="Trebuchet MS"/>
          <w:b/>
        </w:rPr>
        <w:t xml:space="preserve">0 </w:t>
      </w:r>
      <w:r w:rsidRPr="000229CD">
        <w:rPr>
          <w:rFonts w:ascii="Trebuchet MS" w:eastAsia="Calibri" w:hAnsi="Trebuchet MS"/>
          <w:spacing w:val="1"/>
        </w:rPr>
        <w:t>p</w:t>
      </w:r>
      <w:r w:rsidRPr="000229CD">
        <w:rPr>
          <w:rFonts w:ascii="Trebuchet MS" w:eastAsia="Calibri" w:hAnsi="Trebuchet MS"/>
        </w:rPr>
        <w:t>riv</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ds</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spacing w:val="-2"/>
        </w:rPr>
        <w:t>i</w:t>
      </w:r>
      <w:r w:rsidRPr="000229CD">
        <w:rPr>
          <w:rFonts w:ascii="Trebuchet MS" w:eastAsia="Calibri" w:hAnsi="Trebuchet MS"/>
        </w:rPr>
        <w:t>e</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spacing w:val="1"/>
        </w:rPr>
        <w:t>ţ</w:t>
      </w:r>
      <w:r w:rsidRPr="000229CD">
        <w:rPr>
          <w:rFonts w:ascii="Trebuchet MS" w:eastAsia="Calibri" w:hAnsi="Trebuchet MS"/>
        </w:rPr>
        <w:t>ile</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rPr>
        <w:t>er</w:t>
      </w:r>
      <w:r w:rsidRPr="000229CD">
        <w:rPr>
          <w:rFonts w:ascii="Trebuchet MS" w:eastAsia="Calibri" w:hAnsi="Trebuchet MS"/>
          <w:spacing w:val="-1"/>
        </w:rPr>
        <w:t>c</w:t>
      </w:r>
      <w:r w:rsidRPr="000229CD">
        <w:rPr>
          <w:rFonts w:ascii="Trebuchet MS" w:eastAsia="Calibri" w:hAnsi="Trebuchet MS"/>
        </w:rPr>
        <w:t>ia</w:t>
      </w:r>
      <w:r w:rsidRPr="000229CD">
        <w:rPr>
          <w:rFonts w:ascii="Trebuchet MS" w:eastAsia="Calibri" w:hAnsi="Trebuchet MS"/>
          <w:spacing w:val="-2"/>
        </w:rPr>
        <w:t>l</w:t>
      </w:r>
      <w:r w:rsidRPr="000229CD">
        <w:rPr>
          <w:rFonts w:ascii="Trebuchet MS" w:eastAsia="Calibri" w:hAnsi="Trebuchet MS"/>
        </w:rPr>
        <w:t>e–</w:t>
      </w:r>
      <w:r w:rsidRPr="000229CD">
        <w:rPr>
          <w:rFonts w:ascii="Trebuchet MS" w:eastAsia="Calibri" w:hAnsi="Trebuchet MS"/>
          <w:spacing w:val="-1"/>
        </w:rPr>
        <w:t>R</w:t>
      </w:r>
      <w:r w:rsidRPr="000229CD">
        <w:rPr>
          <w:rFonts w:ascii="Trebuchet MS" w:eastAsia="Calibri" w:hAnsi="Trebuchet MS"/>
          <w:spacing w:val="-2"/>
        </w:rPr>
        <w:t>e</w:t>
      </w:r>
      <w:r w:rsidRPr="000229CD">
        <w:rPr>
          <w:rFonts w:ascii="Trebuchet MS" w:eastAsia="Calibri" w:hAnsi="Trebuchet MS"/>
          <w:spacing w:val="1"/>
        </w:rPr>
        <w:t>p</w:t>
      </w:r>
      <w:r w:rsidRPr="000229CD">
        <w:rPr>
          <w:rFonts w:ascii="Trebuchet MS" w:eastAsia="Calibri" w:hAnsi="Trebuchet MS"/>
          <w:spacing w:val="-1"/>
        </w:rPr>
        <w:t>u</w:t>
      </w:r>
      <w:r w:rsidRPr="000229CD">
        <w:rPr>
          <w:rFonts w:ascii="Trebuchet MS" w:eastAsia="Calibri" w:hAnsi="Trebuchet MS"/>
          <w:spacing w:val="1"/>
        </w:rPr>
        <w:t>b</w:t>
      </w:r>
      <w:r w:rsidRPr="000229CD">
        <w:rPr>
          <w:rFonts w:ascii="Trebuchet MS" w:eastAsia="Calibri" w:hAnsi="Trebuchet MS"/>
        </w:rPr>
        <w:t>li</w:t>
      </w:r>
      <w:r w:rsidRPr="000229CD">
        <w:rPr>
          <w:rFonts w:ascii="Trebuchet MS" w:eastAsia="Calibri" w:hAnsi="Trebuchet MS"/>
          <w:spacing w:val="-1"/>
        </w:rPr>
        <w:t>c</w:t>
      </w:r>
      <w:r w:rsidRPr="000229CD">
        <w:rPr>
          <w:rFonts w:ascii="Trebuchet MS" w:eastAsia="Calibri" w:hAnsi="Trebuchet MS"/>
        </w:rPr>
        <w:t>are,</w:t>
      </w:r>
      <w:r w:rsidRPr="000229CD">
        <w:rPr>
          <w:rFonts w:ascii="Trebuchet MS" w:eastAsia="Calibri" w:hAnsi="Trebuchet MS"/>
          <w:spacing w:val="-3"/>
        </w:rPr>
        <w:t>c</w:t>
      </w:r>
      <w:r w:rsidRPr="000229CD">
        <w:rPr>
          <w:rFonts w:ascii="Trebuchet MS" w:eastAsia="Calibri" w:hAnsi="Trebuchet MS"/>
        </w:rPr>
        <w:t>um</w:t>
      </w:r>
      <w:r w:rsidRPr="000229CD">
        <w:rPr>
          <w:rFonts w:ascii="Trebuchet MS" w:eastAsia="Calibri" w:hAnsi="Trebuchet MS"/>
          <w:spacing w:val="-2"/>
        </w:rPr>
        <w:t>o</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 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le</w:t>
      </w:r>
      <w:r w:rsidRPr="000229CD">
        <w:rPr>
          <w:rFonts w:ascii="Trebuchet MS" w:eastAsia="Calibri" w:hAnsi="Trebuchet MS"/>
          <w:spacing w:val="-1"/>
        </w:rPr>
        <w:t>t</w:t>
      </w:r>
      <w:r w:rsidRPr="000229CD">
        <w:rPr>
          <w:rFonts w:ascii="Trebuchet MS" w:eastAsia="Calibri" w:hAnsi="Trebuchet MS"/>
        </w:rPr>
        <w:t xml:space="preserve">ările </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o</w:t>
      </w:r>
      <w:r w:rsidRPr="000229CD">
        <w:rPr>
          <w:rFonts w:ascii="Trebuchet MS" w:eastAsia="Calibri" w:hAnsi="Trebuchet MS"/>
        </w:rPr>
        <w:t>are;</w:t>
      </w:r>
    </w:p>
    <w:p w14:paraId="43DC67EA" w14:textId="77777777" w:rsidR="000229CD" w:rsidRPr="000229CD" w:rsidRDefault="000229CD" w:rsidP="000229CD">
      <w:pPr>
        <w:pStyle w:val="ListParagraph"/>
        <w:numPr>
          <w:ilvl w:val="0"/>
          <w:numId w:val="16"/>
        </w:numPr>
        <w:spacing w:after="0" w:line="240" w:lineRule="auto"/>
        <w:ind w:right="901"/>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 xml:space="preserve">a </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2"/>
        </w:rPr>
        <w:t>8</w:t>
      </w:r>
      <w:r w:rsidRPr="000229CD">
        <w:rPr>
          <w:rFonts w:ascii="Trebuchet MS" w:eastAsia="Calibri" w:hAnsi="Trebuchet MS"/>
          <w:b/>
          <w:spacing w:val="1"/>
        </w:rPr>
        <w:t>2</w:t>
      </w:r>
      <w:r w:rsidRPr="000229CD">
        <w:rPr>
          <w:rFonts w:ascii="Trebuchet MS" w:eastAsia="Calibri" w:hAnsi="Trebuchet MS"/>
          <w:b/>
        </w:rPr>
        <w:t>/</w:t>
      </w:r>
      <w:r w:rsidRPr="000229CD">
        <w:rPr>
          <w:rFonts w:ascii="Trebuchet MS" w:eastAsia="Calibri" w:hAnsi="Trebuchet MS"/>
          <w:b/>
          <w:spacing w:val="-2"/>
        </w:rPr>
        <w:t>1</w:t>
      </w:r>
      <w:r w:rsidRPr="000229CD">
        <w:rPr>
          <w:rFonts w:ascii="Trebuchet MS" w:eastAsia="Calibri" w:hAnsi="Trebuchet MS"/>
          <w:b/>
          <w:spacing w:val="1"/>
        </w:rPr>
        <w:t>99</w:t>
      </w:r>
      <w:r w:rsidRPr="000229CD">
        <w:rPr>
          <w:rFonts w:ascii="Trebuchet MS" w:eastAsia="Calibri" w:hAnsi="Trebuchet MS"/>
          <w:b/>
        </w:rPr>
        <w:t>1</w:t>
      </w:r>
      <w:r w:rsidRPr="000229CD">
        <w:rPr>
          <w:rFonts w:ascii="Trebuchet MS" w:eastAsia="Calibri" w:hAnsi="Trebuchet MS"/>
        </w:rPr>
        <w:t>a</w:t>
      </w:r>
      <w:r w:rsidRPr="000229CD">
        <w:rPr>
          <w:rFonts w:ascii="Trebuchet MS" w:eastAsia="Calibri" w:hAnsi="Trebuchet MS"/>
          <w:spacing w:val="-1"/>
        </w:rPr>
        <w:t>c</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a</w:t>
      </w:r>
      <w:r w:rsidRPr="000229CD">
        <w:rPr>
          <w:rFonts w:ascii="Trebuchet MS" w:eastAsia="Calibri" w:hAnsi="Trebuchet MS"/>
          <w:spacing w:val="1"/>
        </w:rPr>
        <w:t>b</w:t>
      </w:r>
      <w:r w:rsidRPr="000229CD">
        <w:rPr>
          <w:rFonts w:ascii="Trebuchet MS" w:eastAsia="Calibri" w:hAnsi="Trebuchet MS"/>
        </w:rPr>
        <w:t>il</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ţ</w:t>
      </w:r>
      <w:r w:rsidRPr="000229CD">
        <w:rPr>
          <w:rFonts w:ascii="Trebuchet MS" w:eastAsia="Calibri" w:hAnsi="Trebuchet MS"/>
        </w:rPr>
        <w:t>ii–</w:t>
      </w:r>
      <w:r w:rsidRPr="000229CD">
        <w:rPr>
          <w:rFonts w:ascii="Trebuchet MS" w:eastAsia="Calibri" w:hAnsi="Trebuchet MS"/>
          <w:spacing w:val="-1"/>
        </w:rPr>
        <w:t>R</w:t>
      </w:r>
      <w:r w:rsidRPr="000229CD">
        <w:rPr>
          <w:rFonts w:ascii="Trebuchet MS" w:eastAsia="Calibri" w:hAnsi="Trebuchet MS"/>
          <w:spacing w:val="-2"/>
        </w:rPr>
        <w:t>e</w:t>
      </w:r>
      <w:r w:rsidRPr="000229CD">
        <w:rPr>
          <w:rFonts w:ascii="Trebuchet MS" w:eastAsia="Calibri" w:hAnsi="Trebuchet MS"/>
          <w:spacing w:val="1"/>
        </w:rPr>
        <w:t>p</w:t>
      </w:r>
      <w:r w:rsidRPr="000229CD">
        <w:rPr>
          <w:rFonts w:ascii="Trebuchet MS" w:eastAsia="Calibri" w:hAnsi="Trebuchet MS"/>
          <w:spacing w:val="-1"/>
        </w:rPr>
        <w:t>u</w:t>
      </w:r>
      <w:r w:rsidRPr="000229CD">
        <w:rPr>
          <w:rFonts w:ascii="Trebuchet MS" w:eastAsia="Calibri" w:hAnsi="Trebuchet MS"/>
          <w:spacing w:val="1"/>
        </w:rPr>
        <w:t>b</w:t>
      </w:r>
      <w:r w:rsidRPr="000229CD">
        <w:rPr>
          <w:rFonts w:ascii="Trebuchet MS" w:eastAsia="Calibri" w:hAnsi="Trebuchet MS"/>
        </w:rPr>
        <w:t>li</w:t>
      </w:r>
      <w:r w:rsidRPr="000229CD">
        <w:rPr>
          <w:rFonts w:ascii="Trebuchet MS" w:eastAsia="Calibri" w:hAnsi="Trebuchet MS"/>
          <w:spacing w:val="-1"/>
        </w:rPr>
        <w:t>c</w:t>
      </w:r>
      <w:r w:rsidRPr="000229CD">
        <w:rPr>
          <w:rFonts w:ascii="Trebuchet MS" w:eastAsia="Calibri" w:hAnsi="Trebuchet MS"/>
        </w:rPr>
        <w:t>are,</w:t>
      </w:r>
      <w:r w:rsidRPr="000229CD">
        <w:rPr>
          <w:rFonts w:ascii="Trebuchet MS" w:eastAsia="Calibri" w:hAnsi="Trebuchet MS"/>
          <w:spacing w:val="-1"/>
        </w:rPr>
        <w:t xml:space="preserve"> c</w:t>
      </w:r>
      <w:r w:rsidRPr="000229CD">
        <w:rPr>
          <w:rFonts w:ascii="Trebuchet MS" w:eastAsia="Calibri" w:hAnsi="Trebuchet MS"/>
        </w:rPr>
        <w:t>um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w:t>
      </w:r>
    </w:p>
    <w:p w14:paraId="798B4BB1" w14:textId="77777777" w:rsidR="000229CD" w:rsidRPr="000229CD" w:rsidRDefault="000229CD" w:rsidP="000229CD">
      <w:pPr>
        <w:pStyle w:val="ListParagraph"/>
        <w:numPr>
          <w:ilvl w:val="0"/>
          <w:numId w:val="16"/>
        </w:numPr>
        <w:spacing w:after="0" w:line="240" w:lineRule="auto"/>
        <w:ind w:right="1531"/>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 xml:space="preserve">a </w:t>
      </w:r>
      <w:r w:rsidRPr="000229CD">
        <w:rPr>
          <w:rFonts w:ascii="Trebuchet MS" w:eastAsia="Calibri" w:hAnsi="Trebuchet MS"/>
          <w:b/>
          <w:spacing w:val="1"/>
        </w:rPr>
        <w:t>nr.1</w:t>
      </w:r>
      <w:r w:rsidRPr="000229CD">
        <w:rPr>
          <w:rFonts w:ascii="Trebuchet MS" w:eastAsia="Calibri" w:hAnsi="Trebuchet MS"/>
          <w:b/>
          <w:spacing w:val="-2"/>
        </w:rPr>
        <w:t>6</w:t>
      </w:r>
      <w:r w:rsidRPr="000229CD">
        <w:rPr>
          <w:rFonts w:ascii="Trebuchet MS" w:eastAsia="Calibri" w:hAnsi="Trebuchet MS"/>
          <w:b/>
          <w:spacing w:val="1"/>
        </w:rPr>
        <w:t>0</w:t>
      </w:r>
      <w:r w:rsidRPr="000229CD">
        <w:rPr>
          <w:rFonts w:ascii="Trebuchet MS" w:eastAsia="Calibri" w:hAnsi="Trebuchet MS"/>
          <w:b/>
        </w:rPr>
        <w:t>/</w:t>
      </w:r>
      <w:r w:rsidRPr="000229CD">
        <w:rPr>
          <w:rFonts w:ascii="Trebuchet MS" w:eastAsia="Calibri" w:hAnsi="Trebuchet MS"/>
          <w:b/>
          <w:spacing w:val="1"/>
        </w:rPr>
        <w:t>1</w:t>
      </w:r>
      <w:r w:rsidRPr="000229CD">
        <w:rPr>
          <w:rFonts w:ascii="Trebuchet MS" w:eastAsia="Calibri" w:hAnsi="Trebuchet MS"/>
          <w:b/>
          <w:spacing w:val="-2"/>
        </w:rPr>
        <w:t>9</w:t>
      </w:r>
      <w:r w:rsidRPr="000229CD">
        <w:rPr>
          <w:rFonts w:ascii="Trebuchet MS" w:eastAsia="Calibri" w:hAnsi="Trebuchet MS"/>
          <w:b/>
          <w:spacing w:val="1"/>
        </w:rPr>
        <w:t>9</w:t>
      </w:r>
      <w:r w:rsidRPr="000229CD">
        <w:rPr>
          <w:rFonts w:ascii="Trebuchet MS" w:eastAsia="Calibri" w:hAnsi="Trebuchet MS"/>
          <w:b/>
        </w:rPr>
        <w:t>8</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spacing w:val="-2"/>
        </w:rPr>
        <w:t>r</w:t>
      </w:r>
      <w:r w:rsidRPr="000229CD">
        <w:rPr>
          <w:rFonts w:ascii="Trebuchet MS" w:eastAsia="Calibri" w:hAnsi="Trebuchet MS"/>
        </w:rPr>
        <w:t>u</w:t>
      </w:r>
      <w:r w:rsidRPr="000229CD">
        <w:rPr>
          <w:rFonts w:ascii="Trebuchet MS" w:eastAsia="Calibri" w:hAnsi="Trebuchet MS"/>
          <w:spacing w:val="1"/>
        </w:rPr>
        <w:t>o</w:t>
      </w:r>
      <w:r w:rsidRPr="000229CD">
        <w:rPr>
          <w:rFonts w:ascii="Trebuchet MS" w:eastAsia="Calibri" w:hAnsi="Trebuchet MS"/>
        </w:rPr>
        <w:t>rg</w:t>
      </w:r>
      <w:r w:rsidRPr="000229CD">
        <w:rPr>
          <w:rFonts w:ascii="Trebuchet MS" w:eastAsia="Calibri" w:hAnsi="Trebuchet MS"/>
          <w:spacing w:val="-2"/>
        </w:rPr>
        <w:t>a</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z</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eaşie</w:t>
      </w:r>
      <w:r w:rsidRPr="000229CD">
        <w:rPr>
          <w:rFonts w:ascii="Trebuchet MS" w:eastAsia="Calibri" w:hAnsi="Trebuchet MS"/>
          <w:spacing w:val="-1"/>
        </w:rPr>
        <w:t>x</w:t>
      </w:r>
      <w:r w:rsidRPr="000229CD">
        <w:rPr>
          <w:rFonts w:ascii="Trebuchet MS" w:eastAsia="Calibri" w:hAnsi="Trebuchet MS"/>
        </w:rPr>
        <w:t>er</w:t>
      </w:r>
      <w:r w:rsidRPr="000229CD">
        <w:rPr>
          <w:rFonts w:ascii="Trebuchet MS" w:eastAsia="Calibri" w:hAnsi="Trebuchet MS"/>
          <w:spacing w:val="-1"/>
        </w:rPr>
        <w:t>c</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ea</w:t>
      </w:r>
      <w:r w:rsidRPr="000229CD">
        <w:rPr>
          <w:rFonts w:ascii="Trebuchet MS" w:eastAsia="Calibri" w:hAnsi="Trebuchet MS"/>
          <w:spacing w:val="1"/>
        </w:rPr>
        <w:t xml:space="preserve"> p</w:t>
      </w:r>
      <w:r w:rsidRPr="000229CD">
        <w:rPr>
          <w:rFonts w:ascii="Trebuchet MS" w:eastAsia="Calibri" w:hAnsi="Trebuchet MS"/>
          <w:spacing w:val="-2"/>
        </w:rPr>
        <w:t>r</w:t>
      </w:r>
      <w:r w:rsidRPr="000229CD">
        <w:rPr>
          <w:rFonts w:ascii="Trebuchet MS" w:eastAsia="Calibri" w:hAnsi="Trebuchet MS"/>
          <w:spacing w:val="1"/>
        </w:rPr>
        <w:t>of</w:t>
      </w:r>
      <w:r w:rsidRPr="000229CD">
        <w:rPr>
          <w:rFonts w:ascii="Trebuchet MS" w:eastAsia="Calibri" w:hAnsi="Trebuchet MS"/>
        </w:rPr>
        <w:t>es</w:t>
      </w:r>
      <w:r w:rsidRPr="000229CD">
        <w:rPr>
          <w:rFonts w:ascii="Trebuchet MS" w:eastAsia="Calibri" w:hAnsi="Trebuchet MS"/>
          <w:spacing w:val="-2"/>
        </w:rPr>
        <w:t>i</w:t>
      </w:r>
      <w:r w:rsidRPr="000229CD">
        <w:rPr>
          <w:rFonts w:ascii="Trebuchet MS" w:eastAsia="Calibri" w:hAnsi="Trebuchet MS"/>
          <w:spacing w:val="1"/>
        </w:rPr>
        <w:t>un</w:t>
      </w:r>
      <w:r w:rsidRPr="000229CD">
        <w:rPr>
          <w:rFonts w:ascii="Trebuchet MS" w:eastAsia="Calibri" w:hAnsi="Trebuchet MS"/>
        </w:rPr>
        <w:t>ii</w:t>
      </w:r>
      <w:r w:rsidRPr="000229CD">
        <w:rPr>
          <w:rFonts w:ascii="Trebuchet MS" w:eastAsia="Calibri" w:hAnsi="Trebuchet MS"/>
          <w:spacing w:val="1"/>
        </w:rPr>
        <w:t>d</w:t>
      </w:r>
      <w:r w:rsidRPr="000229CD">
        <w:rPr>
          <w:rFonts w:ascii="Trebuchet MS" w:eastAsia="Calibri" w:hAnsi="Trebuchet MS"/>
        </w:rPr>
        <w:t>em</w:t>
      </w:r>
      <w:r w:rsidRPr="000229CD">
        <w:rPr>
          <w:rFonts w:ascii="Trebuchet MS" w:eastAsia="Calibri" w:hAnsi="Trebuchet MS"/>
          <w:spacing w:val="-2"/>
        </w:rPr>
        <w:t>e</w:t>
      </w:r>
      <w:r w:rsidRPr="000229CD">
        <w:rPr>
          <w:rFonts w:ascii="Trebuchet MS" w:eastAsia="Calibri" w:hAnsi="Trebuchet MS"/>
          <w:spacing w:val="1"/>
        </w:rPr>
        <w:t>d</w:t>
      </w:r>
      <w:r w:rsidRPr="000229CD">
        <w:rPr>
          <w:rFonts w:ascii="Trebuchet MS" w:eastAsia="Calibri" w:hAnsi="Trebuchet MS"/>
        </w:rPr>
        <w:t xml:space="preserve">ic </w:t>
      </w:r>
      <w:r w:rsidRPr="000229CD">
        <w:rPr>
          <w:rFonts w:ascii="Trebuchet MS" w:eastAsia="Calibri" w:hAnsi="Trebuchet MS"/>
          <w:spacing w:val="-3"/>
        </w:rPr>
        <w:t>v</w:t>
      </w:r>
      <w:r w:rsidRPr="000229CD">
        <w:rPr>
          <w:rFonts w:ascii="Trebuchet MS" w:eastAsia="Calibri" w:hAnsi="Trebuchet MS"/>
        </w:rPr>
        <w:t>e</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ar;</w:t>
      </w:r>
    </w:p>
    <w:p w14:paraId="6FE3B8FD" w14:textId="77777777" w:rsidR="000229CD" w:rsidRPr="000229CD" w:rsidRDefault="000229CD" w:rsidP="000229CD">
      <w:pPr>
        <w:pStyle w:val="ListParagraph"/>
        <w:numPr>
          <w:ilvl w:val="0"/>
          <w:numId w:val="16"/>
        </w:numPr>
        <w:spacing w:after="0" w:line="240" w:lineRule="auto"/>
        <w:ind w:right="261"/>
        <w:jc w:val="both"/>
        <w:rPr>
          <w:rFonts w:ascii="Trebuchet MS"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a</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1"/>
        </w:rPr>
        <w:t>36</w:t>
      </w:r>
      <w:r w:rsidRPr="000229CD">
        <w:rPr>
          <w:rFonts w:ascii="Trebuchet MS" w:eastAsia="Calibri" w:hAnsi="Trebuchet MS"/>
          <w:b/>
          <w:spacing w:val="-2"/>
        </w:rPr>
        <w:t>/</w:t>
      </w:r>
      <w:r w:rsidRPr="000229CD">
        <w:rPr>
          <w:rFonts w:ascii="Trebuchet MS" w:eastAsia="Calibri" w:hAnsi="Trebuchet MS"/>
          <w:b/>
          <w:spacing w:val="1"/>
        </w:rPr>
        <w:t>19</w:t>
      </w:r>
      <w:r w:rsidRPr="000229CD">
        <w:rPr>
          <w:rFonts w:ascii="Trebuchet MS" w:eastAsia="Calibri" w:hAnsi="Trebuchet MS"/>
          <w:b/>
          <w:spacing w:val="-2"/>
        </w:rPr>
        <w:t>9</w:t>
      </w:r>
      <w:r w:rsidRPr="000229CD">
        <w:rPr>
          <w:rFonts w:ascii="Trebuchet MS" w:eastAsia="Calibri" w:hAnsi="Trebuchet MS"/>
          <w:b/>
        </w:rPr>
        <w:t>1</w:t>
      </w:r>
      <w:r w:rsidRPr="000229CD">
        <w:rPr>
          <w:rFonts w:ascii="Trebuchet MS" w:eastAsia="Calibri" w:hAnsi="Trebuchet MS"/>
          <w:spacing w:val="1"/>
        </w:rPr>
        <w:t>p</w:t>
      </w:r>
      <w:r w:rsidRPr="000229CD">
        <w:rPr>
          <w:rFonts w:ascii="Trebuchet MS" w:eastAsia="Calibri" w:hAnsi="Trebuchet MS"/>
        </w:rPr>
        <w:t>ri</w:t>
      </w:r>
      <w:r w:rsidRPr="000229CD">
        <w:rPr>
          <w:rFonts w:ascii="Trebuchet MS" w:eastAsia="Calibri" w:hAnsi="Trebuchet MS"/>
          <w:spacing w:val="-3"/>
        </w:rPr>
        <w:t>v</w:t>
      </w:r>
      <w:r w:rsidRPr="000229CD">
        <w:rPr>
          <w:rFonts w:ascii="Trebuchet MS" w:eastAsia="Calibri" w:hAnsi="Trebuchet MS"/>
        </w:rPr>
        <w:t>i</w:t>
      </w:r>
      <w:r w:rsidRPr="000229CD">
        <w:rPr>
          <w:rFonts w:ascii="Trebuchet MS" w:eastAsia="Calibri" w:hAnsi="Trebuchet MS"/>
          <w:spacing w:val="1"/>
        </w:rPr>
        <w:t>n</w:t>
      </w:r>
      <w:r w:rsidRPr="000229CD">
        <w:rPr>
          <w:rFonts w:ascii="Trebuchet MS" w:eastAsia="Calibri" w:hAnsi="Trebuchet MS"/>
        </w:rPr>
        <w:t>ds</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rPr>
        <w:t>i</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ț</w:t>
      </w:r>
      <w:r w:rsidRPr="000229CD">
        <w:rPr>
          <w:rFonts w:ascii="Trebuchet MS" w:eastAsia="Calibri" w:hAnsi="Trebuchet MS"/>
          <w:spacing w:val="-2"/>
        </w:rPr>
        <w:t>i</w:t>
      </w:r>
      <w:r w:rsidRPr="000229CD">
        <w:rPr>
          <w:rFonts w:ascii="Trebuchet MS" w:eastAsia="Calibri" w:hAnsi="Trebuchet MS"/>
        </w:rPr>
        <w:t>leagri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le șial</w:t>
      </w:r>
      <w:r w:rsidRPr="000229CD">
        <w:rPr>
          <w:rFonts w:ascii="Trebuchet MS" w:eastAsia="Calibri" w:hAnsi="Trebuchet MS"/>
          <w:spacing w:val="1"/>
        </w:rPr>
        <w:t>t</w:t>
      </w:r>
      <w:r w:rsidRPr="000229CD">
        <w:rPr>
          <w:rFonts w:ascii="Trebuchet MS" w:eastAsia="Calibri" w:hAnsi="Trebuchet MS"/>
        </w:rPr>
        <w:t>e</w:t>
      </w:r>
      <w:r w:rsidRPr="000229CD">
        <w:rPr>
          <w:rFonts w:ascii="Trebuchet MS" w:eastAsia="Calibri" w:hAnsi="Trebuchet MS"/>
          <w:spacing w:val="1"/>
        </w:rPr>
        <w:t>fo</w:t>
      </w:r>
      <w:r w:rsidRPr="000229CD">
        <w:rPr>
          <w:rFonts w:ascii="Trebuchet MS" w:eastAsia="Calibri" w:hAnsi="Trebuchet MS"/>
        </w:rPr>
        <w:t>rme</w:t>
      </w:r>
      <w:r w:rsidRPr="000229CD">
        <w:rPr>
          <w:rFonts w:ascii="Trebuchet MS" w:eastAsia="Calibri" w:hAnsi="Trebuchet MS"/>
          <w:spacing w:val="1"/>
        </w:rPr>
        <w:t>d</w:t>
      </w:r>
      <w:r w:rsidRPr="000229CD">
        <w:rPr>
          <w:rFonts w:ascii="Trebuchet MS" w:eastAsia="Calibri" w:hAnsi="Trebuchet MS"/>
        </w:rPr>
        <w:t>eas</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spacing w:val="-2"/>
        </w:rPr>
        <w:t>i</w:t>
      </w:r>
      <w:r w:rsidRPr="000229CD">
        <w:rPr>
          <w:rFonts w:ascii="Trebuchet MS" w:eastAsia="Calibri" w:hAnsi="Trebuchet MS"/>
        </w:rPr>
        <w:t>ereînagri</w:t>
      </w:r>
      <w:r w:rsidRPr="000229CD">
        <w:rPr>
          <w:rFonts w:ascii="Trebuchet MS" w:eastAsia="Calibri" w:hAnsi="Trebuchet MS"/>
          <w:spacing w:val="-1"/>
        </w:rPr>
        <w:t>c</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spacing w:val="1"/>
        </w:rPr>
        <w:t>u</w:t>
      </w:r>
      <w:r w:rsidRPr="000229CD">
        <w:rPr>
          <w:rFonts w:ascii="Trebuchet MS" w:eastAsia="Calibri" w:hAnsi="Trebuchet MS"/>
        </w:rPr>
        <w:t>ră,</w:t>
      </w:r>
      <w:r w:rsidRPr="000229CD">
        <w:rPr>
          <w:rFonts w:ascii="Trebuchet MS" w:eastAsia="Calibri" w:hAnsi="Trebuchet MS"/>
          <w:spacing w:val="-3"/>
        </w:rPr>
        <w:t>c</w:t>
      </w:r>
      <w:r w:rsidRPr="000229CD">
        <w:rPr>
          <w:rFonts w:ascii="Trebuchet MS" w:eastAsia="Calibri" w:hAnsi="Trebuchet MS"/>
        </w:rPr>
        <w:t>u m</w:t>
      </w:r>
      <w:r w:rsidRPr="000229CD">
        <w:rPr>
          <w:rFonts w:ascii="Trebuchet MS" w:eastAsia="Calibri" w:hAnsi="Trebuchet MS"/>
          <w:spacing w:val="1"/>
        </w:rPr>
        <w:t>od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eși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2"/>
        </w:rPr>
        <w:t>r</w:t>
      </w:r>
      <w:r w:rsidRPr="000229CD">
        <w:rPr>
          <w:rFonts w:ascii="Trebuchet MS" w:eastAsia="Calibri" w:hAnsi="Trebuchet MS"/>
        </w:rPr>
        <w:t>ile</w:t>
      </w:r>
      <w:r w:rsidRPr="000229CD">
        <w:rPr>
          <w:rFonts w:ascii="Trebuchet MS" w:eastAsia="Calibri" w:hAnsi="Trebuchet MS"/>
          <w:spacing w:val="1"/>
        </w:rPr>
        <w:t xml:space="preserve"> 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2"/>
        </w:rPr>
        <w:t>o</w:t>
      </w:r>
      <w:r w:rsidRPr="000229CD">
        <w:rPr>
          <w:rFonts w:ascii="Trebuchet MS" w:eastAsia="Calibri" w:hAnsi="Trebuchet MS"/>
        </w:rPr>
        <w:t>are;</w:t>
      </w:r>
    </w:p>
    <w:p w14:paraId="0E3CAD23" w14:textId="77777777" w:rsidR="000229CD" w:rsidRPr="000229CD" w:rsidRDefault="000229CD" w:rsidP="000229CD">
      <w:pPr>
        <w:pStyle w:val="ListParagraph"/>
        <w:numPr>
          <w:ilvl w:val="0"/>
          <w:numId w:val="16"/>
        </w:numPr>
        <w:spacing w:after="0" w:line="240" w:lineRule="auto"/>
        <w:ind w:right="1687"/>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 xml:space="preserve">a </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27</w:t>
      </w:r>
      <w:r w:rsidRPr="000229CD">
        <w:rPr>
          <w:rFonts w:ascii="Trebuchet MS" w:eastAsia="Calibri" w:hAnsi="Trebuchet MS"/>
          <w:b/>
        </w:rPr>
        <w:t>/</w:t>
      </w:r>
      <w:r w:rsidRPr="000229CD">
        <w:rPr>
          <w:rFonts w:ascii="Trebuchet MS" w:eastAsia="Calibri" w:hAnsi="Trebuchet MS"/>
          <w:b/>
          <w:spacing w:val="1"/>
        </w:rPr>
        <w:t>20</w:t>
      </w:r>
      <w:r w:rsidRPr="000229CD">
        <w:rPr>
          <w:rFonts w:ascii="Trebuchet MS" w:eastAsia="Calibri" w:hAnsi="Trebuchet MS"/>
          <w:b/>
          <w:spacing w:val="-2"/>
        </w:rPr>
        <w:t>1</w:t>
      </w:r>
      <w:r w:rsidRPr="000229CD">
        <w:rPr>
          <w:rFonts w:ascii="Trebuchet MS" w:eastAsia="Calibri" w:hAnsi="Trebuchet MS"/>
          <w:b/>
        </w:rPr>
        <w:t>5</w:t>
      </w:r>
      <w:r w:rsidRPr="000229CD">
        <w:rPr>
          <w:rFonts w:ascii="Trebuchet MS" w:eastAsia="Calibri" w:hAnsi="Trebuchet MS"/>
          <w:spacing w:val="1"/>
        </w:rPr>
        <w:t>p</w:t>
      </w:r>
      <w:r w:rsidRPr="000229CD">
        <w:rPr>
          <w:rFonts w:ascii="Trebuchet MS" w:eastAsia="Calibri" w:hAnsi="Trebuchet MS"/>
        </w:rPr>
        <w:t>riv</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C</w:t>
      </w:r>
      <w:r w:rsidRPr="000229CD">
        <w:rPr>
          <w:rFonts w:ascii="Trebuchet MS" w:eastAsia="Calibri" w:hAnsi="Trebuchet MS"/>
          <w:spacing w:val="-2"/>
        </w:rPr>
        <w:t>o</w:t>
      </w:r>
      <w:r w:rsidRPr="000229CD">
        <w:rPr>
          <w:rFonts w:ascii="Trebuchet MS" w:eastAsia="Calibri" w:hAnsi="Trebuchet MS"/>
          <w:spacing w:val="1"/>
        </w:rPr>
        <w:t>du</w:t>
      </w:r>
      <w:r w:rsidRPr="000229CD">
        <w:rPr>
          <w:rFonts w:ascii="Trebuchet MS" w:eastAsia="Calibri" w:hAnsi="Trebuchet MS"/>
        </w:rPr>
        <w:t>lFis</w:t>
      </w:r>
      <w:r w:rsidRPr="000229CD">
        <w:rPr>
          <w:rFonts w:ascii="Trebuchet MS" w:eastAsia="Calibri" w:hAnsi="Trebuchet MS"/>
          <w:spacing w:val="-1"/>
        </w:rPr>
        <w:t>c</w:t>
      </w:r>
      <w:r w:rsidRPr="000229CD">
        <w:rPr>
          <w:rFonts w:ascii="Trebuchet MS" w:eastAsia="Calibri" w:hAnsi="Trebuchet MS"/>
        </w:rPr>
        <w:t>al,</w:t>
      </w:r>
      <w:r w:rsidRPr="000229CD">
        <w:rPr>
          <w:rFonts w:ascii="Trebuchet MS" w:eastAsia="Calibri" w:hAnsi="Trebuchet MS"/>
          <w:spacing w:val="-1"/>
        </w:rPr>
        <w:t>c</w:t>
      </w:r>
      <w:r w:rsidRPr="000229CD">
        <w:rPr>
          <w:rFonts w:ascii="Trebuchet MS" w:eastAsia="Calibri" w:hAnsi="Trebuchet MS"/>
        </w:rPr>
        <w:t>u 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le</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rPr>
        <w:t>rile</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are;</w:t>
      </w:r>
    </w:p>
    <w:p w14:paraId="48CAC87E" w14:textId="77777777" w:rsidR="000229CD" w:rsidRPr="000229CD" w:rsidRDefault="000229CD" w:rsidP="000229CD">
      <w:pPr>
        <w:pStyle w:val="ListParagraph"/>
        <w:numPr>
          <w:ilvl w:val="0"/>
          <w:numId w:val="16"/>
        </w:numPr>
        <w:spacing w:after="0" w:line="240" w:lineRule="auto"/>
        <w:ind w:right="294"/>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 xml:space="preserve">a </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07</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01</w:t>
      </w:r>
      <w:r w:rsidRPr="000229CD">
        <w:rPr>
          <w:rFonts w:ascii="Trebuchet MS" w:eastAsia="Calibri" w:hAnsi="Trebuchet MS"/>
          <w:b/>
        </w:rPr>
        <w:t>5</w:t>
      </w:r>
      <w:r w:rsidRPr="000229CD">
        <w:rPr>
          <w:rFonts w:ascii="Trebuchet MS" w:eastAsia="Calibri" w:hAnsi="Trebuchet MS"/>
          <w:spacing w:val="1"/>
        </w:rPr>
        <w:t>p</w:t>
      </w:r>
      <w:r w:rsidRPr="000229CD">
        <w:rPr>
          <w:rFonts w:ascii="Trebuchet MS" w:eastAsia="Calibri" w:hAnsi="Trebuchet MS"/>
        </w:rPr>
        <w:t>riv</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C</w:t>
      </w:r>
      <w:r w:rsidRPr="000229CD">
        <w:rPr>
          <w:rFonts w:ascii="Trebuchet MS" w:eastAsia="Calibri" w:hAnsi="Trebuchet MS"/>
          <w:spacing w:val="-2"/>
        </w:rPr>
        <w:t>o</w:t>
      </w:r>
      <w:r w:rsidRPr="000229CD">
        <w:rPr>
          <w:rFonts w:ascii="Trebuchet MS" w:eastAsia="Calibri" w:hAnsi="Trebuchet MS"/>
          <w:spacing w:val="1"/>
        </w:rPr>
        <w:t>du</w:t>
      </w:r>
      <w:r w:rsidRPr="000229CD">
        <w:rPr>
          <w:rFonts w:ascii="Trebuchet MS" w:eastAsia="Calibri" w:hAnsi="Trebuchet MS"/>
        </w:rPr>
        <w:t>l</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p</w:t>
      </w:r>
      <w:r w:rsidRPr="000229CD">
        <w:rPr>
          <w:rFonts w:ascii="Trebuchet MS" w:eastAsia="Calibri" w:hAnsi="Trebuchet MS"/>
          <w:spacing w:val="-2"/>
        </w:rPr>
        <w:t>r</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d</w:t>
      </w:r>
      <w:r w:rsidRPr="000229CD">
        <w:rPr>
          <w:rFonts w:ascii="Trebuchet MS" w:eastAsia="Calibri" w:hAnsi="Trebuchet MS"/>
          <w:spacing w:val="-1"/>
        </w:rPr>
        <w:t>u</w:t>
      </w:r>
      <w:r w:rsidRPr="000229CD">
        <w:rPr>
          <w:rFonts w:ascii="Trebuchet MS" w:eastAsia="Calibri" w:hAnsi="Trebuchet MS"/>
        </w:rPr>
        <w:t>ră</w:t>
      </w:r>
      <w:r w:rsidRPr="000229CD">
        <w:rPr>
          <w:rFonts w:ascii="Trebuchet MS" w:eastAsia="Calibri" w:hAnsi="Trebuchet MS"/>
          <w:spacing w:val="1"/>
        </w:rPr>
        <w:t>f</w:t>
      </w:r>
      <w:r w:rsidRPr="000229CD">
        <w:rPr>
          <w:rFonts w:ascii="Trebuchet MS" w:eastAsia="Calibri" w:hAnsi="Trebuchet MS"/>
          <w:spacing w:val="-2"/>
        </w:rPr>
        <w:t>i</w:t>
      </w:r>
      <w:r w:rsidRPr="000229CD">
        <w:rPr>
          <w:rFonts w:ascii="Trebuchet MS" w:eastAsia="Calibri" w:hAnsi="Trebuchet MS"/>
        </w:rPr>
        <w:t>s</w:t>
      </w:r>
      <w:r w:rsidRPr="000229CD">
        <w:rPr>
          <w:rFonts w:ascii="Trebuchet MS" w:eastAsia="Calibri" w:hAnsi="Trebuchet MS"/>
          <w:spacing w:val="-1"/>
        </w:rPr>
        <w:t>c</w:t>
      </w:r>
      <w:r w:rsidRPr="000229CD">
        <w:rPr>
          <w:rFonts w:ascii="Trebuchet MS" w:eastAsia="Calibri" w:hAnsi="Trebuchet MS"/>
        </w:rPr>
        <w:t>ală,</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2"/>
        </w:rPr>
        <w:t>o</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eși</w:t>
      </w:r>
      <w:r w:rsidRPr="000229CD">
        <w:rPr>
          <w:rFonts w:ascii="Trebuchet MS" w:eastAsia="Calibri" w:hAnsi="Trebuchet MS"/>
          <w:spacing w:val="-3"/>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spacing w:val="-2"/>
        </w:rPr>
        <w:t>a</w:t>
      </w:r>
      <w:r w:rsidRPr="000229CD">
        <w:rPr>
          <w:rFonts w:ascii="Trebuchet MS" w:eastAsia="Calibri" w:hAnsi="Trebuchet MS"/>
        </w:rPr>
        <w:t>re</w:t>
      </w:r>
      <w:r>
        <w:rPr>
          <w:rFonts w:ascii="Trebuchet MS" w:eastAsia="Calibri" w:hAnsi="Trebuchet MS"/>
        </w:rPr>
        <w:t>;</w:t>
      </w:r>
    </w:p>
    <w:p w14:paraId="267A6D21" w14:textId="77777777" w:rsidR="000229CD" w:rsidRPr="000229CD" w:rsidRDefault="000229CD" w:rsidP="000229CD">
      <w:pPr>
        <w:pStyle w:val="ListParagraph"/>
        <w:numPr>
          <w:ilvl w:val="0"/>
          <w:numId w:val="16"/>
        </w:numPr>
        <w:spacing w:after="0" w:line="240" w:lineRule="auto"/>
        <w:ind w:right="261"/>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a</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1"/>
        </w:rPr>
        <w:t>3</w:t>
      </w:r>
      <w:r w:rsidRPr="000229CD">
        <w:rPr>
          <w:rFonts w:ascii="Trebuchet MS" w:eastAsia="Calibri" w:hAnsi="Trebuchet MS"/>
          <w:b/>
          <w:spacing w:val="-2"/>
        </w:rPr>
        <w:t>4</w:t>
      </w:r>
      <w:r w:rsidRPr="000229CD">
        <w:rPr>
          <w:rFonts w:ascii="Trebuchet MS" w:eastAsia="Calibri" w:hAnsi="Trebuchet MS"/>
          <w:b/>
          <w:spacing w:val="1"/>
        </w:rPr>
        <w:t>6</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00</w:t>
      </w:r>
      <w:r w:rsidRPr="000229CD">
        <w:rPr>
          <w:rFonts w:ascii="Trebuchet MS" w:eastAsia="Calibri" w:hAnsi="Trebuchet MS"/>
          <w:b/>
        </w:rPr>
        <w:t>4</w:t>
      </w:r>
      <w:r w:rsidRPr="000229CD">
        <w:rPr>
          <w:rFonts w:ascii="Trebuchet MS" w:eastAsia="Calibri" w:hAnsi="Trebuchet MS"/>
          <w:spacing w:val="1"/>
        </w:rPr>
        <w:t>p</w:t>
      </w:r>
      <w:r w:rsidRPr="000229CD">
        <w:rPr>
          <w:rFonts w:ascii="Trebuchet MS" w:eastAsia="Calibri" w:hAnsi="Trebuchet MS"/>
        </w:rPr>
        <w:t>ri</w:t>
      </w:r>
      <w:r w:rsidRPr="000229CD">
        <w:rPr>
          <w:rFonts w:ascii="Trebuchet MS" w:eastAsia="Calibri" w:hAnsi="Trebuchet MS"/>
          <w:spacing w:val="-3"/>
        </w:rPr>
        <w:t>v</w:t>
      </w:r>
      <w:r w:rsidRPr="000229CD">
        <w:rPr>
          <w:rFonts w:ascii="Trebuchet MS" w:eastAsia="Calibri" w:hAnsi="Trebuchet MS"/>
        </w:rPr>
        <w:t>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rPr>
        <w:t>im</w:t>
      </w:r>
      <w:r w:rsidRPr="000229CD">
        <w:rPr>
          <w:rFonts w:ascii="Trebuchet MS" w:eastAsia="Calibri" w:hAnsi="Trebuchet MS"/>
          <w:spacing w:val="1"/>
        </w:rPr>
        <w:t>u</w:t>
      </w:r>
      <w:r w:rsidRPr="000229CD">
        <w:rPr>
          <w:rFonts w:ascii="Trebuchet MS" w:eastAsia="Calibri" w:hAnsi="Trebuchet MS"/>
        </w:rPr>
        <w:t>la</w:t>
      </w:r>
      <w:r w:rsidRPr="000229CD">
        <w:rPr>
          <w:rFonts w:ascii="Trebuchet MS" w:eastAsia="Calibri" w:hAnsi="Trebuchet MS"/>
          <w:spacing w:val="-2"/>
        </w:rPr>
        <w:t>r</w:t>
      </w:r>
      <w:r w:rsidRPr="000229CD">
        <w:rPr>
          <w:rFonts w:ascii="Trebuchet MS" w:eastAsia="Calibri" w:hAnsi="Trebuchet MS"/>
        </w:rPr>
        <w:t>ea</w:t>
      </w:r>
      <w:r w:rsidRPr="000229CD">
        <w:rPr>
          <w:rFonts w:ascii="Trebuchet MS" w:eastAsia="Calibri" w:hAnsi="Trebuchet MS"/>
          <w:spacing w:val="-2"/>
        </w:rPr>
        <w:t>î</w:t>
      </w:r>
      <w:r w:rsidRPr="000229CD">
        <w:rPr>
          <w:rFonts w:ascii="Trebuchet MS" w:eastAsia="Calibri" w:hAnsi="Trebuchet MS"/>
          <w:spacing w:val="1"/>
        </w:rPr>
        <w:t>nf</w:t>
      </w:r>
      <w:r w:rsidRPr="000229CD">
        <w:rPr>
          <w:rFonts w:ascii="Trebuchet MS" w:eastAsia="Calibri" w:hAnsi="Trebuchet MS"/>
        </w:rPr>
        <w:t>i</w:t>
      </w:r>
      <w:r w:rsidRPr="000229CD">
        <w:rPr>
          <w:rFonts w:ascii="Trebuchet MS" w:eastAsia="Calibri" w:hAnsi="Trebuchet MS"/>
          <w:spacing w:val="-2"/>
        </w:rPr>
        <w:t>i</w:t>
      </w:r>
      <w:r w:rsidRPr="000229CD">
        <w:rPr>
          <w:rFonts w:ascii="Trebuchet MS" w:eastAsia="Calibri" w:hAnsi="Trebuchet MS"/>
          <w:spacing w:val="1"/>
        </w:rPr>
        <w:t>nţ</w:t>
      </w:r>
      <w:r w:rsidRPr="000229CD">
        <w:rPr>
          <w:rFonts w:ascii="Trebuchet MS" w:eastAsia="Calibri" w:hAnsi="Trebuchet MS"/>
        </w:rPr>
        <w:t>ării şi</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z</w:t>
      </w:r>
      <w:r w:rsidRPr="000229CD">
        <w:rPr>
          <w:rFonts w:ascii="Trebuchet MS" w:eastAsia="Calibri" w:hAnsi="Trebuchet MS"/>
        </w:rPr>
        <w:t>v</w:t>
      </w:r>
      <w:r w:rsidRPr="000229CD">
        <w:rPr>
          <w:rFonts w:ascii="Trebuchet MS" w:eastAsia="Calibri" w:hAnsi="Trebuchet MS"/>
          <w:spacing w:val="1"/>
        </w:rPr>
        <w:t>o</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ăriiî</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re</w:t>
      </w:r>
      <w:r w:rsidRPr="000229CD">
        <w:rPr>
          <w:rFonts w:ascii="Trebuchet MS" w:eastAsia="Calibri" w:hAnsi="Trebuchet MS"/>
          <w:spacing w:val="-1"/>
        </w:rPr>
        <w:t>p</w:t>
      </w:r>
      <w:r w:rsidRPr="000229CD">
        <w:rPr>
          <w:rFonts w:ascii="Trebuchet MS" w:eastAsia="Calibri" w:hAnsi="Trebuchet MS"/>
        </w:rPr>
        <w:t>ri</w:t>
      </w:r>
      <w:r w:rsidRPr="000229CD">
        <w:rPr>
          <w:rFonts w:ascii="Trebuchet MS" w:eastAsia="Calibri" w:hAnsi="Trebuchet MS"/>
          <w:spacing w:val="1"/>
        </w:rPr>
        <w:t>n</w:t>
      </w:r>
      <w:r w:rsidRPr="000229CD">
        <w:rPr>
          <w:rFonts w:ascii="Trebuchet MS" w:eastAsia="Calibri" w:hAnsi="Trebuchet MS"/>
          <w:spacing w:val="-1"/>
        </w:rPr>
        <w:t>d</w:t>
      </w:r>
      <w:r w:rsidRPr="000229CD">
        <w:rPr>
          <w:rFonts w:ascii="Trebuchet MS" w:eastAsia="Calibri" w:hAnsi="Trebuchet MS"/>
          <w:spacing w:val="-2"/>
        </w:rPr>
        <w:t>e</w:t>
      </w:r>
      <w:r w:rsidRPr="000229CD">
        <w:rPr>
          <w:rFonts w:ascii="Trebuchet MS" w:eastAsia="Calibri" w:hAnsi="Trebuchet MS"/>
        </w:rPr>
        <w:t>ril</w:t>
      </w:r>
      <w:r w:rsidRPr="000229CD">
        <w:rPr>
          <w:rFonts w:ascii="Trebuchet MS" w:eastAsia="Calibri" w:hAnsi="Trebuchet MS"/>
          <w:spacing w:val="1"/>
        </w:rPr>
        <w:t>o</w:t>
      </w:r>
      <w:r w:rsidRPr="000229CD">
        <w:rPr>
          <w:rFonts w:ascii="Trebuchet MS" w:eastAsia="Calibri" w:hAnsi="Trebuchet MS"/>
        </w:rPr>
        <w:t>rmi</w:t>
      </w:r>
      <w:r w:rsidRPr="000229CD">
        <w:rPr>
          <w:rFonts w:ascii="Trebuchet MS" w:eastAsia="Calibri" w:hAnsi="Trebuchet MS"/>
          <w:spacing w:val="-1"/>
        </w:rPr>
        <w:t>c</w:t>
      </w:r>
      <w:r w:rsidRPr="000229CD">
        <w:rPr>
          <w:rFonts w:ascii="Trebuchet MS" w:eastAsia="Calibri" w:hAnsi="Trebuchet MS"/>
        </w:rPr>
        <w:t>işimij</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rPr>
        <w:t>ii,</w:t>
      </w:r>
      <w:r w:rsidRPr="000229CD">
        <w:rPr>
          <w:rFonts w:ascii="Trebuchet MS" w:eastAsia="Calibri" w:hAnsi="Trebuchet MS"/>
          <w:spacing w:val="-1"/>
        </w:rPr>
        <w:t>c</w:t>
      </w:r>
      <w:r w:rsidRPr="000229CD">
        <w:rPr>
          <w:rFonts w:ascii="Trebuchet MS" w:eastAsia="Calibri" w:hAnsi="Trebuchet MS"/>
        </w:rPr>
        <w:t>u m</w:t>
      </w:r>
      <w:r w:rsidRPr="000229CD">
        <w:rPr>
          <w:rFonts w:ascii="Trebuchet MS" w:eastAsia="Calibri" w:hAnsi="Trebuchet MS"/>
          <w:spacing w:val="1"/>
        </w:rPr>
        <w:t>od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2"/>
        </w:rPr>
        <w:t>r</w:t>
      </w:r>
      <w:r w:rsidRPr="000229CD">
        <w:rPr>
          <w:rFonts w:ascii="Trebuchet MS" w:eastAsia="Calibri" w:hAnsi="Trebuchet MS"/>
        </w:rPr>
        <w:t>ile</w:t>
      </w:r>
      <w:r w:rsidRPr="000229CD">
        <w:rPr>
          <w:rFonts w:ascii="Trebuchet MS" w:eastAsia="Calibri" w:hAnsi="Trebuchet MS"/>
          <w:spacing w:val="1"/>
        </w:rPr>
        <w:t xml:space="preserve"> 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2"/>
        </w:rPr>
        <w:t>o</w:t>
      </w:r>
      <w:r w:rsidRPr="000229CD">
        <w:rPr>
          <w:rFonts w:ascii="Trebuchet MS" w:eastAsia="Calibri" w:hAnsi="Trebuchet MS"/>
        </w:rPr>
        <w:t>are;</w:t>
      </w:r>
    </w:p>
    <w:p w14:paraId="41B95F48" w14:textId="77777777" w:rsidR="000229CD" w:rsidRPr="000229CD" w:rsidRDefault="000229CD" w:rsidP="000229CD">
      <w:pPr>
        <w:pStyle w:val="ListParagraph"/>
        <w:numPr>
          <w:ilvl w:val="0"/>
          <w:numId w:val="16"/>
        </w:numPr>
        <w:spacing w:after="0" w:line="240" w:lineRule="auto"/>
        <w:ind w:right="257"/>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a</w:t>
      </w:r>
      <w:r w:rsidRPr="000229CD">
        <w:rPr>
          <w:rFonts w:ascii="Trebuchet MS" w:eastAsia="Calibri" w:hAnsi="Trebuchet MS"/>
          <w:b/>
          <w:spacing w:val="1"/>
        </w:rPr>
        <w:t xml:space="preserve"> nr</w:t>
      </w:r>
      <w:r w:rsidRPr="000229CD">
        <w:rPr>
          <w:rFonts w:ascii="Trebuchet MS" w:eastAsia="Calibri" w:hAnsi="Trebuchet MS"/>
          <w:b/>
        </w:rPr>
        <w:t>.</w:t>
      </w:r>
      <w:r w:rsidRPr="000229CD">
        <w:rPr>
          <w:rFonts w:ascii="Trebuchet MS" w:eastAsia="Calibri" w:hAnsi="Trebuchet MS"/>
          <w:b/>
          <w:spacing w:val="1"/>
        </w:rPr>
        <w:t>3</w:t>
      </w:r>
      <w:r w:rsidRPr="000229CD">
        <w:rPr>
          <w:rFonts w:ascii="Trebuchet MS" w:eastAsia="Calibri" w:hAnsi="Trebuchet MS"/>
          <w:b/>
          <w:spacing w:val="-2"/>
        </w:rPr>
        <w:t>5</w:t>
      </w:r>
      <w:r w:rsidRPr="000229CD">
        <w:rPr>
          <w:rFonts w:ascii="Trebuchet MS" w:eastAsia="Calibri" w:hAnsi="Trebuchet MS"/>
          <w:b/>
          <w:spacing w:val="1"/>
        </w:rPr>
        <w:t>9</w:t>
      </w:r>
      <w:r w:rsidRPr="000229CD">
        <w:rPr>
          <w:rFonts w:ascii="Trebuchet MS" w:eastAsia="Calibri" w:hAnsi="Trebuchet MS"/>
          <w:b/>
        </w:rPr>
        <w:t>/</w:t>
      </w:r>
      <w:r w:rsidRPr="000229CD">
        <w:rPr>
          <w:rFonts w:ascii="Trebuchet MS" w:eastAsia="Calibri" w:hAnsi="Trebuchet MS"/>
          <w:b/>
          <w:spacing w:val="1"/>
        </w:rPr>
        <w:t>2</w:t>
      </w:r>
      <w:r w:rsidRPr="000229CD">
        <w:rPr>
          <w:rFonts w:ascii="Trebuchet MS" w:eastAsia="Calibri" w:hAnsi="Trebuchet MS"/>
          <w:b/>
          <w:spacing w:val="-2"/>
        </w:rPr>
        <w:t>0</w:t>
      </w:r>
      <w:r w:rsidRPr="000229CD">
        <w:rPr>
          <w:rFonts w:ascii="Trebuchet MS" w:eastAsia="Calibri" w:hAnsi="Trebuchet MS"/>
          <w:b/>
          <w:spacing w:val="1"/>
        </w:rPr>
        <w:t>0</w:t>
      </w:r>
      <w:r w:rsidRPr="000229CD">
        <w:rPr>
          <w:rFonts w:ascii="Trebuchet MS" w:eastAsia="Calibri" w:hAnsi="Trebuchet MS"/>
          <w:b/>
        </w:rPr>
        <w:t xml:space="preserve">4 </w:t>
      </w:r>
      <w:r w:rsidRPr="000229CD">
        <w:rPr>
          <w:rFonts w:ascii="Trebuchet MS" w:eastAsia="Calibri" w:hAnsi="Trebuchet MS"/>
          <w:spacing w:val="1"/>
        </w:rPr>
        <w:t>p</w:t>
      </w:r>
      <w:r w:rsidRPr="000229CD">
        <w:rPr>
          <w:rFonts w:ascii="Trebuchet MS" w:eastAsia="Calibri" w:hAnsi="Trebuchet MS"/>
        </w:rPr>
        <w:t>ri</w:t>
      </w:r>
      <w:r w:rsidRPr="000229CD">
        <w:rPr>
          <w:rFonts w:ascii="Trebuchet MS" w:eastAsia="Calibri" w:hAnsi="Trebuchet MS"/>
          <w:spacing w:val="-3"/>
        </w:rPr>
        <w:t>v</w:t>
      </w:r>
      <w:r w:rsidRPr="000229CD">
        <w:rPr>
          <w:rFonts w:ascii="Trebuchet MS" w:eastAsia="Calibri" w:hAnsi="Trebuchet MS"/>
        </w:rPr>
        <w:t>i</w:t>
      </w:r>
      <w:r w:rsidRPr="000229CD">
        <w:rPr>
          <w:rFonts w:ascii="Trebuchet MS" w:eastAsia="Calibri" w:hAnsi="Trebuchet MS"/>
          <w:spacing w:val="1"/>
        </w:rPr>
        <w:t>n</w:t>
      </w:r>
      <w:r w:rsidRPr="000229CD">
        <w:rPr>
          <w:rFonts w:ascii="Trebuchet MS" w:eastAsia="Calibri" w:hAnsi="Trebuchet MS"/>
        </w:rPr>
        <w:t>dsi</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ar</w:t>
      </w:r>
      <w:r w:rsidRPr="000229CD">
        <w:rPr>
          <w:rFonts w:ascii="Trebuchet MS" w:eastAsia="Calibri" w:hAnsi="Trebuchet MS"/>
          <w:spacing w:val="-2"/>
        </w:rPr>
        <w:t>e</w:t>
      </w:r>
      <w:r w:rsidRPr="000229CD">
        <w:rPr>
          <w:rFonts w:ascii="Trebuchet MS" w:eastAsia="Calibri" w:hAnsi="Trebuchet MS"/>
        </w:rPr>
        <w:t>a</w:t>
      </w:r>
      <w:r w:rsidRPr="000229CD">
        <w:rPr>
          <w:rFonts w:ascii="Trebuchet MS" w:eastAsia="Calibri" w:hAnsi="Trebuchet MS"/>
          <w:spacing w:val="1"/>
        </w:rPr>
        <w:t>f</w:t>
      </w:r>
      <w:r w:rsidRPr="000229CD">
        <w:rPr>
          <w:rFonts w:ascii="Trebuchet MS" w:eastAsia="Calibri" w:hAnsi="Trebuchet MS"/>
          <w:spacing w:val="-2"/>
        </w:rPr>
        <w:t>o</w:t>
      </w:r>
      <w:r w:rsidRPr="000229CD">
        <w:rPr>
          <w:rFonts w:ascii="Trebuchet MS" w:eastAsia="Calibri" w:hAnsi="Trebuchet MS"/>
        </w:rPr>
        <w:t>rmal</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ţ</w:t>
      </w:r>
      <w:r w:rsidRPr="000229CD">
        <w:rPr>
          <w:rFonts w:ascii="Trebuchet MS" w:eastAsia="Calibri" w:hAnsi="Trebuchet MS"/>
        </w:rPr>
        <w:t>il</w:t>
      </w:r>
      <w:r w:rsidRPr="000229CD">
        <w:rPr>
          <w:rFonts w:ascii="Trebuchet MS" w:eastAsia="Calibri" w:hAnsi="Trebuchet MS"/>
          <w:spacing w:val="-2"/>
        </w:rPr>
        <w:t>o</w:t>
      </w:r>
      <w:r w:rsidRPr="000229CD">
        <w:rPr>
          <w:rFonts w:ascii="Trebuchet MS" w:eastAsia="Calibri" w:hAnsi="Trebuchet MS"/>
        </w:rPr>
        <w:t>rla</w:t>
      </w:r>
      <w:r w:rsidRPr="000229CD">
        <w:rPr>
          <w:rFonts w:ascii="Trebuchet MS" w:eastAsia="Calibri" w:hAnsi="Trebuchet MS"/>
          <w:spacing w:val="-2"/>
        </w:rPr>
        <w:t>î</w:t>
      </w:r>
      <w:r w:rsidRPr="000229CD">
        <w:rPr>
          <w:rFonts w:ascii="Trebuchet MS" w:eastAsia="Calibri" w:hAnsi="Trebuchet MS"/>
          <w:spacing w:val="1"/>
        </w:rPr>
        <w:t>n</w:t>
      </w:r>
      <w:r w:rsidRPr="000229CD">
        <w:rPr>
          <w:rFonts w:ascii="Trebuchet MS" w:eastAsia="Calibri" w:hAnsi="Trebuchet MS"/>
        </w:rPr>
        <w:t>regis</w:t>
      </w:r>
      <w:r w:rsidRPr="000229CD">
        <w:rPr>
          <w:rFonts w:ascii="Trebuchet MS" w:eastAsia="Calibri" w:hAnsi="Trebuchet MS"/>
          <w:spacing w:val="1"/>
        </w:rPr>
        <w:t>t</w:t>
      </w:r>
      <w:r w:rsidRPr="000229CD">
        <w:rPr>
          <w:rFonts w:ascii="Trebuchet MS" w:eastAsia="Calibri" w:hAnsi="Trebuchet MS"/>
          <w:spacing w:val="-2"/>
        </w:rPr>
        <w:t>r</w:t>
      </w:r>
      <w:r w:rsidRPr="000229CD">
        <w:rPr>
          <w:rFonts w:ascii="Trebuchet MS" w:eastAsia="Calibri" w:hAnsi="Trebuchet MS"/>
        </w:rPr>
        <w:t>area</w:t>
      </w:r>
      <w:r w:rsidRPr="000229CD">
        <w:rPr>
          <w:rFonts w:ascii="Trebuchet MS" w:eastAsia="Calibri" w:hAnsi="Trebuchet MS"/>
          <w:spacing w:val="-2"/>
        </w:rPr>
        <w:t>î</w:t>
      </w:r>
      <w:r w:rsidRPr="000229CD">
        <w:rPr>
          <w:rFonts w:ascii="Trebuchet MS" w:eastAsia="Calibri" w:hAnsi="Trebuchet MS"/>
        </w:rPr>
        <w:t>n regis</w:t>
      </w:r>
      <w:r w:rsidRPr="000229CD">
        <w:rPr>
          <w:rFonts w:ascii="Trebuchet MS" w:eastAsia="Calibri" w:hAnsi="Trebuchet MS"/>
          <w:spacing w:val="1"/>
        </w:rPr>
        <w:t>t</w:t>
      </w:r>
      <w:r w:rsidRPr="000229CD">
        <w:rPr>
          <w:rFonts w:ascii="Trebuchet MS" w:eastAsia="Calibri" w:hAnsi="Trebuchet MS"/>
          <w:spacing w:val="-2"/>
        </w:rPr>
        <w:t>r</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me</w:t>
      </w:r>
      <w:r w:rsidRPr="000229CD">
        <w:rPr>
          <w:rFonts w:ascii="Trebuchet MS" w:eastAsia="Calibri" w:hAnsi="Trebuchet MS"/>
          <w:spacing w:val="-2"/>
        </w:rPr>
        <w:t>r</w:t>
      </w:r>
      <w:r w:rsidRPr="000229CD">
        <w:rPr>
          <w:rFonts w:ascii="Trebuchet MS" w:eastAsia="Calibri" w:hAnsi="Trebuchet MS"/>
          <w:spacing w:val="1"/>
        </w:rPr>
        <w:t>ţu</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 xml:space="preserve">ia </w:t>
      </w:r>
      <w:r w:rsidRPr="000229CD">
        <w:rPr>
          <w:rFonts w:ascii="Trebuchet MS" w:eastAsia="Calibri" w:hAnsi="Trebuchet MS"/>
          <w:spacing w:val="1"/>
        </w:rPr>
        <w:t>p</w:t>
      </w:r>
      <w:r w:rsidRPr="000229CD">
        <w:rPr>
          <w:rFonts w:ascii="Trebuchet MS" w:eastAsia="Calibri" w:hAnsi="Trebuchet MS"/>
        </w:rPr>
        <w:t>ers</w:t>
      </w:r>
      <w:r w:rsidRPr="000229CD">
        <w:rPr>
          <w:rFonts w:ascii="Trebuchet MS" w:eastAsia="Calibri" w:hAnsi="Trebuchet MS"/>
          <w:spacing w:val="1"/>
        </w:rPr>
        <w:t>o</w:t>
      </w:r>
      <w:r w:rsidRPr="000229CD">
        <w:rPr>
          <w:rFonts w:ascii="Trebuchet MS" w:eastAsia="Calibri" w:hAnsi="Trebuchet MS"/>
          <w:spacing w:val="-2"/>
        </w:rPr>
        <w:t>a</w:t>
      </w:r>
      <w:r w:rsidRPr="000229CD">
        <w:rPr>
          <w:rFonts w:ascii="Trebuchet MS" w:eastAsia="Calibri" w:hAnsi="Trebuchet MS"/>
          <w:spacing w:val="1"/>
        </w:rPr>
        <w:t>n</w:t>
      </w:r>
      <w:r w:rsidRPr="000229CD">
        <w:rPr>
          <w:rFonts w:ascii="Trebuchet MS" w:eastAsia="Calibri" w:hAnsi="Trebuchet MS"/>
        </w:rPr>
        <w:t>el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f</w:t>
      </w:r>
      <w:r w:rsidRPr="000229CD">
        <w:rPr>
          <w:rFonts w:ascii="Trebuchet MS" w:eastAsia="Calibri" w:hAnsi="Trebuchet MS"/>
          <w:spacing w:val="-2"/>
        </w:rPr>
        <w:t>i</w:t>
      </w:r>
      <w:r w:rsidRPr="000229CD">
        <w:rPr>
          <w:rFonts w:ascii="Trebuchet MS" w:eastAsia="Calibri" w:hAnsi="Trebuchet MS"/>
          <w:spacing w:val="1"/>
        </w:rPr>
        <w:t>z</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e, as</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spacing w:val="-2"/>
        </w:rPr>
        <w:t>i</w:t>
      </w:r>
      <w:r w:rsidRPr="000229CD">
        <w:rPr>
          <w:rFonts w:ascii="Trebuchet MS" w:eastAsia="Calibri" w:hAnsi="Trebuchet MS"/>
        </w:rPr>
        <w:t>a</w:t>
      </w:r>
      <w:r w:rsidRPr="000229CD">
        <w:rPr>
          <w:rFonts w:ascii="Trebuchet MS" w:eastAsia="Calibri" w:hAnsi="Trebuchet MS"/>
          <w:spacing w:val="1"/>
        </w:rPr>
        <w:t>ţ</w:t>
      </w:r>
      <w:r w:rsidRPr="000229CD">
        <w:rPr>
          <w:rFonts w:ascii="Trebuchet MS" w:eastAsia="Calibri" w:hAnsi="Trebuchet MS"/>
        </w:rPr>
        <w:t>iil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f</w:t>
      </w:r>
      <w:r w:rsidRPr="000229CD">
        <w:rPr>
          <w:rFonts w:ascii="Trebuchet MS" w:eastAsia="Calibri" w:hAnsi="Trebuchet MS"/>
          <w:spacing w:val="-2"/>
        </w:rPr>
        <w:t>a</w:t>
      </w:r>
      <w:r w:rsidRPr="000229CD">
        <w:rPr>
          <w:rFonts w:ascii="Trebuchet MS" w:eastAsia="Calibri" w:hAnsi="Trebuchet MS"/>
        </w:rPr>
        <w:t xml:space="preserve">miliale şi </w:t>
      </w:r>
      <w:r w:rsidRPr="000229CD">
        <w:rPr>
          <w:rFonts w:ascii="Trebuchet MS" w:eastAsia="Calibri" w:hAnsi="Trebuchet MS"/>
          <w:spacing w:val="1"/>
        </w:rPr>
        <w:t>p</w:t>
      </w:r>
      <w:r w:rsidRPr="000229CD">
        <w:rPr>
          <w:rFonts w:ascii="Trebuchet MS" w:eastAsia="Calibri" w:hAnsi="Trebuchet MS"/>
        </w:rPr>
        <w:t>ers</w:t>
      </w:r>
      <w:r w:rsidRPr="000229CD">
        <w:rPr>
          <w:rFonts w:ascii="Trebuchet MS" w:eastAsia="Calibri" w:hAnsi="Trebuchet MS"/>
          <w:spacing w:val="-2"/>
        </w:rPr>
        <w:t>o</w:t>
      </w:r>
      <w:r w:rsidRPr="000229CD">
        <w:rPr>
          <w:rFonts w:ascii="Trebuchet MS" w:eastAsia="Calibri" w:hAnsi="Trebuchet MS"/>
        </w:rPr>
        <w:t>a</w:t>
      </w:r>
      <w:r w:rsidRPr="000229CD">
        <w:rPr>
          <w:rFonts w:ascii="Trebuchet MS" w:eastAsia="Calibri" w:hAnsi="Trebuchet MS"/>
          <w:spacing w:val="1"/>
        </w:rPr>
        <w:t>n</w:t>
      </w:r>
      <w:r w:rsidRPr="000229CD">
        <w:rPr>
          <w:rFonts w:ascii="Trebuchet MS" w:eastAsia="Calibri" w:hAnsi="Trebuchet MS"/>
        </w:rPr>
        <w:t>el</w:t>
      </w:r>
      <w:r w:rsidRPr="000229CD">
        <w:rPr>
          <w:rFonts w:ascii="Trebuchet MS" w:eastAsia="Calibri" w:hAnsi="Trebuchet MS"/>
          <w:spacing w:val="1"/>
        </w:rPr>
        <w:t>o</w:t>
      </w:r>
      <w:r w:rsidRPr="000229CD">
        <w:rPr>
          <w:rFonts w:ascii="Trebuchet MS" w:eastAsia="Calibri" w:hAnsi="Trebuchet MS"/>
        </w:rPr>
        <w:t>r j</w:t>
      </w:r>
      <w:r w:rsidRPr="000229CD">
        <w:rPr>
          <w:rFonts w:ascii="Trebuchet MS" w:eastAsia="Calibri" w:hAnsi="Trebuchet MS"/>
          <w:spacing w:val="-1"/>
        </w:rPr>
        <w:t>u</w:t>
      </w:r>
      <w:r w:rsidRPr="000229CD">
        <w:rPr>
          <w:rFonts w:ascii="Trebuchet MS" w:eastAsia="Calibri" w:hAnsi="Trebuchet MS"/>
        </w:rPr>
        <w:t>ri</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e, î</w:t>
      </w:r>
      <w:r w:rsidRPr="000229CD">
        <w:rPr>
          <w:rFonts w:ascii="Trebuchet MS" w:eastAsia="Calibri" w:hAnsi="Trebuchet MS"/>
          <w:spacing w:val="1"/>
        </w:rPr>
        <w:t>n</w:t>
      </w:r>
      <w:r w:rsidRPr="000229CD">
        <w:rPr>
          <w:rFonts w:ascii="Trebuchet MS" w:eastAsia="Calibri" w:hAnsi="Trebuchet MS"/>
          <w:spacing w:val="-2"/>
        </w:rPr>
        <w:t>r</w:t>
      </w:r>
      <w:r w:rsidRPr="000229CD">
        <w:rPr>
          <w:rFonts w:ascii="Trebuchet MS" w:eastAsia="Calibri" w:hAnsi="Trebuchet MS"/>
        </w:rPr>
        <w:t>egis</w:t>
      </w:r>
      <w:r w:rsidRPr="000229CD">
        <w:rPr>
          <w:rFonts w:ascii="Trebuchet MS" w:eastAsia="Calibri" w:hAnsi="Trebuchet MS"/>
          <w:spacing w:val="1"/>
        </w:rPr>
        <w:t>t</w:t>
      </w:r>
      <w:r w:rsidRPr="000229CD">
        <w:rPr>
          <w:rFonts w:ascii="Trebuchet MS" w:eastAsia="Calibri" w:hAnsi="Trebuchet MS"/>
          <w:spacing w:val="-2"/>
        </w:rPr>
        <w:t>r</w:t>
      </w:r>
      <w:r w:rsidRPr="000229CD">
        <w:rPr>
          <w:rFonts w:ascii="Trebuchet MS" w:eastAsia="Calibri" w:hAnsi="Trebuchet MS"/>
        </w:rPr>
        <w:t xml:space="preserve">area </w:t>
      </w:r>
      <w:r w:rsidRPr="000229CD">
        <w:rPr>
          <w:rFonts w:ascii="Trebuchet MS" w:eastAsia="Calibri" w:hAnsi="Trebuchet MS"/>
          <w:spacing w:val="1"/>
        </w:rPr>
        <w:t>f</w:t>
      </w:r>
      <w:r w:rsidRPr="000229CD">
        <w:rPr>
          <w:rFonts w:ascii="Trebuchet MS" w:eastAsia="Calibri" w:hAnsi="Trebuchet MS"/>
        </w:rPr>
        <w:t>is</w:t>
      </w:r>
      <w:r w:rsidRPr="000229CD">
        <w:rPr>
          <w:rFonts w:ascii="Trebuchet MS" w:eastAsia="Calibri" w:hAnsi="Trebuchet MS"/>
          <w:spacing w:val="-1"/>
        </w:rPr>
        <w:t>c</w:t>
      </w:r>
      <w:r w:rsidRPr="000229CD">
        <w:rPr>
          <w:rFonts w:ascii="Trebuchet MS" w:eastAsia="Calibri" w:hAnsi="Trebuchet MS"/>
        </w:rPr>
        <w:t>ală a a</w:t>
      </w:r>
      <w:r w:rsidRPr="000229CD">
        <w:rPr>
          <w:rFonts w:ascii="Trebuchet MS" w:eastAsia="Calibri" w:hAnsi="Trebuchet MS"/>
          <w:spacing w:val="-1"/>
        </w:rPr>
        <w:t>c</w:t>
      </w:r>
      <w:r w:rsidRPr="000229CD">
        <w:rPr>
          <w:rFonts w:ascii="Trebuchet MS" w:eastAsia="Calibri" w:hAnsi="Trebuchet MS"/>
        </w:rPr>
        <w:t>es</w:t>
      </w:r>
      <w:r w:rsidRPr="000229CD">
        <w:rPr>
          <w:rFonts w:ascii="Trebuchet MS" w:eastAsia="Calibri" w:hAnsi="Trebuchet MS"/>
          <w:spacing w:val="1"/>
        </w:rPr>
        <w:t>to</w:t>
      </w:r>
      <w:r w:rsidRPr="000229CD">
        <w:rPr>
          <w:rFonts w:ascii="Trebuchet MS" w:eastAsia="Calibri" w:hAnsi="Trebuchet MS"/>
        </w:rPr>
        <w:t xml:space="preserve">ra, </w:t>
      </w:r>
      <w:r w:rsidRPr="000229CD">
        <w:rPr>
          <w:rFonts w:ascii="Trebuchet MS" w:eastAsia="Calibri" w:hAnsi="Trebuchet MS"/>
          <w:spacing w:val="1"/>
        </w:rPr>
        <w:t>p</w:t>
      </w:r>
      <w:r w:rsidRPr="000229CD">
        <w:rPr>
          <w:rFonts w:ascii="Trebuchet MS" w:eastAsia="Calibri" w:hAnsi="Trebuchet MS"/>
        </w:rPr>
        <w:t>re</w:t>
      </w:r>
      <w:r w:rsidRPr="000229CD">
        <w:rPr>
          <w:rFonts w:ascii="Trebuchet MS" w:eastAsia="Calibri" w:hAnsi="Trebuchet MS"/>
          <w:spacing w:val="-1"/>
        </w:rPr>
        <w:t>c</w:t>
      </w:r>
      <w:r w:rsidRPr="000229CD">
        <w:rPr>
          <w:rFonts w:ascii="Trebuchet MS" w:eastAsia="Calibri" w:hAnsi="Trebuchet MS"/>
          <w:spacing w:val="1"/>
        </w:rPr>
        <w:t>u</w:t>
      </w:r>
      <w:r w:rsidRPr="000229CD">
        <w:rPr>
          <w:rFonts w:ascii="Trebuchet MS" w:eastAsia="Calibri" w:hAnsi="Trebuchet MS"/>
        </w:rPr>
        <w:t>m şi la a</w:t>
      </w:r>
      <w:r w:rsidRPr="000229CD">
        <w:rPr>
          <w:rFonts w:ascii="Trebuchet MS" w:eastAsia="Calibri" w:hAnsi="Trebuchet MS"/>
          <w:spacing w:val="-1"/>
        </w:rPr>
        <w:t>u</w:t>
      </w:r>
      <w:r w:rsidRPr="000229CD">
        <w:rPr>
          <w:rFonts w:ascii="Trebuchet MS" w:eastAsia="Calibri" w:hAnsi="Trebuchet MS"/>
          <w:spacing w:val="1"/>
        </w:rPr>
        <w:t>to</w:t>
      </w:r>
      <w:r w:rsidRPr="000229CD">
        <w:rPr>
          <w:rFonts w:ascii="Trebuchet MS" w:eastAsia="Calibri" w:hAnsi="Trebuchet MS"/>
        </w:rPr>
        <w:t>ri</w:t>
      </w:r>
      <w:r w:rsidRPr="000229CD">
        <w:rPr>
          <w:rFonts w:ascii="Trebuchet MS" w:eastAsia="Calibri" w:hAnsi="Trebuchet MS"/>
          <w:spacing w:val="-1"/>
        </w:rPr>
        <w:t>z</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 xml:space="preserve">ea </w:t>
      </w:r>
      <w:r w:rsidRPr="000229CD">
        <w:rPr>
          <w:rFonts w:ascii="Trebuchet MS" w:eastAsia="Calibri" w:hAnsi="Trebuchet MS"/>
          <w:spacing w:val="1"/>
        </w:rPr>
        <w:t>fun</w:t>
      </w:r>
      <w:r w:rsidRPr="000229CD">
        <w:rPr>
          <w:rFonts w:ascii="Trebuchet MS" w:eastAsia="Calibri" w:hAnsi="Trebuchet MS"/>
          <w:spacing w:val="-3"/>
        </w:rPr>
        <w:t>c</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1"/>
        </w:rPr>
        <w:t>o</w:t>
      </w:r>
      <w:r w:rsidRPr="000229CD">
        <w:rPr>
          <w:rFonts w:ascii="Trebuchet MS" w:eastAsia="Calibri" w:hAnsi="Trebuchet MS"/>
          <w:spacing w:val="-1"/>
        </w:rPr>
        <w:t>n</w:t>
      </w:r>
      <w:r w:rsidRPr="000229CD">
        <w:rPr>
          <w:rFonts w:ascii="Trebuchet MS" w:eastAsia="Calibri" w:hAnsi="Trebuchet MS"/>
        </w:rPr>
        <w:t xml:space="preserve">ării </w:t>
      </w:r>
      <w:r w:rsidRPr="000229CD">
        <w:rPr>
          <w:rFonts w:ascii="Trebuchet MS" w:eastAsia="Calibri" w:hAnsi="Trebuchet MS"/>
          <w:spacing w:val="1"/>
        </w:rPr>
        <w:t>p</w:t>
      </w:r>
      <w:r w:rsidRPr="000229CD">
        <w:rPr>
          <w:rFonts w:ascii="Trebuchet MS" w:eastAsia="Calibri" w:hAnsi="Trebuchet MS"/>
        </w:rPr>
        <w:t>er</w:t>
      </w:r>
      <w:r w:rsidRPr="000229CD">
        <w:rPr>
          <w:rFonts w:ascii="Trebuchet MS" w:eastAsia="Calibri" w:hAnsi="Trebuchet MS"/>
          <w:spacing w:val="-3"/>
        </w:rPr>
        <w:t>s</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1"/>
        </w:rPr>
        <w:t>n</w:t>
      </w:r>
      <w:r w:rsidRPr="000229CD">
        <w:rPr>
          <w:rFonts w:ascii="Trebuchet MS" w:eastAsia="Calibri" w:hAnsi="Trebuchet MS"/>
        </w:rPr>
        <w:t>el</w:t>
      </w:r>
      <w:r w:rsidRPr="000229CD">
        <w:rPr>
          <w:rFonts w:ascii="Trebuchet MS" w:eastAsia="Calibri" w:hAnsi="Trebuchet MS"/>
          <w:spacing w:val="1"/>
        </w:rPr>
        <w:t>o</w:t>
      </w:r>
      <w:r w:rsidRPr="000229CD">
        <w:rPr>
          <w:rFonts w:ascii="Trebuchet MS" w:eastAsia="Calibri" w:hAnsi="Trebuchet MS"/>
        </w:rPr>
        <w:t>r j</w:t>
      </w:r>
      <w:r w:rsidRPr="000229CD">
        <w:rPr>
          <w:rFonts w:ascii="Trebuchet MS" w:eastAsia="Calibri" w:hAnsi="Trebuchet MS"/>
          <w:spacing w:val="1"/>
        </w:rPr>
        <w:t>u</w:t>
      </w:r>
      <w:r w:rsidRPr="000229CD">
        <w:rPr>
          <w:rFonts w:ascii="Trebuchet MS" w:eastAsia="Calibri" w:hAnsi="Trebuchet MS"/>
        </w:rPr>
        <w:t>r</w:t>
      </w:r>
      <w:r w:rsidRPr="000229CD">
        <w:rPr>
          <w:rFonts w:ascii="Trebuchet MS" w:eastAsia="Calibri" w:hAnsi="Trebuchet MS"/>
          <w:spacing w:val="-2"/>
        </w:rPr>
        <w:t>i</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 xml:space="preserve">e, </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spacing w:val="-2"/>
        </w:rPr>
        <w:t>i</w:t>
      </w:r>
      <w:r w:rsidRPr="000229CD">
        <w:rPr>
          <w:rFonts w:ascii="Trebuchet MS" w:eastAsia="Calibri" w:hAnsi="Trebuchet MS"/>
          <w:spacing w:val="-1"/>
        </w:rPr>
        <w:t>c</w:t>
      </w:r>
      <w:r w:rsidRPr="000229CD">
        <w:rPr>
          <w:rFonts w:ascii="Trebuchet MS" w:eastAsia="Calibri" w:hAnsi="Trebuchet MS"/>
        </w:rPr>
        <w:t xml:space="preserve">ările și </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le</w:t>
      </w:r>
      <w:r w:rsidRPr="000229CD">
        <w:rPr>
          <w:rFonts w:ascii="Trebuchet MS" w:eastAsia="Calibri" w:hAnsi="Trebuchet MS"/>
          <w:spacing w:val="1"/>
        </w:rPr>
        <w:t>t</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 xml:space="preserve">e </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o</w:t>
      </w:r>
      <w:r w:rsidRPr="000229CD">
        <w:rPr>
          <w:rFonts w:ascii="Trebuchet MS" w:eastAsia="Calibri" w:hAnsi="Trebuchet MS"/>
        </w:rPr>
        <w:t>a</w:t>
      </w:r>
      <w:r>
        <w:rPr>
          <w:rFonts w:ascii="Trebuchet MS" w:eastAsia="Calibri" w:hAnsi="Trebuchet MS"/>
        </w:rPr>
        <w:t>re;</w:t>
      </w:r>
    </w:p>
    <w:p w14:paraId="7F893441" w14:textId="77777777" w:rsidR="000229CD" w:rsidRPr="000229CD" w:rsidRDefault="000229CD" w:rsidP="000229CD">
      <w:pPr>
        <w:pStyle w:val="ListParagraph"/>
        <w:numPr>
          <w:ilvl w:val="0"/>
          <w:numId w:val="16"/>
        </w:numPr>
        <w:spacing w:after="0" w:line="240" w:lineRule="auto"/>
        <w:ind w:right="1574"/>
        <w:jc w:val="both"/>
        <w:rPr>
          <w:rFonts w:ascii="Trebuchet MS" w:eastAsia="Calibri" w:hAnsi="Trebuchet MS"/>
        </w:rPr>
      </w:pPr>
      <w:r w:rsidRPr="000229CD">
        <w:rPr>
          <w:rFonts w:ascii="Trebuchet MS" w:eastAsia="Calibri" w:hAnsi="Trebuchet MS"/>
          <w:b/>
          <w:spacing w:val="-1"/>
        </w:rPr>
        <w:lastRenderedPageBreak/>
        <w:t>Leg</w:t>
      </w:r>
      <w:r w:rsidRPr="000229CD">
        <w:rPr>
          <w:rFonts w:ascii="Trebuchet MS" w:eastAsia="Calibri" w:hAnsi="Trebuchet MS"/>
          <w:b/>
          <w:spacing w:val="2"/>
        </w:rPr>
        <w:t>e</w:t>
      </w:r>
      <w:r w:rsidRPr="000229CD">
        <w:rPr>
          <w:rFonts w:ascii="Trebuchet MS" w:eastAsia="Calibri" w:hAnsi="Trebuchet MS"/>
          <w:b/>
        </w:rPr>
        <w:t xml:space="preserve">a </w:t>
      </w:r>
      <w:r w:rsidRPr="000229CD">
        <w:rPr>
          <w:rFonts w:ascii="Trebuchet MS" w:eastAsia="Calibri" w:hAnsi="Trebuchet MS"/>
          <w:b/>
          <w:spacing w:val="1"/>
        </w:rPr>
        <w:t>nr.5</w:t>
      </w:r>
      <w:r w:rsidRPr="000229CD">
        <w:rPr>
          <w:rFonts w:ascii="Trebuchet MS" w:eastAsia="Calibri" w:hAnsi="Trebuchet MS"/>
          <w:b/>
          <w:spacing w:val="-2"/>
        </w:rPr>
        <w:t>6</w:t>
      </w:r>
      <w:r w:rsidRPr="000229CD">
        <w:rPr>
          <w:rFonts w:ascii="Trebuchet MS" w:eastAsia="Calibri" w:hAnsi="Trebuchet MS"/>
          <w:b/>
          <w:spacing w:val="1"/>
        </w:rPr>
        <w:t>6</w:t>
      </w:r>
      <w:r w:rsidRPr="000229CD">
        <w:rPr>
          <w:rFonts w:ascii="Trebuchet MS" w:eastAsia="Calibri" w:hAnsi="Trebuchet MS"/>
          <w:b/>
        </w:rPr>
        <w:t>/</w:t>
      </w:r>
      <w:r w:rsidRPr="000229CD">
        <w:rPr>
          <w:rFonts w:ascii="Trebuchet MS" w:eastAsia="Calibri" w:hAnsi="Trebuchet MS"/>
          <w:b/>
          <w:spacing w:val="1"/>
        </w:rPr>
        <w:t>2</w:t>
      </w:r>
      <w:r w:rsidRPr="000229CD">
        <w:rPr>
          <w:rFonts w:ascii="Trebuchet MS" w:eastAsia="Calibri" w:hAnsi="Trebuchet MS"/>
          <w:b/>
          <w:spacing w:val="-2"/>
        </w:rPr>
        <w:t>0</w:t>
      </w:r>
      <w:r w:rsidRPr="000229CD">
        <w:rPr>
          <w:rFonts w:ascii="Trebuchet MS" w:eastAsia="Calibri" w:hAnsi="Trebuchet MS"/>
          <w:b/>
          <w:spacing w:val="1"/>
        </w:rPr>
        <w:t>0</w:t>
      </w:r>
      <w:r w:rsidRPr="000229CD">
        <w:rPr>
          <w:rFonts w:ascii="Trebuchet MS" w:eastAsia="Calibri" w:hAnsi="Trebuchet MS"/>
          <w:b/>
        </w:rPr>
        <w:t>4</w:t>
      </w:r>
      <w:r w:rsidRPr="000229CD">
        <w:rPr>
          <w:rFonts w:ascii="Trebuchet MS" w:eastAsia="Calibri" w:hAnsi="Trebuchet MS"/>
        </w:rPr>
        <w:t>a</w:t>
      </w:r>
      <w:r w:rsidRPr="000229CD">
        <w:rPr>
          <w:rFonts w:ascii="Trebuchet MS" w:eastAsia="Calibri" w:hAnsi="Trebuchet MS"/>
          <w:spacing w:val="-1"/>
        </w:rPr>
        <w:t xml:space="preserve"> c</w:t>
      </w:r>
      <w:r w:rsidRPr="000229CD">
        <w:rPr>
          <w:rFonts w:ascii="Trebuchet MS" w:eastAsia="Calibri" w:hAnsi="Trebuchet MS"/>
          <w:spacing w:val="1"/>
        </w:rPr>
        <w:t>o</w:t>
      </w:r>
      <w:r w:rsidRPr="000229CD">
        <w:rPr>
          <w:rFonts w:ascii="Trebuchet MS" w:eastAsia="Calibri" w:hAnsi="Trebuchet MS"/>
          <w:spacing w:val="-2"/>
        </w:rPr>
        <w:t>o</w:t>
      </w:r>
      <w:r w:rsidRPr="000229CD">
        <w:rPr>
          <w:rFonts w:ascii="Trebuchet MS" w:eastAsia="Calibri" w:hAnsi="Trebuchet MS"/>
          <w:spacing w:val="1"/>
        </w:rPr>
        <w:t>p</w:t>
      </w:r>
      <w:r w:rsidRPr="000229CD">
        <w:rPr>
          <w:rFonts w:ascii="Trebuchet MS" w:eastAsia="Calibri" w:hAnsi="Trebuchet MS"/>
        </w:rPr>
        <w:t>era</w:t>
      </w:r>
      <w:r w:rsidRPr="000229CD">
        <w:rPr>
          <w:rFonts w:ascii="Trebuchet MS" w:eastAsia="Calibri" w:hAnsi="Trebuchet MS"/>
          <w:spacing w:val="1"/>
        </w:rPr>
        <w:t>ţ</w:t>
      </w:r>
      <w:r w:rsidRPr="000229CD">
        <w:rPr>
          <w:rFonts w:ascii="Trebuchet MS" w:eastAsia="Calibri" w:hAnsi="Trebuchet MS"/>
          <w:spacing w:val="-2"/>
        </w:rPr>
        <w:t>i</w:t>
      </w:r>
      <w:r w:rsidRPr="000229CD">
        <w:rPr>
          <w:rFonts w:ascii="Trebuchet MS" w:eastAsia="Calibri" w:hAnsi="Trebuchet MS"/>
        </w:rPr>
        <w:t>eiagri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l</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rPr>
        <w:t>u m</w:t>
      </w:r>
      <w:r w:rsidRPr="000229CD">
        <w:rPr>
          <w:rFonts w:ascii="Trebuchet MS" w:eastAsia="Calibri" w:hAnsi="Trebuchet MS"/>
          <w:spacing w:val="1"/>
        </w:rPr>
        <w:t>o</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ărileşi</w:t>
      </w:r>
      <w:r w:rsidRPr="000229CD">
        <w:rPr>
          <w:rFonts w:ascii="Trebuchet MS" w:eastAsia="Calibri" w:hAnsi="Trebuchet MS"/>
          <w:spacing w:val="-1"/>
        </w:rPr>
        <w:t xml:space="preserve"> 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w:t>
      </w:r>
      <w:r>
        <w:rPr>
          <w:rFonts w:ascii="Trebuchet MS" w:eastAsia="Calibri" w:hAnsi="Trebuchet MS"/>
        </w:rPr>
        <w:t>;</w:t>
      </w:r>
    </w:p>
    <w:p w14:paraId="4DA69F6B"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 xml:space="preserve">a </w:t>
      </w:r>
      <w:r w:rsidRPr="000229CD">
        <w:rPr>
          <w:rFonts w:ascii="Trebuchet MS" w:eastAsia="Calibri" w:hAnsi="Trebuchet MS"/>
          <w:b/>
          <w:spacing w:val="1"/>
        </w:rPr>
        <w:t>nr.1</w:t>
      </w:r>
      <w:r w:rsidRPr="000229CD">
        <w:rPr>
          <w:rFonts w:ascii="Trebuchet MS" w:eastAsia="Calibri" w:hAnsi="Trebuchet MS"/>
          <w:b/>
        </w:rPr>
        <w:t>/</w:t>
      </w:r>
      <w:r w:rsidRPr="000229CD">
        <w:rPr>
          <w:rFonts w:ascii="Trebuchet MS" w:eastAsia="Calibri" w:hAnsi="Trebuchet MS"/>
          <w:b/>
          <w:spacing w:val="1"/>
        </w:rPr>
        <w:t>20</w:t>
      </w:r>
      <w:r w:rsidRPr="000229CD">
        <w:rPr>
          <w:rFonts w:ascii="Trebuchet MS" w:eastAsia="Calibri" w:hAnsi="Trebuchet MS"/>
          <w:b/>
          <w:spacing w:val="-2"/>
        </w:rPr>
        <w:t>0</w:t>
      </w:r>
      <w:r w:rsidRPr="000229CD">
        <w:rPr>
          <w:rFonts w:ascii="Trebuchet MS" w:eastAsia="Calibri" w:hAnsi="Trebuchet MS"/>
          <w:b/>
        </w:rPr>
        <w:t>5</w:t>
      </w:r>
      <w:r w:rsidRPr="000229CD">
        <w:rPr>
          <w:rFonts w:ascii="Trebuchet MS" w:eastAsia="Calibri" w:hAnsi="Trebuchet MS"/>
          <w:spacing w:val="1"/>
        </w:rPr>
        <w:t>p</w:t>
      </w:r>
      <w:r w:rsidRPr="000229CD">
        <w:rPr>
          <w:rFonts w:ascii="Trebuchet MS" w:eastAsia="Calibri" w:hAnsi="Trebuchet MS"/>
        </w:rPr>
        <w:t>riv</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 xml:space="preserve">d </w:t>
      </w:r>
      <w:r w:rsidRPr="000229CD">
        <w:rPr>
          <w:rFonts w:ascii="Trebuchet MS" w:eastAsia="Calibri" w:hAnsi="Trebuchet MS"/>
          <w:spacing w:val="1"/>
        </w:rPr>
        <w:t>o</w:t>
      </w:r>
      <w:r w:rsidRPr="000229CD">
        <w:rPr>
          <w:rFonts w:ascii="Trebuchet MS" w:eastAsia="Calibri" w:hAnsi="Trebuchet MS"/>
        </w:rPr>
        <w:t>rga</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z</w:t>
      </w:r>
      <w:r w:rsidRPr="000229CD">
        <w:rPr>
          <w:rFonts w:ascii="Trebuchet MS" w:eastAsia="Calibri" w:hAnsi="Trebuchet MS"/>
          <w:spacing w:val="-2"/>
        </w:rPr>
        <w:t>a</w:t>
      </w:r>
      <w:r w:rsidRPr="000229CD">
        <w:rPr>
          <w:rFonts w:ascii="Trebuchet MS" w:eastAsia="Calibri" w:hAnsi="Trebuchet MS"/>
        </w:rPr>
        <w:t>reaşi</w:t>
      </w:r>
      <w:r w:rsidRPr="000229CD">
        <w:rPr>
          <w:rFonts w:ascii="Trebuchet MS" w:eastAsia="Calibri" w:hAnsi="Trebuchet MS"/>
          <w:spacing w:val="-1"/>
        </w:rPr>
        <w:t>f</w:t>
      </w:r>
      <w:r w:rsidRPr="000229CD">
        <w:rPr>
          <w:rFonts w:ascii="Trebuchet MS" w:eastAsia="Calibri" w:hAnsi="Trebuchet MS"/>
          <w:spacing w:val="1"/>
        </w:rPr>
        <w:t>un</w:t>
      </w:r>
      <w:r w:rsidRPr="000229CD">
        <w:rPr>
          <w:rFonts w:ascii="Trebuchet MS" w:eastAsia="Calibri" w:hAnsi="Trebuchet MS"/>
          <w:spacing w:val="-1"/>
        </w:rPr>
        <w:t>c</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rPr>
        <w:t>area</w:t>
      </w:r>
      <w:r w:rsidRPr="000229CD">
        <w:rPr>
          <w:rFonts w:ascii="Trebuchet MS" w:eastAsia="Calibri" w:hAnsi="Trebuchet MS"/>
          <w:spacing w:val="-1"/>
        </w:rPr>
        <w:t>c</w:t>
      </w:r>
      <w:r w:rsidRPr="000229CD">
        <w:rPr>
          <w:rFonts w:ascii="Trebuchet MS" w:eastAsia="Calibri" w:hAnsi="Trebuchet MS"/>
          <w:spacing w:val="1"/>
        </w:rPr>
        <w:t>oop</w:t>
      </w:r>
      <w:r w:rsidRPr="000229CD">
        <w:rPr>
          <w:rFonts w:ascii="Trebuchet MS" w:eastAsia="Calibri" w:hAnsi="Trebuchet MS"/>
          <w:spacing w:val="-2"/>
        </w:rPr>
        <w:t>e</w:t>
      </w:r>
      <w:r w:rsidRPr="000229CD">
        <w:rPr>
          <w:rFonts w:ascii="Trebuchet MS" w:eastAsia="Calibri" w:hAnsi="Trebuchet MS"/>
        </w:rPr>
        <w:t>ra</w:t>
      </w:r>
      <w:r w:rsidRPr="000229CD">
        <w:rPr>
          <w:rFonts w:ascii="Trebuchet MS" w:eastAsia="Calibri" w:hAnsi="Trebuchet MS"/>
          <w:spacing w:val="1"/>
        </w:rPr>
        <w:t>ţ</w:t>
      </w:r>
      <w:r w:rsidRPr="000229CD">
        <w:rPr>
          <w:rFonts w:ascii="Trebuchet MS" w:eastAsia="Calibri" w:hAnsi="Trebuchet MS"/>
        </w:rPr>
        <w:t>ie</w:t>
      </w:r>
      <w:r w:rsidRPr="000229CD">
        <w:rPr>
          <w:rFonts w:ascii="Trebuchet MS" w:eastAsia="Calibri" w:hAnsi="Trebuchet MS"/>
          <w:spacing w:val="-2"/>
        </w:rPr>
        <w:t>i</w:t>
      </w:r>
      <w:r w:rsidRPr="000229CD">
        <w:rPr>
          <w:rFonts w:ascii="Trebuchet MS" w:eastAsia="Calibri" w:hAnsi="Trebuchet MS"/>
        </w:rPr>
        <w:t>,re</w:t>
      </w:r>
      <w:r w:rsidRPr="000229CD">
        <w:rPr>
          <w:rFonts w:ascii="Trebuchet MS" w:eastAsia="Calibri" w:hAnsi="Trebuchet MS"/>
          <w:spacing w:val="-1"/>
        </w:rPr>
        <w:t>p</w:t>
      </w:r>
      <w:r w:rsidRPr="000229CD">
        <w:rPr>
          <w:rFonts w:ascii="Trebuchet MS" w:eastAsia="Calibri" w:hAnsi="Trebuchet MS"/>
          <w:spacing w:val="1"/>
        </w:rPr>
        <w:t>ub</w:t>
      </w:r>
      <w:r w:rsidRPr="000229CD">
        <w:rPr>
          <w:rFonts w:ascii="Trebuchet MS" w:eastAsia="Calibri" w:hAnsi="Trebuchet MS"/>
        </w:rPr>
        <w:t>l</w:t>
      </w:r>
      <w:r w:rsidRPr="000229CD">
        <w:rPr>
          <w:rFonts w:ascii="Trebuchet MS" w:eastAsia="Calibri" w:hAnsi="Trebuchet MS"/>
          <w:spacing w:val="-2"/>
        </w:rPr>
        <w:t>i</w:t>
      </w:r>
      <w:r w:rsidRPr="000229CD">
        <w:rPr>
          <w:rFonts w:ascii="Trebuchet MS" w:eastAsia="Calibri" w:hAnsi="Trebuchet MS"/>
          <w:spacing w:val="-1"/>
        </w:rPr>
        <w:t>c</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 xml:space="preserve">ărileşi </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le</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rPr>
        <w:t>rile</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ar</w:t>
      </w:r>
      <w:r w:rsidRPr="000229CD">
        <w:rPr>
          <w:rFonts w:ascii="Trebuchet MS" w:eastAsia="Calibri" w:hAnsi="Trebuchet MS"/>
          <w:spacing w:val="-2"/>
        </w:rPr>
        <w:t>e</w:t>
      </w:r>
      <w:r w:rsidRPr="000229CD">
        <w:rPr>
          <w:rFonts w:ascii="Trebuchet MS" w:eastAsia="Calibri" w:hAnsi="Trebuchet MS"/>
        </w:rPr>
        <w:t>;</w:t>
      </w:r>
    </w:p>
    <w:p w14:paraId="0C3EA4D1"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Leg</w:t>
      </w:r>
      <w:r w:rsidRPr="000229CD">
        <w:rPr>
          <w:rFonts w:ascii="Trebuchet MS" w:eastAsia="Calibri" w:hAnsi="Trebuchet MS"/>
          <w:b/>
          <w:spacing w:val="2"/>
        </w:rPr>
        <w:t>e</w:t>
      </w:r>
      <w:r w:rsidRPr="000229CD">
        <w:rPr>
          <w:rFonts w:ascii="Trebuchet MS" w:eastAsia="Calibri" w:hAnsi="Trebuchet MS"/>
          <w:b/>
        </w:rPr>
        <w:t>a</w:t>
      </w:r>
      <w:r w:rsidRPr="000229CD">
        <w:rPr>
          <w:rFonts w:ascii="Trebuchet MS" w:eastAsia="Calibri" w:hAnsi="Trebuchet MS"/>
          <w:b/>
          <w:spacing w:val="1"/>
        </w:rPr>
        <w:t>nr.85</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00</w:t>
      </w:r>
      <w:r w:rsidRPr="000229CD">
        <w:rPr>
          <w:rFonts w:ascii="Trebuchet MS" w:eastAsia="Calibri" w:hAnsi="Trebuchet MS"/>
          <w:b/>
        </w:rPr>
        <w:t>6</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spacing w:val="-2"/>
        </w:rPr>
        <w:t>e</w:t>
      </w:r>
      <w:r w:rsidRPr="000229CD">
        <w:rPr>
          <w:rFonts w:ascii="Trebuchet MS" w:eastAsia="Calibri" w:hAnsi="Trebuchet MS"/>
          <w:spacing w:val="1"/>
        </w:rPr>
        <w:t>du</w:t>
      </w:r>
      <w:r w:rsidRPr="000229CD">
        <w:rPr>
          <w:rFonts w:ascii="Trebuchet MS" w:eastAsia="Calibri" w:hAnsi="Trebuchet MS"/>
        </w:rPr>
        <w:t>ri</w:t>
      </w:r>
      <w:r w:rsidRPr="000229CD">
        <w:rPr>
          <w:rFonts w:ascii="Trebuchet MS" w:eastAsia="Calibri" w:hAnsi="Trebuchet MS"/>
          <w:spacing w:val="-2"/>
        </w:rPr>
        <w:t>l</w:t>
      </w:r>
      <w:r w:rsidRPr="000229CD">
        <w:rPr>
          <w:rFonts w:ascii="Trebuchet MS" w:eastAsia="Calibri" w:hAnsi="Trebuchet MS"/>
        </w:rPr>
        <w:t>e</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p</w:t>
      </w:r>
      <w:r w:rsidRPr="000229CD">
        <w:rPr>
          <w:rFonts w:ascii="Trebuchet MS" w:eastAsia="Calibri" w:hAnsi="Trebuchet MS"/>
        </w:rPr>
        <w:t>rev</w:t>
      </w:r>
      <w:r w:rsidRPr="000229CD">
        <w:rPr>
          <w:rFonts w:ascii="Trebuchet MS" w:eastAsia="Calibri" w:hAnsi="Trebuchet MS"/>
          <w:spacing w:val="-2"/>
        </w:rPr>
        <w:t>e</w:t>
      </w:r>
      <w:r w:rsidRPr="000229CD">
        <w:rPr>
          <w:rFonts w:ascii="Trebuchet MS" w:eastAsia="Calibri" w:hAnsi="Trebuchet MS"/>
          <w:spacing w:val="1"/>
        </w:rPr>
        <w:t>n</w:t>
      </w:r>
      <w:r w:rsidRPr="000229CD">
        <w:rPr>
          <w:rFonts w:ascii="Trebuchet MS" w:eastAsia="Calibri" w:hAnsi="Trebuchet MS"/>
          <w:spacing w:val="-2"/>
        </w:rPr>
        <w:t>i</w:t>
      </w:r>
      <w:r w:rsidRPr="000229CD">
        <w:rPr>
          <w:rFonts w:ascii="Trebuchet MS" w:eastAsia="Calibri" w:hAnsi="Trebuchet MS"/>
        </w:rPr>
        <w:t>reai</w:t>
      </w:r>
      <w:r w:rsidRPr="000229CD">
        <w:rPr>
          <w:rFonts w:ascii="Trebuchet MS" w:eastAsia="Calibri" w:hAnsi="Trebuchet MS"/>
          <w:spacing w:val="1"/>
        </w:rPr>
        <w:t>n</w:t>
      </w:r>
      <w:r w:rsidRPr="000229CD">
        <w:rPr>
          <w:rFonts w:ascii="Trebuchet MS" w:eastAsia="Calibri" w:hAnsi="Trebuchet MS"/>
        </w:rPr>
        <w:t>s</w:t>
      </w:r>
      <w:r w:rsidRPr="000229CD">
        <w:rPr>
          <w:rFonts w:ascii="Trebuchet MS" w:eastAsia="Calibri" w:hAnsi="Trebuchet MS"/>
          <w:spacing w:val="1"/>
        </w:rPr>
        <w:t>o</w:t>
      </w:r>
      <w:r w:rsidRPr="000229CD">
        <w:rPr>
          <w:rFonts w:ascii="Trebuchet MS" w:eastAsia="Calibri" w:hAnsi="Trebuchet MS"/>
        </w:rPr>
        <w:t>lv</w:t>
      </w:r>
      <w:r w:rsidRPr="000229CD">
        <w:rPr>
          <w:rFonts w:ascii="Trebuchet MS" w:eastAsia="Calibri" w:hAnsi="Trebuchet MS"/>
          <w:spacing w:val="-2"/>
        </w:rPr>
        <w:t>e</w:t>
      </w:r>
      <w:r w:rsidRPr="000229CD">
        <w:rPr>
          <w:rFonts w:ascii="Trebuchet MS" w:eastAsia="Calibri" w:hAnsi="Trebuchet MS"/>
          <w:spacing w:val="1"/>
        </w:rPr>
        <w:t>n</w:t>
      </w:r>
      <w:r w:rsidRPr="000229CD">
        <w:rPr>
          <w:rFonts w:ascii="Trebuchet MS" w:eastAsia="Calibri" w:hAnsi="Trebuchet MS"/>
          <w:spacing w:val="-1"/>
        </w:rPr>
        <w:t>ţ</w:t>
      </w:r>
      <w:r w:rsidRPr="000229CD">
        <w:rPr>
          <w:rFonts w:ascii="Trebuchet MS" w:eastAsia="Calibri" w:hAnsi="Trebuchet MS"/>
        </w:rPr>
        <w:t>eişi</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spacing w:val="-3"/>
        </w:rPr>
        <w:t>s</w:t>
      </w:r>
      <w:r w:rsidRPr="000229CD">
        <w:rPr>
          <w:rFonts w:ascii="Trebuchet MS" w:eastAsia="Calibri" w:hAnsi="Trebuchet MS"/>
          <w:spacing w:val="1"/>
        </w:rPr>
        <w:t>o</w:t>
      </w:r>
      <w:r w:rsidRPr="000229CD">
        <w:rPr>
          <w:rFonts w:ascii="Trebuchet MS" w:eastAsia="Calibri" w:hAnsi="Trebuchet MS"/>
        </w:rPr>
        <w:t>lve</w:t>
      </w:r>
      <w:r w:rsidRPr="000229CD">
        <w:rPr>
          <w:rFonts w:ascii="Trebuchet MS" w:eastAsia="Calibri" w:hAnsi="Trebuchet MS"/>
          <w:spacing w:val="1"/>
        </w:rPr>
        <w:t>nţ</w:t>
      </w:r>
      <w:r w:rsidRPr="000229CD">
        <w:rPr>
          <w:rFonts w:ascii="Trebuchet MS" w:eastAsia="Calibri" w:hAnsi="Trebuchet MS"/>
        </w:rPr>
        <w:t>ă,</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2"/>
        </w:rPr>
        <w:t>o</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arile și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arile</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spacing w:val="-2"/>
        </w:rPr>
        <w:t>a</w:t>
      </w:r>
      <w:r w:rsidRPr="000229CD">
        <w:rPr>
          <w:rFonts w:ascii="Trebuchet MS" w:eastAsia="Calibri" w:hAnsi="Trebuchet MS"/>
        </w:rPr>
        <w:t>r</w:t>
      </w:r>
      <w:r w:rsidRPr="000229CD">
        <w:rPr>
          <w:rFonts w:ascii="Trebuchet MS" w:eastAsia="Calibri" w:hAnsi="Trebuchet MS"/>
          <w:spacing w:val="-2"/>
        </w:rPr>
        <w:t>e</w:t>
      </w:r>
      <w:r w:rsidRPr="000229CD">
        <w:rPr>
          <w:rFonts w:ascii="Trebuchet MS" w:eastAsia="Calibri" w:hAnsi="Trebuchet MS"/>
        </w:rPr>
        <w:t>.</w:t>
      </w:r>
    </w:p>
    <w:p w14:paraId="5A458A57"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Ord</w:t>
      </w:r>
      <w:r w:rsidRPr="000229CD">
        <w:rPr>
          <w:rFonts w:ascii="Trebuchet MS" w:eastAsia="Calibri" w:hAnsi="Trebuchet MS"/>
          <w:b/>
          <w:spacing w:val="-2"/>
        </w:rPr>
        <w:t>o</w:t>
      </w:r>
      <w:r w:rsidRPr="000229CD">
        <w:rPr>
          <w:rFonts w:ascii="Trebuchet MS" w:eastAsia="Calibri" w:hAnsi="Trebuchet MS"/>
          <w:b/>
          <w:spacing w:val="1"/>
        </w:rPr>
        <w:t>n</w:t>
      </w:r>
      <w:r w:rsidRPr="000229CD">
        <w:rPr>
          <w:rFonts w:ascii="Trebuchet MS" w:eastAsia="Calibri" w:hAnsi="Trebuchet MS"/>
          <w:b/>
          <w:spacing w:val="-1"/>
        </w:rPr>
        <w:t>a</w:t>
      </w:r>
      <w:r w:rsidRPr="000229CD">
        <w:rPr>
          <w:rFonts w:ascii="Trebuchet MS" w:eastAsia="Calibri" w:hAnsi="Trebuchet MS"/>
          <w:b/>
          <w:spacing w:val="1"/>
        </w:rPr>
        <w:t>nţ</w:t>
      </w:r>
      <w:r w:rsidRPr="000229CD">
        <w:rPr>
          <w:rFonts w:ascii="Trebuchet MS" w:eastAsia="Calibri" w:hAnsi="Trebuchet MS"/>
          <w:b/>
        </w:rPr>
        <w:t>a</w:t>
      </w:r>
      <w:r w:rsidRPr="000229CD">
        <w:rPr>
          <w:rFonts w:ascii="Trebuchet MS" w:eastAsia="Calibri" w:hAnsi="Trebuchet MS"/>
          <w:b/>
          <w:spacing w:val="1"/>
        </w:rPr>
        <w:t>d</w:t>
      </w:r>
      <w:r w:rsidRPr="000229CD">
        <w:rPr>
          <w:rFonts w:ascii="Trebuchet MS" w:eastAsia="Calibri" w:hAnsi="Trebuchet MS"/>
          <w:b/>
        </w:rPr>
        <w:t>e</w:t>
      </w:r>
      <w:r w:rsidRPr="000229CD">
        <w:rPr>
          <w:rFonts w:ascii="Trebuchet MS" w:eastAsia="Calibri" w:hAnsi="Trebuchet MS"/>
          <w:b/>
          <w:spacing w:val="1"/>
        </w:rPr>
        <w:t>ur</w:t>
      </w:r>
      <w:r w:rsidRPr="000229CD">
        <w:rPr>
          <w:rFonts w:ascii="Trebuchet MS" w:eastAsia="Calibri" w:hAnsi="Trebuchet MS"/>
          <w:b/>
          <w:spacing w:val="-1"/>
        </w:rPr>
        <w:t>ge</w:t>
      </w:r>
      <w:r w:rsidRPr="000229CD">
        <w:rPr>
          <w:rFonts w:ascii="Trebuchet MS" w:eastAsia="Calibri" w:hAnsi="Trebuchet MS"/>
          <w:b/>
          <w:spacing w:val="1"/>
        </w:rPr>
        <w:t>nţ</w:t>
      </w:r>
      <w:r w:rsidRPr="000229CD">
        <w:rPr>
          <w:rFonts w:ascii="Trebuchet MS" w:eastAsia="Calibri" w:hAnsi="Trebuchet MS"/>
          <w:b/>
        </w:rPr>
        <w:t>ăa</w:t>
      </w:r>
      <w:r w:rsidRPr="000229CD">
        <w:rPr>
          <w:rFonts w:ascii="Trebuchet MS" w:eastAsia="Calibri" w:hAnsi="Trebuchet MS"/>
          <w:b/>
          <w:spacing w:val="1"/>
        </w:rPr>
        <w:t>Gu</w:t>
      </w:r>
      <w:r w:rsidRPr="000229CD">
        <w:rPr>
          <w:rFonts w:ascii="Trebuchet MS" w:eastAsia="Calibri" w:hAnsi="Trebuchet MS"/>
          <w:b/>
          <w:spacing w:val="-1"/>
        </w:rPr>
        <w:t>ve</w:t>
      </w:r>
      <w:r w:rsidRPr="000229CD">
        <w:rPr>
          <w:rFonts w:ascii="Trebuchet MS" w:eastAsia="Calibri" w:hAnsi="Trebuchet MS"/>
          <w:b/>
          <w:spacing w:val="1"/>
        </w:rPr>
        <w:t>rnul</w:t>
      </w:r>
      <w:r w:rsidRPr="000229CD">
        <w:rPr>
          <w:rFonts w:ascii="Trebuchet MS" w:eastAsia="Calibri" w:hAnsi="Trebuchet MS"/>
          <w:b/>
          <w:spacing w:val="-2"/>
        </w:rPr>
        <w:t>u</w:t>
      </w:r>
      <w:r w:rsidRPr="000229CD">
        <w:rPr>
          <w:rFonts w:ascii="Trebuchet MS" w:eastAsia="Calibri" w:hAnsi="Trebuchet MS"/>
          <w:b/>
        </w:rPr>
        <w:t>i</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2"/>
        </w:rPr>
        <w:t>4</w:t>
      </w:r>
      <w:r w:rsidRPr="000229CD">
        <w:rPr>
          <w:rFonts w:ascii="Trebuchet MS" w:eastAsia="Calibri" w:hAnsi="Trebuchet MS"/>
          <w:b/>
          <w:spacing w:val="1"/>
        </w:rPr>
        <w:t>4</w:t>
      </w:r>
      <w:r w:rsidRPr="000229CD">
        <w:rPr>
          <w:rFonts w:ascii="Trebuchet MS" w:eastAsia="Calibri" w:hAnsi="Trebuchet MS"/>
          <w:b/>
        </w:rPr>
        <w:t>/</w:t>
      </w:r>
      <w:r w:rsidRPr="000229CD">
        <w:rPr>
          <w:rFonts w:ascii="Trebuchet MS" w:eastAsia="Calibri" w:hAnsi="Trebuchet MS"/>
          <w:b/>
          <w:spacing w:val="1"/>
        </w:rPr>
        <w:t>2</w:t>
      </w:r>
      <w:r w:rsidRPr="000229CD">
        <w:rPr>
          <w:rFonts w:ascii="Trebuchet MS" w:eastAsia="Calibri" w:hAnsi="Trebuchet MS"/>
          <w:b/>
          <w:spacing w:val="-2"/>
        </w:rPr>
        <w:t>0</w:t>
      </w:r>
      <w:r w:rsidRPr="000229CD">
        <w:rPr>
          <w:rFonts w:ascii="Trebuchet MS" w:eastAsia="Calibri" w:hAnsi="Trebuchet MS"/>
          <w:b/>
          <w:spacing w:val="1"/>
        </w:rPr>
        <w:t>0</w:t>
      </w:r>
      <w:r w:rsidRPr="000229CD">
        <w:rPr>
          <w:rFonts w:ascii="Trebuchet MS" w:eastAsia="Calibri" w:hAnsi="Trebuchet MS"/>
          <w:b/>
        </w:rPr>
        <w:t>8</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3"/>
        </w:rPr>
        <w:t>s</w:t>
      </w:r>
      <w:r w:rsidRPr="000229CD">
        <w:rPr>
          <w:rFonts w:ascii="Trebuchet MS" w:eastAsia="Calibri" w:hAnsi="Trebuchet MS"/>
          <w:spacing w:val="1"/>
        </w:rPr>
        <w:t>f</w:t>
      </w:r>
      <w:r w:rsidRPr="000229CD">
        <w:rPr>
          <w:rFonts w:ascii="Trebuchet MS" w:eastAsia="Calibri" w:hAnsi="Trebuchet MS"/>
        </w:rPr>
        <w:t>ăş</w:t>
      </w:r>
      <w:r w:rsidRPr="000229CD">
        <w:rPr>
          <w:rFonts w:ascii="Trebuchet MS" w:eastAsia="Calibri" w:hAnsi="Trebuchet MS"/>
          <w:spacing w:val="1"/>
        </w:rPr>
        <w:t>u</w:t>
      </w:r>
      <w:r w:rsidRPr="000229CD">
        <w:rPr>
          <w:rFonts w:ascii="Trebuchet MS" w:eastAsia="Calibri" w:hAnsi="Trebuchet MS"/>
        </w:rPr>
        <w:t>ra</w:t>
      </w:r>
      <w:r w:rsidRPr="000229CD">
        <w:rPr>
          <w:rFonts w:ascii="Trebuchet MS" w:eastAsia="Calibri" w:hAnsi="Trebuchet MS"/>
          <w:spacing w:val="-2"/>
        </w:rPr>
        <w:t>r</w:t>
      </w:r>
      <w:r w:rsidRPr="000229CD">
        <w:rPr>
          <w:rFonts w:ascii="Trebuchet MS" w:eastAsia="Calibri" w:hAnsi="Trebuchet MS"/>
        </w:rPr>
        <w:t>eaa</w:t>
      </w:r>
      <w:r w:rsidRPr="000229CD">
        <w:rPr>
          <w:rFonts w:ascii="Trebuchet MS" w:eastAsia="Calibri" w:hAnsi="Trebuchet MS"/>
          <w:spacing w:val="-1"/>
        </w:rPr>
        <w:t>c</w:t>
      </w:r>
      <w:r w:rsidRPr="000229CD">
        <w:rPr>
          <w:rFonts w:ascii="Trebuchet MS" w:eastAsia="Calibri" w:hAnsi="Trebuchet MS"/>
          <w:spacing w:val="1"/>
        </w:rPr>
        <w:t>t</w:t>
      </w:r>
      <w:r w:rsidRPr="000229CD">
        <w:rPr>
          <w:rFonts w:ascii="Trebuchet MS" w:eastAsia="Calibri" w:hAnsi="Trebuchet MS"/>
        </w:rPr>
        <w:t>ivi</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re</w:t>
      </w:r>
      <w:r w:rsidRPr="000229CD">
        <w:rPr>
          <w:rFonts w:ascii="Trebuchet MS" w:eastAsia="Calibri" w:hAnsi="Trebuchet MS"/>
          <w:spacing w:val="-1"/>
        </w:rPr>
        <w:t>c</w:t>
      </w:r>
      <w:r w:rsidRPr="000229CD">
        <w:rPr>
          <w:rFonts w:ascii="Trebuchet MS" w:eastAsia="Calibri" w:hAnsi="Trebuchet MS"/>
          <w:spacing w:val="1"/>
        </w:rPr>
        <w:t>on</w:t>
      </w:r>
      <w:r w:rsidRPr="000229CD">
        <w:rPr>
          <w:rFonts w:ascii="Trebuchet MS" w:eastAsia="Calibri" w:hAnsi="Trebuchet MS"/>
          <w:spacing w:val="-2"/>
        </w:rPr>
        <w:t>o</w:t>
      </w:r>
      <w:r w:rsidRPr="000229CD">
        <w:rPr>
          <w:rFonts w:ascii="Trebuchet MS" w:eastAsia="Calibri" w:hAnsi="Trebuchet MS"/>
        </w:rPr>
        <w:t>mi</w:t>
      </w:r>
      <w:r w:rsidRPr="000229CD">
        <w:rPr>
          <w:rFonts w:ascii="Trebuchet MS" w:eastAsia="Calibri" w:hAnsi="Trebuchet MS"/>
          <w:spacing w:val="-1"/>
        </w:rPr>
        <w:t>c</w:t>
      </w:r>
      <w:r w:rsidRPr="000229CD">
        <w:rPr>
          <w:rFonts w:ascii="Trebuchet MS" w:eastAsia="Calibri" w:hAnsi="Trebuchet MS"/>
        </w:rPr>
        <w:t xml:space="preserve">e </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rPr>
        <w:t>ă</w:t>
      </w:r>
      <w:r w:rsidRPr="000229CD">
        <w:rPr>
          <w:rFonts w:ascii="Trebuchet MS" w:eastAsia="Calibri" w:hAnsi="Trebuchet MS"/>
          <w:spacing w:val="1"/>
        </w:rPr>
        <w:t>t</w:t>
      </w:r>
      <w:r w:rsidRPr="000229CD">
        <w:rPr>
          <w:rFonts w:ascii="Trebuchet MS" w:eastAsia="Calibri" w:hAnsi="Trebuchet MS"/>
        </w:rPr>
        <w:t>re</w:t>
      </w:r>
      <w:r w:rsidRPr="000229CD">
        <w:rPr>
          <w:rFonts w:ascii="Trebuchet MS" w:eastAsia="Calibri" w:hAnsi="Trebuchet MS"/>
          <w:spacing w:val="1"/>
        </w:rPr>
        <w:t xml:space="preserve"> p</w:t>
      </w:r>
      <w:r w:rsidRPr="000229CD">
        <w:rPr>
          <w:rFonts w:ascii="Trebuchet MS" w:eastAsia="Calibri" w:hAnsi="Trebuchet MS"/>
        </w:rPr>
        <w:t>er</w:t>
      </w:r>
      <w:r w:rsidRPr="000229CD">
        <w:rPr>
          <w:rFonts w:ascii="Trebuchet MS" w:eastAsia="Calibri" w:hAnsi="Trebuchet MS"/>
          <w:spacing w:val="-3"/>
        </w:rPr>
        <w:t>s</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1"/>
        </w:rPr>
        <w:t>n</w:t>
      </w:r>
      <w:r w:rsidRPr="000229CD">
        <w:rPr>
          <w:rFonts w:ascii="Trebuchet MS" w:eastAsia="Calibri" w:hAnsi="Trebuchet MS"/>
        </w:rPr>
        <w:t>e</w:t>
      </w:r>
      <w:r w:rsidRPr="000229CD">
        <w:rPr>
          <w:rFonts w:ascii="Trebuchet MS" w:eastAsia="Calibri" w:hAnsi="Trebuchet MS"/>
          <w:spacing w:val="-2"/>
        </w:rPr>
        <w:t>l</w:t>
      </w:r>
      <w:r w:rsidRPr="000229CD">
        <w:rPr>
          <w:rFonts w:ascii="Trebuchet MS" w:eastAsia="Calibri" w:hAnsi="Trebuchet MS"/>
        </w:rPr>
        <w:t>e</w:t>
      </w:r>
      <w:r w:rsidRPr="000229CD">
        <w:rPr>
          <w:rFonts w:ascii="Trebuchet MS" w:eastAsia="Calibri" w:hAnsi="Trebuchet MS"/>
          <w:spacing w:val="1"/>
        </w:rPr>
        <w:t xml:space="preserve"> f</w:t>
      </w:r>
      <w:r w:rsidRPr="000229CD">
        <w:rPr>
          <w:rFonts w:ascii="Trebuchet MS" w:eastAsia="Calibri" w:hAnsi="Trebuchet MS"/>
        </w:rPr>
        <w:t>i</w:t>
      </w:r>
      <w:r w:rsidRPr="000229CD">
        <w:rPr>
          <w:rFonts w:ascii="Trebuchet MS" w:eastAsia="Calibri" w:hAnsi="Trebuchet MS"/>
          <w:spacing w:val="1"/>
        </w:rPr>
        <w:t>z</w:t>
      </w:r>
      <w:r w:rsidRPr="000229CD">
        <w:rPr>
          <w:rFonts w:ascii="Trebuchet MS" w:eastAsia="Calibri" w:hAnsi="Trebuchet MS"/>
          <w:spacing w:val="-2"/>
        </w:rPr>
        <w:t>i</w:t>
      </w:r>
      <w:r w:rsidRPr="000229CD">
        <w:rPr>
          <w:rFonts w:ascii="Trebuchet MS" w:eastAsia="Calibri" w:hAnsi="Trebuchet MS"/>
          <w:spacing w:val="-1"/>
        </w:rPr>
        <w:t>c</w:t>
      </w:r>
      <w:r w:rsidRPr="000229CD">
        <w:rPr>
          <w:rFonts w:ascii="Trebuchet MS" w:eastAsia="Calibri" w:hAnsi="Trebuchet MS"/>
        </w:rPr>
        <w:t>ea</w:t>
      </w:r>
      <w:r w:rsidRPr="000229CD">
        <w:rPr>
          <w:rFonts w:ascii="Trebuchet MS" w:eastAsia="Calibri" w:hAnsi="Trebuchet MS"/>
          <w:spacing w:val="1"/>
        </w:rPr>
        <w:t>uto</w:t>
      </w:r>
      <w:r w:rsidRPr="000229CD">
        <w:rPr>
          <w:rFonts w:ascii="Trebuchet MS" w:eastAsia="Calibri" w:hAnsi="Trebuchet MS"/>
        </w:rPr>
        <w:t>r</w:t>
      </w:r>
      <w:r w:rsidRPr="000229CD">
        <w:rPr>
          <w:rFonts w:ascii="Trebuchet MS" w:eastAsia="Calibri" w:hAnsi="Trebuchet MS"/>
          <w:spacing w:val="-2"/>
        </w:rPr>
        <w:t>i</w:t>
      </w:r>
      <w:r w:rsidRPr="000229CD">
        <w:rPr>
          <w:rFonts w:ascii="Trebuchet MS" w:eastAsia="Calibri" w:hAnsi="Trebuchet MS"/>
          <w:spacing w:val="1"/>
        </w:rPr>
        <w:t>z</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 xml:space="preserve">e, </w:t>
      </w:r>
      <w:r w:rsidRPr="000229CD">
        <w:rPr>
          <w:rFonts w:ascii="Trebuchet MS" w:eastAsia="Calibri" w:hAnsi="Trebuchet MS"/>
          <w:spacing w:val="-2"/>
        </w:rPr>
        <w:t>î</w:t>
      </w:r>
      <w:r w:rsidRPr="000229CD">
        <w:rPr>
          <w:rFonts w:ascii="Trebuchet MS" w:eastAsia="Calibri" w:hAnsi="Trebuchet MS"/>
          <w:spacing w:val="1"/>
        </w:rPr>
        <w:t>nt</w:t>
      </w:r>
      <w:r w:rsidRPr="000229CD">
        <w:rPr>
          <w:rFonts w:ascii="Trebuchet MS" w:eastAsia="Calibri" w:hAnsi="Trebuchet MS"/>
        </w:rPr>
        <w:t>r</w:t>
      </w:r>
      <w:r w:rsidRPr="000229CD">
        <w:rPr>
          <w:rFonts w:ascii="Trebuchet MS" w:eastAsia="Calibri" w:hAnsi="Trebuchet MS"/>
          <w:spacing w:val="-2"/>
        </w:rPr>
        <w:t>e</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spacing w:val="-1"/>
        </w:rPr>
        <w:t>d</w:t>
      </w:r>
      <w:r w:rsidRPr="000229CD">
        <w:rPr>
          <w:rFonts w:ascii="Trebuchet MS" w:eastAsia="Calibri" w:hAnsi="Trebuchet MS"/>
        </w:rPr>
        <w:t>erilei</w:t>
      </w:r>
      <w:r w:rsidRPr="000229CD">
        <w:rPr>
          <w:rFonts w:ascii="Trebuchet MS" w:eastAsia="Calibri" w:hAnsi="Trebuchet MS"/>
          <w:spacing w:val="1"/>
        </w:rPr>
        <w:t>nd</w:t>
      </w:r>
      <w:r w:rsidRPr="000229CD">
        <w:rPr>
          <w:rFonts w:ascii="Trebuchet MS" w:eastAsia="Calibri" w:hAnsi="Trebuchet MS"/>
        </w:rPr>
        <w:t>iv</w:t>
      </w:r>
      <w:r w:rsidRPr="000229CD">
        <w:rPr>
          <w:rFonts w:ascii="Trebuchet MS" w:eastAsia="Calibri" w:hAnsi="Trebuchet MS"/>
          <w:spacing w:val="-2"/>
        </w:rPr>
        <w:t>i</w:t>
      </w:r>
      <w:r w:rsidRPr="000229CD">
        <w:rPr>
          <w:rFonts w:ascii="Trebuchet MS" w:eastAsia="Calibri" w:hAnsi="Trebuchet MS"/>
          <w:spacing w:val="1"/>
        </w:rPr>
        <w:t>du</w:t>
      </w:r>
      <w:r w:rsidRPr="000229CD">
        <w:rPr>
          <w:rFonts w:ascii="Trebuchet MS" w:eastAsia="Calibri" w:hAnsi="Trebuchet MS"/>
        </w:rPr>
        <w:t>a</w:t>
      </w:r>
      <w:r w:rsidRPr="000229CD">
        <w:rPr>
          <w:rFonts w:ascii="Trebuchet MS" w:eastAsia="Calibri" w:hAnsi="Trebuchet MS"/>
          <w:spacing w:val="-2"/>
        </w:rPr>
        <w:t>l</w:t>
      </w:r>
      <w:r w:rsidRPr="000229CD">
        <w:rPr>
          <w:rFonts w:ascii="Trebuchet MS" w:eastAsia="Calibri" w:hAnsi="Trebuchet MS"/>
        </w:rPr>
        <w:t>eşiî</w:t>
      </w:r>
      <w:r w:rsidRPr="000229CD">
        <w:rPr>
          <w:rFonts w:ascii="Trebuchet MS" w:eastAsia="Calibri" w:hAnsi="Trebuchet MS"/>
          <w:spacing w:val="1"/>
        </w:rPr>
        <w:t>nt</w:t>
      </w:r>
      <w:r w:rsidRPr="000229CD">
        <w:rPr>
          <w:rFonts w:ascii="Trebuchet MS" w:eastAsia="Calibri" w:hAnsi="Trebuchet MS"/>
        </w:rPr>
        <w:t>r</w:t>
      </w:r>
      <w:r w:rsidRPr="000229CD">
        <w:rPr>
          <w:rFonts w:ascii="Trebuchet MS" w:eastAsia="Calibri" w:hAnsi="Trebuchet MS"/>
          <w:spacing w:val="-2"/>
        </w:rPr>
        <w:t>e</w:t>
      </w:r>
      <w:r w:rsidRPr="000229CD">
        <w:rPr>
          <w:rFonts w:ascii="Trebuchet MS" w:eastAsia="Calibri" w:hAnsi="Trebuchet MS"/>
          <w:spacing w:val="1"/>
        </w:rPr>
        <w:t>p</w:t>
      </w:r>
      <w:r w:rsidRPr="000229CD">
        <w:rPr>
          <w:rFonts w:ascii="Trebuchet MS" w:eastAsia="Calibri" w:hAnsi="Trebuchet MS"/>
        </w:rPr>
        <w:t>ri</w:t>
      </w:r>
      <w:r w:rsidRPr="000229CD">
        <w:rPr>
          <w:rFonts w:ascii="Trebuchet MS" w:eastAsia="Calibri" w:hAnsi="Trebuchet MS"/>
          <w:spacing w:val="-1"/>
        </w:rPr>
        <w:t>n</w:t>
      </w:r>
      <w:r w:rsidRPr="000229CD">
        <w:rPr>
          <w:rFonts w:ascii="Trebuchet MS" w:eastAsia="Calibri" w:hAnsi="Trebuchet MS"/>
          <w:spacing w:val="1"/>
        </w:rPr>
        <w:t>d</w:t>
      </w:r>
      <w:r w:rsidRPr="000229CD">
        <w:rPr>
          <w:rFonts w:ascii="Trebuchet MS" w:eastAsia="Calibri" w:hAnsi="Trebuchet MS"/>
        </w:rPr>
        <w:t>erile</w:t>
      </w:r>
      <w:r w:rsidRPr="000229CD">
        <w:rPr>
          <w:rFonts w:ascii="Trebuchet MS" w:eastAsia="Calibri" w:hAnsi="Trebuchet MS"/>
          <w:spacing w:val="1"/>
        </w:rPr>
        <w:t xml:space="preserve"> f</w:t>
      </w:r>
      <w:r w:rsidRPr="000229CD">
        <w:rPr>
          <w:rFonts w:ascii="Trebuchet MS" w:eastAsia="Calibri" w:hAnsi="Trebuchet MS"/>
          <w:spacing w:val="-2"/>
        </w:rPr>
        <w:t>a</w:t>
      </w:r>
      <w:r w:rsidRPr="000229CD">
        <w:rPr>
          <w:rFonts w:ascii="Trebuchet MS" w:eastAsia="Calibri" w:hAnsi="Trebuchet MS"/>
        </w:rPr>
        <w:t xml:space="preserve">miliale, </w:t>
      </w:r>
      <w:r w:rsidRPr="000229CD">
        <w:rPr>
          <w:rFonts w:ascii="Trebuchet MS" w:eastAsia="Calibri" w:hAnsi="Trebuchet MS"/>
          <w:spacing w:val="-1"/>
        </w:rPr>
        <w:t>c</w:t>
      </w:r>
      <w:r w:rsidRPr="000229CD">
        <w:rPr>
          <w:rFonts w:ascii="Trebuchet MS" w:eastAsia="Calibri" w:hAnsi="Trebuchet MS"/>
        </w:rPr>
        <w:t>u m</w:t>
      </w:r>
      <w:r w:rsidRPr="000229CD">
        <w:rPr>
          <w:rFonts w:ascii="Trebuchet MS" w:eastAsia="Calibri" w:hAnsi="Trebuchet MS"/>
          <w:spacing w:val="1"/>
        </w:rPr>
        <w:t>od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spacing w:val="-2"/>
        </w:rPr>
        <w:t>l</w:t>
      </w:r>
      <w:r w:rsidRPr="000229CD">
        <w:rPr>
          <w:rFonts w:ascii="Trebuchet MS" w:eastAsia="Calibri" w:hAnsi="Trebuchet MS"/>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 xml:space="preserve"> 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spacing w:val="-2"/>
        </w:rPr>
        <w:t>a</w:t>
      </w:r>
      <w:r w:rsidRPr="000229CD">
        <w:rPr>
          <w:rFonts w:ascii="Trebuchet MS" w:eastAsia="Calibri" w:hAnsi="Trebuchet MS"/>
        </w:rPr>
        <w:t>re, a</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1"/>
        </w:rPr>
        <w:t>b</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2"/>
        </w:rPr>
        <w:t>o</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ăriși</w:t>
      </w:r>
      <w:r w:rsidRPr="000229CD">
        <w:rPr>
          <w:rFonts w:ascii="Trebuchet MS" w:eastAsia="Calibri" w:hAnsi="Trebuchet MS"/>
          <w:spacing w:val="-3"/>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w:t>
      </w:r>
      <w:r w:rsidRPr="000229CD">
        <w:rPr>
          <w:rFonts w:ascii="Trebuchet MS" w:eastAsia="Calibri" w:hAnsi="Trebuchet MS"/>
          <w:spacing w:val="-1"/>
        </w:rPr>
        <w:t>p</w:t>
      </w:r>
      <w:r w:rsidRPr="000229CD">
        <w:rPr>
          <w:rFonts w:ascii="Trebuchet MS" w:eastAsia="Calibri" w:hAnsi="Trebuchet MS"/>
        </w:rPr>
        <w:t>rinLeg</w:t>
      </w:r>
      <w:r w:rsidRPr="000229CD">
        <w:rPr>
          <w:rFonts w:ascii="Trebuchet MS" w:eastAsia="Calibri" w:hAnsi="Trebuchet MS"/>
          <w:spacing w:val="-2"/>
        </w:rPr>
        <w:t>e</w:t>
      </w:r>
      <w:r w:rsidRPr="000229CD">
        <w:rPr>
          <w:rFonts w:ascii="Trebuchet MS" w:eastAsia="Calibri" w:hAnsi="Trebuchet MS"/>
        </w:rPr>
        <w:t xml:space="preserve">a </w:t>
      </w:r>
      <w:r w:rsidRPr="000229CD">
        <w:rPr>
          <w:rFonts w:ascii="Trebuchet MS" w:eastAsia="Calibri" w:hAnsi="Trebuchet MS"/>
          <w:spacing w:val="1"/>
        </w:rPr>
        <w:t>n</w:t>
      </w:r>
      <w:r w:rsidRPr="000229CD">
        <w:rPr>
          <w:rFonts w:ascii="Trebuchet MS" w:eastAsia="Calibri" w:hAnsi="Trebuchet MS"/>
        </w:rPr>
        <w:t>r.</w:t>
      </w:r>
      <w:r w:rsidRPr="000229CD">
        <w:rPr>
          <w:rFonts w:ascii="Trebuchet MS" w:eastAsia="Calibri" w:hAnsi="Trebuchet MS"/>
          <w:spacing w:val="1"/>
        </w:rPr>
        <w:t>18</w:t>
      </w:r>
      <w:r w:rsidRPr="000229CD">
        <w:rPr>
          <w:rFonts w:ascii="Trebuchet MS" w:eastAsia="Calibri" w:hAnsi="Trebuchet MS"/>
          <w:spacing w:val="-2"/>
        </w:rPr>
        <w:t>2</w:t>
      </w:r>
      <w:r w:rsidRPr="000229CD">
        <w:rPr>
          <w:rFonts w:ascii="Trebuchet MS" w:eastAsia="Calibri" w:hAnsi="Trebuchet MS"/>
          <w:spacing w:val="1"/>
        </w:rPr>
        <w:t>/2</w:t>
      </w:r>
      <w:r w:rsidRPr="000229CD">
        <w:rPr>
          <w:rFonts w:ascii="Trebuchet MS" w:eastAsia="Calibri" w:hAnsi="Trebuchet MS"/>
          <w:spacing w:val="-2"/>
        </w:rPr>
        <w:t>0</w:t>
      </w:r>
      <w:r w:rsidRPr="000229CD">
        <w:rPr>
          <w:rFonts w:ascii="Trebuchet MS" w:eastAsia="Calibri" w:hAnsi="Trebuchet MS"/>
          <w:spacing w:val="1"/>
        </w:rPr>
        <w:t>16</w:t>
      </w:r>
      <w:r w:rsidRPr="000229CD">
        <w:rPr>
          <w:rFonts w:ascii="Trebuchet MS" w:eastAsia="Calibri" w:hAnsi="Trebuchet MS"/>
        </w:rPr>
        <w:t>;</w:t>
      </w:r>
    </w:p>
    <w:p w14:paraId="38D91016"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Ord</w:t>
      </w:r>
      <w:r w:rsidRPr="000229CD">
        <w:rPr>
          <w:rFonts w:ascii="Trebuchet MS" w:eastAsia="Calibri" w:hAnsi="Trebuchet MS"/>
          <w:b/>
          <w:spacing w:val="-2"/>
        </w:rPr>
        <w:t>o</w:t>
      </w:r>
      <w:r w:rsidRPr="000229CD">
        <w:rPr>
          <w:rFonts w:ascii="Trebuchet MS" w:eastAsia="Calibri" w:hAnsi="Trebuchet MS"/>
          <w:b/>
          <w:spacing w:val="1"/>
        </w:rPr>
        <w:t>n</w:t>
      </w:r>
      <w:r w:rsidRPr="000229CD">
        <w:rPr>
          <w:rFonts w:ascii="Trebuchet MS" w:eastAsia="Calibri" w:hAnsi="Trebuchet MS"/>
          <w:b/>
          <w:spacing w:val="-1"/>
        </w:rPr>
        <w:t>a</w:t>
      </w:r>
      <w:r w:rsidRPr="000229CD">
        <w:rPr>
          <w:rFonts w:ascii="Trebuchet MS" w:eastAsia="Calibri" w:hAnsi="Trebuchet MS"/>
          <w:b/>
          <w:spacing w:val="1"/>
        </w:rPr>
        <w:t>nţ</w:t>
      </w:r>
      <w:r w:rsidRPr="000229CD">
        <w:rPr>
          <w:rFonts w:ascii="Trebuchet MS" w:eastAsia="Calibri" w:hAnsi="Trebuchet MS"/>
          <w:b/>
        </w:rPr>
        <w:t>a</w:t>
      </w:r>
      <w:r w:rsidRPr="000229CD">
        <w:rPr>
          <w:rFonts w:ascii="Trebuchet MS" w:eastAsia="Calibri" w:hAnsi="Trebuchet MS"/>
          <w:b/>
          <w:spacing w:val="1"/>
        </w:rPr>
        <w:t xml:space="preserve"> d</w:t>
      </w:r>
      <w:r w:rsidRPr="000229CD">
        <w:rPr>
          <w:rFonts w:ascii="Trebuchet MS" w:eastAsia="Calibri" w:hAnsi="Trebuchet MS"/>
          <w:b/>
        </w:rPr>
        <w:t>e</w:t>
      </w:r>
      <w:r w:rsidRPr="000229CD">
        <w:rPr>
          <w:rFonts w:ascii="Trebuchet MS" w:eastAsia="Calibri" w:hAnsi="Trebuchet MS"/>
          <w:b/>
          <w:spacing w:val="-2"/>
        </w:rPr>
        <w:t>u</w:t>
      </w:r>
      <w:r w:rsidRPr="000229CD">
        <w:rPr>
          <w:rFonts w:ascii="Trebuchet MS" w:eastAsia="Calibri" w:hAnsi="Trebuchet MS"/>
          <w:b/>
          <w:spacing w:val="1"/>
        </w:rPr>
        <w:t>r</w:t>
      </w:r>
      <w:r w:rsidRPr="000229CD">
        <w:rPr>
          <w:rFonts w:ascii="Trebuchet MS" w:eastAsia="Calibri" w:hAnsi="Trebuchet MS"/>
          <w:b/>
          <w:spacing w:val="-1"/>
        </w:rPr>
        <w:t>ge</w:t>
      </w:r>
      <w:r w:rsidRPr="000229CD">
        <w:rPr>
          <w:rFonts w:ascii="Trebuchet MS" w:eastAsia="Calibri" w:hAnsi="Trebuchet MS"/>
          <w:b/>
          <w:spacing w:val="1"/>
        </w:rPr>
        <w:t>nţ</w:t>
      </w:r>
      <w:r w:rsidRPr="000229CD">
        <w:rPr>
          <w:rFonts w:ascii="Trebuchet MS" w:eastAsia="Calibri" w:hAnsi="Trebuchet MS"/>
          <w:b/>
        </w:rPr>
        <w:t>ăa</w:t>
      </w:r>
      <w:r w:rsidRPr="000229CD">
        <w:rPr>
          <w:rFonts w:ascii="Trebuchet MS" w:eastAsia="Calibri" w:hAnsi="Trebuchet MS"/>
          <w:b/>
          <w:spacing w:val="1"/>
        </w:rPr>
        <w:t xml:space="preserve"> Gu</w:t>
      </w:r>
      <w:r w:rsidRPr="000229CD">
        <w:rPr>
          <w:rFonts w:ascii="Trebuchet MS" w:eastAsia="Calibri" w:hAnsi="Trebuchet MS"/>
          <w:b/>
          <w:spacing w:val="-1"/>
        </w:rPr>
        <w:t>ve</w:t>
      </w:r>
      <w:r w:rsidRPr="000229CD">
        <w:rPr>
          <w:rFonts w:ascii="Trebuchet MS" w:eastAsia="Calibri" w:hAnsi="Trebuchet MS"/>
          <w:b/>
          <w:spacing w:val="1"/>
        </w:rPr>
        <w:t>rnu</w:t>
      </w:r>
      <w:r w:rsidRPr="000229CD">
        <w:rPr>
          <w:rFonts w:ascii="Trebuchet MS" w:eastAsia="Calibri" w:hAnsi="Trebuchet MS"/>
          <w:b/>
          <w:spacing w:val="-1"/>
        </w:rPr>
        <w:t>l</w:t>
      </w:r>
      <w:r w:rsidRPr="000229CD">
        <w:rPr>
          <w:rFonts w:ascii="Trebuchet MS" w:eastAsia="Calibri" w:hAnsi="Trebuchet MS"/>
          <w:b/>
          <w:spacing w:val="1"/>
        </w:rPr>
        <w:t>u</w:t>
      </w:r>
      <w:r w:rsidRPr="000229CD">
        <w:rPr>
          <w:rFonts w:ascii="Trebuchet MS" w:eastAsia="Calibri" w:hAnsi="Trebuchet MS"/>
          <w:b/>
        </w:rPr>
        <w:t>i</w:t>
      </w:r>
      <w:r w:rsidRPr="000229CD">
        <w:rPr>
          <w:rFonts w:ascii="Trebuchet MS" w:eastAsia="Calibri" w:hAnsi="Trebuchet MS"/>
          <w:b/>
          <w:spacing w:val="-2"/>
        </w:rPr>
        <w:t>n</w:t>
      </w:r>
      <w:r w:rsidRPr="000229CD">
        <w:rPr>
          <w:rFonts w:ascii="Trebuchet MS" w:eastAsia="Calibri" w:hAnsi="Trebuchet MS"/>
          <w:b/>
          <w:spacing w:val="1"/>
        </w:rPr>
        <w:t>r</w:t>
      </w:r>
      <w:r w:rsidRPr="000229CD">
        <w:rPr>
          <w:rFonts w:ascii="Trebuchet MS" w:eastAsia="Calibri" w:hAnsi="Trebuchet MS"/>
          <w:b/>
        </w:rPr>
        <w:t xml:space="preserve">. </w:t>
      </w:r>
      <w:r w:rsidRPr="000229CD">
        <w:rPr>
          <w:rFonts w:ascii="Trebuchet MS" w:eastAsia="Calibri" w:hAnsi="Trebuchet MS"/>
          <w:b/>
          <w:spacing w:val="1"/>
        </w:rPr>
        <w:t>142</w:t>
      </w:r>
      <w:r w:rsidRPr="000229CD">
        <w:rPr>
          <w:rFonts w:ascii="Trebuchet MS" w:eastAsia="Calibri" w:hAnsi="Trebuchet MS"/>
          <w:b/>
          <w:spacing w:val="-2"/>
        </w:rPr>
        <w:t>/2</w:t>
      </w:r>
      <w:r w:rsidRPr="000229CD">
        <w:rPr>
          <w:rFonts w:ascii="Trebuchet MS" w:eastAsia="Calibri" w:hAnsi="Trebuchet MS"/>
          <w:b/>
          <w:spacing w:val="1"/>
        </w:rPr>
        <w:t>00</w:t>
      </w:r>
      <w:r w:rsidRPr="000229CD">
        <w:rPr>
          <w:rFonts w:ascii="Trebuchet MS" w:eastAsia="Calibri" w:hAnsi="Trebuchet MS"/>
          <w:b/>
        </w:rPr>
        <w:t xml:space="preserve">8 </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 a</w:t>
      </w:r>
      <w:r w:rsidRPr="000229CD">
        <w:rPr>
          <w:rFonts w:ascii="Trebuchet MS" w:eastAsia="Calibri" w:hAnsi="Trebuchet MS"/>
          <w:spacing w:val="1"/>
        </w:rPr>
        <w:t>p</w:t>
      </w:r>
      <w:r w:rsidRPr="000229CD">
        <w:rPr>
          <w:rFonts w:ascii="Trebuchet MS" w:eastAsia="Calibri" w:hAnsi="Trebuchet MS"/>
          <w:spacing w:val="-2"/>
        </w:rPr>
        <w:t>r</w:t>
      </w:r>
      <w:r w:rsidRPr="000229CD">
        <w:rPr>
          <w:rFonts w:ascii="Trebuchet MS" w:eastAsia="Calibri" w:hAnsi="Trebuchet MS"/>
          <w:spacing w:val="1"/>
        </w:rPr>
        <w:t>ob</w:t>
      </w:r>
      <w:r w:rsidRPr="000229CD">
        <w:rPr>
          <w:rFonts w:ascii="Trebuchet MS" w:eastAsia="Calibri" w:hAnsi="Trebuchet MS"/>
        </w:rPr>
        <w:t>ar</w:t>
      </w:r>
      <w:r w:rsidRPr="000229CD">
        <w:rPr>
          <w:rFonts w:ascii="Trebuchet MS" w:eastAsia="Calibri" w:hAnsi="Trebuchet MS"/>
          <w:spacing w:val="-2"/>
        </w:rPr>
        <w:t>e</w:t>
      </w:r>
      <w:r w:rsidRPr="000229CD">
        <w:rPr>
          <w:rFonts w:ascii="Trebuchet MS" w:eastAsia="Calibri" w:hAnsi="Trebuchet MS"/>
        </w:rPr>
        <w:t>a</w:t>
      </w:r>
      <w:r w:rsidRPr="000229CD">
        <w:rPr>
          <w:rFonts w:ascii="Trebuchet MS" w:eastAsia="Calibri" w:hAnsi="Trebuchet MS"/>
          <w:spacing w:val="-2"/>
        </w:rPr>
        <w:t>P</w:t>
      </w:r>
      <w:r w:rsidRPr="000229CD">
        <w:rPr>
          <w:rFonts w:ascii="Trebuchet MS" w:eastAsia="Calibri" w:hAnsi="Trebuchet MS"/>
        </w:rPr>
        <w:t>la</w:t>
      </w:r>
      <w:r w:rsidRPr="000229CD">
        <w:rPr>
          <w:rFonts w:ascii="Trebuchet MS" w:eastAsia="Calibri" w:hAnsi="Trebuchet MS"/>
          <w:spacing w:val="1"/>
        </w:rPr>
        <w:t>nu</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i</w:t>
      </w:r>
      <w:r w:rsidRPr="000229CD">
        <w:rPr>
          <w:rFonts w:ascii="Trebuchet MS" w:eastAsia="Calibri" w:hAnsi="Trebuchet MS"/>
          <w:spacing w:val="1"/>
        </w:rPr>
        <w:t>d</w:t>
      </w:r>
      <w:r w:rsidRPr="000229CD">
        <w:rPr>
          <w:rFonts w:ascii="Trebuchet MS" w:eastAsia="Calibri" w:hAnsi="Trebuchet MS"/>
        </w:rPr>
        <w:t>e ame</w:t>
      </w:r>
      <w:r w:rsidRPr="000229CD">
        <w:rPr>
          <w:rFonts w:ascii="Trebuchet MS" w:eastAsia="Calibri" w:hAnsi="Trebuchet MS"/>
          <w:spacing w:val="-1"/>
        </w:rPr>
        <w:t>n</w:t>
      </w:r>
      <w:r w:rsidRPr="000229CD">
        <w:rPr>
          <w:rFonts w:ascii="Trebuchet MS" w:eastAsia="Calibri" w:hAnsi="Trebuchet MS"/>
        </w:rPr>
        <w:t xml:space="preserve">ajarea </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t</w:t>
      </w:r>
      <w:r w:rsidRPr="000229CD">
        <w:rPr>
          <w:rFonts w:ascii="Trebuchet MS" w:eastAsia="Calibri" w:hAnsi="Trebuchet MS"/>
          <w:spacing w:val="1"/>
        </w:rPr>
        <w:t>o</w:t>
      </w:r>
      <w:r w:rsidRPr="000229CD">
        <w:rPr>
          <w:rFonts w:ascii="Trebuchet MS" w:eastAsia="Calibri" w:hAnsi="Trebuchet MS"/>
        </w:rPr>
        <w:t>ri</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i</w:t>
      </w:r>
      <w:r w:rsidRPr="000229CD">
        <w:rPr>
          <w:rFonts w:ascii="Trebuchet MS" w:eastAsia="Calibri" w:hAnsi="Trebuchet MS"/>
          <w:spacing w:val="1"/>
        </w:rPr>
        <w:t xml:space="preserve"> n</w:t>
      </w:r>
      <w:r w:rsidRPr="000229CD">
        <w:rPr>
          <w:rFonts w:ascii="Trebuchet MS" w:eastAsia="Calibri" w:hAnsi="Trebuchet MS"/>
          <w:spacing w:val="-2"/>
        </w:rPr>
        <w:t>a</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1"/>
        </w:rPr>
        <w:t>o</w:t>
      </w:r>
      <w:r w:rsidRPr="000229CD">
        <w:rPr>
          <w:rFonts w:ascii="Trebuchet MS" w:eastAsia="Calibri" w:hAnsi="Trebuchet MS"/>
          <w:spacing w:val="-1"/>
        </w:rPr>
        <w:t>n</w:t>
      </w:r>
      <w:r w:rsidRPr="000229CD">
        <w:rPr>
          <w:rFonts w:ascii="Trebuchet MS" w:eastAsia="Calibri" w:hAnsi="Trebuchet MS"/>
        </w:rPr>
        <w:t>alSe</w:t>
      </w:r>
      <w:r w:rsidRPr="000229CD">
        <w:rPr>
          <w:rFonts w:ascii="Trebuchet MS" w:eastAsia="Calibri" w:hAnsi="Trebuchet MS"/>
          <w:spacing w:val="-1"/>
        </w:rPr>
        <w:t>c</w:t>
      </w:r>
      <w:r w:rsidRPr="000229CD">
        <w:rPr>
          <w:rFonts w:ascii="Trebuchet MS" w:eastAsia="Calibri" w:hAnsi="Trebuchet MS"/>
          <w:spacing w:val="1"/>
        </w:rPr>
        <w:t>ţ</w:t>
      </w:r>
      <w:r w:rsidRPr="000229CD">
        <w:rPr>
          <w:rFonts w:ascii="Trebuchet MS" w:eastAsia="Calibri" w:hAnsi="Trebuchet MS"/>
          <w:spacing w:val="-2"/>
        </w:rPr>
        <w:t>i</w:t>
      </w:r>
      <w:r w:rsidRPr="000229CD">
        <w:rPr>
          <w:rFonts w:ascii="Trebuchet MS" w:eastAsia="Calibri" w:hAnsi="Trebuchet MS"/>
          <w:spacing w:val="1"/>
        </w:rPr>
        <w:t>un</w:t>
      </w:r>
      <w:r w:rsidRPr="000229CD">
        <w:rPr>
          <w:rFonts w:ascii="Trebuchet MS" w:eastAsia="Calibri" w:hAnsi="Trebuchet MS"/>
        </w:rPr>
        <w:t>eaa</w:t>
      </w:r>
      <w:r w:rsidRPr="000229CD">
        <w:rPr>
          <w:rFonts w:ascii="Trebuchet MS" w:eastAsia="Calibri" w:hAnsi="Trebuchet MS"/>
          <w:spacing w:val="1"/>
        </w:rPr>
        <w:t xml:space="preserve"> V</w:t>
      </w:r>
      <w:r w:rsidRPr="000229CD">
        <w:rPr>
          <w:rFonts w:ascii="Trebuchet MS" w:eastAsia="Calibri" w:hAnsi="Trebuchet MS"/>
        </w:rPr>
        <w:t>III -a-</w:t>
      </w:r>
      <w:r w:rsidRPr="000229CD">
        <w:rPr>
          <w:rFonts w:ascii="Trebuchet MS" w:eastAsia="Calibri" w:hAnsi="Trebuchet MS"/>
          <w:spacing w:val="1"/>
        </w:rPr>
        <w:t>z</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rPr>
        <w:t>u</w:t>
      </w:r>
      <w:r w:rsidRPr="000229CD">
        <w:rPr>
          <w:rFonts w:ascii="Trebuchet MS" w:eastAsia="Calibri" w:hAnsi="Trebuchet MS"/>
          <w:spacing w:val="-2"/>
        </w:rPr>
        <w:t>r</w:t>
      </w:r>
      <w:r w:rsidRPr="000229CD">
        <w:rPr>
          <w:rFonts w:ascii="Trebuchet MS" w:eastAsia="Calibri" w:hAnsi="Trebuchet MS"/>
        </w:rPr>
        <w:t>es</w:t>
      </w:r>
      <w:r w:rsidRPr="000229CD">
        <w:rPr>
          <w:rFonts w:ascii="Trebuchet MS" w:eastAsia="Calibri" w:hAnsi="Trebuchet MS"/>
          <w:spacing w:val="1"/>
        </w:rPr>
        <w:t>u</w:t>
      </w:r>
      <w:r w:rsidRPr="000229CD">
        <w:rPr>
          <w:rFonts w:ascii="Trebuchet MS" w:eastAsia="Calibri" w:hAnsi="Trebuchet MS"/>
        </w:rPr>
        <w:t>rse</w:t>
      </w:r>
      <w:r w:rsidRPr="000229CD">
        <w:rPr>
          <w:rFonts w:ascii="Trebuchet MS" w:eastAsia="Calibri" w:hAnsi="Trebuchet MS"/>
          <w:spacing w:val="-1"/>
        </w:rPr>
        <w:t>t</w:t>
      </w:r>
      <w:r w:rsidRPr="000229CD">
        <w:rPr>
          <w:rFonts w:ascii="Trebuchet MS" w:eastAsia="Calibri" w:hAnsi="Trebuchet MS"/>
          <w:spacing w:val="1"/>
        </w:rPr>
        <w:t>u</w:t>
      </w:r>
      <w:r w:rsidRPr="000229CD">
        <w:rPr>
          <w:rFonts w:ascii="Trebuchet MS" w:eastAsia="Calibri" w:hAnsi="Trebuchet MS"/>
        </w:rPr>
        <w:t>ris</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2"/>
        </w:rPr>
        <w:t>a</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ob</w:t>
      </w:r>
      <w:r w:rsidRPr="000229CD">
        <w:rPr>
          <w:rFonts w:ascii="Trebuchet MS" w:eastAsia="Calibri" w:hAnsi="Trebuchet MS"/>
          <w:spacing w:val="-2"/>
        </w:rPr>
        <w:t>a</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 xml:space="preserve"> p</w:t>
      </w:r>
      <w:r w:rsidRPr="000229CD">
        <w:rPr>
          <w:rFonts w:ascii="Trebuchet MS" w:eastAsia="Calibri" w:hAnsi="Trebuchet MS"/>
        </w:rPr>
        <w:t>rinLegea</w:t>
      </w:r>
      <w:r w:rsidRPr="000229CD">
        <w:rPr>
          <w:rFonts w:ascii="Trebuchet MS" w:eastAsia="Calibri" w:hAnsi="Trebuchet MS"/>
          <w:spacing w:val="-2"/>
        </w:rPr>
        <w:t>1</w:t>
      </w:r>
      <w:r w:rsidRPr="000229CD">
        <w:rPr>
          <w:rFonts w:ascii="Trebuchet MS" w:eastAsia="Calibri" w:hAnsi="Trebuchet MS"/>
          <w:spacing w:val="1"/>
        </w:rPr>
        <w:t>90</w:t>
      </w:r>
      <w:r w:rsidRPr="000229CD">
        <w:rPr>
          <w:rFonts w:ascii="Trebuchet MS" w:eastAsia="Calibri" w:hAnsi="Trebuchet MS"/>
          <w:spacing w:val="-1"/>
        </w:rPr>
        <w:t>/</w:t>
      </w:r>
      <w:r w:rsidRPr="000229CD">
        <w:rPr>
          <w:rFonts w:ascii="Trebuchet MS" w:eastAsia="Calibri" w:hAnsi="Trebuchet MS"/>
          <w:spacing w:val="1"/>
        </w:rPr>
        <w:t>20</w:t>
      </w:r>
      <w:r w:rsidRPr="000229CD">
        <w:rPr>
          <w:rFonts w:ascii="Trebuchet MS" w:eastAsia="Calibri" w:hAnsi="Trebuchet MS"/>
          <w:spacing w:val="-2"/>
        </w:rPr>
        <w:t>0</w:t>
      </w:r>
      <w:r w:rsidRPr="000229CD">
        <w:rPr>
          <w:rFonts w:ascii="Trebuchet MS" w:eastAsia="Calibri" w:hAnsi="Trebuchet MS"/>
          <w:spacing w:val="1"/>
        </w:rPr>
        <w:t>9</w:t>
      </w:r>
      <w:r w:rsidRPr="000229CD">
        <w:rPr>
          <w:rFonts w:ascii="Trebuchet MS" w:eastAsia="Calibri" w:hAnsi="Trebuchet MS"/>
        </w:rPr>
        <w:t xml:space="preserve">, </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ărileși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w:t>
      </w:r>
    </w:p>
    <w:p w14:paraId="7A4AE5B8"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Ord</w:t>
      </w:r>
      <w:r w:rsidRPr="000229CD">
        <w:rPr>
          <w:rFonts w:ascii="Trebuchet MS" w:eastAsia="Calibri" w:hAnsi="Trebuchet MS"/>
          <w:b/>
          <w:spacing w:val="-2"/>
        </w:rPr>
        <w:t>o</w:t>
      </w:r>
      <w:r w:rsidRPr="000229CD">
        <w:rPr>
          <w:rFonts w:ascii="Trebuchet MS" w:eastAsia="Calibri" w:hAnsi="Trebuchet MS"/>
          <w:b/>
          <w:spacing w:val="1"/>
        </w:rPr>
        <w:t>n</w:t>
      </w:r>
      <w:r w:rsidRPr="000229CD">
        <w:rPr>
          <w:rFonts w:ascii="Trebuchet MS" w:eastAsia="Calibri" w:hAnsi="Trebuchet MS"/>
          <w:b/>
          <w:spacing w:val="-1"/>
        </w:rPr>
        <w:t>a</w:t>
      </w:r>
      <w:r w:rsidRPr="000229CD">
        <w:rPr>
          <w:rFonts w:ascii="Trebuchet MS" w:eastAsia="Calibri" w:hAnsi="Trebuchet MS"/>
          <w:b/>
          <w:spacing w:val="1"/>
        </w:rPr>
        <w:t>nţ</w:t>
      </w:r>
      <w:r w:rsidRPr="000229CD">
        <w:rPr>
          <w:rFonts w:ascii="Trebuchet MS" w:eastAsia="Calibri" w:hAnsi="Trebuchet MS"/>
          <w:b/>
        </w:rPr>
        <w:t>a</w:t>
      </w:r>
      <w:r w:rsidRPr="000229CD">
        <w:rPr>
          <w:rFonts w:ascii="Trebuchet MS" w:eastAsia="Calibri" w:hAnsi="Trebuchet MS"/>
          <w:b/>
          <w:spacing w:val="1"/>
        </w:rPr>
        <w:t xml:space="preserve"> d</w:t>
      </w:r>
      <w:r w:rsidRPr="000229CD">
        <w:rPr>
          <w:rFonts w:ascii="Trebuchet MS" w:eastAsia="Calibri" w:hAnsi="Trebuchet MS"/>
          <w:b/>
        </w:rPr>
        <w:t>e</w:t>
      </w:r>
      <w:r w:rsidRPr="000229CD">
        <w:rPr>
          <w:rFonts w:ascii="Trebuchet MS" w:eastAsia="Calibri" w:hAnsi="Trebuchet MS"/>
          <w:b/>
          <w:spacing w:val="1"/>
        </w:rPr>
        <w:t>ur</w:t>
      </w:r>
      <w:r w:rsidRPr="000229CD">
        <w:rPr>
          <w:rFonts w:ascii="Trebuchet MS" w:eastAsia="Calibri" w:hAnsi="Trebuchet MS"/>
          <w:b/>
          <w:spacing w:val="-1"/>
        </w:rPr>
        <w:t>ge</w:t>
      </w:r>
      <w:r w:rsidRPr="000229CD">
        <w:rPr>
          <w:rFonts w:ascii="Trebuchet MS" w:eastAsia="Calibri" w:hAnsi="Trebuchet MS"/>
          <w:b/>
          <w:spacing w:val="1"/>
        </w:rPr>
        <w:t>nţ</w:t>
      </w:r>
      <w:r w:rsidRPr="000229CD">
        <w:rPr>
          <w:rFonts w:ascii="Trebuchet MS" w:eastAsia="Calibri" w:hAnsi="Trebuchet MS"/>
          <w:b/>
        </w:rPr>
        <w:t>ăa</w:t>
      </w:r>
      <w:r w:rsidRPr="000229CD">
        <w:rPr>
          <w:rFonts w:ascii="Trebuchet MS" w:eastAsia="Calibri" w:hAnsi="Trebuchet MS"/>
          <w:b/>
          <w:spacing w:val="1"/>
        </w:rPr>
        <w:t xml:space="preserve"> Gu</w:t>
      </w:r>
      <w:r w:rsidRPr="000229CD">
        <w:rPr>
          <w:rFonts w:ascii="Trebuchet MS" w:eastAsia="Calibri" w:hAnsi="Trebuchet MS"/>
          <w:b/>
          <w:spacing w:val="-1"/>
        </w:rPr>
        <w:t>ve</w:t>
      </w:r>
      <w:r w:rsidRPr="000229CD">
        <w:rPr>
          <w:rFonts w:ascii="Trebuchet MS" w:eastAsia="Calibri" w:hAnsi="Trebuchet MS"/>
          <w:b/>
          <w:spacing w:val="1"/>
        </w:rPr>
        <w:t>rnulu</w:t>
      </w:r>
      <w:r w:rsidRPr="000229CD">
        <w:rPr>
          <w:rFonts w:ascii="Trebuchet MS" w:eastAsia="Calibri" w:hAnsi="Trebuchet MS"/>
          <w:b/>
        </w:rPr>
        <w:t>i</w:t>
      </w:r>
      <w:r w:rsidRPr="000229CD">
        <w:rPr>
          <w:rFonts w:ascii="Trebuchet MS" w:eastAsia="Calibri" w:hAnsi="Trebuchet MS"/>
          <w:b/>
          <w:spacing w:val="1"/>
        </w:rPr>
        <w:t xml:space="preserve"> nr</w:t>
      </w:r>
      <w:r w:rsidRPr="000229CD">
        <w:rPr>
          <w:rFonts w:ascii="Trebuchet MS" w:eastAsia="Calibri" w:hAnsi="Trebuchet MS"/>
          <w:b/>
        </w:rPr>
        <w:t>.</w:t>
      </w:r>
      <w:r w:rsidRPr="000229CD">
        <w:rPr>
          <w:rFonts w:ascii="Trebuchet MS" w:eastAsia="Calibri" w:hAnsi="Trebuchet MS"/>
          <w:b/>
          <w:spacing w:val="1"/>
        </w:rPr>
        <w:t>6</w:t>
      </w:r>
      <w:r w:rsidRPr="000229CD">
        <w:rPr>
          <w:rFonts w:ascii="Trebuchet MS" w:eastAsia="Calibri" w:hAnsi="Trebuchet MS"/>
          <w:b/>
          <w:spacing w:val="-2"/>
        </w:rPr>
        <w:t>/2</w:t>
      </w:r>
      <w:r w:rsidRPr="000229CD">
        <w:rPr>
          <w:rFonts w:ascii="Trebuchet MS" w:eastAsia="Calibri" w:hAnsi="Trebuchet MS"/>
          <w:b/>
          <w:spacing w:val="1"/>
        </w:rPr>
        <w:t>01</w:t>
      </w:r>
      <w:r w:rsidRPr="000229CD">
        <w:rPr>
          <w:rFonts w:ascii="Trebuchet MS" w:eastAsia="Calibri" w:hAnsi="Trebuchet MS"/>
          <w:b/>
        </w:rPr>
        <w:t>1</w:t>
      </w:r>
      <w:r w:rsidRPr="000229CD">
        <w:rPr>
          <w:rFonts w:ascii="Trebuchet MS" w:eastAsia="Calibri" w:hAnsi="Trebuchet MS"/>
          <w:spacing w:val="1"/>
        </w:rPr>
        <w:t>p</w:t>
      </w:r>
      <w:r w:rsidRPr="000229CD">
        <w:rPr>
          <w:rFonts w:ascii="Trebuchet MS" w:eastAsia="Calibri" w:hAnsi="Trebuchet MS"/>
          <w:spacing w:val="-2"/>
        </w:rPr>
        <w:t>e</w:t>
      </w:r>
      <w:r w:rsidRPr="000229CD">
        <w:rPr>
          <w:rFonts w:ascii="Trebuchet MS" w:eastAsia="Calibri" w:hAnsi="Trebuchet MS"/>
          <w:spacing w:val="1"/>
        </w:rPr>
        <w:t>nt</w:t>
      </w:r>
      <w:r w:rsidRPr="000229CD">
        <w:rPr>
          <w:rFonts w:ascii="Trebuchet MS" w:eastAsia="Calibri" w:hAnsi="Trebuchet MS"/>
          <w:spacing w:val="-2"/>
        </w:rPr>
        <w:t>r</w:t>
      </w:r>
      <w:r w:rsidRPr="000229CD">
        <w:rPr>
          <w:rFonts w:ascii="Trebuchet MS" w:eastAsia="Calibri" w:hAnsi="Trebuchet MS"/>
        </w:rPr>
        <w:t>us</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2"/>
        </w:rPr>
        <w:t>m</w:t>
      </w:r>
      <w:r w:rsidRPr="000229CD">
        <w:rPr>
          <w:rFonts w:ascii="Trebuchet MS" w:eastAsia="Calibri" w:hAnsi="Trebuchet MS"/>
          <w:spacing w:val="1"/>
        </w:rPr>
        <w:t>u</w:t>
      </w:r>
      <w:r w:rsidRPr="000229CD">
        <w:rPr>
          <w:rFonts w:ascii="Trebuchet MS" w:eastAsia="Calibri" w:hAnsi="Trebuchet MS"/>
        </w:rPr>
        <w:t>larea î</w:t>
      </w:r>
      <w:r w:rsidRPr="000229CD">
        <w:rPr>
          <w:rFonts w:ascii="Trebuchet MS" w:eastAsia="Calibri" w:hAnsi="Trebuchet MS"/>
          <w:spacing w:val="1"/>
        </w:rPr>
        <w:t>nf</w:t>
      </w:r>
      <w:r w:rsidRPr="000229CD">
        <w:rPr>
          <w:rFonts w:ascii="Trebuchet MS" w:eastAsia="Calibri" w:hAnsi="Trebuchet MS"/>
        </w:rPr>
        <w:t>i</w:t>
      </w:r>
      <w:r w:rsidRPr="000229CD">
        <w:rPr>
          <w:rFonts w:ascii="Trebuchet MS" w:eastAsia="Calibri" w:hAnsi="Trebuchet MS"/>
          <w:spacing w:val="-2"/>
        </w:rPr>
        <w:t>i</w:t>
      </w:r>
      <w:r w:rsidRPr="000229CD">
        <w:rPr>
          <w:rFonts w:ascii="Trebuchet MS" w:eastAsia="Calibri" w:hAnsi="Trebuchet MS"/>
          <w:spacing w:val="1"/>
        </w:rPr>
        <w:t>nţ</w:t>
      </w:r>
      <w:r w:rsidRPr="000229CD">
        <w:rPr>
          <w:rFonts w:ascii="Trebuchet MS" w:eastAsia="Calibri" w:hAnsi="Trebuchet MS"/>
        </w:rPr>
        <w:t>ăriişi</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z</w:t>
      </w:r>
      <w:r w:rsidRPr="000229CD">
        <w:rPr>
          <w:rFonts w:ascii="Trebuchet MS" w:eastAsia="Calibri" w:hAnsi="Trebuchet MS"/>
        </w:rPr>
        <w:t>v</w:t>
      </w:r>
      <w:r w:rsidRPr="000229CD">
        <w:rPr>
          <w:rFonts w:ascii="Trebuchet MS" w:eastAsia="Calibri" w:hAnsi="Trebuchet MS"/>
          <w:spacing w:val="1"/>
        </w:rPr>
        <w:t>o</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ării mi</w:t>
      </w:r>
      <w:r w:rsidRPr="000229CD">
        <w:rPr>
          <w:rFonts w:ascii="Trebuchet MS" w:eastAsia="Calibri" w:hAnsi="Trebuchet MS"/>
          <w:spacing w:val="-1"/>
        </w:rPr>
        <w:t>c</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rPr>
        <w:t>î</w:t>
      </w:r>
      <w:r w:rsidRPr="000229CD">
        <w:rPr>
          <w:rFonts w:ascii="Trebuchet MS" w:eastAsia="Calibri" w:hAnsi="Trebuchet MS"/>
          <w:spacing w:val="1"/>
        </w:rPr>
        <w:t>nt</w:t>
      </w:r>
      <w:r w:rsidRPr="000229CD">
        <w:rPr>
          <w:rFonts w:ascii="Trebuchet MS" w:eastAsia="Calibri" w:hAnsi="Trebuchet MS"/>
          <w:spacing w:val="-2"/>
        </w:rPr>
        <w:t>r</w:t>
      </w:r>
      <w:r w:rsidRPr="000229CD">
        <w:rPr>
          <w:rFonts w:ascii="Trebuchet MS" w:eastAsia="Calibri" w:hAnsi="Trebuchet MS"/>
        </w:rPr>
        <w:t>e</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2"/>
        </w:rPr>
        <w:t>i</w:t>
      </w:r>
      <w:r w:rsidRPr="000229CD">
        <w:rPr>
          <w:rFonts w:ascii="Trebuchet MS" w:eastAsia="Calibri" w:hAnsi="Trebuchet MS"/>
          <w:spacing w:val="1"/>
        </w:rPr>
        <w:t>nd</w:t>
      </w:r>
      <w:r w:rsidRPr="000229CD">
        <w:rPr>
          <w:rFonts w:ascii="Trebuchet MS" w:eastAsia="Calibri" w:hAnsi="Trebuchet MS"/>
          <w:spacing w:val="-2"/>
        </w:rPr>
        <w:t>e</w:t>
      </w:r>
      <w:r w:rsidRPr="000229CD">
        <w:rPr>
          <w:rFonts w:ascii="Trebuchet MS" w:eastAsia="Calibri" w:hAnsi="Trebuchet MS"/>
        </w:rPr>
        <w:t>ril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 xml:space="preserve"> c</w:t>
      </w:r>
      <w:r w:rsidRPr="000229CD">
        <w:rPr>
          <w:rFonts w:ascii="Trebuchet MS" w:eastAsia="Calibri" w:hAnsi="Trebuchet MS"/>
        </w:rPr>
        <w:t>ă</w:t>
      </w:r>
      <w:r w:rsidRPr="000229CD">
        <w:rPr>
          <w:rFonts w:ascii="Trebuchet MS" w:eastAsia="Calibri" w:hAnsi="Trebuchet MS"/>
          <w:spacing w:val="1"/>
        </w:rPr>
        <w:t>t</w:t>
      </w:r>
      <w:r w:rsidRPr="000229CD">
        <w:rPr>
          <w:rFonts w:ascii="Trebuchet MS" w:eastAsia="Calibri" w:hAnsi="Trebuchet MS"/>
        </w:rPr>
        <w:t>reî</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re</w:t>
      </w:r>
      <w:r w:rsidRPr="000229CD">
        <w:rPr>
          <w:rFonts w:ascii="Trebuchet MS" w:eastAsia="Calibri" w:hAnsi="Trebuchet MS"/>
          <w:spacing w:val="-1"/>
        </w:rPr>
        <w:t>p</w:t>
      </w:r>
      <w:r w:rsidRPr="000229CD">
        <w:rPr>
          <w:rFonts w:ascii="Trebuchet MS" w:eastAsia="Calibri" w:hAnsi="Trebuchet MS"/>
        </w:rPr>
        <w:t>ri</w:t>
      </w:r>
      <w:r w:rsidRPr="000229CD">
        <w:rPr>
          <w:rFonts w:ascii="Trebuchet MS" w:eastAsia="Calibri" w:hAnsi="Trebuchet MS"/>
          <w:spacing w:val="-1"/>
        </w:rPr>
        <w:t>n</w:t>
      </w:r>
      <w:r w:rsidRPr="000229CD">
        <w:rPr>
          <w:rFonts w:ascii="Trebuchet MS" w:eastAsia="Calibri" w:hAnsi="Trebuchet MS"/>
          <w:spacing w:val="1"/>
        </w:rPr>
        <w:t>z</w:t>
      </w:r>
      <w:r w:rsidRPr="000229CD">
        <w:rPr>
          <w:rFonts w:ascii="Trebuchet MS" w:eastAsia="Calibri" w:hAnsi="Trebuchet MS"/>
        </w:rPr>
        <w:t>ă</w:t>
      </w:r>
      <w:r w:rsidRPr="000229CD">
        <w:rPr>
          <w:rFonts w:ascii="Trebuchet MS" w:eastAsia="Calibri" w:hAnsi="Trebuchet MS"/>
          <w:spacing w:val="1"/>
        </w:rPr>
        <w:t>t</w:t>
      </w:r>
      <w:r w:rsidRPr="000229CD">
        <w:rPr>
          <w:rFonts w:ascii="Trebuchet MS" w:eastAsia="Calibri" w:hAnsi="Trebuchet MS"/>
          <w:spacing w:val="-2"/>
        </w:rPr>
        <w:t>o</w:t>
      </w:r>
      <w:r w:rsidRPr="000229CD">
        <w:rPr>
          <w:rFonts w:ascii="Trebuchet MS" w:eastAsia="Calibri" w:hAnsi="Trebuchet MS"/>
        </w:rPr>
        <w:t>rii</w:t>
      </w:r>
      <w:r w:rsidRPr="000229CD">
        <w:rPr>
          <w:rFonts w:ascii="Trebuchet MS" w:eastAsia="Calibri" w:hAnsi="Trebuchet MS"/>
          <w:spacing w:val="1"/>
        </w:rPr>
        <w:t xml:space="preserve"> d</w:t>
      </w:r>
      <w:r w:rsidRPr="000229CD">
        <w:rPr>
          <w:rFonts w:ascii="Trebuchet MS" w:eastAsia="Calibri" w:hAnsi="Trebuchet MS"/>
          <w:spacing w:val="-2"/>
        </w:rPr>
        <w:t>e</w:t>
      </w:r>
      <w:r w:rsidRPr="000229CD">
        <w:rPr>
          <w:rFonts w:ascii="Trebuchet MS" w:eastAsia="Calibri" w:hAnsi="Trebuchet MS"/>
          <w:spacing w:val="-1"/>
        </w:rPr>
        <w:t>b</w:t>
      </w:r>
      <w:r w:rsidRPr="000229CD">
        <w:rPr>
          <w:rFonts w:ascii="Trebuchet MS" w:eastAsia="Calibri" w:hAnsi="Trebuchet MS"/>
          <w:spacing w:val="1"/>
        </w:rPr>
        <w:t>ut</w:t>
      </w:r>
      <w:r w:rsidRPr="000229CD">
        <w:rPr>
          <w:rFonts w:ascii="Trebuchet MS" w:eastAsia="Calibri" w:hAnsi="Trebuchet MS"/>
          <w:spacing w:val="-2"/>
        </w:rPr>
        <w:t>a</w:t>
      </w:r>
      <w:r w:rsidRPr="000229CD">
        <w:rPr>
          <w:rFonts w:ascii="Trebuchet MS" w:eastAsia="Calibri" w:hAnsi="Trebuchet MS"/>
          <w:spacing w:val="1"/>
        </w:rPr>
        <w:t>nţ</w:t>
      </w:r>
      <w:r w:rsidRPr="000229CD">
        <w:rPr>
          <w:rFonts w:ascii="Trebuchet MS" w:eastAsia="Calibri" w:hAnsi="Trebuchet MS"/>
        </w:rPr>
        <w:t>i</w:t>
      </w:r>
      <w:r w:rsidRPr="000229CD">
        <w:rPr>
          <w:rFonts w:ascii="Trebuchet MS" w:eastAsia="Calibri" w:hAnsi="Trebuchet MS"/>
          <w:spacing w:val="-2"/>
        </w:rPr>
        <w:t>î</w:t>
      </w:r>
      <w:r w:rsidRPr="000229CD">
        <w:rPr>
          <w:rFonts w:ascii="Trebuchet MS" w:eastAsia="Calibri" w:hAnsi="Trebuchet MS"/>
        </w:rPr>
        <w:t>na</w:t>
      </w:r>
      <w:r w:rsidRPr="000229CD">
        <w:rPr>
          <w:rFonts w:ascii="Trebuchet MS" w:eastAsia="Calibri" w:hAnsi="Trebuchet MS"/>
          <w:spacing w:val="1"/>
        </w:rPr>
        <w:t>f</w:t>
      </w:r>
      <w:r w:rsidRPr="000229CD">
        <w:rPr>
          <w:rFonts w:ascii="Trebuchet MS" w:eastAsia="Calibri" w:hAnsi="Trebuchet MS"/>
        </w:rPr>
        <w:t>a</w:t>
      </w:r>
      <w:r w:rsidRPr="000229CD">
        <w:rPr>
          <w:rFonts w:ascii="Trebuchet MS" w:eastAsia="Calibri" w:hAnsi="Trebuchet MS"/>
          <w:spacing w:val="-1"/>
        </w:rPr>
        <w:t>c</w:t>
      </w:r>
      <w:r w:rsidRPr="000229CD">
        <w:rPr>
          <w:rFonts w:ascii="Trebuchet MS" w:eastAsia="Calibri" w:hAnsi="Trebuchet MS"/>
        </w:rPr>
        <w:t>eri,</w:t>
      </w:r>
      <w:r w:rsidRPr="000229CD">
        <w:rPr>
          <w:rFonts w:ascii="Trebuchet MS" w:eastAsia="Calibri" w:hAnsi="Trebuchet MS"/>
          <w:spacing w:val="-1"/>
        </w:rPr>
        <w:t>c</w:t>
      </w:r>
      <w:r w:rsidRPr="000229CD">
        <w:rPr>
          <w:rFonts w:ascii="Trebuchet MS" w:eastAsia="Calibri" w:hAnsi="Trebuchet MS"/>
        </w:rPr>
        <w:t>u</w:t>
      </w:r>
      <w:r w:rsidRPr="000229CD">
        <w:rPr>
          <w:rFonts w:ascii="Trebuchet MS" w:eastAsia="Calibri" w:hAnsi="Trebuchet MS"/>
          <w:spacing w:val="-2"/>
        </w:rPr>
        <w:t>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 xml:space="preserve">e </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o</w:t>
      </w:r>
      <w:r w:rsidRPr="000229CD">
        <w:rPr>
          <w:rFonts w:ascii="Trebuchet MS" w:eastAsia="Calibri" w:hAnsi="Trebuchet MS"/>
        </w:rPr>
        <w:t>are;</w:t>
      </w:r>
    </w:p>
    <w:p w14:paraId="265BB9DC"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Ord</w:t>
      </w:r>
      <w:r w:rsidRPr="000229CD">
        <w:rPr>
          <w:rFonts w:ascii="Trebuchet MS" w:eastAsia="Calibri" w:hAnsi="Trebuchet MS"/>
          <w:b/>
          <w:spacing w:val="-2"/>
        </w:rPr>
        <w:t>o</w:t>
      </w:r>
      <w:r w:rsidRPr="000229CD">
        <w:rPr>
          <w:rFonts w:ascii="Trebuchet MS" w:eastAsia="Calibri" w:hAnsi="Trebuchet MS"/>
          <w:b/>
          <w:spacing w:val="1"/>
        </w:rPr>
        <w:t>n</w:t>
      </w:r>
      <w:r w:rsidRPr="000229CD">
        <w:rPr>
          <w:rFonts w:ascii="Trebuchet MS" w:eastAsia="Calibri" w:hAnsi="Trebuchet MS"/>
          <w:b/>
          <w:spacing w:val="-1"/>
        </w:rPr>
        <w:t>a</w:t>
      </w:r>
      <w:r w:rsidRPr="000229CD">
        <w:rPr>
          <w:rFonts w:ascii="Trebuchet MS" w:eastAsia="Calibri" w:hAnsi="Trebuchet MS"/>
          <w:b/>
          <w:spacing w:val="1"/>
        </w:rPr>
        <w:t>nţ</w:t>
      </w:r>
      <w:r w:rsidRPr="000229CD">
        <w:rPr>
          <w:rFonts w:ascii="Trebuchet MS" w:eastAsia="Calibri" w:hAnsi="Trebuchet MS"/>
          <w:b/>
        </w:rPr>
        <w:t xml:space="preserve">a </w:t>
      </w:r>
      <w:r w:rsidRPr="000229CD">
        <w:rPr>
          <w:rFonts w:ascii="Trebuchet MS" w:eastAsia="Calibri" w:hAnsi="Trebuchet MS"/>
          <w:b/>
          <w:spacing w:val="1"/>
        </w:rPr>
        <w:t>d</w:t>
      </w:r>
      <w:r w:rsidRPr="000229CD">
        <w:rPr>
          <w:rFonts w:ascii="Trebuchet MS" w:eastAsia="Calibri" w:hAnsi="Trebuchet MS"/>
          <w:b/>
        </w:rPr>
        <w:t>e</w:t>
      </w:r>
      <w:r w:rsidRPr="000229CD">
        <w:rPr>
          <w:rFonts w:ascii="Trebuchet MS" w:eastAsia="Calibri" w:hAnsi="Trebuchet MS"/>
          <w:b/>
          <w:spacing w:val="1"/>
        </w:rPr>
        <w:t xml:space="preserve"> ur</w:t>
      </w:r>
      <w:r w:rsidRPr="000229CD">
        <w:rPr>
          <w:rFonts w:ascii="Trebuchet MS" w:eastAsia="Calibri" w:hAnsi="Trebuchet MS"/>
          <w:b/>
          <w:spacing w:val="-1"/>
        </w:rPr>
        <w:t>ge</w:t>
      </w:r>
      <w:r w:rsidRPr="000229CD">
        <w:rPr>
          <w:rFonts w:ascii="Trebuchet MS" w:eastAsia="Calibri" w:hAnsi="Trebuchet MS"/>
          <w:b/>
          <w:spacing w:val="1"/>
        </w:rPr>
        <w:t>nţ</w:t>
      </w:r>
      <w:r w:rsidRPr="000229CD">
        <w:rPr>
          <w:rFonts w:ascii="Trebuchet MS" w:eastAsia="Calibri" w:hAnsi="Trebuchet MS"/>
          <w:b/>
        </w:rPr>
        <w:t xml:space="preserve">ă a </w:t>
      </w:r>
      <w:r w:rsidRPr="000229CD">
        <w:rPr>
          <w:rFonts w:ascii="Trebuchet MS" w:eastAsia="Calibri" w:hAnsi="Trebuchet MS"/>
          <w:b/>
          <w:spacing w:val="1"/>
        </w:rPr>
        <w:t>Gu</w:t>
      </w:r>
      <w:r w:rsidRPr="000229CD">
        <w:rPr>
          <w:rFonts w:ascii="Trebuchet MS" w:eastAsia="Calibri" w:hAnsi="Trebuchet MS"/>
          <w:b/>
          <w:spacing w:val="-1"/>
        </w:rPr>
        <w:t>ve</w:t>
      </w:r>
      <w:r w:rsidRPr="000229CD">
        <w:rPr>
          <w:rFonts w:ascii="Trebuchet MS" w:eastAsia="Calibri" w:hAnsi="Trebuchet MS"/>
          <w:b/>
          <w:spacing w:val="1"/>
        </w:rPr>
        <w:t>rnul</w:t>
      </w:r>
      <w:r w:rsidRPr="000229CD">
        <w:rPr>
          <w:rFonts w:ascii="Trebuchet MS" w:eastAsia="Calibri" w:hAnsi="Trebuchet MS"/>
          <w:b/>
          <w:spacing w:val="-2"/>
        </w:rPr>
        <w:t>u</w:t>
      </w:r>
      <w:r w:rsidRPr="000229CD">
        <w:rPr>
          <w:rFonts w:ascii="Trebuchet MS" w:eastAsia="Calibri" w:hAnsi="Trebuchet MS"/>
          <w:b/>
        </w:rPr>
        <w:t>i</w:t>
      </w:r>
      <w:r w:rsidRPr="000229CD">
        <w:rPr>
          <w:rFonts w:ascii="Trebuchet MS" w:eastAsia="Calibri" w:hAnsi="Trebuchet MS"/>
          <w:b/>
          <w:spacing w:val="1"/>
        </w:rPr>
        <w:t>n</w:t>
      </w:r>
      <w:r w:rsidRPr="000229CD">
        <w:rPr>
          <w:rFonts w:ascii="Trebuchet MS" w:eastAsia="Calibri" w:hAnsi="Trebuchet MS"/>
          <w:b/>
          <w:spacing w:val="-1"/>
        </w:rPr>
        <w:t>r</w:t>
      </w:r>
      <w:r w:rsidRPr="000229CD">
        <w:rPr>
          <w:rFonts w:ascii="Trebuchet MS" w:eastAsia="Calibri" w:hAnsi="Trebuchet MS"/>
          <w:b/>
        </w:rPr>
        <w:t>.</w:t>
      </w:r>
      <w:r w:rsidRPr="000229CD">
        <w:rPr>
          <w:rFonts w:ascii="Trebuchet MS" w:eastAsia="Calibri" w:hAnsi="Trebuchet MS"/>
          <w:b/>
          <w:spacing w:val="1"/>
        </w:rPr>
        <w:t>66</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01</w:t>
      </w:r>
      <w:r w:rsidRPr="000229CD">
        <w:rPr>
          <w:rFonts w:ascii="Trebuchet MS" w:eastAsia="Calibri" w:hAnsi="Trebuchet MS"/>
          <w:b/>
        </w:rPr>
        <w:t xml:space="preserve">1 </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 xml:space="preserve">d </w:t>
      </w:r>
      <w:r w:rsidRPr="000229CD">
        <w:rPr>
          <w:rFonts w:ascii="Trebuchet MS" w:eastAsia="Calibri" w:hAnsi="Trebuchet MS"/>
          <w:spacing w:val="1"/>
        </w:rPr>
        <w:t>p</w:t>
      </w:r>
      <w:r w:rsidRPr="000229CD">
        <w:rPr>
          <w:rFonts w:ascii="Trebuchet MS" w:eastAsia="Calibri" w:hAnsi="Trebuchet MS"/>
        </w:rPr>
        <w:t>reve</w:t>
      </w:r>
      <w:r w:rsidRPr="000229CD">
        <w:rPr>
          <w:rFonts w:ascii="Trebuchet MS" w:eastAsia="Calibri" w:hAnsi="Trebuchet MS"/>
          <w:spacing w:val="1"/>
        </w:rPr>
        <w:t>n</w:t>
      </w:r>
      <w:r w:rsidRPr="000229CD">
        <w:rPr>
          <w:rFonts w:ascii="Trebuchet MS" w:eastAsia="Calibri" w:hAnsi="Trebuchet MS"/>
          <w:spacing w:val="-2"/>
        </w:rPr>
        <w:t>i</w:t>
      </w:r>
      <w:r w:rsidRPr="000229CD">
        <w:rPr>
          <w:rFonts w:ascii="Trebuchet MS" w:eastAsia="Calibri" w:hAnsi="Trebuchet MS"/>
        </w:rPr>
        <w:t>rea,</w:t>
      </w:r>
      <w:r w:rsidRPr="000229CD">
        <w:rPr>
          <w:rFonts w:ascii="Trebuchet MS" w:eastAsia="Calibri" w:hAnsi="Trebuchet MS"/>
          <w:spacing w:val="-1"/>
        </w:rPr>
        <w:t>c</w:t>
      </w:r>
      <w:r w:rsidRPr="000229CD">
        <w:rPr>
          <w:rFonts w:ascii="Trebuchet MS" w:eastAsia="Calibri" w:hAnsi="Trebuchet MS"/>
          <w:spacing w:val="1"/>
        </w:rPr>
        <w:t>on</w:t>
      </w:r>
      <w:r w:rsidRPr="000229CD">
        <w:rPr>
          <w:rFonts w:ascii="Trebuchet MS" w:eastAsia="Calibri" w:hAnsi="Trebuchet MS"/>
        </w:rPr>
        <w:t>s</w:t>
      </w:r>
      <w:r w:rsidRPr="000229CD">
        <w:rPr>
          <w:rFonts w:ascii="Trebuchet MS" w:eastAsia="Calibri" w:hAnsi="Trebuchet MS"/>
          <w:spacing w:val="-1"/>
        </w:rPr>
        <w:t>t</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areaşisa</w:t>
      </w:r>
      <w:r w:rsidRPr="000229CD">
        <w:rPr>
          <w:rFonts w:ascii="Trebuchet MS" w:eastAsia="Calibri" w:hAnsi="Trebuchet MS"/>
          <w:spacing w:val="1"/>
        </w:rPr>
        <w:t>n</w:t>
      </w:r>
      <w:r w:rsidRPr="000229CD">
        <w:rPr>
          <w:rFonts w:ascii="Trebuchet MS" w:eastAsia="Calibri" w:hAnsi="Trebuchet MS"/>
          <w:spacing w:val="-1"/>
        </w:rPr>
        <w:t>c</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rPr>
        <w:t xml:space="preserve">area </w:t>
      </w:r>
      <w:r w:rsidRPr="000229CD">
        <w:rPr>
          <w:rFonts w:ascii="Trebuchet MS" w:eastAsia="Calibri" w:hAnsi="Trebuchet MS"/>
          <w:spacing w:val="1"/>
        </w:rPr>
        <w:t>n</w:t>
      </w:r>
      <w:r w:rsidRPr="000229CD">
        <w:rPr>
          <w:rFonts w:ascii="Trebuchet MS" w:eastAsia="Calibri" w:hAnsi="Trebuchet MS"/>
        </w:rPr>
        <w:t>ereg</w:t>
      </w:r>
      <w:r w:rsidRPr="000229CD">
        <w:rPr>
          <w:rFonts w:ascii="Trebuchet MS" w:eastAsia="Calibri" w:hAnsi="Trebuchet MS"/>
          <w:spacing w:val="-1"/>
        </w:rPr>
        <w:t>u</w:t>
      </w:r>
      <w:r w:rsidRPr="000229CD">
        <w:rPr>
          <w:rFonts w:ascii="Trebuchet MS" w:eastAsia="Calibri" w:hAnsi="Trebuchet MS"/>
        </w:rPr>
        <w:t>lil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2"/>
        </w:rPr>
        <w:t>a</w:t>
      </w:r>
      <w:r w:rsidRPr="000229CD">
        <w:rPr>
          <w:rFonts w:ascii="Trebuchet MS" w:eastAsia="Calibri" w:hAnsi="Trebuchet MS"/>
          <w:spacing w:val="1"/>
        </w:rPr>
        <w:t>p</w:t>
      </w:r>
      <w:r w:rsidRPr="000229CD">
        <w:rPr>
          <w:rFonts w:ascii="Trebuchet MS" w:eastAsia="Calibri" w:hAnsi="Trebuchet MS"/>
        </w:rPr>
        <w:t>ă</w:t>
      </w:r>
      <w:r w:rsidRPr="000229CD">
        <w:rPr>
          <w:rFonts w:ascii="Trebuchet MS" w:eastAsia="Calibri" w:hAnsi="Trebuchet MS"/>
          <w:spacing w:val="-2"/>
        </w:rPr>
        <w:t>r</w:t>
      </w:r>
      <w:r w:rsidRPr="000229CD">
        <w:rPr>
          <w:rFonts w:ascii="Trebuchet MS" w:eastAsia="Calibri" w:hAnsi="Trebuchet MS"/>
          <w:spacing w:val="1"/>
        </w:rPr>
        <w:t>ut</w:t>
      </w:r>
      <w:r w:rsidRPr="000229CD">
        <w:rPr>
          <w:rFonts w:ascii="Trebuchet MS" w:eastAsia="Calibri" w:hAnsi="Trebuchet MS"/>
        </w:rPr>
        <w:t>e în</w:t>
      </w:r>
      <w:r w:rsidRPr="000229CD">
        <w:rPr>
          <w:rFonts w:ascii="Trebuchet MS" w:eastAsia="Calibri" w:hAnsi="Trebuchet MS"/>
          <w:spacing w:val="-2"/>
        </w:rPr>
        <w:t>o</w:t>
      </w:r>
      <w:r w:rsidRPr="000229CD">
        <w:rPr>
          <w:rFonts w:ascii="Trebuchet MS" w:eastAsia="Calibri" w:hAnsi="Trebuchet MS"/>
          <w:spacing w:val="1"/>
        </w:rPr>
        <w:t>bţ</w:t>
      </w:r>
      <w:r w:rsidRPr="000229CD">
        <w:rPr>
          <w:rFonts w:ascii="Trebuchet MS" w:eastAsia="Calibri" w:hAnsi="Trebuchet MS"/>
        </w:rPr>
        <w:t>i</w:t>
      </w:r>
      <w:r w:rsidRPr="000229CD">
        <w:rPr>
          <w:rFonts w:ascii="Trebuchet MS" w:eastAsia="Calibri" w:hAnsi="Trebuchet MS"/>
          <w:spacing w:val="-1"/>
        </w:rPr>
        <w:t>n</w:t>
      </w:r>
      <w:r w:rsidRPr="000229CD">
        <w:rPr>
          <w:rFonts w:ascii="Trebuchet MS" w:eastAsia="Calibri" w:hAnsi="Trebuchet MS"/>
        </w:rPr>
        <w:t xml:space="preserve">ereaşi </w:t>
      </w:r>
      <w:r w:rsidRPr="000229CD">
        <w:rPr>
          <w:rFonts w:ascii="Trebuchet MS" w:eastAsia="Calibri" w:hAnsi="Trebuchet MS"/>
          <w:spacing w:val="-1"/>
        </w:rPr>
        <w:t>u</w:t>
      </w:r>
      <w:r w:rsidRPr="000229CD">
        <w:rPr>
          <w:rFonts w:ascii="Trebuchet MS" w:eastAsia="Calibri" w:hAnsi="Trebuchet MS"/>
          <w:spacing w:val="1"/>
        </w:rPr>
        <w:t>t</w:t>
      </w:r>
      <w:r w:rsidRPr="000229CD">
        <w:rPr>
          <w:rFonts w:ascii="Trebuchet MS" w:eastAsia="Calibri" w:hAnsi="Trebuchet MS"/>
        </w:rPr>
        <w:t>ili</w:t>
      </w:r>
      <w:r w:rsidRPr="000229CD">
        <w:rPr>
          <w:rFonts w:ascii="Trebuchet MS" w:eastAsia="Calibri" w:hAnsi="Trebuchet MS"/>
          <w:spacing w:val="1"/>
        </w:rPr>
        <w:t>z</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 xml:space="preserve">ea </w:t>
      </w:r>
      <w:r w:rsidRPr="000229CD">
        <w:rPr>
          <w:rFonts w:ascii="Trebuchet MS" w:eastAsia="Calibri" w:hAnsi="Trebuchet MS"/>
          <w:spacing w:val="1"/>
        </w:rPr>
        <w:t>f</w:t>
      </w:r>
      <w:r w:rsidRPr="000229CD">
        <w:rPr>
          <w:rFonts w:ascii="Trebuchet MS" w:eastAsia="Calibri" w:hAnsi="Trebuchet MS"/>
          <w:spacing w:val="-2"/>
        </w:rPr>
        <w:t>o</w:t>
      </w:r>
      <w:r w:rsidRPr="000229CD">
        <w:rPr>
          <w:rFonts w:ascii="Trebuchet MS" w:eastAsia="Calibri" w:hAnsi="Trebuchet MS"/>
          <w:spacing w:val="1"/>
        </w:rPr>
        <w:t>nd</w:t>
      </w:r>
      <w:r w:rsidRPr="000229CD">
        <w:rPr>
          <w:rFonts w:ascii="Trebuchet MS" w:eastAsia="Calibri" w:hAnsi="Trebuchet MS"/>
          <w:spacing w:val="-1"/>
        </w:rPr>
        <w:t>u</w:t>
      </w:r>
      <w:r w:rsidRPr="000229CD">
        <w:rPr>
          <w:rFonts w:ascii="Trebuchet MS" w:eastAsia="Calibri" w:hAnsi="Trebuchet MS"/>
        </w:rPr>
        <w:t>ril</w:t>
      </w:r>
      <w:r w:rsidRPr="000229CD">
        <w:rPr>
          <w:rFonts w:ascii="Trebuchet MS" w:eastAsia="Calibri" w:hAnsi="Trebuchet MS"/>
          <w:spacing w:val="1"/>
        </w:rPr>
        <w:t>o</w:t>
      </w:r>
      <w:r w:rsidRPr="000229CD">
        <w:rPr>
          <w:rFonts w:ascii="Trebuchet MS" w:eastAsia="Calibri" w:hAnsi="Trebuchet MS"/>
        </w:rPr>
        <w:t>r e</w:t>
      </w:r>
      <w:r w:rsidRPr="000229CD">
        <w:rPr>
          <w:rFonts w:ascii="Trebuchet MS" w:eastAsia="Calibri" w:hAnsi="Trebuchet MS"/>
          <w:spacing w:val="1"/>
        </w:rPr>
        <w:t>u</w:t>
      </w:r>
      <w:r w:rsidRPr="000229CD">
        <w:rPr>
          <w:rFonts w:ascii="Trebuchet MS" w:eastAsia="Calibri" w:hAnsi="Trebuchet MS"/>
        </w:rPr>
        <w:t>r</w:t>
      </w:r>
      <w:r w:rsidRPr="000229CD">
        <w:rPr>
          <w:rFonts w:ascii="Trebuchet MS" w:eastAsia="Calibri" w:hAnsi="Trebuchet MS"/>
          <w:spacing w:val="-2"/>
        </w:rPr>
        <w:t>o</w:t>
      </w:r>
      <w:r w:rsidRPr="000229CD">
        <w:rPr>
          <w:rFonts w:ascii="Trebuchet MS" w:eastAsia="Calibri" w:hAnsi="Trebuchet MS"/>
          <w:spacing w:val="1"/>
        </w:rPr>
        <w:t>p</w:t>
      </w:r>
      <w:r w:rsidRPr="000229CD">
        <w:rPr>
          <w:rFonts w:ascii="Trebuchet MS" w:eastAsia="Calibri" w:hAnsi="Trebuchet MS"/>
          <w:spacing w:val="-2"/>
        </w:rPr>
        <w:t>e</w:t>
      </w:r>
      <w:r w:rsidRPr="000229CD">
        <w:rPr>
          <w:rFonts w:ascii="Trebuchet MS" w:eastAsia="Calibri" w:hAnsi="Trebuchet MS"/>
          <w:spacing w:val="1"/>
        </w:rPr>
        <w:t>n</w:t>
      </w:r>
      <w:r w:rsidRPr="000229CD">
        <w:rPr>
          <w:rFonts w:ascii="Trebuchet MS" w:eastAsia="Calibri" w:hAnsi="Trebuchet MS"/>
        </w:rPr>
        <w:t>eşi</w:t>
      </w:r>
      <w:r w:rsidRPr="000229CD">
        <w:rPr>
          <w:rFonts w:ascii="Trebuchet MS" w:eastAsia="Calibri" w:hAnsi="Trebuchet MS"/>
          <w:spacing w:val="1"/>
        </w:rPr>
        <w:t>/</w:t>
      </w:r>
      <w:r w:rsidRPr="000229CD">
        <w:rPr>
          <w:rFonts w:ascii="Trebuchet MS" w:eastAsia="Calibri" w:hAnsi="Trebuchet MS"/>
        </w:rPr>
        <w:t>s</w:t>
      </w:r>
      <w:r w:rsidRPr="000229CD">
        <w:rPr>
          <w:rFonts w:ascii="Trebuchet MS" w:eastAsia="Calibri" w:hAnsi="Trebuchet MS"/>
          <w:spacing w:val="-2"/>
        </w:rPr>
        <w:t>a</w:t>
      </w:r>
      <w:r w:rsidRPr="000229CD">
        <w:rPr>
          <w:rFonts w:ascii="Trebuchet MS" w:eastAsia="Calibri" w:hAnsi="Trebuchet MS"/>
        </w:rPr>
        <w:t xml:space="preserve">ua </w:t>
      </w:r>
      <w:r w:rsidRPr="000229CD">
        <w:rPr>
          <w:rFonts w:ascii="Trebuchet MS" w:eastAsia="Calibri" w:hAnsi="Trebuchet MS"/>
          <w:spacing w:val="1"/>
        </w:rPr>
        <w:t>fo</w:t>
      </w:r>
      <w:r w:rsidRPr="000229CD">
        <w:rPr>
          <w:rFonts w:ascii="Trebuchet MS" w:eastAsia="Calibri" w:hAnsi="Trebuchet MS"/>
          <w:spacing w:val="-1"/>
        </w:rPr>
        <w:t>n</w:t>
      </w:r>
      <w:r w:rsidRPr="000229CD">
        <w:rPr>
          <w:rFonts w:ascii="Trebuchet MS" w:eastAsia="Calibri" w:hAnsi="Trebuchet MS"/>
          <w:spacing w:val="1"/>
        </w:rPr>
        <w:t>du</w:t>
      </w:r>
      <w:r w:rsidRPr="000229CD">
        <w:rPr>
          <w:rFonts w:ascii="Trebuchet MS" w:eastAsia="Calibri" w:hAnsi="Trebuchet MS"/>
        </w:rPr>
        <w:t>ri</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pu</w:t>
      </w:r>
      <w:r w:rsidRPr="000229CD">
        <w:rPr>
          <w:rFonts w:ascii="Trebuchet MS" w:eastAsia="Calibri" w:hAnsi="Trebuchet MS"/>
          <w:spacing w:val="-1"/>
        </w:rPr>
        <w:t>b</w:t>
      </w:r>
      <w:r w:rsidRPr="000229CD">
        <w:rPr>
          <w:rFonts w:ascii="Trebuchet MS" w:eastAsia="Calibri" w:hAnsi="Trebuchet MS"/>
        </w:rPr>
        <w:t>li</w:t>
      </w:r>
      <w:r w:rsidRPr="000229CD">
        <w:rPr>
          <w:rFonts w:ascii="Trebuchet MS" w:eastAsia="Calibri" w:hAnsi="Trebuchet MS"/>
          <w:spacing w:val="-1"/>
        </w:rPr>
        <w:t>c</w:t>
      </w:r>
      <w:r w:rsidRPr="000229CD">
        <w:rPr>
          <w:rFonts w:ascii="Trebuchet MS" w:eastAsia="Calibri" w:hAnsi="Trebuchet MS"/>
        </w:rPr>
        <w:t xml:space="preserve">e </w:t>
      </w:r>
      <w:r w:rsidRPr="000229CD">
        <w:rPr>
          <w:rFonts w:ascii="Trebuchet MS" w:eastAsia="Calibri" w:hAnsi="Trebuchet MS"/>
          <w:spacing w:val="1"/>
        </w:rPr>
        <w:t>n</w:t>
      </w:r>
      <w:r w:rsidRPr="000229CD">
        <w:rPr>
          <w:rFonts w:ascii="Trebuchet MS" w:eastAsia="Calibri" w:hAnsi="Trebuchet MS"/>
        </w:rPr>
        <w:t>a</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rPr>
        <w:t>alea</w:t>
      </w:r>
      <w:r w:rsidRPr="000229CD">
        <w:rPr>
          <w:rFonts w:ascii="Trebuchet MS" w:eastAsia="Calibri" w:hAnsi="Trebuchet MS"/>
          <w:spacing w:val="1"/>
        </w:rPr>
        <w:t>f</w:t>
      </w:r>
      <w:r w:rsidRPr="000229CD">
        <w:rPr>
          <w:rFonts w:ascii="Trebuchet MS" w:eastAsia="Calibri" w:hAnsi="Trebuchet MS"/>
          <w:spacing w:val="-2"/>
        </w:rPr>
        <w:t>e</w:t>
      </w:r>
      <w:r w:rsidRPr="000229CD">
        <w:rPr>
          <w:rFonts w:ascii="Trebuchet MS" w:eastAsia="Calibri" w:hAnsi="Trebuchet MS"/>
        </w:rPr>
        <w:t>re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ea</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spacing w:val="1"/>
        </w:rPr>
        <w:t>o</w:t>
      </w:r>
      <w:r w:rsidRPr="000229CD">
        <w:rPr>
          <w:rFonts w:ascii="Trebuchet MS" w:eastAsia="Calibri" w:hAnsi="Trebuchet MS"/>
        </w:rPr>
        <w:t>ra,</w:t>
      </w:r>
      <w:r w:rsidRPr="000229CD">
        <w:rPr>
          <w:rFonts w:ascii="Trebuchet MS" w:eastAsia="Calibri" w:hAnsi="Trebuchet MS"/>
          <w:spacing w:val="-1"/>
        </w:rPr>
        <w:t>c</w:t>
      </w:r>
      <w:r w:rsidRPr="000229CD">
        <w:rPr>
          <w:rFonts w:ascii="Trebuchet MS" w:eastAsia="Calibri" w:hAnsi="Trebuchet MS"/>
        </w:rPr>
        <w:t>u 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ărileşi</w:t>
      </w:r>
      <w:r w:rsidRPr="000229CD">
        <w:rPr>
          <w:rFonts w:ascii="Trebuchet MS" w:eastAsia="Calibri" w:hAnsi="Trebuchet MS"/>
          <w:spacing w:val="-1"/>
        </w:rPr>
        <w:t>c</w:t>
      </w:r>
      <w:r w:rsidRPr="000229CD">
        <w:rPr>
          <w:rFonts w:ascii="Trebuchet MS" w:eastAsia="Calibri" w:hAnsi="Trebuchet MS"/>
          <w:spacing w:val="-2"/>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le</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rPr>
        <w:t>rile</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ar</w:t>
      </w:r>
      <w:r w:rsidRPr="000229CD">
        <w:rPr>
          <w:rFonts w:ascii="Trebuchet MS" w:eastAsia="Calibri" w:hAnsi="Trebuchet MS"/>
          <w:spacing w:val="-2"/>
        </w:rPr>
        <w:t>e</w:t>
      </w:r>
      <w:r w:rsidRPr="000229CD">
        <w:rPr>
          <w:rFonts w:ascii="Trebuchet MS" w:eastAsia="Calibri" w:hAnsi="Trebuchet MS"/>
        </w:rPr>
        <w:t>;</w:t>
      </w:r>
    </w:p>
    <w:p w14:paraId="27F5E3B2"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Ord</w:t>
      </w:r>
      <w:r w:rsidRPr="000229CD">
        <w:rPr>
          <w:rFonts w:ascii="Trebuchet MS" w:eastAsia="Calibri" w:hAnsi="Trebuchet MS"/>
          <w:b/>
          <w:spacing w:val="-2"/>
        </w:rPr>
        <w:t>o</w:t>
      </w:r>
      <w:r w:rsidRPr="000229CD">
        <w:rPr>
          <w:rFonts w:ascii="Trebuchet MS" w:eastAsia="Calibri" w:hAnsi="Trebuchet MS"/>
          <w:b/>
          <w:spacing w:val="1"/>
        </w:rPr>
        <w:t>n</w:t>
      </w:r>
      <w:r w:rsidRPr="000229CD">
        <w:rPr>
          <w:rFonts w:ascii="Trebuchet MS" w:eastAsia="Calibri" w:hAnsi="Trebuchet MS"/>
          <w:b/>
          <w:spacing w:val="-1"/>
        </w:rPr>
        <w:t>a</w:t>
      </w:r>
      <w:r w:rsidRPr="000229CD">
        <w:rPr>
          <w:rFonts w:ascii="Trebuchet MS" w:eastAsia="Calibri" w:hAnsi="Trebuchet MS"/>
          <w:b/>
          <w:spacing w:val="1"/>
        </w:rPr>
        <w:t>nţ</w:t>
      </w:r>
      <w:r w:rsidRPr="000229CD">
        <w:rPr>
          <w:rFonts w:ascii="Trebuchet MS" w:eastAsia="Calibri" w:hAnsi="Trebuchet MS"/>
          <w:b/>
        </w:rPr>
        <w:t xml:space="preserve">a </w:t>
      </w:r>
      <w:r w:rsidRPr="000229CD">
        <w:rPr>
          <w:rFonts w:ascii="Trebuchet MS" w:eastAsia="Calibri" w:hAnsi="Trebuchet MS"/>
          <w:b/>
          <w:spacing w:val="1"/>
        </w:rPr>
        <w:t>d</w:t>
      </w:r>
      <w:r w:rsidRPr="000229CD">
        <w:rPr>
          <w:rFonts w:ascii="Trebuchet MS" w:eastAsia="Calibri" w:hAnsi="Trebuchet MS"/>
          <w:b/>
        </w:rPr>
        <w:t xml:space="preserve">e </w:t>
      </w:r>
      <w:r w:rsidRPr="000229CD">
        <w:rPr>
          <w:rFonts w:ascii="Trebuchet MS" w:eastAsia="Calibri" w:hAnsi="Trebuchet MS"/>
          <w:b/>
          <w:spacing w:val="1"/>
        </w:rPr>
        <w:t>ur</w:t>
      </w:r>
      <w:r w:rsidRPr="000229CD">
        <w:rPr>
          <w:rFonts w:ascii="Trebuchet MS" w:eastAsia="Calibri" w:hAnsi="Trebuchet MS"/>
          <w:b/>
          <w:spacing w:val="-1"/>
        </w:rPr>
        <w:t>ge</w:t>
      </w:r>
      <w:r w:rsidRPr="000229CD">
        <w:rPr>
          <w:rFonts w:ascii="Trebuchet MS" w:eastAsia="Calibri" w:hAnsi="Trebuchet MS"/>
          <w:b/>
          <w:spacing w:val="1"/>
        </w:rPr>
        <w:t>nţ</w:t>
      </w:r>
      <w:r w:rsidRPr="000229CD">
        <w:rPr>
          <w:rFonts w:ascii="Trebuchet MS" w:eastAsia="Calibri" w:hAnsi="Trebuchet MS"/>
          <w:b/>
        </w:rPr>
        <w:t xml:space="preserve">ă a </w:t>
      </w:r>
      <w:r w:rsidRPr="000229CD">
        <w:rPr>
          <w:rFonts w:ascii="Trebuchet MS" w:eastAsia="Calibri" w:hAnsi="Trebuchet MS"/>
          <w:b/>
          <w:spacing w:val="1"/>
        </w:rPr>
        <w:t>Gu</w:t>
      </w:r>
      <w:r w:rsidRPr="000229CD">
        <w:rPr>
          <w:rFonts w:ascii="Trebuchet MS" w:eastAsia="Calibri" w:hAnsi="Trebuchet MS"/>
          <w:b/>
          <w:spacing w:val="-1"/>
        </w:rPr>
        <w:t>ve</w:t>
      </w:r>
      <w:r w:rsidRPr="000229CD">
        <w:rPr>
          <w:rFonts w:ascii="Trebuchet MS" w:eastAsia="Calibri" w:hAnsi="Trebuchet MS"/>
          <w:b/>
          <w:spacing w:val="1"/>
        </w:rPr>
        <w:t>rnul</w:t>
      </w:r>
      <w:r w:rsidRPr="000229CD">
        <w:rPr>
          <w:rFonts w:ascii="Trebuchet MS" w:eastAsia="Calibri" w:hAnsi="Trebuchet MS"/>
          <w:b/>
          <w:spacing w:val="-2"/>
        </w:rPr>
        <w:t>u</w:t>
      </w:r>
      <w:r w:rsidRPr="000229CD">
        <w:rPr>
          <w:rFonts w:ascii="Trebuchet MS" w:eastAsia="Calibri" w:hAnsi="Trebuchet MS"/>
          <w:b/>
        </w:rPr>
        <w:t>i</w:t>
      </w:r>
      <w:r w:rsidRPr="000229CD">
        <w:rPr>
          <w:rFonts w:ascii="Trebuchet MS" w:eastAsia="Calibri" w:hAnsi="Trebuchet MS"/>
          <w:b/>
          <w:spacing w:val="1"/>
        </w:rPr>
        <w:t>nr</w:t>
      </w:r>
      <w:r w:rsidRPr="000229CD">
        <w:rPr>
          <w:rFonts w:ascii="Trebuchet MS" w:eastAsia="Calibri" w:hAnsi="Trebuchet MS"/>
          <w:b/>
          <w:spacing w:val="-2"/>
        </w:rPr>
        <w:t>.</w:t>
      </w:r>
      <w:r w:rsidRPr="000229CD">
        <w:rPr>
          <w:rFonts w:ascii="Trebuchet MS" w:eastAsia="Calibri" w:hAnsi="Trebuchet MS"/>
          <w:b/>
          <w:spacing w:val="1"/>
        </w:rPr>
        <w:t>49</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0</w:t>
      </w:r>
      <w:r w:rsidRPr="000229CD">
        <w:rPr>
          <w:rFonts w:ascii="Trebuchet MS" w:eastAsia="Calibri" w:hAnsi="Trebuchet MS"/>
          <w:b/>
          <w:spacing w:val="-2"/>
        </w:rPr>
        <w:t>1</w:t>
      </w:r>
      <w:r w:rsidRPr="000229CD">
        <w:rPr>
          <w:rFonts w:ascii="Trebuchet MS" w:eastAsia="Calibri" w:hAnsi="Trebuchet MS"/>
          <w:b/>
        </w:rPr>
        <w:t>5</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dge</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on</w:t>
      </w:r>
      <w:r w:rsidRPr="000229CD">
        <w:rPr>
          <w:rFonts w:ascii="Trebuchet MS" w:eastAsia="Calibri" w:hAnsi="Trebuchet MS"/>
          <w:spacing w:val="-2"/>
        </w:rPr>
        <w:t>a</w:t>
      </w:r>
      <w:r w:rsidRPr="000229CD">
        <w:rPr>
          <w:rFonts w:ascii="Trebuchet MS" w:eastAsia="Calibri" w:hAnsi="Trebuchet MS"/>
        </w:rPr>
        <w:t>rea</w:t>
      </w:r>
      <w:r w:rsidRPr="000229CD">
        <w:rPr>
          <w:rFonts w:ascii="Trebuchet MS" w:eastAsia="Calibri" w:hAnsi="Trebuchet MS"/>
          <w:spacing w:val="1"/>
        </w:rPr>
        <w:t xml:space="preserve"> f</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a</w:t>
      </w:r>
      <w:r w:rsidRPr="000229CD">
        <w:rPr>
          <w:rFonts w:ascii="Trebuchet MS" w:eastAsia="Calibri" w:hAnsi="Trebuchet MS"/>
          <w:spacing w:val="1"/>
        </w:rPr>
        <w:t>n</w:t>
      </w:r>
      <w:r w:rsidRPr="000229CD">
        <w:rPr>
          <w:rFonts w:ascii="Trebuchet MS" w:eastAsia="Calibri" w:hAnsi="Trebuchet MS"/>
          <w:spacing w:val="-1"/>
        </w:rPr>
        <w:t>c</w:t>
      </w:r>
      <w:r w:rsidRPr="000229CD">
        <w:rPr>
          <w:rFonts w:ascii="Trebuchet MS" w:eastAsia="Calibri" w:hAnsi="Trebuchet MS"/>
        </w:rPr>
        <w:t>iarăa</w:t>
      </w:r>
      <w:r w:rsidRPr="000229CD">
        <w:rPr>
          <w:rFonts w:ascii="Trebuchet MS" w:eastAsia="Calibri" w:hAnsi="Trebuchet MS"/>
          <w:spacing w:val="1"/>
        </w:rPr>
        <w:t xml:space="preserve"> f</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spacing w:val="-1"/>
        </w:rPr>
        <w:t>d</w:t>
      </w:r>
      <w:r w:rsidRPr="000229CD">
        <w:rPr>
          <w:rFonts w:ascii="Trebuchet MS" w:eastAsia="Calibri" w:hAnsi="Trebuchet MS"/>
          <w:spacing w:val="1"/>
        </w:rPr>
        <w:t>u</w:t>
      </w:r>
      <w:r w:rsidRPr="000229CD">
        <w:rPr>
          <w:rFonts w:ascii="Trebuchet MS" w:eastAsia="Calibri" w:hAnsi="Trebuchet MS"/>
        </w:rPr>
        <w:t>ril</w:t>
      </w:r>
      <w:r w:rsidRPr="000229CD">
        <w:rPr>
          <w:rFonts w:ascii="Trebuchet MS" w:eastAsia="Calibri" w:hAnsi="Trebuchet MS"/>
          <w:spacing w:val="1"/>
        </w:rPr>
        <w:t>o</w:t>
      </w:r>
      <w:r w:rsidRPr="000229CD">
        <w:rPr>
          <w:rFonts w:ascii="Trebuchet MS" w:eastAsia="Calibri" w:hAnsi="Trebuchet MS"/>
        </w:rPr>
        <w:t>r e</w:t>
      </w:r>
      <w:r w:rsidRPr="000229CD">
        <w:rPr>
          <w:rFonts w:ascii="Trebuchet MS" w:eastAsia="Calibri" w:hAnsi="Trebuchet MS"/>
          <w:spacing w:val="1"/>
        </w:rPr>
        <w:t>u</w:t>
      </w:r>
      <w:r w:rsidRPr="000229CD">
        <w:rPr>
          <w:rFonts w:ascii="Trebuchet MS" w:eastAsia="Calibri" w:hAnsi="Trebuchet MS"/>
        </w:rPr>
        <w:t>r</w:t>
      </w:r>
      <w:r w:rsidRPr="000229CD">
        <w:rPr>
          <w:rFonts w:ascii="Trebuchet MS" w:eastAsia="Calibri" w:hAnsi="Trebuchet MS"/>
          <w:spacing w:val="-2"/>
        </w:rPr>
        <w:t>o</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rPr>
        <w:t xml:space="preserve">e </w:t>
      </w:r>
      <w:r w:rsidRPr="000229CD">
        <w:rPr>
          <w:rFonts w:ascii="Trebuchet MS" w:eastAsia="Calibri" w:hAnsi="Trebuchet MS"/>
          <w:spacing w:val="1"/>
        </w:rPr>
        <w:t xml:space="preserve"> n</w:t>
      </w:r>
      <w:r w:rsidRPr="000229CD">
        <w:rPr>
          <w:rFonts w:ascii="Trebuchet MS" w:eastAsia="Calibri" w:hAnsi="Trebuchet MS"/>
        </w:rPr>
        <w:t>era</w:t>
      </w:r>
      <w:r w:rsidRPr="000229CD">
        <w:rPr>
          <w:rFonts w:ascii="Trebuchet MS" w:eastAsia="Calibri" w:hAnsi="Trebuchet MS"/>
          <w:spacing w:val="-2"/>
        </w:rPr>
        <w:t>m</w:t>
      </w:r>
      <w:r w:rsidRPr="000229CD">
        <w:rPr>
          <w:rFonts w:ascii="Trebuchet MS" w:eastAsia="Calibri" w:hAnsi="Trebuchet MS"/>
          <w:spacing w:val="1"/>
        </w:rPr>
        <w:t>bu</w:t>
      </w:r>
      <w:r w:rsidRPr="000229CD">
        <w:rPr>
          <w:rFonts w:ascii="Trebuchet MS" w:eastAsia="Calibri" w:hAnsi="Trebuchet MS"/>
        </w:rPr>
        <w:t>rs</w:t>
      </w:r>
      <w:r w:rsidRPr="000229CD">
        <w:rPr>
          <w:rFonts w:ascii="Trebuchet MS" w:eastAsia="Calibri" w:hAnsi="Trebuchet MS"/>
          <w:spacing w:val="-2"/>
        </w:rPr>
        <w:t>a</w:t>
      </w:r>
      <w:r w:rsidRPr="000229CD">
        <w:rPr>
          <w:rFonts w:ascii="Trebuchet MS" w:eastAsia="Calibri" w:hAnsi="Trebuchet MS"/>
          <w:spacing w:val="1"/>
        </w:rPr>
        <w:t>b</w:t>
      </w:r>
      <w:r w:rsidRPr="000229CD">
        <w:rPr>
          <w:rFonts w:ascii="Trebuchet MS" w:eastAsia="Calibri" w:hAnsi="Trebuchet MS"/>
          <w:spacing w:val="-2"/>
        </w:rPr>
        <w:t>i</w:t>
      </w:r>
      <w:r w:rsidRPr="000229CD">
        <w:rPr>
          <w:rFonts w:ascii="Trebuchet MS" w:eastAsia="Calibri" w:hAnsi="Trebuchet MS"/>
        </w:rPr>
        <w:t>le a</w:t>
      </w:r>
      <w:r w:rsidRPr="000229CD">
        <w:rPr>
          <w:rFonts w:ascii="Trebuchet MS" w:eastAsia="Calibri" w:hAnsi="Trebuchet MS"/>
          <w:spacing w:val="1"/>
        </w:rPr>
        <w:t>f</w:t>
      </w:r>
      <w:r w:rsidRPr="000229CD">
        <w:rPr>
          <w:rFonts w:ascii="Trebuchet MS" w:eastAsia="Calibri" w:hAnsi="Trebuchet MS"/>
        </w:rPr>
        <w:t>er</w:t>
      </w:r>
      <w:r w:rsidRPr="000229CD">
        <w:rPr>
          <w:rFonts w:ascii="Trebuchet MS" w:eastAsia="Calibri" w:hAnsi="Trebuchet MS"/>
          <w:spacing w:val="-2"/>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 xml:space="preserve">e </w:t>
      </w:r>
      <w:r w:rsidRPr="000229CD">
        <w:rPr>
          <w:rFonts w:ascii="Trebuchet MS" w:eastAsia="Calibri" w:hAnsi="Trebuchet MS"/>
          <w:spacing w:val="1"/>
        </w:rPr>
        <w:t>po</w:t>
      </w:r>
      <w:r w:rsidRPr="000229CD">
        <w:rPr>
          <w:rFonts w:ascii="Trebuchet MS" w:eastAsia="Calibri" w:hAnsi="Trebuchet MS"/>
        </w:rPr>
        <w:t>l</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ii agr</w:t>
      </w:r>
      <w:r w:rsidRPr="000229CD">
        <w:rPr>
          <w:rFonts w:ascii="Trebuchet MS" w:eastAsia="Calibri" w:hAnsi="Trebuchet MS"/>
          <w:spacing w:val="-2"/>
        </w:rPr>
        <w:t>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 xml:space="preserve">le </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un</w:t>
      </w:r>
      <w:r w:rsidRPr="000229CD">
        <w:rPr>
          <w:rFonts w:ascii="Trebuchet MS" w:eastAsia="Calibri" w:hAnsi="Trebuchet MS"/>
        </w:rPr>
        <w:t xml:space="preserve">e,  </w:t>
      </w:r>
      <w:r w:rsidRPr="000229CD">
        <w:rPr>
          <w:rFonts w:ascii="Trebuchet MS" w:eastAsia="Calibri" w:hAnsi="Trebuchet MS"/>
          <w:spacing w:val="1"/>
        </w:rPr>
        <w:t>po</w:t>
      </w:r>
      <w:r w:rsidRPr="000229CD">
        <w:rPr>
          <w:rFonts w:ascii="Trebuchet MS" w:eastAsia="Calibri" w:hAnsi="Trebuchet MS"/>
        </w:rPr>
        <w:t>l</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 xml:space="preserve">ii </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rPr>
        <w:t xml:space="preserve">e </w:t>
      </w:r>
      <w:r w:rsidRPr="000229CD">
        <w:rPr>
          <w:rFonts w:ascii="Trebuchet MS" w:eastAsia="Calibri" w:hAnsi="Trebuchet MS"/>
          <w:spacing w:val="1"/>
        </w:rPr>
        <w:t>d</w:t>
      </w:r>
      <w:r w:rsidRPr="000229CD">
        <w:rPr>
          <w:rFonts w:ascii="Trebuchet MS" w:eastAsia="Calibri" w:hAnsi="Trebuchet MS"/>
        </w:rPr>
        <w:t xml:space="preserve">e </w:t>
      </w:r>
      <w:r w:rsidRPr="000229CD">
        <w:rPr>
          <w:rFonts w:ascii="Trebuchet MS" w:eastAsia="Calibri" w:hAnsi="Trebuchet MS"/>
          <w:spacing w:val="1"/>
        </w:rPr>
        <w:t xml:space="preserve"> p</w:t>
      </w:r>
      <w:r w:rsidRPr="000229CD">
        <w:rPr>
          <w:rFonts w:ascii="Trebuchet MS" w:eastAsia="Calibri" w:hAnsi="Trebuchet MS"/>
        </w:rPr>
        <w:t>es</w:t>
      </w:r>
      <w:r w:rsidRPr="000229CD">
        <w:rPr>
          <w:rFonts w:ascii="Trebuchet MS" w:eastAsia="Calibri" w:hAnsi="Trebuchet MS"/>
          <w:spacing w:val="-1"/>
        </w:rPr>
        <w:t>c</w:t>
      </w:r>
      <w:r w:rsidRPr="000229CD">
        <w:rPr>
          <w:rFonts w:ascii="Trebuchet MS" w:eastAsia="Calibri" w:hAnsi="Trebuchet MS"/>
          <w:spacing w:val="1"/>
        </w:rPr>
        <w:t>u</w:t>
      </w:r>
      <w:r w:rsidRPr="000229CD">
        <w:rPr>
          <w:rFonts w:ascii="Trebuchet MS" w:eastAsia="Calibri" w:hAnsi="Trebuchet MS"/>
        </w:rPr>
        <w:t xml:space="preserve">it şi </w:t>
      </w:r>
      <w:r w:rsidRPr="000229CD">
        <w:rPr>
          <w:rFonts w:ascii="Trebuchet MS" w:eastAsia="Calibri" w:hAnsi="Trebuchet MS"/>
          <w:spacing w:val="1"/>
        </w:rPr>
        <w:t>po</w:t>
      </w:r>
      <w:r w:rsidRPr="000229CD">
        <w:rPr>
          <w:rFonts w:ascii="Trebuchet MS" w:eastAsia="Calibri" w:hAnsi="Trebuchet MS"/>
        </w:rPr>
        <w:t>li</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iimar</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ime</w:t>
      </w:r>
      <w:r w:rsidRPr="000229CD">
        <w:rPr>
          <w:rFonts w:ascii="Trebuchet MS" w:eastAsia="Calibri" w:hAnsi="Trebuchet MS"/>
          <w:spacing w:val="-2"/>
        </w:rPr>
        <w:t>i</w:t>
      </w:r>
      <w:r w:rsidRPr="000229CD">
        <w:rPr>
          <w:rFonts w:ascii="Trebuchet MS" w:eastAsia="Calibri" w:hAnsi="Trebuchet MS"/>
          <w:spacing w:val="1"/>
        </w:rPr>
        <w:t>nt</w:t>
      </w:r>
      <w:r w:rsidRPr="000229CD">
        <w:rPr>
          <w:rFonts w:ascii="Trebuchet MS" w:eastAsia="Calibri" w:hAnsi="Trebuchet MS"/>
        </w:rPr>
        <w:t>eg</w:t>
      </w:r>
      <w:r w:rsidRPr="000229CD">
        <w:rPr>
          <w:rFonts w:ascii="Trebuchet MS" w:eastAsia="Calibri" w:hAnsi="Trebuchet MS"/>
          <w:spacing w:val="-2"/>
        </w:rPr>
        <w:t>r</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ela</w:t>
      </w:r>
      <w:r w:rsidRPr="000229CD">
        <w:rPr>
          <w:rFonts w:ascii="Trebuchet MS" w:eastAsia="Calibri" w:hAnsi="Trebuchet MS"/>
          <w:spacing w:val="1"/>
        </w:rPr>
        <w:t>n</w:t>
      </w:r>
      <w:r w:rsidRPr="000229CD">
        <w:rPr>
          <w:rFonts w:ascii="Trebuchet MS" w:eastAsia="Calibri" w:hAnsi="Trebuchet MS"/>
        </w:rPr>
        <w:t>ive</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lU</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rPr>
        <w:t>ii</w:t>
      </w:r>
      <w:r w:rsidRPr="000229CD">
        <w:rPr>
          <w:rFonts w:ascii="Trebuchet MS" w:eastAsia="Calibri" w:hAnsi="Trebuchet MS"/>
          <w:spacing w:val="-2"/>
        </w:rPr>
        <w:t>E</w:t>
      </w:r>
      <w:r w:rsidRPr="000229CD">
        <w:rPr>
          <w:rFonts w:ascii="Trebuchet MS" w:eastAsia="Calibri" w:hAnsi="Trebuchet MS"/>
          <w:spacing w:val="1"/>
        </w:rPr>
        <w:t>u</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rPr>
        <w:t xml:space="preserve">e, </w:t>
      </w:r>
      <w:r w:rsidRPr="000229CD">
        <w:rPr>
          <w:rFonts w:ascii="Trebuchet MS" w:eastAsia="Calibri" w:hAnsi="Trebuchet MS"/>
          <w:spacing w:val="1"/>
        </w:rPr>
        <w:t>p</w:t>
      </w:r>
      <w:r w:rsidRPr="000229CD">
        <w:rPr>
          <w:rFonts w:ascii="Trebuchet MS" w:eastAsia="Calibri" w:hAnsi="Trebuchet MS"/>
        </w:rPr>
        <w:t>re</w:t>
      </w:r>
      <w:r w:rsidRPr="000229CD">
        <w:rPr>
          <w:rFonts w:ascii="Trebuchet MS" w:eastAsia="Calibri" w:hAnsi="Trebuchet MS"/>
          <w:spacing w:val="-1"/>
        </w:rPr>
        <w:t>c</w:t>
      </w:r>
      <w:r w:rsidRPr="000229CD">
        <w:rPr>
          <w:rFonts w:ascii="Trebuchet MS" w:eastAsia="Calibri" w:hAnsi="Trebuchet MS"/>
          <w:spacing w:val="1"/>
        </w:rPr>
        <w:t>u</w:t>
      </w:r>
      <w:r w:rsidRPr="000229CD">
        <w:rPr>
          <w:rFonts w:ascii="Trebuchet MS" w:eastAsia="Calibri" w:hAnsi="Trebuchet MS"/>
        </w:rPr>
        <w:t>mşia</w:t>
      </w:r>
      <w:r w:rsidRPr="000229CD">
        <w:rPr>
          <w:rFonts w:ascii="Trebuchet MS" w:eastAsia="Calibri" w:hAnsi="Trebuchet MS"/>
          <w:spacing w:val="-1"/>
        </w:rPr>
        <w:t>f</w:t>
      </w:r>
      <w:r w:rsidRPr="000229CD">
        <w:rPr>
          <w:rFonts w:ascii="Trebuchet MS" w:eastAsia="Calibri" w:hAnsi="Trebuchet MS"/>
          <w:spacing w:val="1"/>
        </w:rPr>
        <w:t>on</w:t>
      </w:r>
      <w:r w:rsidRPr="000229CD">
        <w:rPr>
          <w:rFonts w:ascii="Trebuchet MS" w:eastAsia="Calibri" w:hAnsi="Trebuchet MS"/>
          <w:spacing w:val="-1"/>
        </w:rPr>
        <w:t>d</w:t>
      </w:r>
      <w:r w:rsidRPr="000229CD">
        <w:rPr>
          <w:rFonts w:ascii="Trebuchet MS" w:eastAsia="Calibri" w:hAnsi="Trebuchet MS"/>
          <w:spacing w:val="1"/>
        </w:rPr>
        <w:t>u</w:t>
      </w:r>
      <w:r w:rsidRPr="000229CD">
        <w:rPr>
          <w:rFonts w:ascii="Trebuchet MS" w:eastAsia="Calibri" w:hAnsi="Trebuchet MS"/>
        </w:rPr>
        <w:t>ril</w:t>
      </w:r>
      <w:r w:rsidRPr="000229CD">
        <w:rPr>
          <w:rFonts w:ascii="Trebuchet MS" w:eastAsia="Calibri" w:hAnsi="Trebuchet MS"/>
          <w:spacing w:val="1"/>
        </w:rPr>
        <w:t>o</w:t>
      </w:r>
      <w:r w:rsidRPr="000229CD">
        <w:rPr>
          <w:rFonts w:ascii="Trebuchet MS" w:eastAsia="Calibri" w:hAnsi="Trebuchet MS"/>
        </w:rPr>
        <w:t>ral</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spacing w:val="-2"/>
        </w:rPr>
        <w:t>a</w:t>
      </w:r>
      <w:r w:rsidRPr="000229CD">
        <w:rPr>
          <w:rFonts w:ascii="Trebuchet MS" w:eastAsia="Calibri" w:hAnsi="Trebuchet MS"/>
          <w:spacing w:val="1"/>
        </w:rPr>
        <w:t>t</w:t>
      </w:r>
      <w:r w:rsidRPr="000229CD">
        <w:rPr>
          <w:rFonts w:ascii="Trebuchet MS" w:eastAsia="Calibri" w:hAnsi="Trebuchet MS"/>
        </w:rPr>
        <w:t>e</w:t>
      </w:r>
      <w:r w:rsidRPr="000229CD">
        <w:rPr>
          <w:rFonts w:ascii="Trebuchet MS" w:eastAsia="Calibri" w:hAnsi="Trebuchet MS"/>
          <w:spacing w:val="-1"/>
        </w:rPr>
        <w:t>d</w:t>
      </w:r>
      <w:r w:rsidRPr="000229CD">
        <w:rPr>
          <w:rFonts w:ascii="Trebuchet MS" w:eastAsia="Calibri" w:hAnsi="Trebuchet MS"/>
        </w:rPr>
        <w:t xml:space="preserve">ela </w:t>
      </w:r>
      <w:r w:rsidRPr="000229CD">
        <w:rPr>
          <w:rFonts w:ascii="Trebuchet MS" w:eastAsia="Calibri" w:hAnsi="Trebuchet MS"/>
          <w:spacing w:val="1"/>
        </w:rPr>
        <w:t>bu</w:t>
      </w:r>
      <w:r w:rsidRPr="000229CD">
        <w:rPr>
          <w:rFonts w:ascii="Trebuchet MS" w:eastAsia="Calibri" w:hAnsi="Trebuchet MS"/>
        </w:rPr>
        <w:t>g</w:t>
      </w:r>
      <w:r w:rsidRPr="000229CD">
        <w:rPr>
          <w:rFonts w:ascii="Trebuchet MS" w:eastAsia="Calibri" w:hAnsi="Trebuchet MS"/>
          <w:spacing w:val="-2"/>
        </w:rPr>
        <w:t>e</w:t>
      </w:r>
      <w:r w:rsidRPr="000229CD">
        <w:rPr>
          <w:rFonts w:ascii="Trebuchet MS" w:eastAsia="Calibri" w:hAnsi="Trebuchet MS"/>
          <w:spacing w:val="1"/>
        </w:rPr>
        <w:t>tu</w:t>
      </w:r>
      <w:r w:rsidRPr="000229CD">
        <w:rPr>
          <w:rFonts w:ascii="Trebuchet MS" w:eastAsia="Calibri" w:hAnsi="Trebuchet MS"/>
        </w:rPr>
        <w:t>l</w:t>
      </w:r>
      <w:r w:rsidRPr="000229CD">
        <w:rPr>
          <w:rFonts w:ascii="Trebuchet MS" w:eastAsia="Calibri" w:hAnsi="Trebuchet MS"/>
          <w:spacing w:val="-1"/>
        </w:rPr>
        <w:t>d</w:t>
      </w:r>
      <w:r w:rsidRPr="000229CD">
        <w:rPr>
          <w:rFonts w:ascii="Trebuchet MS" w:eastAsia="Calibri" w:hAnsi="Trebuchet MS"/>
        </w:rPr>
        <w:t>es</w:t>
      </w:r>
      <w:r w:rsidRPr="000229CD">
        <w:rPr>
          <w:rFonts w:ascii="Trebuchet MS" w:eastAsia="Calibri" w:hAnsi="Trebuchet MS"/>
          <w:spacing w:val="1"/>
        </w:rPr>
        <w:t>t</w:t>
      </w:r>
      <w:r w:rsidRPr="000229CD">
        <w:rPr>
          <w:rFonts w:ascii="Trebuchet MS" w:eastAsia="Calibri" w:hAnsi="Trebuchet MS"/>
        </w:rPr>
        <w:t>at</w:t>
      </w:r>
      <w:r w:rsidRPr="000229CD">
        <w:rPr>
          <w:rFonts w:ascii="Trebuchet MS" w:eastAsia="Calibri" w:hAnsi="Trebuchet MS"/>
          <w:spacing w:val="1"/>
        </w:rPr>
        <w:t xml:space="preserve"> 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ru</w:t>
      </w:r>
      <w:r w:rsidRPr="000229CD">
        <w:rPr>
          <w:rFonts w:ascii="Trebuchet MS" w:eastAsia="Calibri" w:hAnsi="Trebuchet MS"/>
          <w:spacing w:val="-1"/>
        </w:rPr>
        <w:t>p</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1"/>
        </w:rPr>
        <w:t>d</w:t>
      </w:r>
      <w:r w:rsidRPr="000229CD">
        <w:rPr>
          <w:rFonts w:ascii="Trebuchet MS" w:eastAsia="Calibri" w:hAnsi="Trebuchet MS"/>
        </w:rPr>
        <w:t xml:space="preserve">a </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3"/>
        </w:rPr>
        <w:t>g</w:t>
      </w:r>
      <w:r w:rsidRPr="000229CD">
        <w:rPr>
          <w:rFonts w:ascii="Trebuchet MS" w:eastAsia="Calibri" w:hAnsi="Trebuchet MS"/>
        </w:rPr>
        <w:t>ramare</w:t>
      </w:r>
      <w:r w:rsidRPr="000229CD">
        <w:rPr>
          <w:rFonts w:ascii="Trebuchet MS" w:eastAsia="Calibri" w:hAnsi="Trebuchet MS"/>
          <w:spacing w:val="-2"/>
        </w:rPr>
        <w:t>2</w:t>
      </w:r>
      <w:r w:rsidRPr="000229CD">
        <w:rPr>
          <w:rFonts w:ascii="Trebuchet MS" w:eastAsia="Calibri" w:hAnsi="Trebuchet MS"/>
          <w:spacing w:val="1"/>
        </w:rPr>
        <w:t>014</w:t>
      </w:r>
      <w:r w:rsidRPr="000229CD">
        <w:rPr>
          <w:rFonts w:ascii="Trebuchet MS" w:eastAsia="Calibri" w:hAnsi="Trebuchet MS"/>
          <w:spacing w:val="-1"/>
        </w:rPr>
        <w:t>-</w:t>
      </w:r>
      <w:r w:rsidRPr="000229CD">
        <w:rPr>
          <w:rFonts w:ascii="Trebuchet MS" w:eastAsia="Calibri" w:hAnsi="Trebuchet MS"/>
          <w:spacing w:val="1"/>
        </w:rPr>
        <w:t>20</w:t>
      </w:r>
      <w:r w:rsidRPr="000229CD">
        <w:rPr>
          <w:rFonts w:ascii="Trebuchet MS" w:eastAsia="Calibri" w:hAnsi="Trebuchet MS"/>
          <w:spacing w:val="-2"/>
        </w:rPr>
        <w:t>2</w:t>
      </w:r>
      <w:r w:rsidRPr="000229CD">
        <w:rPr>
          <w:rFonts w:ascii="Trebuchet MS" w:eastAsia="Calibri" w:hAnsi="Trebuchet MS"/>
        </w:rPr>
        <w:t>0şi</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ru</w:t>
      </w:r>
      <w:r w:rsidRPr="000229CD">
        <w:rPr>
          <w:rFonts w:ascii="Trebuchet MS" w:eastAsia="Calibri" w:hAnsi="Trebuchet MS"/>
          <w:spacing w:val="-2"/>
        </w:rPr>
        <w:t>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areaşi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 xml:space="preserve">area </w:t>
      </w:r>
      <w:r w:rsidRPr="000229CD">
        <w:rPr>
          <w:rFonts w:ascii="Trebuchet MS" w:eastAsia="Calibri" w:hAnsi="Trebuchet MS"/>
          <w:spacing w:val="1"/>
        </w:rPr>
        <w:t>uno</w:t>
      </w:r>
      <w:r w:rsidRPr="000229CD">
        <w:rPr>
          <w:rFonts w:ascii="Trebuchet MS" w:eastAsia="Calibri" w:hAnsi="Trebuchet MS"/>
        </w:rPr>
        <w:t>ra</w:t>
      </w:r>
      <w:r w:rsidRPr="000229CD">
        <w:rPr>
          <w:rFonts w:ascii="Trebuchet MS" w:eastAsia="Calibri" w:hAnsi="Trebuchet MS"/>
          <w:spacing w:val="-1"/>
        </w:rPr>
        <w:t>ct</w:t>
      </w:r>
      <w:r w:rsidRPr="000229CD">
        <w:rPr>
          <w:rFonts w:ascii="Trebuchet MS" w:eastAsia="Calibri" w:hAnsi="Trebuchet MS"/>
        </w:rPr>
        <w:t>e</w:t>
      </w:r>
      <w:r w:rsidRPr="000229CD">
        <w:rPr>
          <w:rFonts w:ascii="Trebuchet MS" w:eastAsia="Calibri" w:hAnsi="Trebuchet MS"/>
          <w:spacing w:val="1"/>
        </w:rPr>
        <w:t>no</w:t>
      </w:r>
      <w:r w:rsidRPr="000229CD">
        <w:rPr>
          <w:rFonts w:ascii="Trebuchet MS" w:eastAsia="Calibri" w:hAnsi="Trebuchet MS"/>
          <w:spacing w:val="-2"/>
        </w:rPr>
        <w:t>r</w:t>
      </w:r>
      <w:r w:rsidRPr="000229CD">
        <w:rPr>
          <w:rFonts w:ascii="Trebuchet MS" w:eastAsia="Calibri" w:hAnsi="Trebuchet MS"/>
        </w:rPr>
        <w:t>ma</w:t>
      </w:r>
      <w:r w:rsidRPr="000229CD">
        <w:rPr>
          <w:rFonts w:ascii="Trebuchet MS" w:eastAsia="Calibri" w:hAnsi="Trebuchet MS"/>
          <w:spacing w:val="1"/>
        </w:rPr>
        <w:t>t</w:t>
      </w:r>
      <w:r w:rsidRPr="000229CD">
        <w:rPr>
          <w:rFonts w:ascii="Trebuchet MS" w:eastAsia="Calibri" w:hAnsi="Trebuchet MS"/>
        </w:rPr>
        <w:t xml:space="preserve">ive </w:t>
      </w:r>
      <w:r w:rsidRPr="000229CD">
        <w:rPr>
          <w:rFonts w:ascii="Trebuchet MS" w:eastAsia="Calibri" w:hAnsi="Trebuchet MS"/>
          <w:spacing w:val="1"/>
        </w:rPr>
        <w:t>d</w:t>
      </w:r>
      <w:r w:rsidRPr="000229CD">
        <w:rPr>
          <w:rFonts w:ascii="Trebuchet MS" w:eastAsia="Calibri" w:hAnsi="Trebuchet MS"/>
          <w:spacing w:val="-2"/>
        </w:rPr>
        <w:t>i</w:t>
      </w:r>
      <w:r w:rsidRPr="000229CD">
        <w:rPr>
          <w:rFonts w:ascii="Trebuchet MS" w:eastAsia="Calibri" w:hAnsi="Trebuchet MS"/>
        </w:rPr>
        <w:t>n</w:t>
      </w:r>
      <w:r w:rsidRPr="000229CD">
        <w:rPr>
          <w:rFonts w:ascii="Trebuchet MS" w:eastAsia="Calibri" w:hAnsi="Trebuchet MS"/>
          <w:spacing w:val="1"/>
        </w:rPr>
        <w:t>do</w:t>
      </w:r>
      <w:r w:rsidRPr="000229CD">
        <w:rPr>
          <w:rFonts w:ascii="Trebuchet MS" w:eastAsia="Calibri" w:hAnsi="Trebuchet MS"/>
        </w:rPr>
        <w:t>m</w:t>
      </w:r>
      <w:r w:rsidRPr="000229CD">
        <w:rPr>
          <w:rFonts w:ascii="Trebuchet MS" w:eastAsia="Calibri" w:hAnsi="Trebuchet MS"/>
          <w:spacing w:val="-2"/>
        </w:rPr>
        <w:t>e</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u</w:t>
      </w:r>
      <w:r w:rsidRPr="000229CD">
        <w:rPr>
          <w:rFonts w:ascii="Trebuchet MS" w:eastAsia="Calibri" w:hAnsi="Trebuchet MS"/>
        </w:rPr>
        <w:t>lga</w:t>
      </w:r>
      <w:r w:rsidRPr="000229CD">
        <w:rPr>
          <w:rFonts w:ascii="Trebuchet MS" w:eastAsia="Calibri" w:hAnsi="Trebuchet MS"/>
          <w:spacing w:val="-2"/>
        </w:rPr>
        <w:t>r</w:t>
      </w:r>
      <w:r w:rsidRPr="000229CD">
        <w:rPr>
          <w:rFonts w:ascii="Trebuchet MS" w:eastAsia="Calibri" w:hAnsi="Trebuchet MS"/>
        </w:rPr>
        <w:t>a</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ării,</w:t>
      </w:r>
      <w:r w:rsidRPr="000229CD">
        <w:rPr>
          <w:rFonts w:ascii="Trebuchet MS" w:eastAsia="Calibri" w:hAnsi="Trebuchet MS"/>
          <w:spacing w:val="-2"/>
        </w:rPr>
        <w:t>a</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ob</w:t>
      </w:r>
      <w:r w:rsidRPr="000229CD">
        <w:rPr>
          <w:rFonts w:ascii="Trebuchet MS" w:eastAsia="Calibri" w:hAnsi="Trebuchet MS"/>
          <w:spacing w:val="-2"/>
        </w:rPr>
        <w:t>a</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2"/>
        </w:rPr>
        <w:t>o</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 xml:space="preserve">ăriși </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le</w:t>
      </w:r>
      <w:r w:rsidRPr="000229CD">
        <w:rPr>
          <w:rFonts w:ascii="Trebuchet MS" w:eastAsia="Calibri" w:hAnsi="Trebuchet MS"/>
          <w:spacing w:val="1"/>
        </w:rPr>
        <w:t>t</w:t>
      </w:r>
      <w:r w:rsidRPr="000229CD">
        <w:rPr>
          <w:rFonts w:ascii="Trebuchet MS" w:eastAsia="Calibri" w:hAnsi="Trebuchet MS"/>
        </w:rPr>
        <w:t xml:space="preserve">ări </w:t>
      </w:r>
      <w:r w:rsidRPr="000229CD">
        <w:rPr>
          <w:rFonts w:ascii="Trebuchet MS" w:eastAsia="Calibri" w:hAnsi="Trebuchet MS"/>
          <w:spacing w:val="1"/>
        </w:rPr>
        <w:t>p</w:t>
      </w:r>
      <w:r w:rsidRPr="000229CD">
        <w:rPr>
          <w:rFonts w:ascii="Trebuchet MS" w:eastAsia="Calibri" w:hAnsi="Trebuchet MS"/>
        </w:rPr>
        <w:t>rinLe</w:t>
      </w:r>
      <w:r w:rsidRPr="000229CD">
        <w:rPr>
          <w:rFonts w:ascii="Trebuchet MS" w:eastAsia="Calibri" w:hAnsi="Trebuchet MS"/>
          <w:spacing w:val="-3"/>
        </w:rPr>
        <w:t>g</w:t>
      </w:r>
      <w:r w:rsidRPr="000229CD">
        <w:rPr>
          <w:rFonts w:ascii="Trebuchet MS" w:eastAsia="Calibri" w:hAnsi="Trebuchet MS"/>
        </w:rPr>
        <w:t xml:space="preserve">ea </w:t>
      </w:r>
      <w:r w:rsidRPr="000229CD">
        <w:rPr>
          <w:rFonts w:ascii="Trebuchet MS" w:eastAsia="Calibri" w:hAnsi="Trebuchet MS"/>
          <w:spacing w:val="1"/>
        </w:rPr>
        <w:t>n</w:t>
      </w:r>
      <w:r w:rsidRPr="000229CD">
        <w:rPr>
          <w:rFonts w:ascii="Trebuchet MS" w:eastAsia="Calibri" w:hAnsi="Trebuchet MS"/>
        </w:rPr>
        <w:t>r.</w:t>
      </w:r>
      <w:r w:rsidRPr="000229CD">
        <w:rPr>
          <w:rFonts w:ascii="Trebuchet MS" w:eastAsia="Calibri" w:hAnsi="Trebuchet MS"/>
          <w:spacing w:val="1"/>
        </w:rPr>
        <w:t>56</w:t>
      </w:r>
      <w:r w:rsidRPr="000229CD">
        <w:rPr>
          <w:rFonts w:ascii="Trebuchet MS" w:eastAsia="Calibri" w:hAnsi="Trebuchet MS"/>
          <w:spacing w:val="-1"/>
        </w:rPr>
        <w:t>/</w:t>
      </w:r>
      <w:r w:rsidRPr="000229CD">
        <w:rPr>
          <w:rFonts w:ascii="Trebuchet MS" w:eastAsia="Calibri" w:hAnsi="Trebuchet MS"/>
          <w:spacing w:val="1"/>
        </w:rPr>
        <w:t>20</w:t>
      </w:r>
      <w:r w:rsidRPr="000229CD">
        <w:rPr>
          <w:rFonts w:ascii="Trebuchet MS" w:eastAsia="Calibri" w:hAnsi="Trebuchet MS"/>
          <w:spacing w:val="-2"/>
        </w:rPr>
        <w:t>1</w:t>
      </w:r>
      <w:r w:rsidRPr="000229CD">
        <w:rPr>
          <w:rFonts w:ascii="Trebuchet MS" w:eastAsia="Calibri" w:hAnsi="Trebuchet MS"/>
          <w:spacing w:val="1"/>
        </w:rPr>
        <w:t>6;</w:t>
      </w:r>
    </w:p>
    <w:p w14:paraId="1F2CF50A"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Ord</w:t>
      </w:r>
      <w:r w:rsidRPr="000229CD">
        <w:rPr>
          <w:rFonts w:ascii="Trebuchet MS" w:eastAsia="Calibri" w:hAnsi="Trebuchet MS"/>
          <w:b/>
          <w:spacing w:val="-2"/>
        </w:rPr>
        <w:t>o</w:t>
      </w:r>
      <w:r w:rsidRPr="000229CD">
        <w:rPr>
          <w:rFonts w:ascii="Trebuchet MS" w:eastAsia="Calibri" w:hAnsi="Trebuchet MS"/>
          <w:b/>
          <w:spacing w:val="1"/>
        </w:rPr>
        <w:t>n</w:t>
      </w:r>
      <w:r w:rsidRPr="000229CD">
        <w:rPr>
          <w:rFonts w:ascii="Trebuchet MS" w:eastAsia="Calibri" w:hAnsi="Trebuchet MS"/>
          <w:b/>
          <w:spacing w:val="-1"/>
        </w:rPr>
        <w:t>a</w:t>
      </w:r>
      <w:r w:rsidRPr="000229CD">
        <w:rPr>
          <w:rFonts w:ascii="Trebuchet MS" w:eastAsia="Calibri" w:hAnsi="Trebuchet MS"/>
          <w:b/>
          <w:spacing w:val="1"/>
        </w:rPr>
        <w:t>nţ</w:t>
      </w:r>
      <w:r w:rsidRPr="000229CD">
        <w:rPr>
          <w:rFonts w:ascii="Trebuchet MS" w:eastAsia="Calibri" w:hAnsi="Trebuchet MS"/>
          <w:b/>
        </w:rPr>
        <w:t>a</w:t>
      </w:r>
      <w:r w:rsidRPr="000229CD">
        <w:rPr>
          <w:rFonts w:ascii="Trebuchet MS" w:eastAsia="Calibri" w:hAnsi="Trebuchet MS"/>
          <w:b/>
          <w:spacing w:val="1"/>
        </w:rPr>
        <w:t>Gu</w:t>
      </w:r>
      <w:r w:rsidRPr="000229CD">
        <w:rPr>
          <w:rFonts w:ascii="Trebuchet MS" w:eastAsia="Calibri" w:hAnsi="Trebuchet MS"/>
          <w:b/>
          <w:spacing w:val="-1"/>
        </w:rPr>
        <w:t>ver</w:t>
      </w:r>
      <w:r w:rsidRPr="000229CD">
        <w:rPr>
          <w:rFonts w:ascii="Trebuchet MS" w:eastAsia="Calibri" w:hAnsi="Trebuchet MS"/>
          <w:b/>
          <w:spacing w:val="1"/>
        </w:rPr>
        <w:t>nu</w:t>
      </w:r>
      <w:r w:rsidRPr="000229CD">
        <w:rPr>
          <w:rFonts w:ascii="Trebuchet MS" w:eastAsia="Calibri" w:hAnsi="Trebuchet MS"/>
          <w:b/>
          <w:spacing w:val="-1"/>
        </w:rPr>
        <w:t>l</w:t>
      </w:r>
      <w:r w:rsidRPr="000229CD">
        <w:rPr>
          <w:rFonts w:ascii="Trebuchet MS" w:eastAsia="Calibri" w:hAnsi="Trebuchet MS"/>
          <w:b/>
          <w:spacing w:val="1"/>
        </w:rPr>
        <w:t>u</w:t>
      </w:r>
      <w:r w:rsidRPr="000229CD">
        <w:rPr>
          <w:rFonts w:ascii="Trebuchet MS" w:eastAsia="Calibri" w:hAnsi="Trebuchet MS"/>
          <w:b/>
        </w:rPr>
        <w:t>i</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1"/>
        </w:rPr>
        <w:t>27</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00</w:t>
      </w:r>
      <w:r w:rsidRPr="000229CD">
        <w:rPr>
          <w:rFonts w:ascii="Trebuchet MS" w:eastAsia="Calibri" w:hAnsi="Trebuchet MS"/>
          <w:b/>
        </w:rPr>
        <w:t>2</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2"/>
        </w:rPr>
        <w:t>r</w:t>
      </w:r>
      <w:r w:rsidRPr="000229CD">
        <w:rPr>
          <w:rFonts w:ascii="Trebuchet MS" w:eastAsia="Calibri" w:hAnsi="Trebuchet MS"/>
        </w:rPr>
        <w:t>egleme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areaa</w:t>
      </w:r>
      <w:r w:rsidRPr="000229CD">
        <w:rPr>
          <w:rFonts w:ascii="Trebuchet MS" w:eastAsia="Calibri" w:hAnsi="Trebuchet MS"/>
          <w:spacing w:val="-3"/>
        </w:rPr>
        <w:t>c</w:t>
      </w:r>
      <w:r w:rsidRPr="000229CD">
        <w:rPr>
          <w:rFonts w:ascii="Trebuchet MS" w:eastAsia="Calibri" w:hAnsi="Trebuchet MS"/>
          <w:spacing w:val="1"/>
        </w:rPr>
        <w:t>t</w:t>
      </w:r>
      <w:r w:rsidRPr="000229CD">
        <w:rPr>
          <w:rFonts w:ascii="Trebuchet MS" w:eastAsia="Calibri" w:hAnsi="Trebuchet MS"/>
        </w:rPr>
        <w:t>ivi</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spacing w:val="1"/>
        </w:rPr>
        <w:t>ţ</w:t>
      </w:r>
      <w:r w:rsidRPr="000229CD">
        <w:rPr>
          <w:rFonts w:ascii="Trebuchet MS" w:eastAsia="Calibri" w:hAnsi="Trebuchet MS"/>
        </w:rPr>
        <w:t>ii</w:t>
      </w:r>
      <w:r w:rsidRPr="000229CD">
        <w:rPr>
          <w:rFonts w:ascii="Trebuchet MS" w:eastAsia="Calibri" w:hAnsi="Trebuchet MS"/>
          <w:spacing w:val="-1"/>
        </w:rPr>
        <w:t>d</w:t>
      </w:r>
      <w:r w:rsidRPr="000229CD">
        <w:rPr>
          <w:rFonts w:ascii="Trebuchet MS" w:eastAsia="Calibri" w:hAnsi="Trebuchet MS"/>
        </w:rPr>
        <w:t>es</w:t>
      </w:r>
      <w:r w:rsidRPr="000229CD">
        <w:rPr>
          <w:rFonts w:ascii="Trebuchet MS" w:eastAsia="Calibri" w:hAnsi="Trebuchet MS"/>
          <w:spacing w:val="1"/>
        </w:rPr>
        <w:t>o</w:t>
      </w:r>
      <w:r w:rsidRPr="000229CD">
        <w:rPr>
          <w:rFonts w:ascii="Trebuchet MS" w:eastAsia="Calibri" w:hAnsi="Trebuchet MS"/>
        </w:rPr>
        <w:t>l</w:t>
      </w:r>
      <w:r w:rsidRPr="000229CD">
        <w:rPr>
          <w:rFonts w:ascii="Trebuchet MS" w:eastAsia="Calibri" w:hAnsi="Trebuchet MS"/>
          <w:spacing w:val="1"/>
        </w:rPr>
        <w:t>uţ</w:t>
      </w:r>
      <w:r w:rsidRPr="000229CD">
        <w:rPr>
          <w:rFonts w:ascii="Trebuchet MS" w:eastAsia="Calibri" w:hAnsi="Trebuchet MS"/>
        </w:rPr>
        <w:t>i</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rPr>
        <w:t>area</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t</w:t>
      </w:r>
      <w:r w:rsidRPr="000229CD">
        <w:rPr>
          <w:rFonts w:ascii="Trebuchet MS" w:eastAsia="Calibri" w:hAnsi="Trebuchet MS"/>
          <w:spacing w:val="-2"/>
        </w:rPr>
        <w:t>i</w:t>
      </w:r>
      <w:r w:rsidRPr="000229CD">
        <w:rPr>
          <w:rFonts w:ascii="Trebuchet MS" w:eastAsia="Calibri" w:hAnsi="Trebuchet MS"/>
          <w:spacing w:val="1"/>
        </w:rPr>
        <w:t>ţ</w:t>
      </w:r>
      <w:r w:rsidRPr="000229CD">
        <w:rPr>
          <w:rFonts w:ascii="Trebuchet MS" w:eastAsia="Calibri" w:hAnsi="Trebuchet MS"/>
        </w:rPr>
        <w:t>iil</w:t>
      </w:r>
      <w:r w:rsidRPr="000229CD">
        <w:rPr>
          <w:rFonts w:ascii="Trebuchet MS" w:eastAsia="Calibri" w:hAnsi="Trebuchet MS"/>
          <w:spacing w:val="1"/>
        </w:rPr>
        <w:t>o</w:t>
      </w:r>
      <w:r w:rsidRPr="000229CD">
        <w:rPr>
          <w:rFonts w:ascii="Trebuchet MS" w:eastAsia="Calibri" w:hAnsi="Trebuchet MS"/>
          <w:spacing w:val="-2"/>
        </w:rPr>
        <w:t>r</w:t>
      </w:r>
      <w:r w:rsidRPr="000229CD">
        <w:rPr>
          <w:rFonts w:ascii="Trebuchet MS" w:eastAsia="Calibri" w:hAnsi="Trebuchet MS"/>
        </w:rPr>
        <w:t xml:space="preserve">, </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w:t>
      </w:r>
    </w:p>
    <w:p w14:paraId="1AC13E27" w14:textId="77777777" w:rsidR="000229CD" w:rsidRPr="000229CD" w:rsidRDefault="00000000" w:rsidP="000229CD">
      <w:pPr>
        <w:pStyle w:val="ListParagraph"/>
        <w:numPr>
          <w:ilvl w:val="0"/>
          <w:numId w:val="16"/>
        </w:numPr>
        <w:spacing w:after="0" w:line="240" w:lineRule="auto"/>
        <w:ind w:right="258"/>
        <w:jc w:val="both"/>
        <w:rPr>
          <w:rFonts w:ascii="Trebuchet MS" w:eastAsia="Calibri" w:hAnsi="Trebuchet MS"/>
        </w:rPr>
      </w:pPr>
      <w:hyperlink r:id="rId19">
        <w:r w:rsidR="000229CD" w:rsidRPr="000229CD">
          <w:rPr>
            <w:rFonts w:ascii="Trebuchet MS" w:eastAsia="Calibri" w:hAnsi="Trebuchet MS"/>
            <w:b/>
          </w:rPr>
          <w:t>Ho</w:t>
        </w:r>
        <w:r w:rsidR="000229CD" w:rsidRPr="000229CD">
          <w:rPr>
            <w:rFonts w:ascii="Trebuchet MS" w:eastAsia="Calibri" w:hAnsi="Trebuchet MS"/>
            <w:b/>
            <w:spacing w:val="1"/>
          </w:rPr>
          <w:t>t</w:t>
        </w:r>
        <w:r w:rsidR="000229CD" w:rsidRPr="000229CD">
          <w:rPr>
            <w:rFonts w:ascii="Trebuchet MS" w:eastAsia="Calibri" w:hAnsi="Trebuchet MS"/>
            <w:b/>
            <w:spacing w:val="-1"/>
          </w:rPr>
          <w:t>ă</w:t>
        </w:r>
        <w:r w:rsidR="000229CD" w:rsidRPr="000229CD">
          <w:rPr>
            <w:rFonts w:ascii="Trebuchet MS" w:eastAsia="Calibri" w:hAnsi="Trebuchet MS"/>
            <w:b/>
            <w:spacing w:val="1"/>
          </w:rPr>
          <w:t>r</w:t>
        </w:r>
        <w:r w:rsidR="000229CD" w:rsidRPr="000229CD">
          <w:rPr>
            <w:rFonts w:ascii="Trebuchet MS" w:eastAsia="Calibri" w:hAnsi="Trebuchet MS"/>
            <w:b/>
            <w:spacing w:val="-1"/>
          </w:rPr>
          <w:t>â</w:t>
        </w:r>
        <w:r w:rsidR="000229CD" w:rsidRPr="000229CD">
          <w:rPr>
            <w:rFonts w:ascii="Trebuchet MS" w:eastAsia="Calibri" w:hAnsi="Trebuchet MS"/>
            <w:b/>
            <w:spacing w:val="1"/>
          </w:rPr>
          <w:t>r</w:t>
        </w:r>
        <w:r w:rsidR="000229CD" w:rsidRPr="000229CD">
          <w:rPr>
            <w:rFonts w:ascii="Trebuchet MS" w:eastAsia="Calibri" w:hAnsi="Trebuchet MS"/>
            <w:b/>
            <w:spacing w:val="-1"/>
          </w:rPr>
          <w:t>e</w:t>
        </w:r>
        <w:r w:rsidR="000229CD" w:rsidRPr="000229CD">
          <w:rPr>
            <w:rFonts w:ascii="Trebuchet MS" w:eastAsia="Calibri" w:hAnsi="Trebuchet MS"/>
            <w:b/>
          </w:rPr>
          <w:t>a</w:t>
        </w:r>
        <w:r w:rsidR="000229CD" w:rsidRPr="000229CD">
          <w:rPr>
            <w:rFonts w:ascii="Trebuchet MS" w:eastAsia="Calibri" w:hAnsi="Trebuchet MS"/>
            <w:b/>
            <w:spacing w:val="1"/>
          </w:rPr>
          <w:t>Gu</w:t>
        </w:r>
        <w:r w:rsidR="000229CD" w:rsidRPr="000229CD">
          <w:rPr>
            <w:rFonts w:ascii="Trebuchet MS" w:eastAsia="Calibri" w:hAnsi="Trebuchet MS"/>
            <w:b/>
            <w:spacing w:val="-1"/>
          </w:rPr>
          <w:t>ve</w:t>
        </w:r>
        <w:r w:rsidR="000229CD" w:rsidRPr="000229CD">
          <w:rPr>
            <w:rFonts w:ascii="Trebuchet MS" w:eastAsia="Calibri" w:hAnsi="Trebuchet MS"/>
            <w:b/>
            <w:spacing w:val="1"/>
          </w:rPr>
          <w:t>rn</w:t>
        </w:r>
        <w:r w:rsidR="000229CD" w:rsidRPr="000229CD">
          <w:rPr>
            <w:rFonts w:ascii="Trebuchet MS" w:eastAsia="Calibri" w:hAnsi="Trebuchet MS"/>
            <w:b/>
            <w:spacing w:val="-2"/>
          </w:rPr>
          <w:t>u</w:t>
        </w:r>
        <w:r w:rsidR="000229CD" w:rsidRPr="000229CD">
          <w:rPr>
            <w:rFonts w:ascii="Trebuchet MS" w:eastAsia="Calibri" w:hAnsi="Trebuchet MS"/>
            <w:b/>
            <w:spacing w:val="1"/>
          </w:rPr>
          <w:t>l</w:t>
        </w:r>
        <w:r w:rsidR="000229CD" w:rsidRPr="000229CD">
          <w:rPr>
            <w:rFonts w:ascii="Trebuchet MS" w:eastAsia="Calibri" w:hAnsi="Trebuchet MS"/>
            <w:b/>
            <w:spacing w:val="-2"/>
          </w:rPr>
          <w:t>u</w:t>
        </w:r>
        <w:r w:rsidR="000229CD" w:rsidRPr="000229CD">
          <w:rPr>
            <w:rFonts w:ascii="Trebuchet MS" w:eastAsia="Calibri" w:hAnsi="Trebuchet MS"/>
            <w:b/>
          </w:rPr>
          <w:t>i</w:t>
        </w:r>
        <w:r w:rsidR="000229CD" w:rsidRPr="000229CD">
          <w:rPr>
            <w:rFonts w:ascii="Trebuchet MS" w:eastAsia="Calibri" w:hAnsi="Trebuchet MS"/>
            <w:b/>
            <w:spacing w:val="1"/>
          </w:rPr>
          <w:t>nr</w:t>
        </w:r>
        <w:r w:rsidR="000229CD" w:rsidRPr="000229CD">
          <w:rPr>
            <w:rFonts w:ascii="Trebuchet MS" w:eastAsia="Calibri" w:hAnsi="Trebuchet MS"/>
            <w:b/>
          </w:rPr>
          <w:t>.</w:t>
        </w:r>
        <w:r w:rsidR="000229CD" w:rsidRPr="000229CD">
          <w:rPr>
            <w:rFonts w:ascii="Trebuchet MS" w:eastAsia="Calibri" w:hAnsi="Trebuchet MS"/>
            <w:b/>
            <w:spacing w:val="1"/>
          </w:rPr>
          <w:t>90</w:t>
        </w:r>
        <w:r w:rsidR="000229CD" w:rsidRPr="000229CD">
          <w:rPr>
            <w:rFonts w:ascii="Trebuchet MS" w:eastAsia="Calibri" w:hAnsi="Trebuchet MS"/>
            <w:b/>
            <w:spacing w:val="-2"/>
          </w:rPr>
          <w:t>7</w:t>
        </w:r>
        <w:r w:rsidR="000229CD" w:rsidRPr="000229CD">
          <w:rPr>
            <w:rFonts w:ascii="Trebuchet MS" w:eastAsia="Calibri" w:hAnsi="Trebuchet MS"/>
            <w:b/>
          </w:rPr>
          <w:t>/</w:t>
        </w:r>
        <w:r w:rsidR="000229CD" w:rsidRPr="000229CD">
          <w:rPr>
            <w:rFonts w:ascii="Trebuchet MS" w:eastAsia="Calibri" w:hAnsi="Trebuchet MS"/>
            <w:b/>
            <w:spacing w:val="1"/>
          </w:rPr>
          <w:t>20</w:t>
        </w:r>
        <w:r w:rsidR="000229CD" w:rsidRPr="000229CD">
          <w:rPr>
            <w:rFonts w:ascii="Trebuchet MS" w:eastAsia="Calibri" w:hAnsi="Trebuchet MS"/>
            <w:b/>
            <w:spacing w:val="-2"/>
          </w:rPr>
          <w:t>1</w:t>
        </w:r>
        <w:r w:rsidR="000229CD" w:rsidRPr="000229CD">
          <w:rPr>
            <w:rFonts w:ascii="Trebuchet MS" w:eastAsia="Calibri" w:hAnsi="Trebuchet MS"/>
            <w:b/>
          </w:rPr>
          <w:t>6</w:t>
        </w:r>
        <w:r w:rsidR="000229CD" w:rsidRPr="000229CD">
          <w:rPr>
            <w:rFonts w:ascii="Trebuchet MS" w:eastAsia="Calibri" w:hAnsi="Trebuchet MS"/>
            <w:spacing w:val="1"/>
          </w:rPr>
          <w:t>p</w:t>
        </w:r>
      </w:hyperlink>
      <w:r w:rsidR="000229CD" w:rsidRPr="000229CD">
        <w:rPr>
          <w:rFonts w:ascii="Trebuchet MS" w:eastAsia="Calibri" w:hAnsi="Trebuchet MS"/>
        </w:rPr>
        <w:t>rivi</w:t>
      </w:r>
      <w:r w:rsidR="000229CD" w:rsidRPr="000229CD">
        <w:rPr>
          <w:rFonts w:ascii="Trebuchet MS" w:eastAsia="Calibri" w:hAnsi="Trebuchet MS"/>
          <w:spacing w:val="-1"/>
        </w:rPr>
        <w:t>n</w:t>
      </w:r>
      <w:r w:rsidR="000229CD" w:rsidRPr="000229CD">
        <w:rPr>
          <w:rFonts w:ascii="Trebuchet MS" w:eastAsia="Calibri" w:hAnsi="Trebuchet MS"/>
        </w:rPr>
        <w:t>de</w:t>
      </w:r>
      <w:r w:rsidR="000229CD" w:rsidRPr="000229CD">
        <w:rPr>
          <w:rFonts w:ascii="Trebuchet MS" w:eastAsia="Calibri" w:hAnsi="Trebuchet MS"/>
          <w:spacing w:val="1"/>
        </w:rPr>
        <w:t>t</w:t>
      </w:r>
      <w:r w:rsidR="000229CD" w:rsidRPr="000229CD">
        <w:rPr>
          <w:rFonts w:ascii="Trebuchet MS" w:eastAsia="Calibri" w:hAnsi="Trebuchet MS"/>
        </w:rPr>
        <w:t>a</w:t>
      </w:r>
      <w:r w:rsidR="000229CD" w:rsidRPr="000229CD">
        <w:rPr>
          <w:rFonts w:ascii="Trebuchet MS" w:eastAsia="Calibri" w:hAnsi="Trebuchet MS"/>
          <w:spacing w:val="-1"/>
        </w:rPr>
        <w:t>p</w:t>
      </w:r>
      <w:r w:rsidR="000229CD" w:rsidRPr="000229CD">
        <w:rPr>
          <w:rFonts w:ascii="Trebuchet MS" w:eastAsia="Calibri" w:hAnsi="Trebuchet MS"/>
        </w:rPr>
        <w:t>ele</w:t>
      </w:r>
      <w:r w:rsidR="000229CD" w:rsidRPr="000229CD">
        <w:rPr>
          <w:rFonts w:ascii="Trebuchet MS" w:eastAsia="Calibri" w:hAnsi="Trebuchet MS"/>
          <w:spacing w:val="1"/>
        </w:rPr>
        <w:t>d</w:t>
      </w:r>
      <w:r w:rsidR="000229CD" w:rsidRPr="000229CD">
        <w:rPr>
          <w:rFonts w:ascii="Trebuchet MS" w:eastAsia="Calibri" w:hAnsi="Trebuchet MS"/>
        </w:rPr>
        <w:t>eela</w:t>
      </w:r>
      <w:r w:rsidR="000229CD" w:rsidRPr="000229CD">
        <w:rPr>
          <w:rFonts w:ascii="Trebuchet MS" w:eastAsia="Calibri" w:hAnsi="Trebuchet MS"/>
          <w:spacing w:val="-1"/>
        </w:rPr>
        <w:t>b</w:t>
      </w:r>
      <w:r w:rsidR="000229CD" w:rsidRPr="000229CD">
        <w:rPr>
          <w:rFonts w:ascii="Trebuchet MS" w:eastAsia="Calibri" w:hAnsi="Trebuchet MS"/>
          <w:spacing w:val="1"/>
        </w:rPr>
        <w:t>o</w:t>
      </w:r>
      <w:r w:rsidR="000229CD" w:rsidRPr="000229CD">
        <w:rPr>
          <w:rFonts w:ascii="Trebuchet MS" w:eastAsia="Calibri" w:hAnsi="Trebuchet MS"/>
        </w:rPr>
        <w:t>rare şi</w:t>
      </w:r>
      <w:r w:rsidR="000229CD" w:rsidRPr="000229CD">
        <w:rPr>
          <w:rFonts w:ascii="Trebuchet MS" w:eastAsia="Calibri" w:hAnsi="Trebuchet MS"/>
          <w:spacing w:val="-1"/>
        </w:rPr>
        <w:t>c</w:t>
      </w:r>
      <w:r w:rsidR="000229CD" w:rsidRPr="000229CD">
        <w:rPr>
          <w:rFonts w:ascii="Trebuchet MS" w:eastAsia="Calibri" w:hAnsi="Trebuchet MS"/>
          <w:spacing w:val="1"/>
        </w:rPr>
        <w:t>onţ</w:t>
      </w:r>
      <w:r w:rsidR="000229CD" w:rsidRPr="000229CD">
        <w:rPr>
          <w:rFonts w:ascii="Trebuchet MS" w:eastAsia="Calibri" w:hAnsi="Trebuchet MS"/>
          <w:spacing w:val="-2"/>
        </w:rPr>
        <w:t>i</w:t>
      </w:r>
      <w:r w:rsidR="000229CD" w:rsidRPr="000229CD">
        <w:rPr>
          <w:rFonts w:ascii="Trebuchet MS" w:eastAsia="Calibri" w:hAnsi="Trebuchet MS"/>
          <w:spacing w:val="1"/>
        </w:rPr>
        <w:t>n</w:t>
      </w:r>
      <w:r w:rsidR="000229CD" w:rsidRPr="000229CD">
        <w:rPr>
          <w:rFonts w:ascii="Trebuchet MS" w:eastAsia="Calibri" w:hAnsi="Trebuchet MS"/>
          <w:spacing w:val="-1"/>
        </w:rPr>
        <w:t>u</w:t>
      </w:r>
      <w:r w:rsidR="000229CD" w:rsidRPr="000229CD">
        <w:rPr>
          <w:rFonts w:ascii="Trebuchet MS" w:eastAsia="Calibri" w:hAnsi="Trebuchet MS"/>
          <w:spacing w:val="1"/>
        </w:rPr>
        <w:t>tu</w:t>
      </w:r>
      <w:r w:rsidR="000229CD" w:rsidRPr="000229CD">
        <w:rPr>
          <w:rFonts w:ascii="Trebuchet MS" w:eastAsia="Calibri" w:hAnsi="Trebuchet MS"/>
          <w:spacing w:val="-2"/>
        </w:rPr>
        <w:t>l</w:t>
      </w:r>
      <w:r w:rsidR="000229CD" w:rsidRPr="000229CD">
        <w:rPr>
          <w:rFonts w:ascii="Trebuchet MS" w:eastAsia="Calibri" w:hAnsi="Trebuchet MS"/>
          <w:spacing w:val="1"/>
        </w:rPr>
        <w:t>-</w:t>
      </w:r>
      <w:r w:rsidR="000229CD" w:rsidRPr="000229CD">
        <w:rPr>
          <w:rFonts w:ascii="Trebuchet MS" w:eastAsia="Calibri" w:hAnsi="Trebuchet MS"/>
          <w:spacing w:val="-1"/>
        </w:rPr>
        <w:t>c</w:t>
      </w:r>
      <w:r w:rsidR="000229CD" w:rsidRPr="000229CD">
        <w:rPr>
          <w:rFonts w:ascii="Trebuchet MS" w:eastAsia="Calibri" w:hAnsi="Trebuchet MS"/>
        </w:rPr>
        <w:t>a</w:t>
      </w:r>
      <w:r w:rsidR="000229CD" w:rsidRPr="000229CD">
        <w:rPr>
          <w:rFonts w:ascii="Trebuchet MS" w:eastAsia="Calibri" w:hAnsi="Trebuchet MS"/>
          <w:spacing w:val="1"/>
        </w:rPr>
        <w:t>d</w:t>
      </w:r>
      <w:r w:rsidR="000229CD" w:rsidRPr="000229CD">
        <w:rPr>
          <w:rFonts w:ascii="Trebuchet MS" w:eastAsia="Calibri" w:hAnsi="Trebuchet MS"/>
          <w:spacing w:val="-2"/>
        </w:rPr>
        <w:t>r</w:t>
      </w:r>
      <w:r w:rsidR="000229CD" w:rsidRPr="000229CD">
        <w:rPr>
          <w:rFonts w:ascii="Trebuchet MS" w:eastAsia="Calibri" w:hAnsi="Trebuchet MS"/>
        </w:rPr>
        <w:t xml:space="preserve">ual </w:t>
      </w:r>
      <w:r w:rsidR="000229CD" w:rsidRPr="000229CD">
        <w:rPr>
          <w:rFonts w:ascii="Trebuchet MS" w:eastAsia="Calibri" w:hAnsi="Trebuchet MS"/>
          <w:spacing w:val="1"/>
        </w:rPr>
        <w:t>do</w:t>
      </w:r>
      <w:r w:rsidR="000229CD" w:rsidRPr="000229CD">
        <w:rPr>
          <w:rFonts w:ascii="Trebuchet MS" w:eastAsia="Calibri" w:hAnsi="Trebuchet MS"/>
          <w:spacing w:val="-1"/>
        </w:rPr>
        <w:t>c</w:t>
      </w:r>
      <w:r w:rsidR="000229CD" w:rsidRPr="000229CD">
        <w:rPr>
          <w:rFonts w:ascii="Trebuchet MS" w:eastAsia="Calibri" w:hAnsi="Trebuchet MS"/>
          <w:spacing w:val="1"/>
        </w:rPr>
        <w:t>u</w:t>
      </w:r>
      <w:r w:rsidR="000229CD" w:rsidRPr="000229CD">
        <w:rPr>
          <w:rFonts w:ascii="Trebuchet MS" w:eastAsia="Calibri" w:hAnsi="Trebuchet MS"/>
        </w:rPr>
        <w:t>m</w:t>
      </w:r>
      <w:r w:rsidR="000229CD" w:rsidRPr="000229CD">
        <w:rPr>
          <w:rFonts w:ascii="Trebuchet MS" w:eastAsia="Calibri" w:hAnsi="Trebuchet MS"/>
          <w:spacing w:val="-2"/>
        </w:rPr>
        <w:t>e</w:t>
      </w:r>
      <w:r w:rsidR="000229CD" w:rsidRPr="000229CD">
        <w:rPr>
          <w:rFonts w:ascii="Trebuchet MS" w:eastAsia="Calibri" w:hAnsi="Trebuchet MS"/>
          <w:spacing w:val="1"/>
        </w:rPr>
        <w:t>nt</w:t>
      </w:r>
      <w:r w:rsidR="000229CD" w:rsidRPr="000229CD">
        <w:rPr>
          <w:rFonts w:ascii="Trebuchet MS" w:eastAsia="Calibri" w:hAnsi="Trebuchet MS"/>
          <w:spacing w:val="-2"/>
        </w:rPr>
        <w:t>a</w:t>
      </w:r>
      <w:r w:rsidR="000229CD" w:rsidRPr="000229CD">
        <w:rPr>
          <w:rFonts w:ascii="Trebuchet MS" w:eastAsia="Calibri" w:hAnsi="Trebuchet MS"/>
          <w:spacing w:val="1"/>
        </w:rPr>
        <w:t>ţ</w:t>
      </w:r>
      <w:r w:rsidR="000229CD" w:rsidRPr="000229CD">
        <w:rPr>
          <w:rFonts w:ascii="Trebuchet MS" w:eastAsia="Calibri" w:hAnsi="Trebuchet MS"/>
        </w:rPr>
        <w:t>iil</w:t>
      </w:r>
      <w:r w:rsidR="000229CD" w:rsidRPr="000229CD">
        <w:rPr>
          <w:rFonts w:ascii="Trebuchet MS" w:eastAsia="Calibri" w:hAnsi="Trebuchet MS"/>
          <w:spacing w:val="1"/>
        </w:rPr>
        <w:t>o</w:t>
      </w:r>
      <w:r w:rsidR="000229CD" w:rsidRPr="000229CD">
        <w:rPr>
          <w:rFonts w:ascii="Trebuchet MS" w:eastAsia="Calibri" w:hAnsi="Trebuchet MS"/>
        </w:rPr>
        <w:t xml:space="preserve">r </w:t>
      </w:r>
      <w:r w:rsidR="000229CD" w:rsidRPr="000229CD">
        <w:rPr>
          <w:rFonts w:ascii="Trebuchet MS" w:eastAsia="Calibri" w:hAnsi="Trebuchet MS"/>
          <w:spacing w:val="1"/>
        </w:rPr>
        <w:t>t</w:t>
      </w:r>
      <w:r w:rsidR="000229CD" w:rsidRPr="000229CD">
        <w:rPr>
          <w:rFonts w:ascii="Trebuchet MS" w:eastAsia="Calibri" w:hAnsi="Trebuchet MS"/>
          <w:spacing w:val="-2"/>
        </w:rPr>
        <w:t>e</w:t>
      </w:r>
      <w:r w:rsidR="000229CD" w:rsidRPr="000229CD">
        <w:rPr>
          <w:rFonts w:ascii="Trebuchet MS" w:eastAsia="Calibri" w:hAnsi="Trebuchet MS"/>
          <w:spacing w:val="1"/>
        </w:rPr>
        <w:t>hn</w:t>
      </w:r>
      <w:r w:rsidR="000229CD" w:rsidRPr="000229CD">
        <w:rPr>
          <w:rFonts w:ascii="Trebuchet MS" w:eastAsia="Calibri" w:hAnsi="Trebuchet MS"/>
        </w:rPr>
        <w:t>i</w:t>
      </w:r>
      <w:r w:rsidR="000229CD" w:rsidRPr="000229CD">
        <w:rPr>
          <w:rFonts w:ascii="Trebuchet MS" w:eastAsia="Calibri" w:hAnsi="Trebuchet MS"/>
          <w:spacing w:val="-1"/>
        </w:rPr>
        <w:t>c</w:t>
      </w:r>
      <w:r w:rsidR="000229CD" w:rsidRPr="000229CD">
        <w:rPr>
          <w:rFonts w:ascii="Trebuchet MS" w:eastAsia="Calibri" w:hAnsi="Trebuchet MS"/>
          <w:spacing w:val="-2"/>
        </w:rPr>
        <w:t>o</w:t>
      </w:r>
      <w:r w:rsidR="000229CD" w:rsidRPr="000229CD">
        <w:rPr>
          <w:rFonts w:ascii="Trebuchet MS" w:eastAsia="Calibri" w:hAnsi="Trebuchet MS"/>
          <w:spacing w:val="1"/>
        </w:rPr>
        <w:t>-</w:t>
      </w:r>
      <w:r w:rsidR="000229CD" w:rsidRPr="000229CD">
        <w:rPr>
          <w:rFonts w:ascii="Trebuchet MS" w:eastAsia="Calibri" w:hAnsi="Trebuchet MS"/>
        </w:rPr>
        <w:t>e</w:t>
      </w:r>
      <w:r w:rsidR="000229CD" w:rsidRPr="000229CD">
        <w:rPr>
          <w:rFonts w:ascii="Trebuchet MS" w:eastAsia="Calibri" w:hAnsi="Trebuchet MS"/>
          <w:spacing w:val="-1"/>
        </w:rPr>
        <w:t>c</w:t>
      </w:r>
      <w:r w:rsidR="000229CD" w:rsidRPr="000229CD">
        <w:rPr>
          <w:rFonts w:ascii="Trebuchet MS" w:eastAsia="Calibri" w:hAnsi="Trebuchet MS"/>
          <w:spacing w:val="1"/>
        </w:rPr>
        <w:t>ono</w:t>
      </w:r>
      <w:r w:rsidR="000229CD" w:rsidRPr="000229CD">
        <w:rPr>
          <w:rFonts w:ascii="Trebuchet MS" w:eastAsia="Calibri" w:hAnsi="Trebuchet MS"/>
        </w:rPr>
        <w:t>mi</w:t>
      </w:r>
      <w:r w:rsidR="000229CD" w:rsidRPr="000229CD">
        <w:rPr>
          <w:rFonts w:ascii="Trebuchet MS" w:eastAsia="Calibri" w:hAnsi="Trebuchet MS"/>
          <w:spacing w:val="-1"/>
        </w:rPr>
        <w:t>c</w:t>
      </w:r>
      <w:r w:rsidR="000229CD" w:rsidRPr="000229CD">
        <w:rPr>
          <w:rFonts w:ascii="Trebuchet MS" w:eastAsia="Calibri" w:hAnsi="Trebuchet MS"/>
        </w:rPr>
        <w:t>e a</w:t>
      </w:r>
      <w:r w:rsidR="000229CD" w:rsidRPr="000229CD">
        <w:rPr>
          <w:rFonts w:ascii="Trebuchet MS" w:eastAsia="Calibri" w:hAnsi="Trebuchet MS"/>
          <w:spacing w:val="1"/>
        </w:rPr>
        <w:t>f</w:t>
      </w:r>
      <w:r w:rsidR="000229CD" w:rsidRPr="000229CD">
        <w:rPr>
          <w:rFonts w:ascii="Trebuchet MS" w:eastAsia="Calibri" w:hAnsi="Trebuchet MS"/>
          <w:spacing w:val="-2"/>
        </w:rPr>
        <w:t>e</w:t>
      </w:r>
      <w:r w:rsidR="000229CD" w:rsidRPr="000229CD">
        <w:rPr>
          <w:rFonts w:ascii="Trebuchet MS" w:eastAsia="Calibri" w:hAnsi="Trebuchet MS"/>
        </w:rPr>
        <w:t>re</w:t>
      </w:r>
      <w:r w:rsidR="000229CD" w:rsidRPr="000229CD">
        <w:rPr>
          <w:rFonts w:ascii="Trebuchet MS" w:eastAsia="Calibri" w:hAnsi="Trebuchet MS"/>
          <w:spacing w:val="-1"/>
        </w:rPr>
        <w:t>n</w:t>
      </w:r>
      <w:r w:rsidR="000229CD" w:rsidRPr="000229CD">
        <w:rPr>
          <w:rFonts w:ascii="Trebuchet MS" w:eastAsia="Calibri" w:hAnsi="Trebuchet MS"/>
          <w:spacing w:val="1"/>
        </w:rPr>
        <w:t>t</w:t>
      </w:r>
      <w:r w:rsidR="000229CD" w:rsidRPr="000229CD">
        <w:rPr>
          <w:rFonts w:ascii="Trebuchet MS" w:eastAsia="Calibri" w:hAnsi="Trebuchet MS"/>
        </w:rPr>
        <w:t>e</w:t>
      </w:r>
      <w:r w:rsidR="000229CD" w:rsidRPr="000229CD">
        <w:rPr>
          <w:rFonts w:ascii="Trebuchet MS" w:eastAsia="Calibri" w:hAnsi="Trebuchet MS"/>
          <w:spacing w:val="-2"/>
        </w:rPr>
        <w:t>o</w:t>
      </w:r>
      <w:r w:rsidR="000229CD" w:rsidRPr="000229CD">
        <w:rPr>
          <w:rFonts w:ascii="Trebuchet MS" w:eastAsia="Calibri" w:hAnsi="Trebuchet MS"/>
          <w:spacing w:val="1"/>
        </w:rPr>
        <w:t>b</w:t>
      </w:r>
      <w:r w:rsidR="000229CD" w:rsidRPr="000229CD">
        <w:rPr>
          <w:rFonts w:ascii="Trebuchet MS" w:eastAsia="Calibri" w:hAnsi="Trebuchet MS"/>
          <w:spacing w:val="-2"/>
        </w:rPr>
        <w:t>i</w:t>
      </w:r>
      <w:r w:rsidR="000229CD" w:rsidRPr="000229CD">
        <w:rPr>
          <w:rFonts w:ascii="Trebuchet MS" w:eastAsia="Calibri" w:hAnsi="Trebuchet MS"/>
        </w:rPr>
        <w:t>e</w:t>
      </w:r>
      <w:r w:rsidR="000229CD" w:rsidRPr="000229CD">
        <w:rPr>
          <w:rFonts w:ascii="Trebuchet MS" w:eastAsia="Calibri" w:hAnsi="Trebuchet MS"/>
          <w:spacing w:val="-1"/>
        </w:rPr>
        <w:t>c</w:t>
      </w:r>
      <w:r w:rsidR="000229CD" w:rsidRPr="000229CD">
        <w:rPr>
          <w:rFonts w:ascii="Trebuchet MS" w:eastAsia="Calibri" w:hAnsi="Trebuchet MS"/>
          <w:spacing w:val="1"/>
        </w:rPr>
        <w:t>t</w:t>
      </w:r>
      <w:r w:rsidR="000229CD" w:rsidRPr="000229CD">
        <w:rPr>
          <w:rFonts w:ascii="Trebuchet MS" w:eastAsia="Calibri" w:hAnsi="Trebuchet MS"/>
        </w:rPr>
        <w:t>ivel</w:t>
      </w:r>
      <w:r w:rsidR="000229CD" w:rsidRPr="000229CD">
        <w:rPr>
          <w:rFonts w:ascii="Trebuchet MS" w:eastAsia="Calibri" w:hAnsi="Trebuchet MS"/>
          <w:spacing w:val="1"/>
        </w:rPr>
        <w:t>o</w:t>
      </w:r>
      <w:r w:rsidR="000229CD" w:rsidRPr="000229CD">
        <w:rPr>
          <w:rFonts w:ascii="Trebuchet MS" w:eastAsia="Calibri" w:hAnsi="Trebuchet MS"/>
        </w:rPr>
        <w:t>r</w:t>
      </w:r>
      <w:r w:rsidR="000229CD" w:rsidRPr="000229CD">
        <w:rPr>
          <w:rFonts w:ascii="Trebuchet MS" w:eastAsia="Calibri" w:hAnsi="Trebuchet MS"/>
          <w:spacing w:val="-1"/>
        </w:rPr>
        <w:t>/</w:t>
      </w:r>
      <w:r w:rsidR="000229CD" w:rsidRPr="000229CD">
        <w:rPr>
          <w:rFonts w:ascii="Trebuchet MS" w:eastAsia="Calibri" w:hAnsi="Trebuchet MS"/>
          <w:spacing w:val="1"/>
        </w:rPr>
        <w:t>p</w:t>
      </w:r>
      <w:r w:rsidR="000229CD" w:rsidRPr="000229CD">
        <w:rPr>
          <w:rFonts w:ascii="Trebuchet MS" w:eastAsia="Calibri" w:hAnsi="Trebuchet MS"/>
        </w:rPr>
        <w:t>r</w:t>
      </w:r>
      <w:r w:rsidR="000229CD" w:rsidRPr="000229CD">
        <w:rPr>
          <w:rFonts w:ascii="Trebuchet MS" w:eastAsia="Calibri" w:hAnsi="Trebuchet MS"/>
          <w:spacing w:val="1"/>
        </w:rPr>
        <w:t>o</w:t>
      </w:r>
      <w:r w:rsidR="000229CD" w:rsidRPr="000229CD">
        <w:rPr>
          <w:rFonts w:ascii="Trebuchet MS" w:eastAsia="Calibri" w:hAnsi="Trebuchet MS"/>
          <w:spacing w:val="-2"/>
        </w:rPr>
        <w:t>i</w:t>
      </w:r>
      <w:r w:rsidR="000229CD" w:rsidRPr="000229CD">
        <w:rPr>
          <w:rFonts w:ascii="Trebuchet MS" w:eastAsia="Calibri" w:hAnsi="Trebuchet MS"/>
        </w:rPr>
        <w:t>e</w:t>
      </w:r>
      <w:r w:rsidR="000229CD" w:rsidRPr="000229CD">
        <w:rPr>
          <w:rFonts w:ascii="Trebuchet MS" w:eastAsia="Calibri" w:hAnsi="Trebuchet MS"/>
          <w:spacing w:val="-1"/>
        </w:rPr>
        <w:t>c</w:t>
      </w:r>
      <w:r w:rsidR="000229CD" w:rsidRPr="000229CD">
        <w:rPr>
          <w:rFonts w:ascii="Trebuchet MS" w:eastAsia="Calibri" w:hAnsi="Trebuchet MS"/>
          <w:spacing w:val="1"/>
        </w:rPr>
        <w:t>t</w:t>
      </w:r>
      <w:r w:rsidR="000229CD" w:rsidRPr="000229CD">
        <w:rPr>
          <w:rFonts w:ascii="Trebuchet MS" w:eastAsia="Calibri" w:hAnsi="Trebuchet MS"/>
        </w:rPr>
        <w:t>el</w:t>
      </w:r>
      <w:r w:rsidR="000229CD" w:rsidRPr="000229CD">
        <w:rPr>
          <w:rFonts w:ascii="Trebuchet MS" w:eastAsia="Calibri" w:hAnsi="Trebuchet MS"/>
          <w:spacing w:val="1"/>
        </w:rPr>
        <w:t>o</w:t>
      </w:r>
      <w:r w:rsidR="000229CD" w:rsidRPr="000229CD">
        <w:rPr>
          <w:rFonts w:ascii="Trebuchet MS" w:eastAsia="Calibri" w:hAnsi="Trebuchet MS"/>
        </w:rPr>
        <w:t xml:space="preserve">r </w:t>
      </w:r>
      <w:r w:rsidR="000229CD" w:rsidRPr="000229CD">
        <w:rPr>
          <w:rFonts w:ascii="Trebuchet MS" w:eastAsia="Calibri" w:hAnsi="Trebuchet MS"/>
          <w:spacing w:val="1"/>
        </w:rPr>
        <w:t>d</w:t>
      </w:r>
      <w:r w:rsidR="000229CD" w:rsidRPr="000229CD">
        <w:rPr>
          <w:rFonts w:ascii="Trebuchet MS" w:eastAsia="Calibri" w:hAnsi="Trebuchet MS"/>
        </w:rPr>
        <w:t>e i</w:t>
      </w:r>
      <w:r w:rsidR="000229CD" w:rsidRPr="000229CD">
        <w:rPr>
          <w:rFonts w:ascii="Trebuchet MS" w:eastAsia="Calibri" w:hAnsi="Trebuchet MS"/>
          <w:spacing w:val="1"/>
        </w:rPr>
        <w:t>n</w:t>
      </w:r>
      <w:r w:rsidR="000229CD" w:rsidRPr="000229CD">
        <w:rPr>
          <w:rFonts w:ascii="Trebuchet MS" w:eastAsia="Calibri" w:hAnsi="Trebuchet MS"/>
        </w:rPr>
        <w:t>ves</w:t>
      </w:r>
      <w:r w:rsidR="000229CD" w:rsidRPr="000229CD">
        <w:rPr>
          <w:rFonts w:ascii="Trebuchet MS" w:eastAsia="Calibri" w:hAnsi="Trebuchet MS"/>
          <w:spacing w:val="1"/>
        </w:rPr>
        <w:t>t</w:t>
      </w:r>
      <w:r w:rsidR="000229CD" w:rsidRPr="000229CD">
        <w:rPr>
          <w:rFonts w:ascii="Trebuchet MS" w:eastAsia="Calibri" w:hAnsi="Trebuchet MS"/>
          <w:spacing w:val="-2"/>
        </w:rPr>
        <w:t>i</w:t>
      </w:r>
      <w:r w:rsidR="000229CD" w:rsidRPr="000229CD">
        <w:rPr>
          <w:rFonts w:ascii="Trebuchet MS" w:eastAsia="Calibri" w:hAnsi="Trebuchet MS"/>
          <w:spacing w:val="1"/>
        </w:rPr>
        <w:t>ţ</w:t>
      </w:r>
      <w:r w:rsidR="000229CD" w:rsidRPr="000229CD">
        <w:rPr>
          <w:rFonts w:ascii="Trebuchet MS" w:eastAsia="Calibri" w:hAnsi="Trebuchet MS"/>
        </w:rPr>
        <w:t>ii</w:t>
      </w:r>
      <w:r w:rsidR="000229CD" w:rsidRPr="000229CD">
        <w:rPr>
          <w:rFonts w:ascii="Trebuchet MS" w:eastAsia="Calibri" w:hAnsi="Trebuchet MS"/>
          <w:spacing w:val="1"/>
        </w:rPr>
        <w:t>f</w:t>
      </w:r>
      <w:r w:rsidR="000229CD" w:rsidRPr="000229CD">
        <w:rPr>
          <w:rFonts w:ascii="Trebuchet MS" w:eastAsia="Calibri" w:hAnsi="Trebuchet MS"/>
          <w:spacing w:val="-2"/>
        </w:rPr>
        <w:t>i</w:t>
      </w:r>
      <w:r w:rsidR="000229CD" w:rsidRPr="000229CD">
        <w:rPr>
          <w:rFonts w:ascii="Trebuchet MS" w:eastAsia="Calibri" w:hAnsi="Trebuchet MS"/>
          <w:spacing w:val="1"/>
        </w:rPr>
        <w:t>n</w:t>
      </w:r>
      <w:r w:rsidR="000229CD" w:rsidRPr="000229CD">
        <w:rPr>
          <w:rFonts w:ascii="Trebuchet MS" w:eastAsia="Calibri" w:hAnsi="Trebuchet MS"/>
        </w:rPr>
        <w:t>a</w:t>
      </w:r>
      <w:r w:rsidR="000229CD" w:rsidRPr="000229CD">
        <w:rPr>
          <w:rFonts w:ascii="Trebuchet MS" w:eastAsia="Calibri" w:hAnsi="Trebuchet MS"/>
          <w:spacing w:val="-1"/>
        </w:rPr>
        <w:t>n</w:t>
      </w:r>
      <w:r w:rsidR="000229CD" w:rsidRPr="000229CD">
        <w:rPr>
          <w:rFonts w:ascii="Trebuchet MS" w:eastAsia="Calibri" w:hAnsi="Trebuchet MS"/>
          <w:spacing w:val="1"/>
        </w:rPr>
        <w:t>ţ</w:t>
      </w:r>
      <w:r w:rsidR="000229CD" w:rsidRPr="000229CD">
        <w:rPr>
          <w:rFonts w:ascii="Trebuchet MS" w:eastAsia="Calibri" w:hAnsi="Trebuchet MS"/>
        </w:rPr>
        <w:t>a</w:t>
      </w:r>
      <w:r w:rsidR="000229CD" w:rsidRPr="000229CD">
        <w:rPr>
          <w:rFonts w:ascii="Trebuchet MS" w:eastAsia="Calibri" w:hAnsi="Trebuchet MS"/>
          <w:spacing w:val="-1"/>
        </w:rPr>
        <w:t>t</w:t>
      </w:r>
      <w:r w:rsidR="000229CD" w:rsidRPr="000229CD">
        <w:rPr>
          <w:rFonts w:ascii="Trebuchet MS" w:eastAsia="Calibri" w:hAnsi="Trebuchet MS"/>
        </w:rPr>
        <w:t>e</w:t>
      </w:r>
      <w:r w:rsidR="000229CD" w:rsidRPr="000229CD">
        <w:rPr>
          <w:rFonts w:ascii="Trebuchet MS" w:eastAsia="Calibri" w:hAnsi="Trebuchet MS"/>
          <w:spacing w:val="1"/>
        </w:rPr>
        <w:t>d</w:t>
      </w:r>
      <w:r w:rsidR="000229CD" w:rsidRPr="000229CD">
        <w:rPr>
          <w:rFonts w:ascii="Trebuchet MS" w:eastAsia="Calibri" w:hAnsi="Trebuchet MS"/>
          <w:spacing w:val="-2"/>
        </w:rPr>
        <w:t>i</w:t>
      </w:r>
      <w:r w:rsidR="000229CD" w:rsidRPr="000229CD">
        <w:rPr>
          <w:rFonts w:ascii="Trebuchet MS" w:eastAsia="Calibri" w:hAnsi="Trebuchet MS"/>
        </w:rPr>
        <w:t xml:space="preserve">n </w:t>
      </w:r>
      <w:r w:rsidR="000229CD" w:rsidRPr="000229CD">
        <w:rPr>
          <w:rFonts w:ascii="Trebuchet MS" w:eastAsia="Calibri" w:hAnsi="Trebuchet MS"/>
          <w:spacing w:val="1"/>
        </w:rPr>
        <w:t>fo</w:t>
      </w:r>
      <w:r w:rsidR="000229CD" w:rsidRPr="000229CD">
        <w:rPr>
          <w:rFonts w:ascii="Trebuchet MS" w:eastAsia="Calibri" w:hAnsi="Trebuchet MS"/>
          <w:spacing w:val="-1"/>
        </w:rPr>
        <w:t>n</w:t>
      </w:r>
      <w:r w:rsidR="000229CD" w:rsidRPr="000229CD">
        <w:rPr>
          <w:rFonts w:ascii="Trebuchet MS" w:eastAsia="Calibri" w:hAnsi="Trebuchet MS"/>
          <w:spacing w:val="1"/>
        </w:rPr>
        <w:t>du</w:t>
      </w:r>
      <w:r w:rsidR="000229CD" w:rsidRPr="000229CD">
        <w:rPr>
          <w:rFonts w:ascii="Trebuchet MS" w:eastAsia="Calibri" w:hAnsi="Trebuchet MS"/>
        </w:rPr>
        <w:t>ri</w:t>
      </w:r>
      <w:r w:rsidR="000229CD" w:rsidRPr="000229CD">
        <w:rPr>
          <w:rFonts w:ascii="Trebuchet MS" w:eastAsia="Calibri" w:hAnsi="Trebuchet MS"/>
          <w:spacing w:val="-1"/>
        </w:rPr>
        <w:t xml:space="preserve"> p</w:t>
      </w:r>
      <w:r w:rsidR="000229CD" w:rsidRPr="000229CD">
        <w:rPr>
          <w:rFonts w:ascii="Trebuchet MS" w:eastAsia="Calibri" w:hAnsi="Trebuchet MS"/>
          <w:spacing w:val="1"/>
        </w:rPr>
        <w:t>ub</w:t>
      </w:r>
      <w:r w:rsidR="000229CD" w:rsidRPr="000229CD">
        <w:rPr>
          <w:rFonts w:ascii="Trebuchet MS" w:eastAsia="Calibri" w:hAnsi="Trebuchet MS"/>
        </w:rPr>
        <w:t>li</w:t>
      </w:r>
      <w:r w:rsidR="000229CD" w:rsidRPr="000229CD">
        <w:rPr>
          <w:rFonts w:ascii="Trebuchet MS" w:eastAsia="Calibri" w:hAnsi="Trebuchet MS"/>
          <w:spacing w:val="-1"/>
        </w:rPr>
        <w:t>c</w:t>
      </w:r>
      <w:r w:rsidR="000229CD" w:rsidRPr="000229CD">
        <w:rPr>
          <w:rFonts w:ascii="Trebuchet MS" w:eastAsia="Calibri" w:hAnsi="Trebuchet MS"/>
        </w:rPr>
        <w:t>e;</w:t>
      </w:r>
    </w:p>
    <w:p w14:paraId="027A1685" w14:textId="77777777" w:rsidR="000229CD" w:rsidRPr="000229CD" w:rsidRDefault="000229CD" w:rsidP="000229CD">
      <w:pPr>
        <w:pStyle w:val="ListParagraph"/>
        <w:numPr>
          <w:ilvl w:val="0"/>
          <w:numId w:val="16"/>
        </w:numPr>
        <w:spacing w:after="0" w:line="240" w:lineRule="auto"/>
        <w:ind w:right="261"/>
        <w:jc w:val="both"/>
        <w:rPr>
          <w:rFonts w:ascii="Trebuchet MS" w:eastAsia="Calibri" w:hAnsi="Trebuchet MS"/>
        </w:rPr>
      </w:pPr>
      <w:r w:rsidRPr="000229CD">
        <w:rPr>
          <w:rFonts w:ascii="Trebuchet MS" w:eastAsia="Calibri" w:hAnsi="Trebuchet MS"/>
          <w:b/>
        </w:rPr>
        <w:t>Ho</w:t>
      </w:r>
      <w:r w:rsidRPr="000229CD">
        <w:rPr>
          <w:rFonts w:ascii="Trebuchet MS" w:eastAsia="Calibri" w:hAnsi="Trebuchet MS"/>
          <w:b/>
          <w:spacing w:val="1"/>
        </w:rPr>
        <w:t>t</w:t>
      </w:r>
      <w:r w:rsidRPr="000229CD">
        <w:rPr>
          <w:rFonts w:ascii="Trebuchet MS" w:eastAsia="Calibri" w:hAnsi="Trebuchet MS"/>
          <w:b/>
          <w:spacing w:val="-1"/>
        </w:rPr>
        <w:t>ă</w:t>
      </w:r>
      <w:r w:rsidRPr="000229CD">
        <w:rPr>
          <w:rFonts w:ascii="Trebuchet MS" w:eastAsia="Calibri" w:hAnsi="Trebuchet MS"/>
          <w:b/>
          <w:spacing w:val="1"/>
        </w:rPr>
        <w:t>r</w:t>
      </w:r>
      <w:r w:rsidRPr="000229CD">
        <w:rPr>
          <w:rFonts w:ascii="Trebuchet MS" w:eastAsia="Calibri" w:hAnsi="Trebuchet MS"/>
          <w:b/>
          <w:spacing w:val="-1"/>
        </w:rPr>
        <w:t>â</w:t>
      </w:r>
      <w:r w:rsidRPr="000229CD">
        <w:rPr>
          <w:rFonts w:ascii="Trebuchet MS" w:eastAsia="Calibri" w:hAnsi="Trebuchet MS"/>
          <w:b/>
          <w:spacing w:val="1"/>
        </w:rPr>
        <w:t>r</w:t>
      </w:r>
      <w:r w:rsidRPr="000229CD">
        <w:rPr>
          <w:rFonts w:ascii="Trebuchet MS" w:eastAsia="Calibri" w:hAnsi="Trebuchet MS"/>
          <w:b/>
          <w:spacing w:val="-1"/>
        </w:rPr>
        <w:t>e</w:t>
      </w:r>
      <w:r w:rsidRPr="000229CD">
        <w:rPr>
          <w:rFonts w:ascii="Trebuchet MS" w:eastAsia="Calibri" w:hAnsi="Trebuchet MS"/>
          <w:b/>
        </w:rPr>
        <w:t xml:space="preserve">a  </w:t>
      </w:r>
      <w:r w:rsidRPr="000229CD">
        <w:rPr>
          <w:rFonts w:ascii="Trebuchet MS" w:eastAsia="Calibri" w:hAnsi="Trebuchet MS"/>
          <w:b/>
          <w:spacing w:val="1"/>
        </w:rPr>
        <w:t>Gu</w:t>
      </w:r>
      <w:r w:rsidRPr="000229CD">
        <w:rPr>
          <w:rFonts w:ascii="Trebuchet MS" w:eastAsia="Calibri" w:hAnsi="Trebuchet MS"/>
          <w:b/>
          <w:spacing w:val="-1"/>
        </w:rPr>
        <w:t>ve</w:t>
      </w:r>
      <w:r w:rsidRPr="000229CD">
        <w:rPr>
          <w:rFonts w:ascii="Trebuchet MS" w:eastAsia="Calibri" w:hAnsi="Trebuchet MS"/>
          <w:b/>
          <w:spacing w:val="1"/>
        </w:rPr>
        <w:t>rn</w:t>
      </w:r>
      <w:r w:rsidRPr="000229CD">
        <w:rPr>
          <w:rFonts w:ascii="Trebuchet MS" w:eastAsia="Calibri" w:hAnsi="Trebuchet MS"/>
          <w:b/>
          <w:spacing w:val="-2"/>
        </w:rPr>
        <w:t>u</w:t>
      </w:r>
      <w:r w:rsidRPr="000229CD">
        <w:rPr>
          <w:rFonts w:ascii="Trebuchet MS" w:eastAsia="Calibri" w:hAnsi="Trebuchet MS"/>
          <w:b/>
          <w:spacing w:val="1"/>
        </w:rPr>
        <w:t>lu</w:t>
      </w:r>
      <w:r w:rsidRPr="000229CD">
        <w:rPr>
          <w:rFonts w:ascii="Trebuchet MS" w:eastAsia="Calibri" w:hAnsi="Trebuchet MS"/>
          <w:b/>
        </w:rPr>
        <w:t>i</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1"/>
        </w:rPr>
        <w:t>218</w:t>
      </w:r>
      <w:r w:rsidRPr="000229CD">
        <w:rPr>
          <w:rFonts w:ascii="Trebuchet MS" w:eastAsia="Calibri" w:hAnsi="Trebuchet MS"/>
          <w:b/>
          <w:spacing w:val="-2"/>
        </w:rPr>
        <w:t>/</w:t>
      </w:r>
      <w:r w:rsidRPr="000229CD">
        <w:rPr>
          <w:rFonts w:ascii="Trebuchet MS" w:eastAsia="Calibri" w:hAnsi="Trebuchet MS"/>
          <w:b/>
          <w:spacing w:val="1"/>
        </w:rPr>
        <w:t>20</w:t>
      </w:r>
      <w:r w:rsidRPr="000229CD">
        <w:rPr>
          <w:rFonts w:ascii="Trebuchet MS" w:eastAsia="Calibri" w:hAnsi="Trebuchet MS"/>
          <w:b/>
          <w:spacing w:val="-2"/>
        </w:rPr>
        <w:t>1</w:t>
      </w:r>
      <w:r w:rsidRPr="000229CD">
        <w:rPr>
          <w:rFonts w:ascii="Trebuchet MS" w:eastAsia="Calibri" w:hAnsi="Trebuchet MS"/>
          <w:b/>
        </w:rPr>
        <w:t xml:space="preserve">5 </w:t>
      </w:r>
      <w:r w:rsidRPr="000229CD">
        <w:rPr>
          <w:rFonts w:ascii="Trebuchet MS" w:eastAsia="Calibri" w:hAnsi="Trebuchet MS"/>
          <w:spacing w:val="1"/>
        </w:rPr>
        <w:t>p</w:t>
      </w:r>
      <w:r w:rsidRPr="000229CD">
        <w:rPr>
          <w:rFonts w:ascii="Trebuchet MS" w:eastAsia="Calibri" w:hAnsi="Trebuchet MS"/>
        </w:rPr>
        <w:t>riv</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d  r</w:t>
      </w:r>
      <w:r w:rsidRPr="000229CD">
        <w:rPr>
          <w:rFonts w:ascii="Trebuchet MS" w:eastAsia="Calibri" w:hAnsi="Trebuchet MS"/>
          <w:spacing w:val="-2"/>
        </w:rPr>
        <w:t>e</w:t>
      </w:r>
      <w:r w:rsidRPr="000229CD">
        <w:rPr>
          <w:rFonts w:ascii="Trebuchet MS" w:eastAsia="Calibri" w:hAnsi="Trebuchet MS"/>
        </w:rPr>
        <w:t>gis</w:t>
      </w:r>
      <w:r w:rsidRPr="000229CD">
        <w:rPr>
          <w:rFonts w:ascii="Trebuchet MS" w:eastAsia="Calibri" w:hAnsi="Trebuchet MS"/>
          <w:spacing w:val="1"/>
        </w:rPr>
        <w:t>t</w:t>
      </w:r>
      <w:r w:rsidRPr="000229CD">
        <w:rPr>
          <w:rFonts w:ascii="Trebuchet MS" w:eastAsia="Calibri" w:hAnsi="Trebuchet MS"/>
        </w:rPr>
        <w:t>r</w:t>
      </w:r>
      <w:r w:rsidRPr="000229CD">
        <w:rPr>
          <w:rFonts w:ascii="Trebuchet MS" w:eastAsia="Calibri" w:hAnsi="Trebuchet MS"/>
          <w:spacing w:val="1"/>
        </w:rPr>
        <w:t>u</w:t>
      </w:r>
      <w:r w:rsidRPr="000229CD">
        <w:rPr>
          <w:rFonts w:ascii="Trebuchet MS" w:eastAsia="Calibri" w:hAnsi="Trebuchet MS"/>
        </w:rPr>
        <w:t>l agri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l</w:t>
      </w:r>
      <w:r w:rsidRPr="000229CD">
        <w:rPr>
          <w:rFonts w:ascii="Trebuchet MS" w:eastAsia="Calibri" w:hAnsi="Trebuchet MS"/>
          <w:spacing w:val="1"/>
        </w:rPr>
        <w:t>p</w:t>
      </w:r>
      <w:r w:rsidRPr="000229CD">
        <w:rPr>
          <w:rFonts w:ascii="Trebuchet MS" w:eastAsia="Calibri" w:hAnsi="Trebuchet MS"/>
          <w:spacing w:val="-2"/>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 xml:space="preserve">ru  </w:t>
      </w:r>
      <w:r w:rsidRPr="000229CD">
        <w:rPr>
          <w:rFonts w:ascii="Trebuchet MS" w:eastAsia="Calibri" w:hAnsi="Trebuchet MS"/>
          <w:spacing w:val="-1"/>
        </w:rPr>
        <w:t>p</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1"/>
        </w:rPr>
        <w:t>d</w:t>
      </w:r>
      <w:r w:rsidRPr="000229CD">
        <w:rPr>
          <w:rFonts w:ascii="Trebuchet MS" w:eastAsia="Calibri" w:hAnsi="Trebuchet MS"/>
        </w:rPr>
        <w:t>a</w:t>
      </w:r>
      <w:r w:rsidRPr="000229CD">
        <w:rPr>
          <w:rFonts w:ascii="Trebuchet MS" w:eastAsia="Calibri" w:hAnsi="Trebuchet MS"/>
          <w:spacing w:val="1"/>
        </w:rPr>
        <w:t>2</w:t>
      </w:r>
      <w:r w:rsidRPr="000229CD">
        <w:rPr>
          <w:rFonts w:ascii="Trebuchet MS" w:eastAsia="Calibri" w:hAnsi="Trebuchet MS"/>
          <w:spacing w:val="-2"/>
        </w:rPr>
        <w:t>0</w:t>
      </w:r>
      <w:r w:rsidRPr="000229CD">
        <w:rPr>
          <w:rFonts w:ascii="Trebuchet MS" w:eastAsia="Calibri" w:hAnsi="Trebuchet MS"/>
          <w:spacing w:val="1"/>
        </w:rPr>
        <w:t>15</w:t>
      </w:r>
      <w:r w:rsidRPr="000229CD">
        <w:rPr>
          <w:rFonts w:ascii="Trebuchet MS" w:eastAsia="Calibri" w:hAnsi="Trebuchet MS"/>
          <w:spacing w:val="-1"/>
        </w:rPr>
        <w:t>-</w:t>
      </w:r>
      <w:r w:rsidRPr="000229CD">
        <w:rPr>
          <w:rFonts w:ascii="Trebuchet MS" w:eastAsia="Calibri" w:hAnsi="Trebuchet MS"/>
          <w:spacing w:val="1"/>
        </w:rPr>
        <w:t>201</w:t>
      </w:r>
      <w:r w:rsidRPr="000229CD">
        <w:rPr>
          <w:rFonts w:ascii="Trebuchet MS" w:eastAsia="Calibri" w:hAnsi="Trebuchet MS"/>
          <w:spacing w:val="-2"/>
        </w:rPr>
        <w:t>9</w:t>
      </w:r>
      <w:r w:rsidRPr="000229CD">
        <w:rPr>
          <w:rFonts w:ascii="Trebuchet MS" w:eastAsia="Calibri" w:hAnsi="Trebuchet MS"/>
        </w:rPr>
        <w:t xml:space="preserve">, </w:t>
      </w:r>
      <w:r w:rsidRPr="000229CD">
        <w:rPr>
          <w:rFonts w:ascii="Trebuchet MS" w:eastAsia="Calibri" w:hAnsi="Trebuchet MS"/>
          <w:spacing w:val="-1"/>
        </w:rPr>
        <w:t>c</w:t>
      </w:r>
      <w:r w:rsidRPr="000229CD">
        <w:rPr>
          <w:rFonts w:ascii="Trebuchet MS" w:eastAsia="Calibri" w:hAnsi="Trebuchet MS"/>
        </w:rPr>
        <w:t>u m</w:t>
      </w:r>
      <w:r w:rsidRPr="000229CD">
        <w:rPr>
          <w:rFonts w:ascii="Trebuchet MS" w:eastAsia="Calibri" w:hAnsi="Trebuchet MS"/>
          <w:spacing w:val="1"/>
        </w:rPr>
        <w:t>od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2"/>
        </w:rPr>
        <w:t>r</w:t>
      </w:r>
      <w:r w:rsidRPr="000229CD">
        <w:rPr>
          <w:rFonts w:ascii="Trebuchet MS" w:eastAsia="Calibri" w:hAnsi="Trebuchet MS"/>
        </w:rPr>
        <w:t>ile</w:t>
      </w:r>
      <w:r w:rsidRPr="000229CD">
        <w:rPr>
          <w:rFonts w:ascii="Trebuchet MS" w:eastAsia="Calibri" w:hAnsi="Trebuchet MS"/>
          <w:spacing w:val="1"/>
        </w:rPr>
        <w:t xml:space="preserve"> 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2"/>
        </w:rPr>
        <w:t>o</w:t>
      </w:r>
      <w:r w:rsidRPr="000229CD">
        <w:rPr>
          <w:rFonts w:ascii="Trebuchet MS" w:eastAsia="Calibri" w:hAnsi="Trebuchet MS"/>
        </w:rPr>
        <w:t>are;</w:t>
      </w:r>
    </w:p>
    <w:p w14:paraId="20BE9036" w14:textId="77777777" w:rsidR="000229CD" w:rsidRPr="000229CD" w:rsidRDefault="000229CD" w:rsidP="000229CD">
      <w:pPr>
        <w:pStyle w:val="ListParagraph"/>
        <w:numPr>
          <w:ilvl w:val="0"/>
          <w:numId w:val="16"/>
        </w:numPr>
        <w:spacing w:after="0" w:line="240" w:lineRule="auto"/>
        <w:ind w:right="260"/>
        <w:jc w:val="both"/>
        <w:rPr>
          <w:rFonts w:ascii="Trebuchet MS" w:hAnsi="Trebuchet MS"/>
        </w:rPr>
      </w:pPr>
      <w:r w:rsidRPr="000229CD">
        <w:rPr>
          <w:rFonts w:ascii="Trebuchet MS" w:eastAsia="Calibri" w:hAnsi="Trebuchet MS"/>
          <w:b/>
        </w:rPr>
        <w:t>Ho</w:t>
      </w:r>
      <w:r w:rsidRPr="000229CD">
        <w:rPr>
          <w:rFonts w:ascii="Trebuchet MS" w:eastAsia="Calibri" w:hAnsi="Trebuchet MS"/>
          <w:b/>
          <w:spacing w:val="1"/>
        </w:rPr>
        <w:t>t</w:t>
      </w:r>
      <w:r w:rsidRPr="000229CD">
        <w:rPr>
          <w:rFonts w:ascii="Trebuchet MS" w:eastAsia="Calibri" w:hAnsi="Trebuchet MS"/>
          <w:b/>
          <w:spacing w:val="-1"/>
        </w:rPr>
        <w:t>ă</w:t>
      </w:r>
      <w:r w:rsidRPr="000229CD">
        <w:rPr>
          <w:rFonts w:ascii="Trebuchet MS" w:eastAsia="Calibri" w:hAnsi="Trebuchet MS"/>
          <w:b/>
          <w:spacing w:val="1"/>
        </w:rPr>
        <w:t>r</w:t>
      </w:r>
      <w:r w:rsidRPr="000229CD">
        <w:rPr>
          <w:rFonts w:ascii="Trebuchet MS" w:eastAsia="Calibri" w:hAnsi="Trebuchet MS"/>
          <w:b/>
          <w:spacing w:val="-1"/>
        </w:rPr>
        <w:t>â</w:t>
      </w:r>
      <w:r w:rsidRPr="000229CD">
        <w:rPr>
          <w:rFonts w:ascii="Trebuchet MS" w:eastAsia="Calibri" w:hAnsi="Trebuchet MS"/>
          <w:b/>
          <w:spacing w:val="1"/>
        </w:rPr>
        <w:t>r</w:t>
      </w:r>
      <w:r w:rsidRPr="000229CD">
        <w:rPr>
          <w:rFonts w:ascii="Trebuchet MS" w:eastAsia="Calibri" w:hAnsi="Trebuchet MS"/>
          <w:b/>
          <w:spacing w:val="-1"/>
        </w:rPr>
        <w:t>e</w:t>
      </w:r>
      <w:r w:rsidRPr="000229CD">
        <w:rPr>
          <w:rFonts w:ascii="Trebuchet MS" w:eastAsia="Calibri" w:hAnsi="Trebuchet MS"/>
          <w:b/>
        </w:rPr>
        <w:t>a</w:t>
      </w:r>
      <w:r w:rsidRPr="000229CD">
        <w:rPr>
          <w:rFonts w:ascii="Trebuchet MS" w:eastAsia="Calibri" w:hAnsi="Trebuchet MS"/>
          <w:b/>
          <w:spacing w:val="1"/>
        </w:rPr>
        <w:t>Gu</w:t>
      </w:r>
      <w:r w:rsidRPr="000229CD">
        <w:rPr>
          <w:rFonts w:ascii="Trebuchet MS" w:eastAsia="Calibri" w:hAnsi="Trebuchet MS"/>
          <w:b/>
          <w:spacing w:val="-1"/>
        </w:rPr>
        <w:t>ve</w:t>
      </w:r>
      <w:r w:rsidRPr="000229CD">
        <w:rPr>
          <w:rFonts w:ascii="Trebuchet MS" w:eastAsia="Calibri" w:hAnsi="Trebuchet MS"/>
          <w:b/>
          <w:spacing w:val="1"/>
        </w:rPr>
        <w:t>rn</w:t>
      </w:r>
      <w:r w:rsidRPr="000229CD">
        <w:rPr>
          <w:rFonts w:ascii="Trebuchet MS" w:eastAsia="Calibri" w:hAnsi="Trebuchet MS"/>
          <w:b/>
          <w:spacing w:val="-2"/>
        </w:rPr>
        <w:t>u</w:t>
      </w:r>
      <w:r w:rsidRPr="000229CD">
        <w:rPr>
          <w:rFonts w:ascii="Trebuchet MS" w:eastAsia="Calibri" w:hAnsi="Trebuchet MS"/>
          <w:b/>
          <w:spacing w:val="1"/>
        </w:rPr>
        <w:t>l</w:t>
      </w:r>
      <w:r w:rsidRPr="000229CD">
        <w:rPr>
          <w:rFonts w:ascii="Trebuchet MS" w:eastAsia="Calibri" w:hAnsi="Trebuchet MS"/>
          <w:b/>
          <w:spacing w:val="-2"/>
        </w:rPr>
        <w:t>u</w:t>
      </w:r>
      <w:r w:rsidRPr="000229CD">
        <w:rPr>
          <w:rFonts w:ascii="Trebuchet MS" w:eastAsia="Calibri" w:hAnsi="Trebuchet MS"/>
          <w:b/>
        </w:rPr>
        <w:t>i</w:t>
      </w:r>
      <w:r w:rsidRPr="000229CD">
        <w:rPr>
          <w:rFonts w:ascii="Trebuchet MS" w:eastAsia="Calibri" w:hAnsi="Trebuchet MS"/>
          <w:b/>
          <w:spacing w:val="1"/>
        </w:rPr>
        <w:t xml:space="preserve"> nr</w:t>
      </w:r>
      <w:r w:rsidRPr="000229CD">
        <w:rPr>
          <w:rFonts w:ascii="Trebuchet MS" w:eastAsia="Calibri" w:hAnsi="Trebuchet MS"/>
          <w:b/>
        </w:rPr>
        <w:t>.</w:t>
      </w:r>
      <w:r w:rsidRPr="000229CD">
        <w:rPr>
          <w:rFonts w:ascii="Trebuchet MS" w:eastAsia="Calibri" w:hAnsi="Trebuchet MS"/>
          <w:b/>
          <w:spacing w:val="1"/>
        </w:rPr>
        <w:t xml:space="preserve"> 226</w:t>
      </w:r>
      <w:r w:rsidRPr="000229CD">
        <w:rPr>
          <w:rFonts w:ascii="Trebuchet MS" w:eastAsia="Calibri" w:hAnsi="Trebuchet MS"/>
          <w:b/>
        </w:rPr>
        <w:t xml:space="preserve">/ </w:t>
      </w:r>
      <w:r w:rsidRPr="000229CD">
        <w:rPr>
          <w:rFonts w:ascii="Trebuchet MS" w:eastAsia="Calibri" w:hAnsi="Trebuchet MS"/>
          <w:b/>
          <w:spacing w:val="1"/>
        </w:rPr>
        <w:t>2</w:t>
      </w:r>
      <w:r w:rsidRPr="000229CD">
        <w:rPr>
          <w:rFonts w:ascii="Trebuchet MS" w:eastAsia="Calibri" w:hAnsi="Trebuchet MS"/>
          <w:b/>
          <w:spacing w:val="-2"/>
        </w:rPr>
        <w:t>0</w:t>
      </w:r>
      <w:r w:rsidRPr="000229CD">
        <w:rPr>
          <w:rFonts w:ascii="Trebuchet MS" w:eastAsia="Calibri" w:hAnsi="Trebuchet MS"/>
          <w:b/>
          <w:spacing w:val="1"/>
        </w:rPr>
        <w:t>1</w:t>
      </w:r>
      <w:r w:rsidRPr="000229CD">
        <w:rPr>
          <w:rFonts w:ascii="Trebuchet MS" w:eastAsia="Calibri" w:hAnsi="Trebuchet MS"/>
          <w:b/>
        </w:rPr>
        <w:t>5</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ds</w:t>
      </w:r>
      <w:r w:rsidRPr="000229CD">
        <w:rPr>
          <w:rFonts w:ascii="Trebuchet MS" w:eastAsia="Calibri" w:hAnsi="Trebuchet MS"/>
          <w:spacing w:val="1"/>
        </w:rPr>
        <w:t>t</w:t>
      </w:r>
      <w:r w:rsidRPr="000229CD">
        <w:rPr>
          <w:rFonts w:ascii="Trebuchet MS" w:eastAsia="Calibri" w:hAnsi="Trebuchet MS"/>
        </w:rPr>
        <w:t>a</w:t>
      </w:r>
      <w:r w:rsidRPr="000229CD">
        <w:rPr>
          <w:rFonts w:ascii="Trebuchet MS" w:eastAsia="Calibri" w:hAnsi="Trebuchet MS"/>
          <w:spacing w:val="1"/>
        </w:rPr>
        <w:t>b</w:t>
      </w:r>
      <w:r w:rsidRPr="000229CD">
        <w:rPr>
          <w:rFonts w:ascii="Trebuchet MS" w:eastAsia="Calibri" w:hAnsi="Trebuchet MS"/>
        </w:rPr>
        <w:t>ilir</w:t>
      </w:r>
      <w:r w:rsidRPr="000229CD">
        <w:rPr>
          <w:rFonts w:ascii="Trebuchet MS" w:eastAsia="Calibri" w:hAnsi="Trebuchet MS"/>
          <w:spacing w:val="-2"/>
        </w:rPr>
        <w:t>e</w:t>
      </w:r>
      <w:r w:rsidRPr="000229CD">
        <w:rPr>
          <w:rFonts w:ascii="Trebuchet MS" w:eastAsia="Calibri" w:hAnsi="Trebuchet MS"/>
        </w:rPr>
        <w:t>a</w:t>
      </w:r>
      <w:r w:rsidRPr="000229CD">
        <w:rPr>
          <w:rFonts w:ascii="Trebuchet MS" w:eastAsia="Calibri" w:hAnsi="Trebuchet MS"/>
          <w:spacing w:val="-1"/>
        </w:rPr>
        <w:t>c</w:t>
      </w:r>
      <w:r w:rsidRPr="000229CD">
        <w:rPr>
          <w:rFonts w:ascii="Trebuchet MS" w:eastAsia="Calibri" w:hAnsi="Trebuchet MS"/>
        </w:rPr>
        <w:t>a</w:t>
      </w:r>
      <w:r w:rsidRPr="000229CD">
        <w:rPr>
          <w:rFonts w:ascii="Trebuchet MS" w:eastAsia="Calibri" w:hAnsi="Trebuchet MS"/>
          <w:spacing w:val="1"/>
        </w:rPr>
        <w:t>d</w:t>
      </w:r>
      <w:r w:rsidRPr="000229CD">
        <w:rPr>
          <w:rFonts w:ascii="Trebuchet MS" w:eastAsia="Calibri" w:hAnsi="Trebuchet MS"/>
          <w:spacing w:val="-2"/>
        </w:rPr>
        <w:t>r</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u</w:t>
      </w:r>
      <w:r w:rsidRPr="000229CD">
        <w:rPr>
          <w:rFonts w:ascii="Trebuchet MS" w:eastAsia="Calibri" w:hAnsi="Trebuchet MS"/>
        </w:rPr>
        <w:t>ige</w:t>
      </w:r>
      <w:r w:rsidRPr="000229CD">
        <w:rPr>
          <w:rFonts w:ascii="Trebuchet MS" w:eastAsia="Calibri" w:hAnsi="Trebuchet MS"/>
          <w:spacing w:val="-1"/>
        </w:rPr>
        <w:t>n</w:t>
      </w:r>
      <w:r w:rsidRPr="000229CD">
        <w:rPr>
          <w:rFonts w:ascii="Trebuchet MS" w:eastAsia="Calibri" w:hAnsi="Trebuchet MS"/>
          <w:spacing w:val="-2"/>
        </w:rPr>
        <w:t>e</w:t>
      </w:r>
      <w:r w:rsidRPr="000229CD">
        <w:rPr>
          <w:rFonts w:ascii="Trebuchet MS" w:eastAsia="Calibri" w:hAnsi="Trebuchet MS"/>
        </w:rPr>
        <w:t>ral</w:t>
      </w:r>
      <w:r w:rsidRPr="000229CD">
        <w:rPr>
          <w:rFonts w:ascii="Trebuchet MS" w:eastAsia="Calibri" w:hAnsi="Trebuchet MS"/>
          <w:spacing w:val="1"/>
        </w:rPr>
        <w:t>d</w:t>
      </w:r>
      <w:r w:rsidRPr="000229CD">
        <w:rPr>
          <w:rFonts w:ascii="Trebuchet MS" w:eastAsia="Calibri" w:hAnsi="Trebuchet MS"/>
        </w:rPr>
        <w:t>eim</w:t>
      </w:r>
      <w:r w:rsidRPr="000229CD">
        <w:rPr>
          <w:rFonts w:ascii="Trebuchet MS" w:eastAsia="Calibri" w:hAnsi="Trebuchet MS"/>
          <w:spacing w:val="1"/>
        </w:rPr>
        <w:t>p</w:t>
      </w:r>
      <w:r w:rsidRPr="000229CD">
        <w:rPr>
          <w:rFonts w:ascii="Trebuchet MS" w:eastAsia="Calibri" w:hAnsi="Trebuchet MS"/>
          <w:spacing w:val="-2"/>
        </w:rPr>
        <w:t>l</w:t>
      </w:r>
      <w:r w:rsidRPr="000229CD">
        <w:rPr>
          <w:rFonts w:ascii="Trebuchet MS" w:eastAsia="Calibri" w:hAnsi="Trebuchet MS"/>
        </w:rPr>
        <w:t>eme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area măs</w:t>
      </w:r>
      <w:r w:rsidRPr="000229CD">
        <w:rPr>
          <w:rFonts w:ascii="Trebuchet MS" w:eastAsia="Calibri" w:hAnsi="Trebuchet MS"/>
          <w:spacing w:val="1"/>
        </w:rPr>
        <w:t>u</w:t>
      </w:r>
      <w:r w:rsidRPr="000229CD">
        <w:rPr>
          <w:rFonts w:ascii="Trebuchet MS" w:eastAsia="Calibri" w:hAnsi="Trebuchet MS"/>
        </w:rPr>
        <w:t>ril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rPr>
        <w:t>gra</w:t>
      </w:r>
      <w:r w:rsidRPr="000229CD">
        <w:rPr>
          <w:rFonts w:ascii="Trebuchet MS" w:eastAsia="Calibri" w:hAnsi="Trebuchet MS"/>
          <w:spacing w:val="-2"/>
        </w:rPr>
        <w:t>m</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u</w:t>
      </w:r>
      <w:r w:rsidRPr="000229CD">
        <w:rPr>
          <w:rFonts w:ascii="Trebuchet MS" w:eastAsia="Calibri" w:hAnsi="Trebuchet MS"/>
        </w:rPr>
        <w:t xml:space="preserve">i </w:t>
      </w:r>
      <w:r w:rsidRPr="000229CD">
        <w:rPr>
          <w:rFonts w:ascii="Trebuchet MS" w:eastAsia="Calibri" w:hAnsi="Trebuchet MS"/>
          <w:spacing w:val="-1"/>
        </w:rPr>
        <w:t>n</w:t>
      </w:r>
      <w:r w:rsidRPr="000229CD">
        <w:rPr>
          <w:rFonts w:ascii="Trebuchet MS" w:eastAsia="Calibri" w:hAnsi="Trebuchet MS"/>
        </w:rPr>
        <w:t>a</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1"/>
        </w:rPr>
        <w:t>on</w:t>
      </w:r>
      <w:r w:rsidRPr="000229CD">
        <w:rPr>
          <w:rFonts w:ascii="Trebuchet MS" w:eastAsia="Calibri" w:hAnsi="Trebuchet MS"/>
          <w:spacing w:val="-2"/>
        </w:rPr>
        <w:t>a</w:t>
      </w:r>
      <w:r w:rsidRPr="000229CD">
        <w:rPr>
          <w:rFonts w:ascii="Trebuchet MS" w:eastAsia="Calibri" w:hAnsi="Trebuchet MS"/>
        </w:rPr>
        <w:t>l</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 xml:space="preserve"> d</w:t>
      </w:r>
      <w:r w:rsidRPr="000229CD">
        <w:rPr>
          <w:rFonts w:ascii="Trebuchet MS" w:eastAsia="Calibri" w:hAnsi="Trebuchet MS"/>
          <w:spacing w:val="-2"/>
        </w:rPr>
        <w:t>e</w:t>
      </w:r>
      <w:r w:rsidRPr="000229CD">
        <w:rPr>
          <w:rFonts w:ascii="Trebuchet MS" w:eastAsia="Calibri" w:hAnsi="Trebuchet MS"/>
          <w:spacing w:val="1"/>
        </w:rPr>
        <w:t>z</w:t>
      </w:r>
      <w:r w:rsidRPr="000229CD">
        <w:rPr>
          <w:rFonts w:ascii="Trebuchet MS" w:eastAsia="Calibri" w:hAnsi="Trebuchet MS"/>
        </w:rPr>
        <w:t>v</w:t>
      </w:r>
      <w:r w:rsidRPr="000229CD">
        <w:rPr>
          <w:rFonts w:ascii="Trebuchet MS" w:eastAsia="Calibri" w:hAnsi="Trebuchet MS"/>
          <w:spacing w:val="1"/>
        </w:rPr>
        <w:t>o</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are</w:t>
      </w:r>
      <w:r w:rsidRPr="000229CD">
        <w:rPr>
          <w:rFonts w:ascii="Trebuchet MS" w:eastAsia="Calibri" w:hAnsi="Trebuchet MS"/>
          <w:spacing w:val="-2"/>
        </w:rPr>
        <w:t>r</w:t>
      </w:r>
      <w:r w:rsidRPr="000229CD">
        <w:rPr>
          <w:rFonts w:ascii="Trebuchet MS" w:eastAsia="Calibri" w:hAnsi="Trebuchet MS"/>
          <w:spacing w:val="-1"/>
        </w:rPr>
        <w:t>u</w:t>
      </w:r>
      <w:r w:rsidRPr="000229CD">
        <w:rPr>
          <w:rFonts w:ascii="Trebuchet MS" w:eastAsia="Calibri" w:hAnsi="Trebuchet MS"/>
        </w:rPr>
        <w:t>rală</w:t>
      </w:r>
      <w:r w:rsidRPr="000229CD">
        <w:rPr>
          <w:rFonts w:ascii="Trebuchet MS" w:eastAsia="Calibri" w:hAnsi="Trebuchet MS"/>
          <w:spacing w:val="-1"/>
        </w:rPr>
        <w:t>c</w:t>
      </w:r>
      <w:r w:rsidRPr="000229CD">
        <w:rPr>
          <w:rFonts w:ascii="Trebuchet MS" w:eastAsia="Calibri" w:hAnsi="Trebuchet MS"/>
          <w:spacing w:val="1"/>
        </w:rPr>
        <w:t>of</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a</w:t>
      </w:r>
      <w:r w:rsidRPr="000229CD">
        <w:rPr>
          <w:rFonts w:ascii="Trebuchet MS" w:eastAsia="Calibri" w:hAnsi="Trebuchet MS"/>
          <w:spacing w:val="-1"/>
        </w:rPr>
        <w:t>n</w:t>
      </w:r>
      <w:r w:rsidRPr="000229CD">
        <w:rPr>
          <w:rFonts w:ascii="Trebuchet MS" w:eastAsia="Calibri" w:hAnsi="Trebuchet MS"/>
          <w:spacing w:val="1"/>
        </w:rPr>
        <w:t>ţ</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e</w:t>
      </w:r>
      <w:r w:rsidRPr="000229CD">
        <w:rPr>
          <w:rFonts w:ascii="Trebuchet MS" w:eastAsia="Calibri" w:hAnsi="Trebuchet MS"/>
          <w:spacing w:val="1"/>
        </w:rPr>
        <w:t xml:space="preserve"> d</w:t>
      </w:r>
      <w:r w:rsidRPr="000229CD">
        <w:rPr>
          <w:rFonts w:ascii="Trebuchet MS" w:eastAsia="Calibri" w:hAnsi="Trebuchet MS"/>
          <w:spacing w:val="-2"/>
        </w:rPr>
        <w:t>i</w:t>
      </w:r>
      <w:r w:rsidRPr="000229CD">
        <w:rPr>
          <w:rFonts w:ascii="Trebuchet MS" w:eastAsia="Calibri" w:hAnsi="Trebuchet MS"/>
        </w:rPr>
        <w:t>nF</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spacing w:val="1"/>
        </w:rPr>
        <w:t>du</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u</w:t>
      </w:r>
      <w:r w:rsidRPr="000229CD">
        <w:rPr>
          <w:rFonts w:ascii="Trebuchet MS" w:eastAsia="Calibri" w:hAnsi="Trebuchet MS"/>
        </w:rPr>
        <w:t>r</w:t>
      </w:r>
      <w:r w:rsidRPr="000229CD">
        <w:rPr>
          <w:rFonts w:ascii="Trebuchet MS" w:eastAsia="Calibri" w:hAnsi="Trebuchet MS"/>
          <w:spacing w:val="-2"/>
        </w:rPr>
        <w:t>o</w:t>
      </w:r>
      <w:r w:rsidRPr="000229CD">
        <w:rPr>
          <w:rFonts w:ascii="Trebuchet MS" w:eastAsia="Calibri" w:hAnsi="Trebuchet MS"/>
          <w:spacing w:val="1"/>
        </w:rPr>
        <w:t>p</w:t>
      </w:r>
      <w:r w:rsidRPr="000229CD">
        <w:rPr>
          <w:rFonts w:ascii="Trebuchet MS" w:eastAsia="Calibri" w:hAnsi="Trebuchet MS"/>
        </w:rPr>
        <w:t>eanAgri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 xml:space="preserve">l </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 xml:space="preserve">ru </w:t>
      </w:r>
      <w:r w:rsidRPr="000229CD">
        <w:rPr>
          <w:rFonts w:ascii="Trebuchet MS" w:eastAsia="Calibri" w:hAnsi="Trebuchet MS"/>
          <w:spacing w:val="1"/>
        </w:rPr>
        <w:t>D</w:t>
      </w:r>
      <w:r w:rsidRPr="000229CD">
        <w:rPr>
          <w:rFonts w:ascii="Trebuchet MS" w:eastAsia="Calibri" w:hAnsi="Trebuchet MS"/>
          <w:spacing w:val="-2"/>
        </w:rPr>
        <w:t>e</w:t>
      </w:r>
      <w:r w:rsidRPr="000229CD">
        <w:rPr>
          <w:rFonts w:ascii="Trebuchet MS" w:eastAsia="Calibri" w:hAnsi="Trebuchet MS"/>
          <w:spacing w:val="1"/>
        </w:rPr>
        <w:t>z</w:t>
      </w:r>
      <w:r w:rsidRPr="000229CD">
        <w:rPr>
          <w:rFonts w:ascii="Trebuchet MS" w:eastAsia="Calibri" w:hAnsi="Trebuchet MS"/>
        </w:rPr>
        <w:t>v</w:t>
      </w:r>
      <w:r w:rsidRPr="000229CD">
        <w:rPr>
          <w:rFonts w:ascii="Trebuchet MS" w:eastAsia="Calibri" w:hAnsi="Trebuchet MS"/>
          <w:spacing w:val="1"/>
        </w:rPr>
        <w:t>o</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are</w:t>
      </w:r>
      <w:r w:rsidRPr="000229CD">
        <w:rPr>
          <w:rFonts w:ascii="Trebuchet MS" w:eastAsia="Calibri" w:hAnsi="Trebuchet MS"/>
          <w:spacing w:val="-3"/>
        </w:rPr>
        <w:t>R</w:t>
      </w:r>
      <w:r w:rsidRPr="000229CD">
        <w:rPr>
          <w:rFonts w:ascii="Trebuchet MS" w:eastAsia="Calibri" w:hAnsi="Trebuchet MS"/>
          <w:spacing w:val="1"/>
        </w:rPr>
        <w:t>u</w:t>
      </w:r>
      <w:r w:rsidRPr="000229CD">
        <w:rPr>
          <w:rFonts w:ascii="Trebuchet MS" w:eastAsia="Calibri" w:hAnsi="Trebuchet MS"/>
        </w:rPr>
        <w:t>ralăşi</w:t>
      </w:r>
      <w:r w:rsidRPr="000229CD">
        <w:rPr>
          <w:rFonts w:ascii="Trebuchet MS" w:eastAsia="Calibri" w:hAnsi="Trebuchet MS"/>
          <w:spacing w:val="1"/>
        </w:rPr>
        <w:t xml:space="preserve"> d</w:t>
      </w:r>
      <w:r w:rsidRPr="000229CD">
        <w:rPr>
          <w:rFonts w:ascii="Trebuchet MS" w:eastAsia="Calibri" w:hAnsi="Trebuchet MS"/>
        </w:rPr>
        <w:t>ela</w:t>
      </w:r>
      <w:r w:rsidRPr="000229CD">
        <w:rPr>
          <w:rFonts w:ascii="Trebuchet MS" w:eastAsia="Calibri" w:hAnsi="Trebuchet MS"/>
          <w:spacing w:val="1"/>
        </w:rPr>
        <w:t>bu</w:t>
      </w:r>
      <w:r w:rsidRPr="000229CD">
        <w:rPr>
          <w:rFonts w:ascii="Trebuchet MS" w:eastAsia="Calibri" w:hAnsi="Trebuchet MS"/>
        </w:rPr>
        <w:t>g</w:t>
      </w:r>
      <w:r w:rsidRPr="000229CD">
        <w:rPr>
          <w:rFonts w:ascii="Trebuchet MS" w:eastAsia="Calibri" w:hAnsi="Trebuchet MS"/>
          <w:spacing w:val="-2"/>
        </w:rPr>
        <w:t>e</w:t>
      </w:r>
      <w:r w:rsidRPr="000229CD">
        <w:rPr>
          <w:rFonts w:ascii="Trebuchet MS" w:eastAsia="Calibri" w:hAnsi="Trebuchet MS"/>
          <w:spacing w:val="1"/>
        </w:rPr>
        <w:t>tu</w:t>
      </w:r>
      <w:r w:rsidRPr="000229CD">
        <w:rPr>
          <w:rFonts w:ascii="Trebuchet MS" w:eastAsia="Calibri" w:hAnsi="Trebuchet MS"/>
        </w:rPr>
        <w:t>l</w:t>
      </w:r>
      <w:r w:rsidRPr="000229CD">
        <w:rPr>
          <w:rFonts w:ascii="Trebuchet MS" w:eastAsia="Calibri" w:hAnsi="Trebuchet MS"/>
          <w:spacing w:val="-1"/>
        </w:rPr>
        <w:t xml:space="preserve"> d</w:t>
      </w:r>
      <w:r w:rsidRPr="000229CD">
        <w:rPr>
          <w:rFonts w:ascii="Trebuchet MS" w:eastAsia="Calibri" w:hAnsi="Trebuchet MS"/>
        </w:rPr>
        <w:t>es</w:t>
      </w:r>
      <w:r w:rsidRPr="000229CD">
        <w:rPr>
          <w:rFonts w:ascii="Trebuchet MS" w:eastAsia="Calibri" w:hAnsi="Trebuchet MS"/>
          <w:spacing w:val="1"/>
        </w:rPr>
        <w:t>t</w:t>
      </w:r>
      <w:r w:rsidRPr="000229CD">
        <w:rPr>
          <w:rFonts w:ascii="Trebuchet MS" w:eastAsia="Calibri" w:hAnsi="Trebuchet MS"/>
          <w:spacing w:val="-2"/>
        </w:rPr>
        <w:t>a</w:t>
      </w:r>
      <w:r w:rsidRPr="000229CD">
        <w:rPr>
          <w:rFonts w:ascii="Trebuchet MS" w:eastAsia="Calibri" w:hAnsi="Trebuchet MS"/>
          <w:spacing w:val="1"/>
        </w:rPr>
        <w:t>t</w:t>
      </w:r>
      <w:r w:rsidRPr="000229CD">
        <w:rPr>
          <w:rFonts w:ascii="Trebuchet MS" w:eastAsia="Calibri" w:hAnsi="Trebuchet MS"/>
        </w:rPr>
        <w:t>,</w:t>
      </w:r>
      <w:r w:rsidRPr="000229CD">
        <w:rPr>
          <w:rFonts w:ascii="Trebuchet MS" w:eastAsia="Calibri" w:hAnsi="Trebuchet MS"/>
          <w:spacing w:val="-1"/>
        </w:rPr>
        <w:t xml:space="preserve"> c</w:t>
      </w:r>
      <w:r w:rsidRPr="000229CD">
        <w:rPr>
          <w:rFonts w:ascii="Trebuchet MS" w:eastAsia="Calibri" w:hAnsi="Trebuchet MS"/>
        </w:rPr>
        <w:t>um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w:t>
      </w:r>
    </w:p>
    <w:p w14:paraId="49AF1B52" w14:textId="77777777" w:rsidR="000229CD" w:rsidRPr="008D2CC9" w:rsidRDefault="000229CD" w:rsidP="008D2CC9">
      <w:pPr>
        <w:pStyle w:val="ListParagraph"/>
        <w:numPr>
          <w:ilvl w:val="0"/>
          <w:numId w:val="16"/>
        </w:numPr>
        <w:spacing w:after="0" w:line="240" w:lineRule="auto"/>
        <w:ind w:right="261"/>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w:t>
      </w:r>
      <w:r w:rsidRPr="000229CD">
        <w:rPr>
          <w:rFonts w:ascii="Trebuchet MS" w:eastAsia="Calibri" w:hAnsi="Trebuchet MS"/>
          <w:b/>
        </w:rPr>
        <w:t>n</w:t>
      </w:r>
      <w:r w:rsidRPr="000229CD">
        <w:rPr>
          <w:rFonts w:ascii="Trebuchet MS" w:eastAsia="Calibri" w:hAnsi="Trebuchet MS"/>
          <w:b/>
          <w:spacing w:val="1"/>
        </w:rPr>
        <w:t>A</w:t>
      </w:r>
      <w:r w:rsidRPr="000229CD">
        <w:rPr>
          <w:rFonts w:ascii="Trebuchet MS" w:eastAsia="Calibri" w:hAnsi="Trebuchet MS"/>
          <w:b/>
        </w:rPr>
        <w:t>N</w:t>
      </w:r>
      <w:r w:rsidRPr="000229CD">
        <w:rPr>
          <w:rFonts w:ascii="Trebuchet MS" w:eastAsia="Calibri" w:hAnsi="Trebuchet MS"/>
          <w:b/>
          <w:spacing w:val="-1"/>
        </w:rPr>
        <w:t>S</w:t>
      </w:r>
      <w:r w:rsidRPr="000229CD">
        <w:rPr>
          <w:rFonts w:ascii="Trebuchet MS" w:eastAsia="Calibri" w:hAnsi="Trebuchet MS"/>
          <w:b/>
        </w:rPr>
        <w:t>V</w:t>
      </w:r>
      <w:r w:rsidRPr="000229CD">
        <w:rPr>
          <w:rFonts w:ascii="Trebuchet MS" w:eastAsia="Calibri" w:hAnsi="Trebuchet MS"/>
          <w:b/>
          <w:spacing w:val="-1"/>
        </w:rPr>
        <w:t>S</w:t>
      </w:r>
      <w:r w:rsidRPr="000229CD">
        <w:rPr>
          <w:rFonts w:ascii="Trebuchet MS" w:eastAsia="Calibri" w:hAnsi="Trebuchet MS"/>
          <w:b/>
        </w:rPr>
        <w:t>A</w:t>
      </w:r>
      <w:r w:rsidRPr="000229CD">
        <w:rPr>
          <w:rFonts w:ascii="Trebuchet MS" w:eastAsia="Calibri" w:hAnsi="Trebuchet MS"/>
          <w:b/>
          <w:spacing w:val="-2"/>
        </w:rPr>
        <w:t>n</w:t>
      </w:r>
      <w:r w:rsidRPr="000229CD">
        <w:rPr>
          <w:rFonts w:ascii="Trebuchet MS" w:eastAsia="Calibri" w:hAnsi="Trebuchet MS"/>
          <w:b/>
          <w:spacing w:val="1"/>
        </w:rPr>
        <w:t>r.1</w:t>
      </w:r>
      <w:r w:rsidRPr="000229CD">
        <w:rPr>
          <w:rFonts w:ascii="Trebuchet MS" w:eastAsia="Calibri" w:hAnsi="Trebuchet MS"/>
          <w:b/>
          <w:spacing w:val="-2"/>
        </w:rPr>
        <w:t>7</w:t>
      </w:r>
      <w:r w:rsidRPr="000229CD">
        <w:rPr>
          <w:rFonts w:ascii="Trebuchet MS" w:eastAsia="Calibri" w:hAnsi="Trebuchet MS"/>
          <w:b/>
        </w:rPr>
        <w:t>/</w:t>
      </w:r>
      <w:r w:rsidRPr="000229CD">
        <w:rPr>
          <w:rFonts w:ascii="Trebuchet MS" w:eastAsia="Calibri" w:hAnsi="Trebuchet MS"/>
          <w:b/>
          <w:spacing w:val="1"/>
        </w:rPr>
        <w:t>2</w:t>
      </w:r>
      <w:r w:rsidRPr="000229CD">
        <w:rPr>
          <w:rFonts w:ascii="Trebuchet MS" w:eastAsia="Calibri" w:hAnsi="Trebuchet MS"/>
          <w:b/>
          <w:spacing w:val="-2"/>
        </w:rPr>
        <w:t>0</w:t>
      </w:r>
      <w:r w:rsidRPr="000229CD">
        <w:rPr>
          <w:rFonts w:ascii="Trebuchet MS" w:eastAsia="Calibri" w:hAnsi="Trebuchet MS"/>
          <w:b/>
          <w:spacing w:val="1"/>
        </w:rPr>
        <w:t>0</w:t>
      </w:r>
      <w:r w:rsidRPr="000229CD">
        <w:rPr>
          <w:rFonts w:ascii="Trebuchet MS" w:eastAsia="Calibri" w:hAnsi="Trebuchet MS"/>
          <w:b/>
        </w:rPr>
        <w:t>8</w:t>
      </w:r>
      <w:r w:rsidRPr="000229CD">
        <w:rPr>
          <w:rFonts w:ascii="Trebuchet MS" w:eastAsia="Calibri" w:hAnsi="Trebuchet MS"/>
          <w:spacing w:val="1"/>
        </w:rPr>
        <w:t>p</w:t>
      </w:r>
      <w:r w:rsidRPr="000229CD">
        <w:rPr>
          <w:rFonts w:ascii="Trebuchet MS" w:eastAsia="Calibri" w:hAnsi="Trebuchet MS"/>
          <w:spacing w:val="-2"/>
        </w:rPr>
        <w:t>e</w:t>
      </w:r>
      <w:r w:rsidRPr="000229CD">
        <w:rPr>
          <w:rFonts w:ascii="Trebuchet MS" w:eastAsia="Calibri" w:hAnsi="Trebuchet MS"/>
          <w:spacing w:val="1"/>
        </w:rPr>
        <w:t>nt</w:t>
      </w:r>
      <w:r w:rsidRPr="000229CD">
        <w:rPr>
          <w:rFonts w:ascii="Trebuchet MS" w:eastAsia="Calibri" w:hAnsi="Trebuchet MS"/>
          <w:spacing w:val="-2"/>
        </w:rPr>
        <w:t>r</w:t>
      </w:r>
      <w:r w:rsidRPr="000229CD">
        <w:rPr>
          <w:rFonts w:ascii="Trebuchet MS" w:eastAsia="Calibri" w:hAnsi="Trebuchet MS"/>
        </w:rPr>
        <w:t>ua</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2"/>
        </w:rPr>
        <w:t>o</w:t>
      </w:r>
      <w:r w:rsidRPr="000229CD">
        <w:rPr>
          <w:rFonts w:ascii="Trebuchet MS" w:eastAsia="Calibri" w:hAnsi="Trebuchet MS"/>
          <w:spacing w:val="1"/>
        </w:rPr>
        <w:t>b</w:t>
      </w:r>
      <w:r w:rsidRPr="000229CD">
        <w:rPr>
          <w:rFonts w:ascii="Trebuchet MS" w:eastAsia="Calibri" w:hAnsi="Trebuchet MS"/>
        </w:rPr>
        <w:t xml:space="preserve">area </w:t>
      </w:r>
      <w:r w:rsidRPr="000229CD">
        <w:rPr>
          <w:rFonts w:ascii="Trebuchet MS" w:eastAsia="Calibri" w:hAnsi="Trebuchet MS"/>
          <w:spacing w:val="1"/>
        </w:rPr>
        <w:t>N</w:t>
      </w:r>
      <w:r w:rsidRPr="000229CD">
        <w:rPr>
          <w:rFonts w:ascii="Trebuchet MS" w:eastAsia="Calibri" w:hAnsi="Trebuchet MS"/>
          <w:spacing w:val="-2"/>
        </w:rPr>
        <w:t>o</w:t>
      </w:r>
      <w:r w:rsidRPr="000229CD">
        <w:rPr>
          <w:rFonts w:ascii="Trebuchet MS" w:eastAsia="Calibri" w:hAnsi="Trebuchet MS"/>
        </w:rPr>
        <w:t>rmeisa</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spacing w:val="-2"/>
        </w:rPr>
        <w:t>a</w:t>
      </w:r>
      <w:r w:rsidRPr="000229CD">
        <w:rPr>
          <w:rFonts w:ascii="Trebuchet MS" w:eastAsia="Calibri" w:hAnsi="Trebuchet MS"/>
        </w:rPr>
        <w:t>reve</w:t>
      </w:r>
      <w:r w:rsidRPr="000229CD">
        <w:rPr>
          <w:rFonts w:ascii="Trebuchet MS" w:eastAsia="Calibri" w:hAnsi="Trebuchet MS"/>
          <w:spacing w:val="1"/>
        </w:rPr>
        <w:t>t</w:t>
      </w:r>
      <w:r w:rsidRPr="000229CD">
        <w:rPr>
          <w:rFonts w:ascii="Trebuchet MS" w:eastAsia="Calibri" w:hAnsi="Trebuchet MS"/>
          <w:spacing w:val="-2"/>
        </w:rPr>
        <w:t>e</w:t>
      </w:r>
      <w:r w:rsidRPr="000229CD">
        <w:rPr>
          <w:rFonts w:ascii="Trebuchet MS" w:eastAsia="Calibri" w:hAnsi="Trebuchet MS"/>
        </w:rPr>
        <w:t>ri</w:t>
      </w:r>
      <w:r w:rsidRPr="000229CD">
        <w:rPr>
          <w:rFonts w:ascii="Trebuchet MS" w:eastAsia="Calibri" w:hAnsi="Trebuchet MS"/>
          <w:spacing w:val="1"/>
        </w:rPr>
        <w:t>n</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 xml:space="preserve">e </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 xml:space="preserve"> 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d</w:t>
      </w:r>
      <w:r w:rsidRPr="000229CD">
        <w:rPr>
          <w:rFonts w:ascii="Trebuchet MS" w:eastAsia="Calibri" w:hAnsi="Trebuchet MS"/>
          <w:spacing w:val="1"/>
        </w:rPr>
        <w:t>u</w:t>
      </w:r>
      <w:r w:rsidRPr="000229CD">
        <w:rPr>
          <w:rFonts w:ascii="Trebuchet MS" w:eastAsia="Calibri" w:hAnsi="Trebuchet MS"/>
        </w:rPr>
        <w:t>ra</w:t>
      </w:r>
      <w:r w:rsidRPr="000229CD">
        <w:rPr>
          <w:rFonts w:ascii="Trebuchet MS" w:eastAsia="Calibri" w:hAnsi="Trebuchet MS"/>
          <w:spacing w:val="-1"/>
        </w:rPr>
        <w:t>d</w:t>
      </w:r>
      <w:r w:rsidRPr="000229CD">
        <w:rPr>
          <w:rFonts w:ascii="Trebuchet MS" w:eastAsia="Calibri" w:hAnsi="Trebuchet MS"/>
        </w:rPr>
        <w:t>e î</w:t>
      </w:r>
      <w:r w:rsidRPr="000229CD">
        <w:rPr>
          <w:rFonts w:ascii="Trebuchet MS" w:eastAsia="Calibri" w:hAnsi="Trebuchet MS"/>
          <w:spacing w:val="1"/>
        </w:rPr>
        <w:t>n</w:t>
      </w:r>
      <w:r w:rsidRPr="000229CD">
        <w:rPr>
          <w:rFonts w:ascii="Trebuchet MS" w:eastAsia="Calibri" w:hAnsi="Trebuchet MS"/>
        </w:rPr>
        <w:t>regis</w:t>
      </w:r>
      <w:r w:rsidRPr="000229CD">
        <w:rPr>
          <w:rFonts w:ascii="Trebuchet MS" w:eastAsia="Calibri" w:hAnsi="Trebuchet MS"/>
          <w:spacing w:val="1"/>
        </w:rPr>
        <w:t>t</w:t>
      </w:r>
      <w:r w:rsidRPr="000229CD">
        <w:rPr>
          <w:rFonts w:ascii="Trebuchet MS" w:eastAsia="Calibri" w:hAnsi="Trebuchet MS"/>
        </w:rPr>
        <w:t>r</w:t>
      </w:r>
      <w:r w:rsidRPr="000229CD">
        <w:rPr>
          <w:rFonts w:ascii="Trebuchet MS" w:eastAsia="Calibri" w:hAnsi="Trebuchet MS"/>
          <w:spacing w:val="-2"/>
        </w:rPr>
        <w:t>a</w:t>
      </w:r>
      <w:r w:rsidRPr="000229CD">
        <w:rPr>
          <w:rFonts w:ascii="Trebuchet MS" w:eastAsia="Calibri" w:hAnsi="Trebuchet MS"/>
        </w:rPr>
        <w:t xml:space="preserve">reşi </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 xml:space="preserve">l </w:t>
      </w:r>
      <w:r w:rsidRPr="000229CD">
        <w:rPr>
          <w:rFonts w:ascii="Trebuchet MS" w:eastAsia="Calibri" w:hAnsi="Trebuchet MS"/>
          <w:spacing w:val="1"/>
        </w:rPr>
        <w:t>of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 xml:space="preserve">ialal </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spacing w:val="1"/>
        </w:rPr>
        <w:t>ţ</w:t>
      </w:r>
      <w:r w:rsidRPr="000229CD">
        <w:rPr>
          <w:rFonts w:ascii="Trebuchet MS" w:eastAsia="Calibri" w:hAnsi="Trebuchet MS"/>
        </w:rPr>
        <w:t>il</w:t>
      </w:r>
      <w:r w:rsidRPr="000229CD">
        <w:rPr>
          <w:rFonts w:ascii="Trebuchet MS" w:eastAsia="Calibri" w:hAnsi="Trebuchet MS"/>
          <w:spacing w:val="1"/>
        </w:rPr>
        <w:t>o</w:t>
      </w:r>
      <w:r w:rsidRPr="000229CD">
        <w:rPr>
          <w:rFonts w:ascii="Trebuchet MS" w:eastAsia="Calibri" w:hAnsi="Trebuchet MS"/>
        </w:rPr>
        <w:t>r în</w:t>
      </w:r>
      <w:r w:rsidRPr="000229CD">
        <w:rPr>
          <w:rFonts w:ascii="Trebuchet MS" w:eastAsia="Calibri" w:hAnsi="Trebuchet MS"/>
          <w:spacing w:val="-1"/>
        </w:rPr>
        <w:t>c</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 xml:space="preserve">ese </w:t>
      </w:r>
      <w:r w:rsidRPr="000229CD">
        <w:rPr>
          <w:rFonts w:ascii="Trebuchet MS" w:eastAsia="Calibri" w:hAnsi="Trebuchet MS"/>
          <w:spacing w:val="1"/>
        </w:rPr>
        <w:t>d</w:t>
      </w:r>
      <w:r w:rsidRPr="000229CD">
        <w:rPr>
          <w:rFonts w:ascii="Trebuchet MS" w:eastAsia="Calibri" w:hAnsi="Trebuchet MS"/>
        </w:rPr>
        <w:t>es</w:t>
      </w:r>
      <w:r w:rsidRPr="000229CD">
        <w:rPr>
          <w:rFonts w:ascii="Trebuchet MS" w:eastAsia="Calibri" w:hAnsi="Trebuchet MS"/>
          <w:spacing w:val="1"/>
        </w:rPr>
        <w:t>f</w:t>
      </w:r>
      <w:r w:rsidRPr="000229CD">
        <w:rPr>
          <w:rFonts w:ascii="Trebuchet MS" w:eastAsia="Calibri" w:hAnsi="Trebuchet MS"/>
        </w:rPr>
        <w:t>ă</w:t>
      </w:r>
      <w:r w:rsidRPr="000229CD">
        <w:rPr>
          <w:rFonts w:ascii="Trebuchet MS" w:eastAsia="Calibri" w:hAnsi="Trebuchet MS"/>
          <w:spacing w:val="-3"/>
        </w:rPr>
        <w:t>ş</w:t>
      </w:r>
      <w:r w:rsidRPr="000229CD">
        <w:rPr>
          <w:rFonts w:ascii="Trebuchet MS" w:eastAsia="Calibri" w:hAnsi="Trebuchet MS"/>
          <w:spacing w:val="1"/>
        </w:rPr>
        <w:t>o</w:t>
      </w:r>
      <w:r w:rsidRPr="000229CD">
        <w:rPr>
          <w:rFonts w:ascii="Trebuchet MS" w:eastAsia="Calibri" w:hAnsi="Trebuchet MS"/>
        </w:rPr>
        <w:t>arăa</w:t>
      </w:r>
      <w:r w:rsidRPr="000229CD">
        <w:rPr>
          <w:rFonts w:ascii="Trebuchet MS" w:eastAsia="Calibri" w:hAnsi="Trebuchet MS"/>
          <w:spacing w:val="-3"/>
        </w:rPr>
        <w:t>c</w:t>
      </w:r>
      <w:r w:rsidRPr="000229CD">
        <w:rPr>
          <w:rFonts w:ascii="Trebuchet MS" w:eastAsia="Calibri" w:hAnsi="Trebuchet MS"/>
          <w:spacing w:val="1"/>
        </w:rPr>
        <w:t>t</w:t>
      </w:r>
      <w:r w:rsidRPr="000229CD">
        <w:rPr>
          <w:rFonts w:ascii="Trebuchet MS" w:eastAsia="Calibri" w:hAnsi="Trebuchet MS"/>
        </w:rPr>
        <w:t>ivi</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1"/>
        </w:rPr>
        <w:t>d</w:t>
      </w:r>
      <w:r w:rsidRPr="000229CD">
        <w:rPr>
          <w:rFonts w:ascii="Trebuchet MS" w:eastAsia="Calibri" w:hAnsi="Trebuchet MS"/>
        </w:rPr>
        <w:t>e asis</w:t>
      </w:r>
      <w:r w:rsidRPr="000229CD">
        <w:rPr>
          <w:rFonts w:ascii="Trebuchet MS" w:eastAsia="Calibri" w:hAnsi="Trebuchet MS"/>
          <w:spacing w:val="1"/>
        </w:rPr>
        <w:t>t</w:t>
      </w:r>
      <w:r w:rsidRPr="000229CD">
        <w:rPr>
          <w:rFonts w:ascii="Trebuchet MS" w:eastAsia="Calibri" w:hAnsi="Trebuchet MS"/>
          <w:spacing w:val="-2"/>
        </w:rPr>
        <w:t>e</w:t>
      </w:r>
      <w:r w:rsidRPr="000229CD">
        <w:rPr>
          <w:rFonts w:ascii="Trebuchet MS" w:eastAsia="Calibri" w:hAnsi="Trebuchet MS"/>
          <w:spacing w:val="1"/>
        </w:rPr>
        <w:t>nţ</w:t>
      </w:r>
      <w:r w:rsidRPr="000229CD">
        <w:rPr>
          <w:rFonts w:ascii="Trebuchet MS" w:eastAsia="Calibri" w:hAnsi="Trebuchet MS"/>
        </w:rPr>
        <w:t>ă m</w:t>
      </w:r>
      <w:r w:rsidRPr="000229CD">
        <w:rPr>
          <w:rFonts w:ascii="Trebuchet MS" w:eastAsia="Calibri" w:hAnsi="Trebuchet MS"/>
          <w:spacing w:val="-2"/>
        </w:rPr>
        <w:t>e</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al- ve</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n</w:t>
      </w:r>
      <w:r w:rsidRPr="000229CD">
        <w:rPr>
          <w:rFonts w:ascii="Trebuchet MS" w:eastAsia="Calibri" w:hAnsi="Trebuchet MS"/>
        </w:rPr>
        <w:t>ară.</w:t>
      </w:r>
    </w:p>
    <w:p w14:paraId="5DB7F001" w14:textId="77777777" w:rsidR="000229CD" w:rsidRPr="008D2CC9" w:rsidRDefault="000229CD" w:rsidP="008D2CC9">
      <w:pPr>
        <w:pStyle w:val="ListParagraph"/>
        <w:numPr>
          <w:ilvl w:val="0"/>
          <w:numId w:val="16"/>
        </w:numPr>
        <w:spacing w:after="0" w:line="240" w:lineRule="auto"/>
        <w:ind w:right="261"/>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2"/>
        </w:rPr>
        <w:t>u</w:t>
      </w:r>
      <w:r w:rsidRPr="000229CD">
        <w:rPr>
          <w:rFonts w:ascii="Trebuchet MS" w:eastAsia="Calibri" w:hAnsi="Trebuchet MS"/>
          <w:b/>
        </w:rPr>
        <w:t>l</w:t>
      </w:r>
      <w:r w:rsidRPr="000229CD">
        <w:rPr>
          <w:rFonts w:ascii="Trebuchet MS" w:eastAsia="Calibri" w:hAnsi="Trebuchet MS"/>
          <w:b/>
          <w:spacing w:val="-1"/>
        </w:rPr>
        <w:t>M</w:t>
      </w:r>
      <w:r w:rsidRPr="000229CD">
        <w:rPr>
          <w:rFonts w:ascii="Trebuchet MS" w:eastAsia="Calibri" w:hAnsi="Trebuchet MS"/>
          <w:b/>
        </w:rPr>
        <w:t xml:space="preserve">EF </w:t>
      </w:r>
      <w:r w:rsidRPr="000229CD">
        <w:rPr>
          <w:rFonts w:ascii="Trebuchet MS" w:eastAsia="Calibri" w:hAnsi="Trebuchet MS"/>
          <w:b/>
          <w:spacing w:val="1"/>
        </w:rPr>
        <w:t>n</w:t>
      </w:r>
      <w:r w:rsidRPr="000229CD">
        <w:rPr>
          <w:rFonts w:ascii="Trebuchet MS" w:eastAsia="Calibri" w:hAnsi="Trebuchet MS"/>
          <w:b/>
          <w:spacing w:val="-1"/>
        </w:rPr>
        <w:t>r</w:t>
      </w:r>
      <w:r w:rsidRPr="000229CD">
        <w:rPr>
          <w:rFonts w:ascii="Trebuchet MS" w:eastAsia="Calibri" w:hAnsi="Trebuchet MS"/>
          <w:b/>
        </w:rPr>
        <w:t>.</w:t>
      </w:r>
      <w:r w:rsidRPr="000229CD">
        <w:rPr>
          <w:rFonts w:ascii="Trebuchet MS" w:eastAsia="Calibri" w:hAnsi="Trebuchet MS"/>
          <w:b/>
          <w:spacing w:val="-2"/>
        </w:rPr>
        <w:t>8</w:t>
      </w:r>
      <w:r w:rsidRPr="000229CD">
        <w:rPr>
          <w:rFonts w:ascii="Trebuchet MS" w:eastAsia="Calibri" w:hAnsi="Trebuchet MS"/>
          <w:b/>
          <w:spacing w:val="1"/>
        </w:rPr>
        <w:t>58</w:t>
      </w:r>
      <w:r w:rsidRPr="000229CD">
        <w:rPr>
          <w:rFonts w:ascii="Trebuchet MS" w:eastAsia="Calibri" w:hAnsi="Trebuchet MS"/>
          <w:b/>
        </w:rPr>
        <w:t xml:space="preserve">/ </w:t>
      </w:r>
      <w:r w:rsidRPr="000229CD">
        <w:rPr>
          <w:rFonts w:ascii="Trebuchet MS" w:eastAsia="Calibri" w:hAnsi="Trebuchet MS"/>
          <w:b/>
          <w:spacing w:val="-2"/>
        </w:rPr>
        <w:t>2</w:t>
      </w:r>
      <w:r w:rsidRPr="000229CD">
        <w:rPr>
          <w:rFonts w:ascii="Trebuchet MS" w:eastAsia="Calibri" w:hAnsi="Trebuchet MS"/>
          <w:b/>
          <w:spacing w:val="1"/>
        </w:rPr>
        <w:t>00</w:t>
      </w:r>
      <w:r w:rsidRPr="000229CD">
        <w:rPr>
          <w:rFonts w:ascii="Trebuchet MS" w:eastAsia="Calibri" w:hAnsi="Trebuchet MS"/>
          <w:b/>
        </w:rPr>
        <w:t xml:space="preserve">8 </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 xml:space="preserve"> d</w:t>
      </w:r>
      <w:r w:rsidRPr="000229CD">
        <w:rPr>
          <w:rFonts w:ascii="Trebuchet MS" w:eastAsia="Calibri" w:hAnsi="Trebuchet MS"/>
        </w:rPr>
        <w:t>e</w:t>
      </w:r>
      <w:r w:rsidRPr="000229CD">
        <w:rPr>
          <w:rFonts w:ascii="Trebuchet MS" w:eastAsia="Calibri" w:hAnsi="Trebuchet MS"/>
          <w:spacing w:val="-1"/>
        </w:rPr>
        <w:t>p</w:t>
      </w:r>
      <w:r w:rsidRPr="000229CD">
        <w:rPr>
          <w:rFonts w:ascii="Trebuchet MS" w:eastAsia="Calibri" w:hAnsi="Trebuchet MS"/>
          <w:spacing w:val="1"/>
        </w:rPr>
        <w:t>un</w:t>
      </w:r>
      <w:r w:rsidRPr="000229CD">
        <w:rPr>
          <w:rFonts w:ascii="Trebuchet MS" w:eastAsia="Calibri" w:hAnsi="Trebuchet MS"/>
          <w:spacing w:val="-2"/>
        </w:rPr>
        <w:t>e</w:t>
      </w:r>
      <w:r w:rsidRPr="000229CD">
        <w:rPr>
          <w:rFonts w:ascii="Trebuchet MS" w:eastAsia="Calibri" w:hAnsi="Trebuchet MS"/>
        </w:rPr>
        <w:t xml:space="preserve">rea </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rPr>
        <w:t>lara</w:t>
      </w:r>
      <w:r w:rsidRPr="000229CD">
        <w:rPr>
          <w:rFonts w:ascii="Trebuchet MS" w:eastAsia="Calibri" w:hAnsi="Trebuchet MS"/>
          <w:spacing w:val="1"/>
        </w:rPr>
        <w:t>ţ</w:t>
      </w:r>
      <w:r w:rsidRPr="000229CD">
        <w:rPr>
          <w:rFonts w:ascii="Trebuchet MS" w:eastAsia="Calibri" w:hAnsi="Trebuchet MS"/>
        </w:rPr>
        <w:t>iil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f</w:t>
      </w:r>
      <w:r w:rsidRPr="000229CD">
        <w:rPr>
          <w:rFonts w:ascii="Trebuchet MS" w:eastAsia="Calibri" w:hAnsi="Trebuchet MS"/>
        </w:rPr>
        <w:t>is</w:t>
      </w:r>
      <w:r w:rsidRPr="000229CD">
        <w:rPr>
          <w:rFonts w:ascii="Trebuchet MS" w:eastAsia="Calibri" w:hAnsi="Trebuchet MS"/>
          <w:spacing w:val="-1"/>
        </w:rPr>
        <w:t>c</w:t>
      </w:r>
      <w:r w:rsidRPr="000229CD">
        <w:rPr>
          <w:rFonts w:ascii="Trebuchet MS" w:eastAsia="Calibri" w:hAnsi="Trebuchet MS"/>
        </w:rPr>
        <w:t xml:space="preserve">ale </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2"/>
        </w:rPr>
        <w:t>i</w:t>
      </w:r>
      <w:r w:rsidRPr="000229CD">
        <w:rPr>
          <w:rFonts w:ascii="Trebuchet MS" w:eastAsia="Calibri" w:hAnsi="Trebuchet MS"/>
        </w:rPr>
        <w:t>nmijl</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1"/>
        </w:rPr>
        <w:t>c</w:t>
      </w:r>
      <w:r w:rsidRPr="000229CD">
        <w:rPr>
          <w:rFonts w:ascii="Trebuchet MS" w:eastAsia="Calibri" w:hAnsi="Trebuchet MS"/>
        </w:rPr>
        <w:t>eele</w:t>
      </w:r>
      <w:r w:rsidRPr="000229CD">
        <w:rPr>
          <w:rFonts w:ascii="Trebuchet MS" w:eastAsia="Calibri" w:hAnsi="Trebuchet MS"/>
          <w:spacing w:val="-3"/>
        </w:rPr>
        <w:t>c</w:t>
      </w:r>
      <w:r w:rsidRPr="000229CD">
        <w:rPr>
          <w:rFonts w:ascii="Trebuchet MS" w:eastAsia="Calibri" w:hAnsi="Trebuchet MS"/>
          <w:spacing w:val="1"/>
        </w:rPr>
        <w:t>t</w:t>
      </w:r>
      <w:r w:rsidRPr="000229CD">
        <w:rPr>
          <w:rFonts w:ascii="Trebuchet MS" w:eastAsia="Calibri" w:hAnsi="Trebuchet MS"/>
        </w:rPr>
        <w:t>r</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d</w:t>
      </w:r>
      <w:r w:rsidRPr="000229CD">
        <w:rPr>
          <w:rFonts w:ascii="Trebuchet MS" w:eastAsia="Calibri" w:hAnsi="Trebuchet MS"/>
        </w:rPr>
        <w:t xml:space="preserve">e </w:t>
      </w:r>
      <w:r w:rsidRPr="000229CD">
        <w:rPr>
          <w:rFonts w:ascii="Trebuchet MS" w:eastAsia="Calibri" w:hAnsi="Trebuchet MS"/>
          <w:spacing w:val="1"/>
        </w:rPr>
        <w:t>t</w:t>
      </w:r>
      <w:r w:rsidRPr="000229CD">
        <w:rPr>
          <w:rFonts w:ascii="Trebuchet MS" w:eastAsia="Calibri" w:hAnsi="Trebuchet MS"/>
        </w:rPr>
        <w:t>ra</w:t>
      </w:r>
      <w:r w:rsidRPr="000229CD">
        <w:rPr>
          <w:rFonts w:ascii="Trebuchet MS" w:eastAsia="Calibri" w:hAnsi="Trebuchet MS"/>
          <w:spacing w:val="1"/>
        </w:rPr>
        <w:t>n</w:t>
      </w:r>
      <w:r w:rsidRPr="000229CD">
        <w:rPr>
          <w:rFonts w:ascii="Trebuchet MS" w:eastAsia="Calibri" w:hAnsi="Trebuchet MS"/>
        </w:rPr>
        <w:t>sm</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erela</w:t>
      </w:r>
      <w:r w:rsidRPr="000229CD">
        <w:rPr>
          <w:rFonts w:ascii="Trebuchet MS" w:eastAsia="Calibri" w:hAnsi="Trebuchet MS"/>
          <w:spacing w:val="1"/>
        </w:rPr>
        <w:t>d</w:t>
      </w:r>
      <w:r w:rsidRPr="000229CD">
        <w:rPr>
          <w:rFonts w:ascii="Trebuchet MS" w:eastAsia="Calibri" w:hAnsi="Trebuchet MS"/>
        </w:rPr>
        <w:t>is</w:t>
      </w:r>
      <w:r w:rsidRPr="000229CD">
        <w:rPr>
          <w:rFonts w:ascii="Trebuchet MS" w:eastAsia="Calibri" w:hAnsi="Trebuchet MS"/>
          <w:spacing w:val="1"/>
        </w:rPr>
        <w:t>t</w:t>
      </w:r>
      <w:r w:rsidRPr="000229CD">
        <w:rPr>
          <w:rFonts w:ascii="Trebuchet MS" w:eastAsia="Calibri" w:hAnsi="Trebuchet MS"/>
          <w:spacing w:val="-2"/>
        </w:rPr>
        <w:t>a</w:t>
      </w:r>
      <w:r w:rsidRPr="000229CD">
        <w:rPr>
          <w:rFonts w:ascii="Trebuchet MS" w:eastAsia="Calibri" w:hAnsi="Trebuchet MS"/>
          <w:spacing w:val="1"/>
        </w:rPr>
        <w:t>nţ</w:t>
      </w:r>
      <w:r w:rsidRPr="000229CD">
        <w:rPr>
          <w:rFonts w:ascii="Trebuchet MS" w:eastAsia="Calibri" w:hAnsi="Trebuchet MS"/>
        </w:rPr>
        <w:t>ă,</w:t>
      </w:r>
      <w:r w:rsidRPr="000229CD">
        <w:rPr>
          <w:rFonts w:ascii="Trebuchet MS" w:eastAsia="Calibri" w:hAnsi="Trebuchet MS"/>
          <w:spacing w:val="-1"/>
        </w:rPr>
        <w:t xml:space="preserve"> c</w:t>
      </w:r>
      <w:r w:rsidRPr="000229CD">
        <w:rPr>
          <w:rFonts w:ascii="Trebuchet MS" w:eastAsia="Calibri" w:hAnsi="Trebuchet MS"/>
        </w:rPr>
        <w:t>um</w:t>
      </w:r>
      <w:r w:rsidRPr="000229CD">
        <w:rPr>
          <w:rFonts w:ascii="Trebuchet MS" w:eastAsia="Calibri" w:hAnsi="Trebuchet MS"/>
          <w:spacing w:val="-2"/>
        </w:rPr>
        <w:t>o</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 xml:space="preserve"> 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o</w:t>
      </w:r>
      <w:r w:rsidRPr="000229CD">
        <w:rPr>
          <w:rFonts w:ascii="Trebuchet MS" w:eastAsia="Calibri" w:hAnsi="Trebuchet MS"/>
        </w:rPr>
        <w:t>are;</w:t>
      </w:r>
    </w:p>
    <w:p w14:paraId="747F40AF" w14:textId="77777777" w:rsidR="000229CD" w:rsidRPr="008D2CC9" w:rsidRDefault="000229CD" w:rsidP="008D2CC9">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2"/>
        </w:rPr>
        <w:t>u</w:t>
      </w:r>
      <w:r w:rsidRPr="000229CD">
        <w:rPr>
          <w:rFonts w:ascii="Trebuchet MS" w:eastAsia="Calibri" w:hAnsi="Trebuchet MS"/>
          <w:b/>
        </w:rPr>
        <w:t>l</w:t>
      </w:r>
      <w:r w:rsidRPr="000229CD">
        <w:rPr>
          <w:rFonts w:ascii="Trebuchet MS" w:eastAsia="Calibri" w:hAnsi="Trebuchet MS"/>
          <w:b/>
          <w:spacing w:val="-1"/>
        </w:rPr>
        <w:t>M</w:t>
      </w:r>
      <w:r w:rsidRPr="000229CD">
        <w:rPr>
          <w:rFonts w:ascii="Trebuchet MS" w:eastAsia="Calibri" w:hAnsi="Trebuchet MS"/>
          <w:b/>
        </w:rPr>
        <w:t>EF</w:t>
      </w:r>
      <w:r w:rsidRPr="000229CD">
        <w:rPr>
          <w:rFonts w:ascii="Trebuchet MS" w:eastAsia="Calibri" w:hAnsi="Trebuchet MS"/>
          <w:b/>
          <w:spacing w:val="1"/>
        </w:rPr>
        <w:t>n</w:t>
      </w:r>
      <w:r w:rsidRPr="000229CD">
        <w:rPr>
          <w:rFonts w:ascii="Trebuchet MS" w:eastAsia="Calibri" w:hAnsi="Trebuchet MS"/>
          <w:b/>
          <w:spacing w:val="-1"/>
        </w:rPr>
        <w:t>r</w:t>
      </w:r>
      <w:r w:rsidRPr="000229CD">
        <w:rPr>
          <w:rFonts w:ascii="Trebuchet MS" w:eastAsia="Calibri" w:hAnsi="Trebuchet MS"/>
          <w:b/>
        </w:rPr>
        <w:t>.</w:t>
      </w:r>
      <w:r w:rsidRPr="000229CD">
        <w:rPr>
          <w:rFonts w:ascii="Trebuchet MS" w:eastAsia="Calibri" w:hAnsi="Trebuchet MS"/>
          <w:b/>
          <w:spacing w:val="1"/>
        </w:rPr>
        <w:t>3</w:t>
      </w:r>
      <w:r w:rsidRPr="000229CD">
        <w:rPr>
          <w:rFonts w:ascii="Trebuchet MS" w:eastAsia="Calibri" w:hAnsi="Trebuchet MS"/>
          <w:b/>
          <w:spacing w:val="-2"/>
        </w:rPr>
        <w:t>5</w:t>
      </w:r>
      <w:r w:rsidRPr="000229CD">
        <w:rPr>
          <w:rFonts w:ascii="Trebuchet MS" w:eastAsia="Calibri" w:hAnsi="Trebuchet MS"/>
          <w:b/>
          <w:spacing w:val="1"/>
        </w:rPr>
        <w:t>1</w:t>
      </w:r>
      <w:r w:rsidRPr="000229CD">
        <w:rPr>
          <w:rFonts w:ascii="Trebuchet MS" w:eastAsia="Calibri" w:hAnsi="Trebuchet MS"/>
          <w:b/>
          <w:spacing w:val="-2"/>
        </w:rPr>
        <w:t>2</w:t>
      </w:r>
      <w:r w:rsidRPr="000229CD">
        <w:rPr>
          <w:rFonts w:ascii="Trebuchet MS" w:eastAsia="Calibri" w:hAnsi="Trebuchet MS"/>
          <w:b/>
        </w:rPr>
        <w:t>/</w:t>
      </w:r>
      <w:r w:rsidRPr="000229CD">
        <w:rPr>
          <w:rFonts w:ascii="Trebuchet MS" w:eastAsia="Calibri" w:hAnsi="Trebuchet MS"/>
          <w:b/>
          <w:spacing w:val="1"/>
        </w:rPr>
        <w:t xml:space="preserve"> 200</w:t>
      </w:r>
      <w:r w:rsidRPr="000229CD">
        <w:rPr>
          <w:rFonts w:ascii="Trebuchet MS" w:eastAsia="Calibri" w:hAnsi="Trebuchet MS"/>
          <w:b/>
        </w:rPr>
        <w:t xml:space="preserve">8 </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d</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spacing w:val="1"/>
        </w:rPr>
        <w:t>u</w:t>
      </w:r>
      <w:r w:rsidRPr="000229CD">
        <w:rPr>
          <w:rFonts w:ascii="Trebuchet MS" w:eastAsia="Calibri" w:hAnsi="Trebuchet MS"/>
          <w:spacing w:val="-2"/>
        </w:rPr>
        <w:t>m</w:t>
      </w:r>
      <w:r w:rsidRPr="000229CD">
        <w:rPr>
          <w:rFonts w:ascii="Trebuchet MS" w:eastAsia="Calibri" w:hAnsi="Trebuchet MS"/>
        </w:rPr>
        <w:t>e</w:t>
      </w:r>
      <w:r w:rsidRPr="000229CD">
        <w:rPr>
          <w:rFonts w:ascii="Trebuchet MS" w:eastAsia="Calibri" w:hAnsi="Trebuchet MS"/>
          <w:spacing w:val="1"/>
        </w:rPr>
        <w:t>nt</w:t>
      </w:r>
      <w:r w:rsidRPr="000229CD">
        <w:rPr>
          <w:rFonts w:ascii="Trebuchet MS" w:eastAsia="Calibri" w:hAnsi="Trebuchet MS"/>
        </w:rPr>
        <w:t>e</w:t>
      </w:r>
      <w:r w:rsidRPr="000229CD">
        <w:rPr>
          <w:rFonts w:ascii="Trebuchet MS" w:eastAsia="Calibri" w:hAnsi="Trebuchet MS"/>
          <w:spacing w:val="-2"/>
        </w:rPr>
        <w:t>l</w:t>
      </w:r>
      <w:r w:rsidRPr="000229CD">
        <w:rPr>
          <w:rFonts w:ascii="Trebuchet MS" w:eastAsia="Calibri" w:hAnsi="Trebuchet MS"/>
        </w:rPr>
        <w:t>e</w:t>
      </w:r>
      <w:r w:rsidRPr="000229CD">
        <w:rPr>
          <w:rFonts w:ascii="Trebuchet MS" w:eastAsia="Calibri" w:hAnsi="Trebuchet MS"/>
          <w:spacing w:val="1"/>
        </w:rPr>
        <w:t>f</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a</w:t>
      </w:r>
      <w:r w:rsidRPr="000229CD">
        <w:rPr>
          <w:rFonts w:ascii="Trebuchet MS" w:eastAsia="Calibri" w:hAnsi="Trebuchet MS"/>
          <w:spacing w:val="1"/>
        </w:rPr>
        <w:t>n</w:t>
      </w:r>
      <w:r w:rsidRPr="000229CD">
        <w:rPr>
          <w:rFonts w:ascii="Trebuchet MS" w:eastAsia="Calibri" w:hAnsi="Trebuchet MS"/>
          <w:spacing w:val="-1"/>
        </w:rPr>
        <w:t>c</w:t>
      </w:r>
      <w:r w:rsidRPr="000229CD">
        <w:rPr>
          <w:rFonts w:ascii="Trebuchet MS" w:eastAsia="Calibri" w:hAnsi="Trebuchet MS"/>
        </w:rPr>
        <w:t>ia</w:t>
      </w:r>
      <w:r w:rsidRPr="000229CD">
        <w:rPr>
          <w:rFonts w:ascii="Trebuchet MS" w:eastAsia="Calibri" w:hAnsi="Trebuchet MS"/>
          <w:spacing w:val="-2"/>
        </w:rPr>
        <w:t>r</w:t>
      </w:r>
      <w:r w:rsidRPr="000229CD">
        <w:rPr>
          <w:rFonts w:ascii="Trebuchet MS" w:eastAsia="Calibri" w:hAnsi="Trebuchet MS"/>
          <w:spacing w:val="1"/>
        </w:rPr>
        <w:t>-</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a</w:t>
      </w:r>
      <w:r w:rsidRPr="000229CD">
        <w:rPr>
          <w:rFonts w:ascii="Trebuchet MS" w:eastAsia="Calibri" w:hAnsi="Trebuchet MS"/>
          <w:spacing w:val="1"/>
        </w:rPr>
        <w:t>b</w:t>
      </w:r>
      <w:r w:rsidRPr="000229CD">
        <w:rPr>
          <w:rFonts w:ascii="Trebuchet MS" w:eastAsia="Calibri" w:hAnsi="Trebuchet MS"/>
          <w:spacing w:val="-2"/>
        </w:rPr>
        <w:t>i</w:t>
      </w:r>
      <w:r w:rsidRPr="000229CD">
        <w:rPr>
          <w:rFonts w:ascii="Trebuchet MS" w:eastAsia="Calibri" w:hAnsi="Trebuchet MS"/>
        </w:rPr>
        <w:t>le,</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 xml:space="preserve">ărileşi </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le</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rPr>
        <w:t>rile</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rPr>
        <w:t>ar</w:t>
      </w:r>
      <w:r w:rsidRPr="000229CD">
        <w:rPr>
          <w:rFonts w:ascii="Trebuchet MS" w:eastAsia="Calibri" w:hAnsi="Trebuchet MS"/>
          <w:spacing w:val="-2"/>
        </w:rPr>
        <w:t>e</w:t>
      </w:r>
      <w:r w:rsidRPr="000229CD">
        <w:rPr>
          <w:rFonts w:ascii="Trebuchet MS" w:eastAsia="Calibri" w:hAnsi="Trebuchet MS"/>
        </w:rPr>
        <w:t>;</w:t>
      </w:r>
    </w:p>
    <w:p w14:paraId="50E1701C" w14:textId="77777777" w:rsidR="000229CD" w:rsidRPr="008D2CC9" w:rsidRDefault="000229CD" w:rsidP="008D2CC9">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2"/>
        </w:rPr>
        <w:t>u</w:t>
      </w:r>
      <w:r w:rsidRPr="000229CD">
        <w:rPr>
          <w:rFonts w:ascii="Trebuchet MS" w:eastAsia="Calibri" w:hAnsi="Trebuchet MS"/>
          <w:b/>
        </w:rPr>
        <w:t>l</w:t>
      </w:r>
      <w:r w:rsidRPr="000229CD">
        <w:rPr>
          <w:rFonts w:ascii="Trebuchet MS" w:eastAsia="Calibri" w:hAnsi="Trebuchet MS"/>
          <w:b/>
          <w:spacing w:val="1"/>
        </w:rPr>
        <w:t>A</w:t>
      </w:r>
      <w:r w:rsidRPr="000229CD">
        <w:rPr>
          <w:rFonts w:ascii="Trebuchet MS" w:eastAsia="Calibri" w:hAnsi="Trebuchet MS"/>
          <w:b/>
        </w:rPr>
        <w:t>N</w:t>
      </w:r>
      <w:r w:rsidRPr="000229CD">
        <w:rPr>
          <w:rFonts w:ascii="Trebuchet MS" w:eastAsia="Calibri" w:hAnsi="Trebuchet MS"/>
          <w:b/>
          <w:spacing w:val="-1"/>
        </w:rPr>
        <w:t>S</w:t>
      </w:r>
      <w:r w:rsidRPr="000229CD">
        <w:rPr>
          <w:rFonts w:ascii="Trebuchet MS" w:eastAsia="Calibri" w:hAnsi="Trebuchet MS"/>
          <w:b/>
        </w:rPr>
        <w:t>V</w:t>
      </w:r>
      <w:r w:rsidRPr="000229CD">
        <w:rPr>
          <w:rFonts w:ascii="Trebuchet MS" w:eastAsia="Calibri" w:hAnsi="Trebuchet MS"/>
          <w:b/>
          <w:spacing w:val="-1"/>
        </w:rPr>
        <w:t>S</w:t>
      </w:r>
      <w:r w:rsidRPr="000229CD">
        <w:rPr>
          <w:rFonts w:ascii="Trebuchet MS" w:eastAsia="Calibri" w:hAnsi="Trebuchet MS"/>
          <w:b/>
        </w:rPr>
        <w:t xml:space="preserve">A </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1"/>
        </w:rPr>
        <w:t>1</w:t>
      </w:r>
      <w:r w:rsidRPr="000229CD">
        <w:rPr>
          <w:rFonts w:ascii="Trebuchet MS" w:eastAsia="Calibri" w:hAnsi="Trebuchet MS"/>
          <w:b/>
          <w:spacing w:val="-2"/>
        </w:rPr>
        <w:t>6</w:t>
      </w:r>
      <w:r w:rsidRPr="000229CD">
        <w:rPr>
          <w:rFonts w:ascii="Trebuchet MS" w:eastAsia="Calibri" w:hAnsi="Trebuchet MS"/>
          <w:b/>
        </w:rPr>
        <w:t>/</w:t>
      </w:r>
      <w:r w:rsidRPr="000229CD">
        <w:rPr>
          <w:rFonts w:ascii="Trebuchet MS" w:eastAsia="Calibri" w:hAnsi="Trebuchet MS"/>
          <w:b/>
          <w:spacing w:val="1"/>
        </w:rPr>
        <w:t>201</w:t>
      </w:r>
      <w:r w:rsidRPr="000229CD">
        <w:rPr>
          <w:rFonts w:ascii="Trebuchet MS" w:eastAsia="Calibri" w:hAnsi="Trebuchet MS"/>
          <w:b/>
        </w:rPr>
        <w:t>0</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spacing w:val="-2"/>
        </w:rPr>
        <w:t>r</w:t>
      </w:r>
      <w:r w:rsidRPr="000229CD">
        <w:rPr>
          <w:rFonts w:ascii="Trebuchet MS" w:eastAsia="Calibri" w:hAnsi="Trebuchet MS"/>
        </w:rPr>
        <w:t>ua</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1"/>
        </w:rPr>
        <w:t>b</w:t>
      </w:r>
      <w:r w:rsidRPr="000229CD">
        <w:rPr>
          <w:rFonts w:ascii="Trebuchet MS" w:eastAsia="Calibri" w:hAnsi="Trebuchet MS"/>
        </w:rPr>
        <w:t>ar</w:t>
      </w:r>
      <w:r w:rsidRPr="000229CD">
        <w:rPr>
          <w:rFonts w:ascii="Trebuchet MS" w:eastAsia="Calibri" w:hAnsi="Trebuchet MS"/>
          <w:spacing w:val="-2"/>
        </w:rPr>
        <w:t>e</w:t>
      </w:r>
      <w:r w:rsidRPr="000229CD">
        <w:rPr>
          <w:rFonts w:ascii="Trebuchet MS" w:eastAsia="Calibri" w:hAnsi="Trebuchet MS"/>
        </w:rPr>
        <w:t>a</w:t>
      </w:r>
      <w:r w:rsidRPr="000229CD">
        <w:rPr>
          <w:rFonts w:ascii="Trebuchet MS" w:eastAsia="Calibri" w:hAnsi="Trebuchet MS"/>
          <w:spacing w:val="1"/>
        </w:rPr>
        <w:t>No</w:t>
      </w:r>
      <w:r w:rsidRPr="000229CD">
        <w:rPr>
          <w:rFonts w:ascii="Trebuchet MS" w:eastAsia="Calibri" w:hAnsi="Trebuchet MS"/>
        </w:rPr>
        <w:t>rmeisa</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spacing w:val="-2"/>
        </w:rPr>
        <w:t>a</w:t>
      </w:r>
      <w:r w:rsidRPr="000229CD">
        <w:rPr>
          <w:rFonts w:ascii="Trebuchet MS" w:eastAsia="Calibri" w:hAnsi="Trebuchet MS"/>
        </w:rPr>
        <w:t>reve</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are</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spacing w:val="-2"/>
        </w:rPr>
        <w:t>e</w:t>
      </w:r>
      <w:r w:rsidRPr="000229CD">
        <w:rPr>
          <w:rFonts w:ascii="Trebuchet MS" w:eastAsia="Calibri" w:hAnsi="Trebuchet MS"/>
          <w:spacing w:val="1"/>
        </w:rPr>
        <w:t>du</w:t>
      </w:r>
      <w:r w:rsidRPr="000229CD">
        <w:rPr>
          <w:rFonts w:ascii="Trebuchet MS" w:eastAsia="Calibri" w:hAnsi="Trebuchet MS"/>
        </w:rPr>
        <w:t xml:space="preserve">ra </w:t>
      </w:r>
      <w:r w:rsidRPr="000229CD">
        <w:rPr>
          <w:rFonts w:ascii="Trebuchet MS" w:eastAsia="Calibri" w:hAnsi="Trebuchet MS"/>
          <w:spacing w:val="1"/>
        </w:rPr>
        <w:t>d</w:t>
      </w:r>
      <w:r w:rsidRPr="000229CD">
        <w:rPr>
          <w:rFonts w:ascii="Trebuchet MS" w:eastAsia="Calibri" w:hAnsi="Trebuchet MS"/>
        </w:rPr>
        <w:t>eî</w:t>
      </w:r>
      <w:r w:rsidRPr="000229CD">
        <w:rPr>
          <w:rFonts w:ascii="Trebuchet MS" w:eastAsia="Calibri" w:hAnsi="Trebuchet MS"/>
          <w:spacing w:val="1"/>
        </w:rPr>
        <w:t>n</w:t>
      </w:r>
      <w:r w:rsidRPr="000229CD">
        <w:rPr>
          <w:rFonts w:ascii="Trebuchet MS" w:eastAsia="Calibri" w:hAnsi="Trebuchet MS"/>
        </w:rPr>
        <w:t>regis</w:t>
      </w:r>
      <w:r w:rsidRPr="000229CD">
        <w:rPr>
          <w:rFonts w:ascii="Trebuchet MS" w:eastAsia="Calibri" w:hAnsi="Trebuchet MS"/>
          <w:spacing w:val="-1"/>
        </w:rPr>
        <w:t>t</w:t>
      </w:r>
      <w:r w:rsidRPr="000229CD">
        <w:rPr>
          <w:rFonts w:ascii="Trebuchet MS" w:eastAsia="Calibri" w:hAnsi="Trebuchet MS"/>
        </w:rPr>
        <w:t>rare</w:t>
      </w:r>
      <w:r w:rsidRPr="000229CD">
        <w:rPr>
          <w:rFonts w:ascii="Trebuchet MS" w:eastAsia="Calibri" w:hAnsi="Trebuchet MS"/>
          <w:spacing w:val="-1"/>
        </w:rPr>
        <w:t>/</w:t>
      </w:r>
      <w:r w:rsidRPr="000229CD">
        <w:rPr>
          <w:rFonts w:ascii="Trebuchet MS" w:eastAsia="Calibri" w:hAnsi="Trebuchet MS"/>
        </w:rPr>
        <w:t>a</w:t>
      </w:r>
      <w:r w:rsidRPr="000229CD">
        <w:rPr>
          <w:rFonts w:ascii="Trebuchet MS" w:eastAsia="Calibri" w:hAnsi="Trebuchet MS"/>
          <w:spacing w:val="1"/>
        </w:rPr>
        <w:t>u</w:t>
      </w:r>
      <w:r w:rsidRPr="000229CD">
        <w:rPr>
          <w:rFonts w:ascii="Trebuchet MS" w:eastAsia="Calibri" w:hAnsi="Trebuchet MS"/>
          <w:spacing w:val="-1"/>
        </w:rPr>
        <w:t>t</w:t>
      </w:r>
      <w:r w:rsidRPr="000229CD">
        <w:rPr>
          <w:rFonts w:ascii="Trebuchet MS" w:eastAsia="Calibri" w:hAnsi="Trebuchet MS"/>
          <w:spacing w:val="1"/>
        </w:rPr>
        <w:t>o</w:t>
      </w:r>
      <w:r w:rsidRPr="000229CD">
        <w:rPr>
          <w:rFonts w:ascii="Trebuchet MS" w:eastAsia="Calibri" w:hAnsi="Trebuchet MS"/>
        </w:rPr>
        <w:t>ri</w:t>
      </w:r>
      <w:r w:rsidRPr="000229CD">
        <w:rPr>
          <w:rFonts w:ascii="Trebuchet MS" w:eastAsia="Calibri" w:hAnsi="Trebuchet MS"/>
          <w:spacing w:val="-1"/>
        </w:rPr>
        <w:t>z</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esa</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rPr>
        <w:t>ar</w:t>
      </w:r>
      <w:r w:rsidRPr="000229CD">
        <w:rPr>
          <w:rFonts w:ascii="Trebuchet MS" w:eastAsia="Calibri" w:hAnsi="Trebuchet MS"/>
          <w:spacing w:val="1"/>
        </w:rPr>
        <w:t>-</w:t>
      </w:r>
      <w:r w:rsidRPr="000229CD">
        <w:rPr>
          <w:rFonts w:ascii="Trebuchet MS" w:eastAsia="Calibri" w:hAnsi="Trebuchet MS"/>
        </w:rPr>
        <w:t>v</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 xml:space="preserve">ară a </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re</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c</w:t>
      </w:r>
      <w:r w:rsidRPr="000229CD">
        <w:rPr>
          <w:rFonts w:ascii="Trebuchet MS" w:eastAsia="Calibri" w:hAnsi="Trebuchet MS"/>
          <w:spacing w:val="1"/>
        </w:rPr>
        <w:t>t</w:t>
      </w:r>
      <w:r w:rsidRPr="000229CD">
        <w:rPr>
          <w:rFonts w:ascii="Trebuchet MS" w:eastAsia="Calibri" w:hAnsi="Trebuchet MS"/>
        </w:rPr>
        <w:t>are</w:t>
      </w:r>
      <w:r w:rsidRPr="000229CD">
        <w:rPr>
          <w:rFonts w:ascii="Trebuchet MS" w:eastAsia="Calibri" w:hAnsi="Trebuchet MS"/>
          <w:spacing w:val="1"/>
        </w:rPr>
        <w:t>/</w:t>
      </w:r>
      <w:r w:rsidRPr="000229CD">
        <w:rPr>
          <w:rFonts w:ascii="Trebuchet MS" w:eastAsia="Calibri" w:hAnsi="Trebuchet MS"/>
        </w:rPr>
        <w:t>e</w:t>
      </w:r>
      <w:r w:rsidRPr="000229CD">
        <w:rPr>
          <w:rFonts w:ascii="Trebuchet MS" w:eastAsia="Calibri" w:hAnsi="Trebuchet MS"/>
          <w:spacing w:val="-1"/>
        </w:rPr>
        <w:t>x</w:t>
      </w:r>
      <w:r w:rsidRPr="000229CD">
        <w:rPr>
          <w:rFonts w:ascii="Trebuchet MS" w:eastAsia="Calibri" w:hAnsi="Trebuchet MS"/>
          <w:spacing w:val="1"/>
        </w:rPr>
        <w:t>p</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spacing w:val="-2"/>
        </w:rPr>
        <w:t>a</w:t>
      </w:r>
      <w:r w:rsidRPr="000229CD">
        <w:rPr>
          <w:rFonts w:ascii="Trebuchet MS" w:eastAsia="Calibri" w:hAnsi="Trebuchet MS"/>
          <w:spacing w:val="1"/>
        </w:rPr>
        <w:t>ţ</w:t>
      </w:r>
      <w:r w:rsidRPr="000229CD">
        <w:rPr>
          <w:rFonts w:ascii="Trebuchet MS" w:eastAsia="Calibri" w:hAnsi="Trebuchet MS"/>
        </w:rPr>
        <w:t>iil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d</w:t>
      </w:r>
      <w:r w:rsidRPr="000229CD">
        <w:rPr>
          <w:rFonts w:ascii="Trebuchet MS" w:eastAsia="Calibri" w:hAnsi="Trebuchet MS"/>
        </w:rPr>
        <w:t xml:space="preserve">e </w:t>
      </w:r>
      <w:r w:rsidRPr="000229CD">
        <w:rPr>
          <w:rFonts w:ascii="Trebuchet MS" w:eastAsia="Calibri" w:hAnsi="Trebuchet MS"/>
          <w:spacing w:val="1"/>
        </w:rPr>
        <w:t>o</w:t>
      </w:r>
      <w:r w:rsidRPr="000229CD">
        <w:rPr>
          <w:rFonts w:ascii="Trebuchet MS" w:eastAsia="Calibri" w:hAnsi="Trebuchet MS"/>
        </w:rPr>
        <w:t>rigi</w:t>
      </w:r>
      <w:r w:rsidRPr="000229CD">
        <w:rPr>
          <w:rFonts w:ascii="Trebuchet MS" w:eastAsia="Calibri" w:hAnsi="Trebuchet MS"/>
          <w:spacing w:val="1"/>
        </w:rPr>
        <w:t>n</w:t>
      </w:r>
      <w:r w:rsidRPr="000229CD">
        <w:rPr>
          <w:rFonts w:ascii="Trebuchet MS" w:eastAsia="Calibri" w:hAnsi="Trebuchet MS"/>
        </w:rPr>
        <w:t>eşiamij</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a</w:t>
      </w:r>
      <w:r w:rsidRPr="000229CD">
        <w:rPr>
          <w:rFonts w:ascii="Trebuchet MS" w:eastAsia="Calibri" w:hAnsi="Trebuchet MS"/>
          <w:spacing w:val="-1"/>
        </w:rPr>
        <w:t>c</w:t>
      </w:r>
      <w:r w:rsidRPr="000229CD">
        <w:rPr>
          <w:rFonts w:ascii="Trebuchet MS" w:eastAsia="Calibri" w:hAnsi="Trebuchet MS"/>
        </w:rPr>
        <w:t>el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 xml:space="preserve"> d</w:t>
      </w:r>
      <w:r w:rsidRPr="000229CD">
        <w:rPr>
          <w:rFonts w:ascii="Trebuchet MS" w:eastAsia="Calibri" w:hAnsi="Trebuchet MS"/>
        </w:rPr>
        <w:t>e</w:t>
      </w:r>
      <w:r w:rsidRPr="000229CD">
        <w:rPr>
          <w:rFonts w:ascii="Trebuchet MS" w:eastAsia="Calibri" w:hAnsi="Trebuchet MS"/>
          <w:spacing w:val="1"/>
        </w:rPr>
        <w:t xml:space="preserve"> t</w:t>
      </w:r>
      <w:r w:rsidRPr="000229CD">
        <w:rPr>
          <w:rFonts w:ascii="Trebuchet MS" w:eastAsia="Calibri" w:hAnsi="Trebuchet MS"/>
        </w:rPr>
        <w:t>ra</w:t>
      </w:r>
      <w:r w:rsidRPr="000229CD">
        <w:rPr>
          <w:rFonts w:ascii="Trebuchet MS" w:eastAsia="Calibri" w:hAnsi="Trebuchet MS"/>
          <w:spacing w:val="1"/>
        </w:rPr>
        <w:t>n</w:t>
      </w:r>
      <w:r w:rsidRPr="000229CD">
        <w:rPr>
          <w:rFonts w:ascii="Trebuchet MS" w:eastAsia="Calibri" w:hAnsi="Trebuchet MS"/>
          <w:spacing w:val="-3"/>
        </w:rPr>
        <w:t>s</w:t>
      </w:r>
      <w:r w:rsidRPr="000229CD">
        <w:rPr>
          <w:rFonts w:ascii="Trebuchet MS" w:eastAsia="Calibri" w:hAnsi="Trebuchet MS"/>
          <w:spacing w:val="1"/>
        </w:rPr>
        <w:t>po</w:t>
      </w:r>
      <w:r w:rsidRPr="000229CD">
        <w:rPr>
          <w:rFonts w:ascii="Trebuchet MS" w:eastAsia="Calibri" w:hAnsi="Trebuchet MS"/>
          <w:spacing w:val="-2"/>
        </w:rPr>
        <w:t>r</w:t>
      </w:r>
      <w:r w:rsidRPr="000229CD">
        <w:rPr>
          <w:rFonts w:ascii="Trebuchet MS" w:eastAsia="Calibri" w:hAnsi="Trebuchet MS"/>
        </w:rPr>
        <w:t>t</w:t>
      </w:r>
      <w:r w:rsidRPr="000229CD">
        <w:rPr>
          <w:rFonts w:ascii="Trebuchet MS" w:eastAsia="Calibri" w:hAnsi="Trebuchet MS"/>
          <w:spacing w:val="1"/>
        </w:rPr>
        <w:t>d</w:t>
      </w:r>
      <w:r w:rsidRPr="000229CD">
        <w:rPr>
          <w:rFonts w:ascii="Trebuchet MS" w:eastAsia="Calibri" w:hAnsi="Trebuchet MS"/>
          <w:spacing w:val="-2"/>
        </w:rPr>
        <w:t>i</w:t>
      </w:r>
      <w:r w:rsidRPr="000229CD">
        <w:rPr>
          <w:rFonts w:ascii="Trebuchet MS" w:eastAsia="Calibri" w:hAnsi="Trebuchet MS"/>
        </w:rPr>
        <w:t>n</w:t>
      </w:r>
      <w:r w:rsidRPr="000229CD">
        <w:rPr>
          <w:rFonts w:ascii="Trebuchet MS" w:eastAsia="Calibri" w:hAnsi="Trebuchet MS"/>
          <w:spacing w:val="1"/>
        </w:rPr>
        <w:t>do</w:t>
      </w:r>
      <w:r w:rsidRPr="000229CD">
        <w:rPr>
          <w:rFonts w:ascii="Trebuchet MS" w:eastAsia="Calibri" w:hAnsi="Trebuchet MS"/>
          <w:spacing w:val="-2"/>
        </w:rPr>
        <w:t>m</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2"/>
        </w:rPr>
        <w:t>i</w:t>
      </w:r>
      <w:r w:rsidRPr="000229CD">
        <w:rPr>
          <w:rFonts w:ascii="Trebuchet MS" w:eastAsia="Calibri" w:hAnsi="Trebuchet MS"/>
          <w:spacing w:val="1"/>
        </w:rPr>
        <w:t>u</w:t>
      </w:r>
      <w:r w:rsidRPr="000229CD">
        <w:rPr>
          <w:rFonts w:ascii="Trebuchet MS" w:eastAsia="Calibri" w:hAnsi="Trebuchet MS"/>
        </w:rPr>
        <w:t>lsă</w:t>
      </w:r>
      <w:r w:rsidRPr="000229CD">
        <w:rPr>
          <w:rFonts w:ascii="Trebuchet MS" w:eastAsia="Calibri" w:hAnsi="Trebuchet MS"/>
          <w:spacing w:val="1"/>
        </w:rPr>
        <w:t>n</w:t>
      </w:r>
      <w:r w:rsidRPr="000229CD">
        <w:rPr>
          <w:rFonts w:ascii="Trebuchet MS" w:eastAsia="Calibri" w:hAnsi="Trebuchet MS"/>
        </w:rPr>
        <w:t>ă</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spacing w:val="1"/>
        </w:rPr>
        <w:t>ţ</w:t>
      </w:r>
      <w:r w:rsidRPr="000229CD">
        <w:rPr>
          <w:rFonts w:ascii="Trebuchet MS" w:eastAsia="Calibri" w:hAnsi="Trebuchet MS"/>
        </w:rPr>
        <w:t>iişial</w:t>
      </w:r>
      <w:r w:rsidRPr="000229CD">
        <w:rPr>
          <w:rFonts w:ascii="Trebuchet MS" w:eastAsia="Calibri" w:hAnsi="Trebuchet MS"/>
          <w:spacing w:val="-1"/>
        </w:rPr>
        <w:t>b</w:t>
      </w:r>
      <w:r w:rsidRPr="000229CD">
        <w:rPr>
          <w:rFonts w:ascii="Trebuchet MS" w:eastAsia="Calibri" w:hAnsi="Trebuchet MS"/>
          <w:spacing w:val="1"/>
        </w:rPr>
        <w:t>un</w:t>
      </w:r>
      <w:r w:rsidRPr="000229CD">
        <w:rPr>
          <w:rFonts w:ascii="Trebuchet MS" w:eastAsia="Calibri" w:hAnsi="Trebuchet MS"/>
        </w:rPr>
        <w:t>ă</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rPr>
        <w:t>ăriia</w:t>
      </w:r>
      <w:r w:rsidRPr="000229CD">
        <w:rPr>
          <w:rFonts w:ascii="Trebuchet MS" w:eastAsia="Calibri" w:hAnsi="Trebuchet MS"/>
          <w:spacing w:val="1"/>
        </w:rPr>
        <w:t>n</w:t>
      </w:r>
      <w:r w:rsidRPr="000229CD">
        <w:rPr>
          <w:rFonts w:ascii="Trebuchet MS" w:eastAsia="Calibri" w:hAnsi="Trebuchet MS"/>
        </w:rPr>
        <w:t>imalel</w:t>
      </w:r>
      <w:r w:rsidRPr="000229CD">
        <w:rPr>
          <w:rFonts w:ascii="Trebuchet MS" w:eastAsia="Calibri" w:hAnsi="Trebuchet MS"/>
          <w:spacing w:val="-2"/>
        </w:rPr>
        <w:t>o</w:t>
      </w:r>
      <w:r w:rsidRPr="000229CD">
        <w:rPr>
          <w:rFonts w:ascii="Trebuchet MS" w:eastAsia="Calibri" w:hAnsi="Trebuchet MS"/>
        </w:rPr>
        <w:t>r,a</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spacing w:val="1"/>
        </w:rPr>
        <w:t>ţ</w:t>
      </w:r>
      <w:r w:rsidRPr="000229CD">
        <w:rPr>
          <w:rFonts w:ascii="Trebuchet MS" w:eastAsia="Calibri" w:hAnsi="Trebuchet MS"/>
        </w:rPr>
        <w:t>il</w:t>
      </w:r>
      <w:r w:rsidRPr="000229CD">
        <w:rPr>
          <w:rFonts w:ascii="Trebuchet MS" w:eastAsia="Calibri" w:hAnsi="Trebuchet MS"/>
          <w:spacing w:val="1"/>
        </w:rPr>
        <w:t>o</w:t>
      </w:r>
      <w:r w:rsidRPr="000229CD">
        <w:rPr>
          <w:rFonts w:ascii="Trebuchet MS" w:eastAsia="Calibri" w:hAnsi="Trebuchet MS"/>
        </w:rPr>
        <w:t>r im</w:t>
      </w:r>
      <w:r w:rsidRPr="000229CD">
        <w:rPr>
          <w:rFonts w:ascii="Trebuchet MS" w:eastAsia="Calibri" w:hAnsi="Trebuchet MS"/>
          <w:spacing w:val="1"/>
        </w:rPr>
        <w:t>p</w:t>
      </w:r>
      <w:r w:rsidRPr="000229CD">
        <w:rPr>
          <w:rFonts w:ascii="Trebuchet MS" w:eastAsia="Calibri" w:hAnsi="Trebuchet MS"/>
        </w:rPr>
        <w:t>li</w:t>
      </w:r>
      <w:r w:rsidRPr="000229CD">
        <w:rPr>
          <w:rFonts w:ascii="Trebuchet MS" w:eastAsia="Calibri" w:hAnsi="Trebuchet MS"/>
          <w:spacing w:val="-1"/>
        </w:rPr>
        <w:t>c</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 xml:space="preserve">e  </w:t>
      </w:r>
      <w:r w:rsidRPr="000229CD">
        <w:rPr>
          <w:rFonts w:ascii="Trebuchet MS" w:eastAsia="Calibri" w:hAnsi="Trebuchet MS"/>
          <w:spacing w:val="-2"/>
        </w:rPr>
        <w:t>î</w:t>
      </w:r>
      <w:r w:rsidRPr="000229CD">
        <w:rPr>
          <w:rFonts w:ascii="Trebuchet MS" w:eastAsia="Calibri" w:hAnsi="Trebuchet MS"/>
        </w:rPr>
        <w:t xml:space="preserve">n </w:t>
      </w:r>
      <w:r w:rsidRPr="000229CD">
        <w:rPr>
          <w:rFonts w:ascii="Trebuchet MS" w:eastAsia="Calibri" w:hAnsi="Trebuchet MS"/>
          <w:spacing w:val="1"/>
        </w:rPr>
        <w:t xml:space="preserve"> </w:t>
      </w:r>
      <w:r w:rsidRPr="000229CD">
        <w:rPr>
          <w:rFonts w:ascii="Trebuchet MS" w:eastAsia="Calibri" w:hAnsi="Trebuchet MS"/>
          <w:spacing w:val="1"/>
        </w:rPr>
        <w:lastRenderedPageBreak/>
        <w:t>d</w:t>
      </w:r>
      <w:r w:rsidRPr="000229CD">
        <w:rPr>
          <w:rFonts w:ascii="Trebuchet MS" w:eastAsia="Calibri" w:hAnsi="Trebuchet MS"/>
          <w:spacing w:val="-2"/>
        </w:rPr>
        <w:t>e</w:t>
      </w:r>
      <w:r w:rsidRPr="000229CD">
        <w:rPr>
          <w:rFonts w:ascii="Trebuchet MS" w:eastAsia="Calibri" w:hAnsi="Trebuchet MS"/>
          <w:spacing w:val="1"/>
        </w:rPr>
        <w:t>poz</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ar</w:t>
      </w:r>
      <w:r w:rsidRPr="000229CD">
        <w:rPr>
          <w:rFonts w:ascii="Trebuchet MS" w:eastAsia="Calibri" w:hAnsi="Trebuchet MS"/>
          <w:spacing w:val="-2"/>
        </w:rPr>
        <w:t>e</w:t>
      </w:r>
      <w:r w:rsidRPr="000229CD">
        <w:rPr>
          <w:rFonts w:ascii="Trebuchet MS" w:eastAsia="Calibri" w:hAnsi="Trebuchet MS"/>
        </w:rPr>
        <w:t xml:space="preserve">a  şi  </w:t>
      </w:r>
      <w:r w:rsidRPr="000229CD">
        <w:rPr>
          <w:rFonts w:ascii="Trebuchet MS" w:eastAsia="Calibri" w:hAnsi="Trebuchet MS"/>
          <w:spacing w:val="1"/>
        </w:rPr>
        <w:t>n</w:t>
      </w:r>
      <w:r w:rsidRPr="000229CD">
        <w:rPr>
          <w:rFonts w:ascii="Trebuchet MS" w:eastAsia="Calibri" w:hAnsi="Trebuchet MS"/>
        </w:rPr>
        <w:t>e</w:t>
      </w:r>
      <w:r w:rsidRPr="000229CD">
        <w:rPr>
          <w:rFonts w:ascii="Trebuchet MS" w:eastAsia="Calibri" w:hAnsi="Trebuchet MS"/>
          <w:spacing w:val="1"/>
        </w:rPr>
        <w:t>ut</w:t>
      </w:r>
      <w:r w:rsidRPr="000229CD">
        <w:rPr>
          <w:rFonts w:ascii="Trebuchet MS" w:eastAsia="Calibri" w:hAnsi="Trebuchet MS"/>
          <w:spacing w:val="-2"/>
        </w:rPr>
        <w:t>r</w:t>
      </w:r>
      <w:r w:rsidRPr="000229CD">
        <w:rPr>
          <w:rFonts w:ascii="Trebuchet MS" w:eastAsia="Calibri" w:hAnsi="Trebuchet MS"/>
        </w:rPr>
        <w:t>ali</w:t>
      </w:r>
      <w:r w:rsidRPr="000229CD">
        <w:rPr>
          <w:rFonts w:ascii="Trebuchet MS" w:eastAsia="Calibri" w:hAnsi="Trebuchet MS"/>
          <w:spacing w:val="1"/>
        </w:rPr>
        <w:t>z</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ea  s</w:t>
      </w:r>
      <w:r w:rsidRPr="000229CD">
        <w:rPr>
          <w:rFonts w:ascii="Trebuchet MS" w:eastAsia="Calibri" w:hAnsi="Trebuchet MS"/>
          <w:spacing w:val="1"/>
        </w:rPr>
        <w:t>u</w:t>
      </w:r>
      <w:r w:rsidRPr="000229CD">
        <w:rPr>
          <w:rFonts w:ascii="Trebuchet MS" w:eastAsia="Calibri" w:hAnsi="Trebuchet MS"/>
          <w:spacing w:val="-1"/>
        </w:rPr>
        <w:t>bp</w:t>
      </w:r>
      <w:r w:rsidRPr="000229CD">
        <w:rPr>
          <w:rFonts w:ascii="Trebuchet MS" w:eastAsia="Calibri" w:hAnsi="Trebuchet MS"/>
        </w:rPr>
        <w:t>r</w:t>
      </w:r>
      <w:r w:rsidRPr="000229CD">
        <w:rPr>
          <w:rFonts w:ascii="Trebuchet MS" w:eastAsia="Calibri" w:hAnsi="Trebuchet MS"/>
          <w:spacing w:val="1"/>
        </w:rPr>
        <w:t>odu</w:t>
      </w:r>
      <w:r w:rsidRPr="000229CD">
        <w:rPr>
          <w:rFonts w:ascii="Trebuchet MS" w:eastAsia="Calibri" w:hAnsi="Trebuchet MS"/>
        </w:rPr>
        <w:t>se</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d</w:t>
      </w:r>
      <w:r w:rsidRPr="000229CD">
        <w:rPr>
          <w:rFonts w:ascii="Trebuchet MS" w:eastAsia="Calibri" w:hAnsi="Trebuchet MS"/>
        </w:rPr>
        <w:t xml:space="preserve">e  </w:t>
      </w:r>
      <w:r w:rsidRPr="000229CD">
        <w:rPr>
          <w:rFonts w:ascii="Trebuchet MS" w:eastAsia="Calibri" w:hAnsi="Trebuchet MS"/>
          <w:spacing w:val="-2"/>
        </w:rPr>
        <w:t>o</w:t>
      </w:r>
      <w:r w:rsidRPr="000229CD">
        <w:rPr>
          <w:rFonts w:ascii="Trebuchet MS" w:eastAsia="Calibri" w:hAnsi="Trebuchet MS"/>
        </w:rPr>
        <w:t>rigi</w:t>
      </w:r>
      <w:r w:rsidRPr="000229CD">
        <w:rPr>
          <w:rFonts w:ascii="Trebuchet MS" w:eastAsia="Calibri" w:hAnsi="Trebuchet MS"/>
          <w:spacing w:val="1"/>
        </w:rPr>
        <w:t>n</w:t>
      </w:r>
      <w:r w:rsidRPr="000229CD">
        <w:rPr>
          <w:rFonts w:ascii="Trebuchet MS" w:eastAsia="Calibri" w:hAnsi="Trebuchet MS"/>
        </w:rPr>
        <w:t xml:space="preserve">e  </w:t>
      </w:r>
      <w:r w:rsidRPr="000229CD">
        <w:rPr>
          <w:rFonts w:ascii="Trebuchet MS" w:eastAsia="Calibri" w:hAnsi="Trebuchet MS"/>
          <w:spacing w:val="-2"/>
        </w:rPr>
        <w:t>a</w:t>
      </w:r>
      <w:r w:rsidRPr="000229CD">
        <w:rPr>
          <w:rFonts w:ascii="Trebuchet MS" w:eastAsia="Calibri" w:hAnsi="Trebuchet MS"/>
          <w:spacing w:val="1"/>
        </w:rPr>
        <w:t>n</w:t>
      </w:r>
      <w:r w:rsidRPr="000229CD">
        <w:rPr>
          <w:rFonts w:ascii="Trebuchet MS" w:eastAsia="Calibri" w:hAnsi="Trebuchet MS"/>
        </w:rPr>
        <w:t xml:space="preserve">imală  </w:t>
      </w:r>
      <w:r w:rsidRPr="000229CD">
        <w:rPr>
          <w:rFonts w:ascii="Trebuchet MS" w:eastAsia="Calibri" w:hAnsi="Trebuchet MS"/>
          <w:spacing w:val="-1"/>
        </w:rPr>
        <w:t>c</w:t>
      </w:r>
      <w:r w:rsidRPr="000229CD">
        <w:rPr>
          <w:rFonts w:ascii="Trebuchet MS" w:eastAsia="Calibri" w:hAnsi="Trebuchet MS"/>
        </w:rPr>
        <w:t xml:space="preserve">are  </w:t>
      </w:r>
      <w:r w:rsidRPr="000229CD">
        <w:rPr>
          <w:rFonts w:ascii="Trebuchet MS" w:eastAsia="Calibri" w:hAnsi="Trebuchet MS"/>
          <w:spacing w:val="-1"/>
        </w:rPr>
        <w:t>n</w:t>
      </w:r>
      <w:r w:rsidRPr="000229CD">
        <w:rPr>
          <w:rFonts w:ascii="Trebuchet MS" w:eastAsia="Calibri" w:hAnsi="Trebuchet MS"/>
        </w:rPr>
        <w:t>u s</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rPr>
        <w:t xml:space="preserve">t </w:t>
      </w:r>
      <w:r w:rsidRPr="000229CD">
        <w:rPr>
          <w:rFonts w:ascii="Trebuchet MS" w:eastAsia="Calibri" w:hAnsi="Trebuchet MS"/>
          <w:spacing w:val="1"/>
        </w:rPr>
        <w:t>d</w:t>
      </w:r>
      <w:r w:rsidRPr="000229CD">
        <w:rPr>
          <w:rFonts w:ascii="Trebuchet MS" w:eastAsia="Calibri" w:hAnsi="Trebuchet MS"/>
        </w:rPr>
        <w:t>es</w:t>
      </w:r>
      <w:r w:rsidRPr="000229CD">
        <w:rPr>
          <w:rFonts w:ascii="Trebuchet MS" w:eastAsia="Calibri" w:hAnsi="Trebuchet MS"/>
          <w:spacing w:val="1"/>
        </w:rPr>
        <w:t>t</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e</w:t>
      </w:r>
      <w:r w:rsidRPr="000229CD">
        <w:rPr>
          <w:rFonts w:ascii="Trebuchet MS" w:eastAsia="Calibri" w:hAnsi="Trebuchet MS"/>
          <w:spacing w:val="-1"/>
        </w:rPr>
        <w:t xml:space="preserve"> c</w:t>
      </w:r>
      <w:r w:rsidRPr="000229CD">
        <w:rPr>
          <w:rFonts w:ascii="Trebuchet MS" w:eastAsia="Calibri" w:hAnsi="Trebuchet MS"/>
          <w:spacing w:val="1"/>
        </w:rPr>
        <w:t>on</w:t>
      </w:r>
      <w:r w:rsidRPr="000229CD">
        <w:rPr>
          <w:rFonts w:ascii="Trebuchet MS" w:eastAsia="Calibri" w:hAnsi="Trebuchet MS"/>
          <w:spacing w:val="-3"/>
        </w:rPr>
        <w:t>s</w:t>
      </w:r>
      <w:r w:rsidRPr="000229CD">
        <w:rPr>
          <w:rFonts w:ascii="Trebuchet MS" w:eastAsia="Calibri" w:hAnsi="Trebuchet MS"/>
          <w:spacing w:val="1"/>
        </w:rPr>
        <w:t>u</w:t>
      </w:r>
      <w:r w:rsidRPr="000229CD">
        <w:rPr>
          <w:rFonts w:ascii="Trebuchet MS" w:eastAsia="Calibri" w:hAnsi="Trebuchet MS"/>
        </w:rPr>
        <w:t>m</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i</w:t>
      </w:r>
      <w:r w:rsidRPr="000229CD">
        <w:rPr>
          <w:rFonts w:ascii="Trebuchet MS" w:eastAsia="Calibri" w:hAnsi="Trebuchet MS"/>
          <w:spacing w:val="-1"/>
        </w:rPr>
        <w:t xml:space="preserve"> u</w:t>
      </w:r>
      <w:r w:rsidRPr="000229CD">
        <w:rPr>
          <w:rFonts w:ascii="Trebuchet MS" w:eastAsia="Calibri" w:hAnsi="Trebuchet MS"/>
        </w:rPr>
        <w:t>manşia</w:t>
      </w:r>
      <w:r w:rsidRPr="000229CD">
        <w:rPr>
          <w:rFonts w:ascii="Trebuchet MS" w:eastAsia="Calibri" w:hAnsi="Trebuchet MS"/>
          <w:spacing w:val="1"/>
        </w:rPr>
        <w:t>p</w:t>
      </w:r>
      <w:r w:rsidRPr="000229CD">
        <w:rPr>
          <w:rFonts w:ascii="Trebuchet MS" w:eastAsia="Calibri" w:hAnsi="Trebuchet MS"/>
          <w:spacing w:val="-2"/>
        </w:rPr>
        <w:t>r</w:t>
      </w:r>
      <w:r w:rsidRPr="000229CD">
        <w:rPr>
          <w:rFonts w:ascii="Trebuchet MS" w:eastAsia="Calibri" w:hAnsi="Trebuchet MS"/>
          <w:spacing w:val="1"/>
        </w:rPr>
        <w:t>o</w:t>
      </w:r>
      <w:r w:rsidRPr="000229CD">
        <w:rPr>
          <w:rFonts w:ascii="Trebuchet MS" w:eastAsia="Calibri" w:hAnsi="Trebuchet MS"/>
          <w:spacing w:val="-1"/>
        </w:rPr>
        <w:t>d</w:t>
      </w:r>
      <w:r w:rsidRPr="000229CD">
        <w:rPr>
          <w:rFonts w:ascii="Trebuchet MS" w:eastAsia="Calibri" w:hAnsi="Trebuchet MS"/>
          <w:spacing w:val="1"/>
        </w:rPr>
        <w:t>u</w:t>
      </w:r>
      <w:r w:rsidRPr="000229CD">
        <w:rPr>
          <w:rFonts w:ascii="Trebuchet MS" w:eastAsia="Calibri" w:hAnsi="Trebuchet MS"/>
        </w:rPr>
        <w:t>sel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3"/>
        </w:rPr>
        <w:t>c</w:t>
      </w:r>
      <w:r w:rsidRPr="000229CD">
        <w:rPr>
          <w:rFonts w:ascii="Trebuchet MS" w:eastAsia="Calibri" w:hAnsi="Trebuchet MS"/>
        </w:rPr>
        <w:t>esa</w:t>
      </w:r>
      <w:r w:rsidRPr="000229CD">
        <w:rPr>
          <w:rFonts w:ascii="Trebuchet MS" w:eastAsia="Calibri" w:hAnsi="Trebuchet MS"/>
          <w:spacing w:val="1"/>
        </w:rPr>
        <w:t>t</w:t>
      </w:r>
      <w:r w:rsidRPr="000229CD">
        <w:rPr>
          <w:rFonts w:ascii="Trebuchet MS" w:eastAsia="Calibri" w:hAnsi="Trebuchet MS"/>
        </w:rPr>
        <w:t>e,</w:t>
      </w:r>
      <w:r w:rsidRPr="000229CD">
        <w:rPr>
          <w:rFonts w:ascii="Trebuchet MS" w:eastAsia="Calibri" w:hAnsi="Trebuchet MS"/>
          <w:spacing w:val="-3"/>
        </w:rPr>
        <w:t>c</w:t>
      </w:r>
      <w:r w:rsidRPr="000229CD">
        <w:rPr>
          <w:rFonts w:ascii="Trebuchet MS" w:eastAsia="Calibri" w:hAnsi="Trebuchet MS"/>
        </w:rPr>
        <w:t>um</w:t>
      </w:r>
      <w:r w:rsidRPr="000229CD">
        <w:rPr>
          <w:rFonts w:ascii="Trebuchet MS" w:eastAsia="Calibri" w:hAnsi="Trebuchet MS"/>
          <w:spacing w:val="-2"/>
        </w:rPr>
        <w:t>o</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eşi</w:t>
      </w:r>
      <w:r w:rsidRPr="000229CD">
        <w:rPr>
          <w:rFonts w:ascii="Trebuchet MS" w:eastAsia="Calibri" w:hAnsi="Trebuchet MS"/>
          <w:spacing w:val="-3"/>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spacing w:val="-2"/>
        </w:rPr>
        <w:t>a</w:t>
      </w:r>
      <w:r w:rsidRPr="000229CD">
        <w:rPr>
          <w:rFonts w:ascii="Trebuchet MS" w:eastAsia="Calibri" w:hAnsi="Trebuchet MS"/>
        </w:rPr>
        <w:t>re;</w:t>
      </w:r>
    </w:p>
    <w:p w14:paraId="7396C9CB" w14:textId="77777777" w:rsidR="000229CD" w:rsidRPr="008D2CC9" w:rsidRDefault="000229CD" w:rsidP="008D2CC9">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2"/>
        </w:rPr>
        <w:t>u</w:t>
      </w:r>
      <w:r w:rsidRPr="000229CD">
        <w:rPr>
          <w:rFonts w:ascii="Trebuchet MS" w:eastAsia="Calibri" w:hAnsi="Trebuchet MS"/>
          <w:b/>
        </w:rPr>
        <w:t>l</w:t>
      </w:r>
      <w:r w:rsidRPr="000229CD">
        <w:rPr>
          <w:rFonts w:ascii="Trebuchet MS" w:eastAsia="Calibri" w:hAnsi="Trebuchet MS"/>
          <w:b/>
          <w:spacing w:val="-1"/>
        </w:rPr>
        <w:t>M</w:t>
      </w:r>
      <w:r w:rsidRPr="000229CD">
        <w:rPr>
          <w:rFonts w:ascii="Trebuchet MS" w:eastAsia="Calibri" w:hAnsi="Trebuchet MS"/>
          <w:b/>
          <w:spacing w:val="1"/>
        </w:rPr>
        <w:t>A</w:t>
      </w:r>
      <w:r w:rsidRPr="000229CD">
        <w:rPr>
          <w:rFonts w:ascii="Trebuchet MS" w:eastAsia="Calibri" w:hAnsi="Trebuchet MS"/>
          <w:b/>
        </w:rPr>
        <w:t>DR</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2</w:t>
      </w:r>
      <w:r w:rsidRPr="000229CD">
        <w:rPr>
          <w:rFonts w:ascii="Trebuchet MS" w:eastAsia="Calibri" w:hAnsi="Trebuchet MS"/>
          <w:b/>
        </w:rPr>
        <w:t>/</w:t>
      </w:r>
      <w:r w:rsidRPr="000229CD">
        <w:rPr>
          <w:rFonts w:ascii="Trebuchet MS" w:eastAsia="Calibri" w:hAnsi="Trebuchet MS"/>
          <w:b/>
          <w:spacing w:val="1"/>
        </w:rPr>
        <w:t>201</w:t>
      </w:r>
      <w:r w:rsidRPr="000229CD">
        <w:rPr>
          <w:rFonts w:ascii="Trebuchet MS" w:eastAsia="Calibri" w:hAnsi="Trebuchet MS"/>
          <w:b/>
        </w:rPr>
        <w:t>1</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dre</w:t>
      </w:r>
      <w:r w:rsidRPr="000229CD">
        <w:rPr>
          <w:rFonts w:ascii="Trebuchet MS" w:eastAsia="Calibri" w:hAnsi="Trebuchet MS"/>
          <w:spacing w:val="1"/>
        </w:rPr>
        <w:t>o</w:t>
      </w:r>
      <w:r w:rsidRPr="000229CD">
        <w:rPr>
          <w:rFonts w:ascii="Trebuchet MS" w:eastAsia="Calibri" w:hAnsi="Trebuchet MS"/>
        </w:rPr>
        <w:t>rg</w:t>
      </w:r>
      <w:r w:rsidRPr="000229CD">
        <w:rPr>
          <w:rFonts w:ascii="Trebuchet MS" w:eastAsia="Calibri" w:hAnsi="Trebuchet MS"/>
          <w:spacing w:val="-2"/>
        </w:rPr>
        <w:t>a</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z</w:t>
      </w:r>
      <w:r w:rsidRPr="000229CD">
        <w:rPr>
          <w:rFonts w:ascii="Trebuchet MS" w:eastAsia="Calibri" w:hAnsi="Trebuchet MS"/>
          <w:spacing w:val="-2"/>
        </w:rPr>
        <w:t>a</w:t>
      </w:r>
      <w:r w:rsidRPr="000229CD">
        <w:rPr>
          <w:rFonts w:ascii="Trebuchet MS" w:eastAsia="Calibri" w:hAnsi="Trebuchet MS"/>
        </w:rPr>
        <w:t>rea</w:t>
      </w:r>
      <w:r w:rsidRPr="000229CD">
        <w:rPr>
          <w:rFonts w:ascii="Trebuchet MS" w:eastAsia="Calibri" w:hAnsi="Trebuchet MS"/>
          <w:spacing w:val="-1"/>
        </w:rPr>
        <w:t>R</w:t>
      </w:r>
      <w:r w:rsidRPr="000229CD">
        <w:rPr>
          <w:rFonts w:ascii="Trebuchet MS" w:eastAsia="Calibri" w:hAnsi="Trebuchet MS"/>
        </w:rPr>
        <w:t>egis</w:t>
      </w:r>
      <w:r w:rsidRPr="000229CD">
        <w:rPr>
          <w:rFonts w:ascii="Trebuchet MS" w:eastAsia="Calibri" w:hAnsi="Trebuchet MS"/>
          <w:spacing w:val="1"/>
        </w:rPr>
        <w:t>t</w:t>
      </w:r>
      <w:r w:rsidRPr="000229CD">
        <w:rPr>
          <w:rFonts w:ascii="Trebuchet MS" w:eastAsia="Calibri" w:hAnsi="Trebuchet MS"/>
        </w:rPr>
        <w:t>r</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spacing w:val="-2"/>
        </w:rPr>
        <w:t>e</w:t>
      </w:r>
      <w:r w:rsidRPr="000229CD">
        <w:rPr>
          <w:rFonts w:ascii="Trebuchet MS" w:eastAsia="Calibri" w:hAnsi="Trebuchet MS"/>
        </w:rPr>
        <w:t>rmel</w:t>
      </w:r>
      <w:r w:rsidRPr="000229CD">
        <w:rPr>
          <w:rFonts w:ascii="Trebuchet MS" w:eastAsia="Calibri" w:hAnsi="Trebuchet MS"/>
          <w:spacing w:val="1"/>
        </w:rPr>
        <w:t>o</w:t>
      </w:r>
      <w:r w:rsidRPr="000229CD">
        <w:rPr>
          <w:rFonts w:ascii="Trebuchet MS" w:eastAsia="Calibri" w:hAnsi="Trebuchet MS"/>
          <w:spacing w:val="-2"/>
        </w:rPr>
        <w:t>r</w:t>
      </w:r>
      <w:r w:rsidRPr="000229CD">
        <w:rPr>
          <w:rFonts w:ascii="Trebuchet MS" w:eastAsia="Calibri" w:hAnsi="Trebuchet MS"/>
        </w:rPr>
        <w:t>,</w:t>
      </w:r>
      <w:r w:rsidRPr="000229CD">
        <w:rPr>
          <w:rFonts w:ascii="Trebuchet MS" w:eastAsia="Calibri" w:hAnsi="Trebuchet MS"/>
          <w:spacing w:val="-1"/>
        </w:rPr>
        <w:t>c</w:t>
      </w:r>
      <w:r w:rsidRPr="000229CD">
        <w:rPr>
          <w:rFonts w:ascii="Trebuchet MS" w:eastAsia="Calibri" w:hAnsi="Trebuchet MS"/>
        </w:rPr>
        <w:t>are</w:t>
      </w:r>
      <w:r w:rsidRPr="000229CD">
        <w:rPr>
          <w:rFonts w:ascii="Trebuchet MS" w:eastAsia="Calibri" w:hAnsi="Trebuchet MS"/>
          <w:spacing w:val="1"/>
        </w:rPr>
        <w:t>d</w:t>
      </w:r>
      <w:r w:rsidRPr="000229CD">
        <w:rPr>
          <w:rFonts w:ascii="Trebuchet MS" w:eastAsia="Calibri" w:hAnsi="Trebuchet MS"/>
        </w:rPr>
        <w:t>evi</w:t>
      </w:r>
      <w:r w:rsidRPr="000229CD">
        <w:rPr>
          <w:rFonts w:ascii="Trebuchet MS" w:eastAsia="Calibri" w:hAnsi="Trebuchet MS"/>
          <w:spacing w:val="1"/>
        </w:rPr>
        <w:t>n</w:t>
      </w:r>
      <w:r w:rsidRPr="000229CD">
        <w:rPr>
          <w:rFonts w:ascii="Trebuchet MS" w:eastAsia="Calibri" w:hAnsi="Trebuchet MS"/>
        </w:rPr>
        <w:t>e</w:t>
      </w:r>
      <w:r w:rsidRPr="000229CD">
        <w:rPr>
          <w:rFonts w:ascii="Trebuchet MS" w:eastAsia="Calibri" w:hAnsi="Trebuchet MS"/>
          <w:spacing w:val="-1"/>
        </w:rPr>
        <w:t>R</w:t>
      </w:r>
      <w:r w:rsidRPr="000229CD">
        <w:rPr>
          <w:rFonts w:ascii="Trebuchet MS" w:eastAsia="Calibri" w:hAnsi="Trebuchet MS"/>
        </w:rPr>
        <w:t>egis</w:t>
      </w:r>
      <w:r w:rsidRPr="000229CD">
        <w:rPr>
          <w:rFonts w:ascii="Trebuchet MS" w:eastAsia="Calibri" w:hAnsi="Trebuchet MS"/>
          <w:spacing w:val="-1"/>
        </w:rPr>
        <w:t>t</w:t>
      </w:r>
      <w:r w:rsidRPr="000229CD">
        <w:rPr>
          <w:rFonts w:ascii="Trebuchet MS" w:eastAsia="Calibri" w:hAnsi="Trebuchet MS"/>
        </w:rPr>
        <w:t>r</w:t>
      </w:r>
      <w:r w:rsidRPr="000229CD">
        <w:rPr>
          <w:rFonts w:ascii="Trebuchet MS" w:eastAsia="Calibri" w:hAnsi="Trebuchet MS"/>
          <w:spacing w:val="1"/>
        </w:rPr>
        <w:t>u</w:t>
      </w:r>
      <w:r w:rsidRPr="000229CD">
        <w:rPr>
          <w:rFonts w:ascii="Trebuchet MS" w:eastAsia="Calibri" w:hAnsi="Trebuchet MS"/>
        </w:rPr>
        <w:t xml:space="preserve">l </w:t>
      </w:r>
      <w:r w:rsidRPr="000229CD">
        <w:rPr>
          <w:rFonts w:ascii="Trebuchet MS" w:eastAsia="Calibri" w:hAnsi="Trebuchet MS"/>
          <w:spacing w:val="1"/>
        </w:rPr>
        <w:t>un</w:t>
      </w:r>
      <w:r w:rsidRPr="000229CD">
        <w:rPr>
          <w:rFonts w:ascii="Trebuchet MS" w:eastAsia="Calibri" w:hAnsi="Trebuchet MS"/>
        </w:rPr>
        <w:t xml:space="preserve">ic </w:t>
      </w:r>
      <w:r w:rsidRPr="000229CD">
        <w:rPr>
          <w:rFonts w:ascii="Trebuchet MS" w:eastAsia="Calibri" w:hAnsi="Trebuchet MS"/>
          <w:spacing w:val="1"/>
        </w:rPr>
        <w:t>d</w:t>
      </w:r>
      <w:r w:rsidRPr="000229CD">
        <w:rPr>
          <w:rFonts w:ascii="Trebuchet MS" w:eastAsia="Calibri" w:hAnsi="Trebuchet MS"/>
        </w:rPr>
        <w:t>ei</w:t>
      </w:r>
      <w:r w:rsidRPr="000229CD">
        <w:rPr>
          <w:rFonts w:ascii="Trebuchet MS" w:eastAsia="Calibri" w:hAnsi="Trebuchet MS"/>
          <w:spacing w:val="1"/>
        </w:rPr>
        <w:t>d</w:t>
      </w:r>
      <w:r w:rsidRPr="000229CD">
        <w:rPr>
          <w:rFonts w:ascii="Trebuchet MS" w:eastAsia="Calibri" w:hAnsi="Trebuchet MS"/>
          <w:spacing w:val="-2"/>
        </w:rPr>
        <w:t>e</w:t>
      </w:r>
      <w:r w:rsidRPr="000229CD">
        <w:rPr>
          <w:rFonts w:ascii="Trebuchet MS" w:eastAsia="Calibri" w:hAnsi="Trebuchet MS"/>
          <w:spacing w:val="1"/>
        </w:rPr>
        <w:t>nt</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are,în</w:t>
      </w:r>
      <w:r w:rsidRPr="000229CD">
        <w:rPr>
          <w:rFonts w:ascii="Trebuchet MS" w:eastAsia="Calibri" w:hAnsi="Trebuchet MS"/>
          <w:spacing w:val="-3"/>
        </w:rPr>
        <w:t>v</w:t>
      </w:r>
      <w:r w:rsidRPr="000229CD">
        <w:rPr>
          <w:rFonts w:ascii="Trebuchet MS" w:eastAsia="Calibri" w:hAnsi="Trebuchet MS"/>
        </w:rPr>
        <w:t>e</w:t>
      </w:r>
      <w:r w:rsidRPr="000229CD">
        <w:rPr>
          <w:rFonts w:ascii="Trebuchet MS" w:eastAsia="Calibri" w:hAnsi="Trebuchet MS"/>
          <w:spacing w:val="1"/>
        </w:rPr>
        <w:t>d</w:t>
      </w:r>
      <w:r w:rsidRPr="000229CD">
        <w:rPr>
          <w:rFonts w:ascii="Trebuchet MS" w:eastAsia="Calibri" w:hAnsi="Trebuchet MS"/>
        </w:rPr>
        <w:t>ereaa</w:t>
      </w:r>
      <w:r w:rsidRPr="000229CD">
        <w:rPr>
          <w:rFonts w:ascii="Trebuchet MS" w:eastAsia="Calibri" w:hAnsi="Trebuchet MS"/>
          <w:spacing w:val="-1"/>
        </w:rPr>
        <w:t>cc</w:t>
      </w:r>
      <w:r w:rsidRPr="000229CD">
        <w:rPr>
          <w:rFonts w:ascii="Trebuchet MS" w:eastAsia="Calibri" w:hAnsi="Trebuchet MS"/>
        </w:rPr>
        <w:t>esăriimăs</w:t>
      </w:r>
      <w:r w:rsidRPr="000229CD">
        <w:rPr>
          <w:rFonts w:ascii="Trebuchet MS" w:eastAsia="Calibri" w:hAnsi="Trebuchet MS"/>
          <w:spacing w:val="1"/>
        </w:rPr>
        <w:t>u</w:t>
      </w:r>
      <w:r w:rsidRPr="000229CD">
        <w:rPr>
          <w:rFonts w:ascii="Trebuchet MS" w:eastAsia="Calibri" w:hAnsi="Trebuchet MS"/>
        </w:rPr>
        <w:t>ri</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rregleme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e</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po</w:t>
      </w:r>
      <w:r w:rsidRPr="000229CD">
        <w:rPr>
          <w:rFonts w:ascii="Trebuchet MS" w:eastAsia="Calibri" w:hAnsi="Trebuchet MS"/>
        </w:rPr>
        <w:t>l</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aagri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lă</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un</w:t>
      </w:r>
      <w:r w:rsidRPr="000229CD">
        <w:rPr>
          <w:rFonts w:ascii="Trebuchet MS" w:eastAsia="Calibri" w:hAnsi="Trebuchet MS"/>
        </w:rPr>
        <w:t>ă,</w:t>
      </w:r>
      <w:r w:rsidRPr="000229CD">
        <w:rPr>
          <w:rFonts w:ascii="Trebuchet MS" w:eastAsia="Calibri" w:hAnsi="Trebuchet MS"/>
          <w:spacing w:val="-1"/>
        </w:rPr>
        <w:t>c</w:t>
      </w:r>
      <w:r w:rsidRPr="000229CD">
        <w:rPr>
          <w:rFonts w:ascii="Trebuchet MS" w:eastAsia="Calibri" w:hAnsi="Trebuchet MS"/>
        </w:rPr>
        <w:t>u m</w:t>
      </w:r>
      <w:r w:rsidRPr="000229CD">
        <w:rPr>
          <w:rFonts w:ascii="Trebuchet MS" w:eastAsia="Calibri" w:hAnsi="Trebuchet MS"/>
          <w:spacing w:val="1"/>
        </w:rPr>
        <w:t>od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2"/>
        </w:rPr>
        <w:t>r</w:t>
      </w:r>
      <w:r w:rsidRPr="000229CD">
        <w:rPr>
          <w:rFonts w:ascii="Trebuchet MS" w:eastAsia="Calibri" w:hAnsi="Trebuchet MS"/>
        </w:rPr>
        <w:t>ile</w:t>
      </w:r>
      <w:r w:rsidRPr="000229CD">
        <w:rPr>
          <w:rFonts w:ascii="Trebuchet MS" w:eastAsia="Calibri" w:hAnsi="Trebuchet MS"/>
          <w:spacing w:val="1"/>
        </w:rPr>
        <w:t xml:space="preserve"> 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2"/>
        </w:rPr>
        <w:t>o</w:t>
      </w:r>
      <w:r w:rsidRPr="000229CD">
        <w:rPr>
          <w:rFonts w:ascii="Trebuchet MS" w:eastAsia="Calibri" w:hAnsi="Trebuchet MS"/>
        </w:rPr>
        <w:t>are</w:t>
      </w:r>
      <w:r w:rsidR="008D2CC9">
        <w:rPr>
          <w:rFonts w:ascii="Trebuchet MS" w:eastAsia="Calibri" w:hAnsi="Trebuchet MS"/>
        </w:rPr>
        <w:t>;</w:t>
      </w:r>
    </w:p>
    <w:p w14:paraId="7AC878F6" w14:textId="77777777" w:rsidR="000229CD" w:rsidRPr="008D2CC9" w:rsidRDefault="000229CD" w:rsidP="008D2CC9">
      <w:pPr>
        <w:pStyle w:val="ListParagraph"/>
        <w:numPr>
          <w:ilvl w:val="0"/>
          <w:numId w:val="16"/>
        </w:numPr>
        <w:spacing w:after="0" w:line="240" w:lineRule="auto"/>
        <w:ind w:right="261"/>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1"/>
        </w:rPr>
        <w:t>u</w:t>
      </w:r>
      <w:r w:rsidRPr="000229CD">
        <w:rPr>
          <w:rFonts w:ascii="Trebuchet MS" w:eastAsia="Calibri" w:hAnsi="Trebuchet MS"/>
          <w:b/>
        </w:rPr>
        <w:t>l</w:t>
      </w:r>
      <w:r w:rsidRPr="000229CD">
        <w:rPr>
          <w:rFonts w:ascii="Trebuchet MS" w:eastAsia="Calibri" w:hAnsi="Trebuchet MS"/>
          <w:b/>
          <w:spacing w:val="1"/>
        </w:rPr>
        <w:t>A</w:t>
      </w:r>
      <w:r w:rsidRPr="000229CD">
        <w:rPr>
          <w:rFonts w:ascii="Trebuchet MS" w:eastAsia="Calibri" w:hAnsi="Trebuchet MS"/>
          <w:b/>
        </w:rPr>
        <w:t>NT</w:t>
      </w:r>
      <w:r w:rsidRPr="000229CD">
        <w:rPr>
          <w:rFonts w:ascii="Trebuchet MS" w:eastAsia="Calibri" w:hAnsi="Trebuchet MS"/>
          <w:b/>
          <w:spacing w:val="1"/>
        </w:rPr>
        <w:t xml:space="preserve"> nr</w:t>
      </w:r>
      <w:r w:rsidRPr="000229CD">
        <w:rPr>
          <w:rFonts w:ascii="Trebuchet MS" w:eastAsia="Calibri" w:hAnsi="Trebuchet MS"/>
          <w:b/>
        </w:rPr>
        <w:t>.</w:t>
      </w:r>
      <w:r w:rsidRPr="000229CD">
        <w:rPr>
          <w:rFonts w:ascii="Trebuchet MS" w:eastAsia="Calibri" w:hAnsi="Trebuchet MS"/>
          <w:b/>
          <w:spacing w:val="-2"/>
        </w:rPr>
        <w:t>6</w:t>
      </w:r>
      <w:r w:rsidRPr="000229CD">
        <w:rPr>
          <w:rFonts w:ascii="Trebuchet MS" w:eastAsia="Calibri" w:hAnsi="Trebuchet MS"/>
          <w:b/>
          <w:spacing w:val="1"/>
        </w:rPr>
        <w:t>5</w:t>
      </w:r>
      <w:r w:rsidRPr="000229CD">
        <w:rPr>
          <w:rFonts w:ascii="Trebuchet MS" w:eastAsia="Calibri" w:hAnsi="Trebuchet MS"/>
          <w:b/>
        </w:rPr>
        <w:t>/</w:t>
      </w:r>
      <w:r w:rsidRPr="000229CD">
        <w:rPr>
          <w:rFonts w:ascii="Trebuchet MS" w:eastAsia="Calibri" w:hAnsi="Trebuchet MS"/>
          <w:b/>
          <w:spacing w:val="1"/>
        </w:rPr>
        <w:t>2</w:t>
      </w:r>
      <w:r w:rsidRPr="000229CD">
        <w:rPr>
          <w:rFonts w:ascii="Trebuchet MS" w:eastAsia="Calibri" w:hAnsi="Trebuchet MS"/>
          <w:b/>
          <w:spacing w:val="-2"/>
        </w:rPr>
        <w:t>01</w:t>
      </w:r>
      <w:r w:rsidRPr="000229CD">
        <w:rPr>
          <w:rFonts w:ascii="Trebuchet MS" w:eastAsia="Calibri" w:hAnsi="Trebuchet MS"/>
          <w:b/>
        </w:rPr>
        <w:t>3</w:t>
      </w:r>
      <w:r w:rsidRPr="000229CD">
        <w:rPr>
          <w:rFonts w:ascii="Trebuchet MS" w:eastAsia="Calibri" w:hAnsi="Trebuchet MS"/>
          <w:spacing w:val="-1"/>
        </w:rPr>
        <w:t>c</w:t>
      </w:r>
      <w:r w:rsidRPr="000229CD">
        <w:rPr>
          <w:rFonts w:ascii="Trebuchet MS" w:eastAsia="Calibri" w:hAnsi="Trebuchet MS"/>
        </w:rPr>
        <w:t>um</w:t>
      </w:r>
      <w:r w:rsidRPr="000229CD">
        <w:rPr>
          <w:rFonts w:ascii="Trebuchet MS" w:eastAsia="Calibri" w:hAnsi="Trebuchet MS"/>
          <w:spacing w:val="1"/>
        </w:rPr>
        <w:t>od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w:t>
      </w:r>
      <w:r w:rsidRPr="000229CD">
        <w:rPr>
          <w:rFonts w:ascii="Trebuchet MS" w:eastAsia="Calibri" w:hAnsi="Trebuchet MS"/>
          <w:spacing w:val="-2"/>
        </w:rPr>
        <w:t>i</w:t>
      </w:r>
      <w:r w:rsidRPr="000229CD">
        <w:rPr>
          <w:rFonts w:ascii="Trebuchet MS" w:eastAsia="Calibri" w:hAnsi="Trebuchet MS"/>
        </w:rPr>
        <w:t>leşi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le</w:t>
      </w:r>
      <w:r w:rsidRPr="000229CD">
        <w:rPr>
          <w:rFonts w:ascii="Trebuchet MS" w:eastAsia="Calibri" w:hAnsi="Trebuchet MS"/>
          <w:spacing w:val="1"/>
        </w:rPr>
        <w:t>t</w:t>
      </w:r>
      <w:r w:rsidRPr="000229CD">
        <w:rPr>
          <w:rFonts w:ascii="Trebuchet MS" w:eastAsia="Calibri" w:hAnsi="Trebuchet MS"/>
          <w:spacing w:val="-2"/>
        </w:rPr>
        <w:t>ă</w:t>
      </w:r>
      <w:r w:rsidRPr="000229CD">
        <w:rPr>
          <w:rFonts w:ascii="Trebuchet MS" w:eastAsia="Calibri" w:hAnsi="Trebuchet MS"/>
        </w:rPr>
        <w:t>rile</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2"/>
        </w:rPr>
        <w:t>o</w:t>
      </w:r>
      <w:r w:rsidRPr="000229CD">
        <w:rPr>
          <w:rFonts w:ascii="Trebuchet MS" w:eastAsia="Calibri" w:hAnsi="Trebuchet MS"/>
        </w:rPr>
        <w:t>areal A</w:t>
      </w:r>
      <w:r w:rsidRPr="000229CD">
        <w:rPr>
          <w:rFonts w:ascii="Trebuchet MS" w:eastAsia="Calibri" w:hAnsi="Trebuchet MS"/>
          <w:spacing w:val="1"/>
        </w:rPr>
        <w:t>N</w:t>
      </w:r>
      <w:r w:rsidRPr="000229CD">
        <w:rPr>
          <w:rFonts w:ascii="Trebuchet MS" w:eastAsia="Calibri" w:hAnsi="Trebuchet MS"/>
        </w:rPr>
        <w:t>T</w:t>
      </w:r>
      <w:r w:rsidRPr="000229CD">
        <w:rPr>
          <w:rFonts w:ascii="Trebuchet MS" w:eastAsia="Calibri" w:hAnsi="Trebuchet MS"/>
          <w:spacing w:val="1"/>
        </w:rPr>
        <w:t>p</w:t>
      </w:r>
      <w:r w:rsidRPr="000229CD">
        <w:rPr>
          <w:rFonts w:ascii="Trebuchet MS" w:eastAsia="Calibri" w:hAnsi="Trebuchet MS"/>
        </w:rPr>
        <w:t>riv</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N</w:t>
      </w:r>
      <w:r w:rsidRPr="000229CD">
        <w:rPr>
          <w:rFonts w:ascii="Trebuchet MS" w:eastAsia="Calibri" w:hAnsi="Trebuchet MS"/>
          <w:spacing w:val="1"/>
        </w:rPr>
        <w:t>o</w:t>
      </w:r>
      <w:r w:rsidRPr="000229CD">
        <w:rPr>
          <w:rFonts w:ascii="Trebuchet MS" w:eastAsia="Calibri" w:hAnsi="Trebuchet MS"/>
        </w:rPr>
        <w:t>rme</w:t>
      </w:r>
      <w:r w:rsidRPr="000229CD">
        <w:rPr>
          <w:rFonts w:ascii="Trebuchet MS" w:eastAsia="Calibri" w:hAnsi="Trebuchet MS"/>
          <w:spacing w:val="-1"/>
        </w:rPr>
        <w:t>d</w:t>
      </w:r>
      <w:r w:rsidRPr="000229CD">
        <w:rPr>
          <w:rFonts w:ascii="Trebuchet MS" w:eastAsia="Calibri" w:hAnsi="Trebuchet MS"/>
        </w:rPr>
        <w:t xml:space="preserve">e </w:t>
      </w:r>
      <w:r w:rsidRPr="000229CD">
        <w:rPr>
          <w:rFonts w:ascii="Trebuchet MS" w:eastAsia="Calibri" w:hAnsi="Trebuchet MS"/>
          <w:spacing w:val="-1"/>
        </w:rPr>
        <w:t>c</w:t>
      </w:r>
      <w:r w:rsidRPr="000229CD">
        <w:rPr>
          <w:rFonts w:ascii="Trebuchet MS" w:eastAsia="Calibri" w:hAnsi="Trebuchet MS"/>
        </w:rPr>
        <w:t>lasi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area  s</w:t>
      </w:r>
      <w:r w:rsidRPr="000229CD">
        <w:rPr>
          <w:rFonts w:ascii="Trebuchet MS" w:eastAsia="Calibri" w:hAnsi="Trebuchet MS"/>
          <w:spacing w:val="1"/>
        </w:rPr>
        <w:t>t</w:t>
      </w:r>
      <w:r w:rsidRPr="000229CD">
        <w:rPr>
          <w:rFonts w:ascii="Trebuchet MS" w:eastAsia="Calibri" w:hAnsi="Trebuchet MS"/>
          <w:spacing w:val="-2"/>
        </w:rPr>
        <w:t>r</w:t>
      </w:r>
      <w:r w:rsidRPr="000229CD">
        <w:rPr>
          <w:rFonts w:ascii="Trebuchet MS" w:eastAsia="Calibri" w:hAnsi="Trebuchet MS"/>
          <w:spacing w:val="1"/>
        </w:rPr>
        <w:t>u</w:t>
      </w:r>
      <w:r w:rsidRPr="000229CD">
        <w:rPr>
          <w:rFonts w:ascii="Trebuchet MS" w:eastAsia="Calibri" w:hAnsi="Trebuchet MS"/>
          <w:spacing w:val="-1"/>
        </w:rPr>
        <w:t>c</w:t>
      </w:r>
      <w:r w:rsidRPr="000229CD">
        <w:rPr>
          <w:rFonts w:ascii="Trebuchet MS" w:eastAsia="Calibri" w:hAnsi="Trebuchet MS"/>
          <w:spacing w:val="1"/>
        </w:rPr>
        <w:t>t</w:t>
      </w:r>
      <w:r w:rsidRPr="000229CD">
        <w:rPr>
          <w:rFonts w:ascii="Trebuchet MS" w:eastAsia="Calibri" w:hAnsi="Trebuchet MS"/>
          <w:spacing w:val="-1"/>
        </w:rPr>
        <w:t>u</w:t>
      </w:r>
      <w:r w:rsidRPr="000229CD">
        <w:rPr>
          <w:rFonts w:ascii="Trebuchet MS" w:eastAsia="Calibri" w:hAnsi="Trebuchet MS"/>
        </w:rPr>
        <w:t>ril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tu</w:t>
      </w:r>
      <w:r w:rsidRPr="000229CD">
        <w:rPr>
          <w:rFonts w:ascii="Trebuchet MS" w:eastAsia="Calibri" w:hAnsi="Trebuchet MS"/>
        </w:rPr>
        <w:t>rism;</w:t>
      </w:r>
    </w:p>
    <w:p w14:paraId="77D57E42" w14:textId="77777777" w:rsidR="000229CD" w:rsidRPr="008D2CC9" w:rsidRDefault="000229CD" w:rsidP="008D2CC9">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1"/>
        </w:rPr>
        <w:t>u</w:t>
      </w:r>
      <w:r w:rsidRPr="000229CD">
        <w:rPr>
          <w:rFonts w:ascii="Trebuchet MS" w:eastAsia="Calibri" w:hAnsi="Trebuchet MS"/>
          <w:b/>
        </w:rPr>
        <w:t>l</w:t>
      </w:r>
      <w:r w:rsidRPr="000229CD">
        <w:rPr>
          <w:rFonts w:ascii="Trebuchet MS" w:eastAsia="Calibri" w:hAnsi="Trebuchet MS"/>
          <w:b/>
          <w:spacing w:val="-1"/>
        </w:rPr>
        <w:t>M</w:t>
      </w:r>
      <w:r w:rsidRPr="000229CD">
        <w:rPr>
          <w:rFonts w:ascii="Trebuchet MS" w:eastAsia="Calibri" w:hAnsi="Trebuchet MS"/>
          <w:b/>
        </w:rPr>
        <w:t xml:space="preserve">FP  </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2"/>
        </w:rPr>
        <w:t>6</w:t>
      </w:r>
      <w:r w:rsidRPr="000229CD">
        <w:rPr>
          <w:rFonts w:ascii="Trebuchet MS" w:eastAsia="Calibri" w:hAnsi="Trebuchet MS"/>
          <w:b/>
          <w:spacing w:val="1"/>
        </w:rPr>
        <w:t>5</w:t>
      </w:r>
      <w:r w:rsidRPr="000229CD">
        <w:rPr>
          <w:rFonts w:ascii="Trebuchet MS" w:eastAsia="Calibri" w:hAnsi="Trebuchet MS"/>
          <w:b/>
        </w:rPr>
        <w:t xml:space="preserve">/ </w:t>
      </w:r>
      <w:r w:rsidRPr="000229CD">
        <w:rPr>
          <w:rFonts w:ascii="Trebuchet MS" w:eastAsia="Calibri" w:hAnsi="Trebuchet MS"/>
          <w:b/>
          <w:spacing w:val="1"/>
        </w:rPr>
        <w:t>201</w:t>
      </w:r>
      <w:r w:rsidRPr="000229CD">
        <w:rPr>
          <w:rFonts w:ascii="Trebuchet MS" w:eastAsia="Calibri" w:hAnsi="Trebuchet MS"/>
          <w:b/>
        </w:rPr>
        <w:t>5</w:t>
      </w:r>
      <w:r w:rsidRPr="000229CD">
        <w:rPr>
          <w:rFonts w:ascii="Trebuchet MS" w:eastAsia="Calibri" w:hAnsi="Trebuchet MS"/>
          <w:spacing w:val="1"/>
        </w:rPr>
        <w:t>p</w:t>
      </w:r>
      <w:r w:rsidRPr="000229CD">
        <w:rPr>
          <w:rFonts w:ascii="Trebuchet MS" w:eastAsia="Calibri" w:hAnsi="Trebuchet MS"/>
        </w:rPr>
        <w:t>riv</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 xml:space="preserve"> p</w:t>
      </w:r>
      <w:r w:rsidRPr="000229CD">
        <w:rPr>
          <w:rFonts w:ascii="Trebuchet MS" w:eastAsia="Calibri" w:hAnsi="Trebuchet MS"/>
        </w:rPr>
        <w:t>r</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spacing w:val="-1"/>
        </w:rPr>
        <w:t>c</w:t>
      </w:r>
      <w:r w:rsidRPr="000229CD">
        <w:rPr>
          <w:rFonts w:ascii="Trebuchet MS" w:eastAsia="Calibri" w:hAnsi="Trebuchet MS"/>
        </w:rPr>
        <w:t>i</w:t>
      </w:r>
      <w:r w:rsidRPr="000229CD">
        <w:rPr>
          <w:rFonts w:ascii="Trebuchet MS" w:eastAsia="Calibri" w:hAnsi="Trebuchet MS"/>
          <w:spacing w:val="1"/>
        </w:rPr>
        <w:t>p</w:t>
      </w:r>
      <w:r w:rsidRPr="000229CD">
        <w:rPr>
          <w:rFonts w:ascii="Trebuchet MS" w:eastAsia="Calibri" w:hAnsi="Trebuchet MS"/>
        </w:rPr>
        <w:t>ale</w:t>
      </w:r>
      <w:r w:rsidRPr="000229CD">
        <w:rPr>
          <w:rFonts w:ascii="Trebuchet MS" w:eastAsia="Calibri" w:hAnsi="Trebuchet MS"/>
          <w:spacing w:val="-2"/>
        </w:rPr>
        <w:t>l</w:t>
      </w:r>
      <w:r w:rsidRPr="000229CD">
        <w:rPr>
          <w:rFonts w:ascii="Trebuchet MS" w:eastAsia="Calibri" w:hAnsi="Trebuchet MS"/>
        </w:rPr>
        <w:t>eas</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3"/>
        </w:rPr>
        <w:t>c</w:t>
      </w:r>
      <w:r w:rsidRPr="000229CD">
        <w:rPr>
          <w:rFonts w:ascii="Trebuchet MS" w:eastAsia="Calibri" w:hAnsi="Trebuchet MS"/>
          <w:spacing w:val="1"/>
        </w:rPr>
        <w:t>t</w:t>
      </w:r>
      <w:r w:rsidRPr="000229CD">
        <w:rPr>
          <w:rFonts w:ascii="Trebuchet MS" w:eastAsia="Calibri" w:hAnsi="Trebuchet MS"/>
        </w:rPr>
        <w:t>ele</w:t>
      </w:r>
      <w:r w:rsidRPr="000229CD">
        <w:rPr>
          <w:rFonts w:ascii="Trebuchet MS" w:eastAsia="Calibri" w:hAnsi="Trebuchet MS"/>
          <w:spacing w:val="-3"/>
        </w:rPr>
        <w:t>g</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 xml:space="preserve">e </w:t>
      </w:r>
      <w:r w:rsidRPr="000229CD">
        <w:rPr>
          <w:rFonts w:ascii="Trebuchet MS" w:eastAsia="Calibri" w:hAnsi="Trebuchet MS"/>
          <w:spacing w:val="1"/>
        </w:rPr>
        <w:t>d</w:t>
      </w:r>
      <w:r w:rsidRPr="000229CD">
        <w:rPr>
          <w:rFonts w:ascii="Trebuchet MS" w:eastAsia="Calibri" w:hAnsi="Trebuchet MS"/>
        </w:rPr>
        <w:t>e î</w:t>
      </w:r>
      <w:r w:rsidRPr="000229CD">
        <w:rPr>
          <w:rFonts w:ascii="Trebuchet MS" w:eastAsia="Calibri" w:hAnsi="Trebuchet MS"/>
          <w:spacing w:val="-1"/>
        </w:rPr>
        <w:t>nt</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rPr>
        <w:t xml:space="preserve">mireaşi </w:t>
      </w:r>
      <w:r w:rsidRPr="000229CD">
        <w:rPr>
          <w:rFonts w:ascii="Trebuchet MS" w:eastAsia="Calibri" w:hAnsi="Trebuchet MS"/>
          <w:spacing w:val="1"/>
        </w:rPr>
        <w:t>d</w:t>
      </w:r>
      <w:r w:rsidRPr="000229CD">
        <w:rPr>
          <w:rFonts w:ascii="Trebuchet MS" w:eastAsia="Calibri" w:hAnsi="Trebuchet MS"/>
          <w:spacing w:val="-2"/>
        </w:rPr>
        <w:t>e</w:t>
      </w:r>
      <w:r w:rsidRPr="000229CD">
        <w:rPr>
          <w:rFonts w:ascii="Trebuchet MS" w:eastAsia="Calibri" w:hAnsi="Trebuchet MS"/>
          <w:spacing w:val="1"/>
        </w:rPr>
        <w:t>pu</w:t>
      </w:r>
      <w:r w:rsidRPr="000229CD">
        <w:rPr>
          <w:rFonts w:ascii="Trebuchet MS" w:eastAsia="Calibri" w:hAnsi="Trebuchet MS"/>
          <w:spacing w:val="-1"/>
        </w:rPr>
        <w:t>n</w:t>
      </w:r>
      <w:r w:rsidRPr="000229CD">
        <w:rPr>
          <w:rFonts w:ascii="Trebuchet MS" w:eastAsia="Calibri" w:hAnsi="Trebuchet MS"/>
        </w:rPr>
        <w:t>erea si</w:t>
      </w:r>
      <w:r w:rsidRPr="000229CD">
        <w:rPr>
          <w:rFonts w:ascii="Trebuchet MS" w:eastAsia="Calibri" w:hAnsi="Trebuchet MS"/>
          <w:spacing w:val="1"/>
        </w:rPr>
        <w:t>tu</w:t>
      </w:r>
      <w:r w:rsidRPr="000229CD">
        <w:rPr>
          <w:rFonts w:ascii="Trebuchet MS" w:eastAsia="Calibri" w:hAnsi="Trebuchet MS"/>
        </w:rPr>
        <w:t>a</w:t>
      </w:r>
      <w:r w:rsidRPr="000229CD">
        <w:rPr>
          <w:rFonts w:ascii="Trebuchet MS" w:eastAsia="Calibri" w:hAnsi="Trebuchet MS"/>
          <w:spacing w:val="-1"/>
        </w:rPr>
        <w:t>ţ</w:t>
      </w:r>
      <w:r w:rsidRPr="000229CD">
        <w:rPr>
          <w:rFonts w:ascii="Trebuchet MS" w:eastAsia="Calibri" w:hAnsi="Trebuchet MS"/>
        </w:rPr>
        <w:t>iil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n</w:t>
      </w:r>
      <w:r w:rsidRPr="000229CD">
        <w:rPr>
          <w:rFonts w:ascii="Trebuchet MS" w:eastAsia="Calibri" w:hAnsi="Trebuchet MS"/>
          <w:spacing w:val="-2"/>
        </w:rPr>
        <w:t>a</w:t>
      </w:r>
      <w:r w:rsidRPr="000229CD">
        <w:rPr>
          <w:rFonts w:ascii="Trebuchet MS" w:eastAsia="Calibri" w:hAnsi="Trebuchet MS"/>
          <w:spacing w:val="1"/>
        </w:rPr>
        <w:t>n</w:t>
      </w:r>
      <w:r w:rsidRPr="000229CD">
        <w:rPr>
          <w:rFonts w:ascii="Trebuchet MS" w:eastAsia="Calibri" w:hAnsi="Trebuchet MS"/>
          <w:spacing w:val="-1"/>
        </w:rPr>
        <w:t>c</w:t>
      </w:r>
      <w:r w:rsidRPr="000229CD">
        <w:rPr>
          <w:rFonts w:ascii="Trebuchet MS" w:eastAsia="Calibri" w:hAnsi="Trebuchet MS"/>
        </w:rPr>
        <w:t>iarea</w:t>
      </w:r>
      <w:r w:rsidRPr="000229CD">
        <w:rPr>
          <w:rFonts w:ascii="Trebuchet MS" w:eastAsia="Calibri" w:hAnsi="Trebuchet MS"/>
          <w:spacing w:val="-1"/>
        </w:rPr>
        <w:t>n</w:t>
      </w:r>
      <w:r w:rsidRPr="000229CD">
        <w:rPr>
          <w:rFonts w:ascii="Trebuchet MS" w:eastAsia="Calibri" w:hAnsi="Trebuchet MS"/>
          <w:spacing w:val="1"/>
        </w:rPr>
        <w:t>u</w:t>
      </w:r>
      <w:r w:rsidRPr="000229CD">
        <w:rPr>
          <w:rFonts w:ascii="Trebuchet MS" w:eastAsia="Calibri" w:hAnsi="Trebuchet MS"/>
        </w:rPr>
        <w:t>aleşiar</w:t>
      </w:r>
      <w:r w:rsidRPr="000229CD">
        <w:rPr>
          <w:rFonts w:ascii="Trebuchet MS" w:eastAsia="Calibri" w:hAnsi="Trebuchet MS"/>
          <w:spacing w:val="-2"/>
        </w:rPr>
        <w:t>a</w:t>
      </w:r>
      <w:r w:rsidRPr="000229CD">
        <w:rPr>
          <w:rFonts w:ascii="Trebuchet MS" w:eastAsia="Calibri" w:hAnsi="Trebuchet MS"/>
          <w:spacing w:val="1"/>
        </w:rPr>
        <w:t>po</w:t>
      </w:r>
      <w:r w:rsidRPr="000229CD">
        <w:rPr>
          <w:rFonts w:ascii="Trebuchet MS" w:eastAsia="Calibri" w:hAnsi="Trebuchet MS"/>
          <w:spacing w:val="-2"/>
        </w:rPr>
        <w:t>r</w:t>
      </w:r>
      <w:r w:rsidRPr="000229CD">
        <w:rPr>
          <w:rFonts w:ascii="Trebuchet MS" w:eastAsia="Calibri" w:hAnsi="Trebuchet MS"/>
          <w:spacing w:val="1"/>
        </w:rPr>
        <w:t>t</w:t>
      </w:r>
      <w:r w:rsidRPr="000229CD">
        <w:rPr>
          <w:rFonts w:ascii="Trebuchet MS" w:eastAsia="Calibri" w:hAnsi="Trebuchet MS"/>
        </w:rPr>
        <w:t>ăril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3"/>
        </w:rPr>
        <w:t>c</w:t>
      </w:r>
      <w:r w:rsidRPr="000229CD">
        <w:rPr>
          <w:rFonts w:ascii="Trebuchet MS" w:eastAsia="Calibri" w:hAnsi="Trebuchet MS"/>
          <w:spacing w:val="1"/>
        </w:rPr>
        <w:t>ont</w:t>
      </w:r>
      <w:r w:rsidRPr="000229CD">
        <w:rPr>
          <w:rFonts w:ascii="Trebuchet MS" w:eastAsia="Calibri" w:hAnsi="Trebuchet MS"/>
          <w:spacing w:val="-2"/>
        </w:rPr>
        <w:t>a</w:t>
      </w:r>
      <w:r w:rsidRPr="000229CD">
        <w:rPr>
          <w:rFonts w:ascii="Trebuchet MS" w:eastAsia="Calibri" w:hAnsi="Trebuchet MS"/>
          <w:spacing w:val="1"/>
        </w:rPr>
        <w:t>b</w:t>
      </w:r>
      <w:r w:rsidRPr="000229CD">
        <w:rPr>
          <w:rFonts w:ascii="Trebuchet MS" w:eastAsia="Calibri" w:hAnsi="Trebuchet MS"/>
        </w:rPr>
        <w:t>ile</w:t>
      </w:r>
      <w:r w:rsidRPr="000229CD">
        <w:rPr>
          <w:rFonts w:ascii="Trebuchet MS" w:eastAsia="Calibri" w:hAnsi="Trebuchet MS"/>
          <w:spacing w:val="-2"/>
        </w:rPr>
        <w:t>a</w:t>
      </w:r>
      <w:r w:rsidRPr="000229CD">
        <w:rPr>
          <w:rFonts w:ascii="Trebuchet MS" w:eastAsia="Calibri" w:hAnsi="Trebuchet MS"/>
          <w:spacing w:val="1"/>
        </w:rPr>
        <w:t>nu</w:t>
      </w:r>
      <w:r w:rsidRPr="000229CD">
        <w:rPr>
          <w:rFonts w:ascii="Trebuchet MS" w:eastAsia="Calibri" w:hAnsi="Trebuchet MS"/>
        </w:rPr>
        <w:t>a</w:t>
      </w:r>
      <w:r w:rsidRPr="000229CD">
        <w:rPr>
          <w:rFonts w:ascii="Trebuchet MS" w:eastAsia="Calibri" w:hAnsi="Trebuchet MS"/>
          <w:spacing w:val="-2"/>
        </w:rPr>
        <w:t>l</w:t>
      </w:r>
      <w:r w:rsidRPr="000229CD">
        <w:rPr>
          <w:rFonts w:ascii="Trebuchet MS" w:eastAsia="Calibri" w:hAnsi="Trebuchet MS"/>
        </w:rPr>
        <w:t>eale</w:t>
      </w:r>
      <w:r w:rsidRPr="000229CD">
        <w:rPr>
          <w:rFonts w:ascii="Trebuchet MS" w:eastAsia="Calibri" w:hAnsi="Trebuchet MS"/>
          <w:spacing w:val="-2"/>
        </w:rPr>
        <w:t>o</w:t>
      </w:r>
      <w:r w:rsidRPr="000229CD">
        <w:rPr>
          <w:rFonts w:ascii="Trebuchet MS" w:eastAsia="Calibri" w:hAnsi="Trebuchet MS"/>
          <w:spacing w:val="-1"/>
        </w:rPr>
        <w:t>p</w:t>
      </w:r>
      <w:r w:rsidRPr="000229CD">
        <w:rPr>
          <w:rFonts w:ascii="Trebuchet MS" w:eastAsia="Calibri" w:hAnsi="Trebuchet MS"/>
        </w:rPr>
        <w:t>era</w:t>
      </w:r>
      <w:r w:rsidRPr="000229CD">
        <w:rPr>
          <w:rFonts w:ascii="Trebuchet MS" w:eastAsia="Calibri" w:hAnsi="Trebuchet MS"/>
          <w:spacing w:val="1"/>
        </w:rPr>
        <w:t>to</w:t>
      </w:r>
      <w:r w:rsidRPr="000229CD">
        <w:rPr>
          <w:rFonts w:ascii="Trebuchet MS" w:eastAsia="Calibri" w:hAnsi="Trebuchet MS"/>
        </w:rPr>
        <w:t>ri</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re</w:t>
      </w:r>
      <w:r w:rsidRPr="000229CD">
        <w:rPr>
          <w:rFonts w:ascii="Trebuchet MS" w:eastAsia="Calibri" w:hAnsi="Trebuchet MS"/>
          <w:spacing w:val="-1"/>
        </w:rPr>
        <w:t>c</w:t>
      </w:r>
      <w:r w:rsidRPr="000229CD">
        <w:rPr>
          <w:rFonts w:ascii="Trebuchet MS" w:eastAsia="Calibri" w:hAnsi="Trebuchet MS"/>
          <w:spacing w:val="-2"/>
        </w:rPr>
        <w:t>o</w:t>
      </w:r>
      <w:r w:rsidRPr="000229CD">
        <w:rPr>
          <w:rFonts w:ascii="Trebuchet MS" w:eastAsia="Calibri" w:hAnsi="Trebuchet MS"/>
          <w:spacing w:val="1"/>
        </w:rPr>
        <w:t>no</w:t>
      </w:r>
      <w:r w:rsidRPr="000229CD">
        <w:rPr>
          <w:rFonts w:ascii="Trebuchet MS" w:eastAsia="Calibri" w:hAnsi="Trebuchet MS"/>
        </w:rPr>
        <w:t>mi</w:t>
      </w:r>
      <w:r w:rsidRPr="000229CD">
        <w:rPr>
          <w:rFonts w:ascii="Trebuchet MS" w:eastAsia="Calibri" w:hAnsi="Trebuchet MS"/>
          <w:spacing w:val="-1"/>
        </w:rPr>
        <w:t>c</w:t>
      </w:r>
      <w:r w:rsidRPr="000229CD">
        <w:rPr>
          <w:rFonts w:ascii="Trebuchet MS" w:eastAsia="Calibri" w:hAnsi="Trebuchet MS"/>
        </w:rPr>
        <w:t xml:space="preserve">ila </w:t>
      </w:r>
      <w:r w:rsidRPr="000229CD">
        <w:rPr>
          <w:rFonts w:ascii="Trebuchet MS" w:eastAsia="Calibri" w:hAnsi="Trebuchet MS"/>
          <w:spacing w:val="1"/>
        </w:rPr>
        <w:t>un</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ţ</w:t>
      </w:r>
      <w:r w:rsidRPr="000229CD">
        <w:rPr>
          <w:rFonts w:ascii="Trebuchet MS" w:eastAsia="Calibri" w:hAnsi="Trebuchet MS"/>
        </w:rPr>
        <w:t>ile</w:t>
      </w:r>
      <w:r w:rsidRPr="000229CD">
        <w:rPr>
          <w:rFonts w:ascii="Trebuchet MS" w:eastAsia="Calibri" w:hAnsi="Trebuchet MS"/>
          <w:spacing w:val="-1"/>
        </w:rPr>
        <w:t xml:space="preserve"> t</w:t>
      </w:r>
      <w:r w:rsidRPr="000229CD">
        <w:rPr>
          <w:rFonts w:ascii="Trebuchet MS" w:eastAsia="Calibri" w:hAnsi="Trebuchet MS"/>
        </w:rPr>
        <w:t>eri</w:t>
      </w:r>
      <w:r w:rsidRPr="000229CD">
        <w:rPr>
          <w:rFonts w:ascii="Trebuchet MS" w:eastAsia="Calibri" w:hAnsi="Trebuchet MS"/>
          <w:spacing w:val="1"/>
        </w:rPr>
        <w:t>t</w:t>
      </w:r>
      <w:r w:rsidRPr="000229CD">
        <w:rPr>
          <w:rFonts w:ascii="Trebuchet MS" w:eastAsia="Calibri" w:hAnsi="Trebuchet MS"/>
          <w:spacing w:val="-2"/>
        </w:rPr>
        <w:t>o</w:t>
      </w:r>
      <w:r w:rsidRPr="000229CD">
        <w:rPr>
          <w:rFonts w:ascii="Trebuchet MS" w:eastAsia="Calibri" w:hAnsi="Trebuchet MS"/>
        </w:rPr>
        <w:t>rialeale</w:t>
      </w:r>
      <w:r w:rsidRPr="000229CD">
        <w:rPr>
          <w:rFonts w:ascii="Trebuchet MS" w:eastAsia="Calibri" w:hAnsi="Trebuchet MS"/>
          <w:spacing w:val="-1"/>
        </w:rPr>
        <w:t xml:space="preserve"> M</w:t>
      </w:r>
      <w:r w:rsidRPr="000229CD">
        <w:rPr>
          <w:rFonts w:ascii="Trebuchet MS" w:eastAsia="Calibri" w:hAnsi="Trebuchet MS"/>
        </w:rPr>
        <w:t>i</w:t>
      </w:r>
      <w:r w:rsidRPr="000229CD">
        <w:rPr>
          <w:rFonts w:ascii="Trebuchet MS" w:eastAsia="Calibri" w:hAnsi="Trebuchet MS"/>
          <w:spacing w:val="1"/>
        </w:rPr>
        <w:t>n</w:t>
      </w:r>
      <w:r w:rsidRPr="000229CD">
        <w:rPr>
          <w:rFonts w:ascii="Trebuchet MS" w:eastAsia="Calibri" w:hAnsi="Trebuchet MS"/>
        </w:rPr>
        <w:t>is</w:t>
      </w:r>
      <w:r w:rsidRPr="000229CD">
        <w:rPr>
          <w:rFonts w:ascii="Trebuchet MS" w:eastAsia="Calibri" w:hAnsi="Trebuchet MS"/>
          <w:spacing w:val="1"/>
        </w:rPr>
        <w:t>t</w:t>
      </w:r>
      <w:r w:rsidRPr="000229CD">
        <w:rPr>
          <w:rFonts w:ascii="Trebuchet MS" w:eastAsia="Calibri" w:hAnsi="Trebuchet MS"/>
        </w:rPr>
        <w:t>e</w:t>
      </w:r>
      <w:r w:rsidRPr="000229CD">
        <w:rPr>
          <w:rFonts w:ascii="Trebuchet MS" w:eastAsia="Calibri" w:hAnsi="Trebuchet MS"/>
          <w:spacing w:val="-2"/>
        </w:rPr>
        <w:t>r</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u</w:t>
      </w:r>
      <w:r w:rsidRPr="000229CD">
        <w:rPr>
          <w:rFonts w:ascii="Trebuchet MS" w:eastAsia="Calibri" w:hAnsi="Trebuchet MS"/>
        </w:rPr>
        <w:t>iFi</w:t>
      </w:r>
      <w:r w:rsidRPr="000229CD">
        <w:rPr>
          <w:rFonts w:ascii="Trebuchet MS" w:eastAsia="Calibri" w:hAnsi="Trebuchet MS"/>
          <w:spacing w:val="1"/>
        </w:rPr>
        <w:t>n</w:t>
      </w:r>
      <w:r w:rsidRPr="000229CD">
        <w:rPr>
          <w:rFonts w:ascii="Trebuchet MS" w:eastAsia="Calibri" w:hAnsi="Trebuchet MS"/>
          <w:spacing w:val="-2"/>
        </w:rPr>
        <w:t>a</w:t>
      </w:r>
      <w:r w:rsidRPr="000229CD">
        <w:rPr>
          <w:rFonts w:ascii="Trebuchet MS" w:eastAsia="Calibri" w:hAnsi="Trebuchet MS"/>
          <w:spacing w:val="1"/>
        </w:rPr>
        <w:t>n</w:t>
      </w:r>
      <w:r w:rsidRPr="000229CD">
        <w:rPr>
          <w:rFonts w:ascii="Trebuchet MS" w:eastAsia="Calibri" w:hAnsi="Trebuchet MS"/>
          <w:spacing w:val="-1"/>
        </w:rPr>
        <w:t>ţ</w:t>
      </w:r>
      <w:r w:rsidRPr="000229CD">
        <w:rPr>
          <w:rFonts w:ascii="Trebuchet MS" w:eastAsia="Calibri" w:hAnsi="Trebuchet MS"/>
        </w:rPr>
        <w:t>el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P</w:t>
      </w:r>
      <w:r w:rsidRPr="000229CD">
        <w:rPr>
          <w:rFonts w:ascii="Trebuchet MS" w:eastAsia="Calibri" w:hAnsi="Trebuchet MS"/>
          <w:spacing w:val="-1"/>
        </w:rPr>
        <w:t>u</w:t>
      </w:r>
      <w:r w:rsidRPr="000229CD">
        <w:rPr>
          <w:rFonts w:ascii="Trebuchet MS" w:eastAsia="Calibri" w:hAnsi="Trebuchet MS"/>
          <w:spacing w:val="1"/>
        </w:rPr>
        <w:t>b</w:t>
      </w:r>
      <w:r w:rsidRPr="000229CD">
        <w:rPr>
          <w:rFonts w:ascii="Trebuchet MS" w:eastAsia="Calibri" w:hAnsi="Trebuchet MS"/>
        </w:rPr>
        <w:t>li</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rPr>
        <w:t>u 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ărileşi</w:t>
      </w:r>
      <w:r w:rsidRPr="000229CD">
        <w:rPr>
          <w:rFonts w:ascii="Trebuchet MS" w:eastAsia="Calibri" w:hAnsi="Trebuchet MS"/>
          <w:spacing w:val="-3"/>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eri</w:t>
      </w:r>
      <w:r w:rsidRPr="000229CD">
        <w:rPr>
          <w:rFonts w:ascii="Trebuchet MS" w:eastAsia="Calibri" w:hAnsi="Trebuchet MS"/>
          <w:spacing w:val="1"/>
        </w:rPr>
        <w:t>o</w:t>
      </w:r>
      <w:r w:rsidRPr="000229CD">
        <w:rPr>
          <w:rFonts w:ascii="Trebuchet MS" w:eastAsia="Calibri" w:hAnsi="Trebuchet MS"/>
          <w:spacing w:val="-2"/>
        </w:rPr>
        <w:t>a</w:t>
      </w:r>
      <w:r w:rsidRPr="000229CD">
        <w:rPr>
          <w:rFonts w:ascii="Trebuchet MS" w:eastAsia="Calibri" w:hAnsi="Trebuchet MS"/>
        </w:rPr>
        <w:t>re;</w:t>
      </w:r>
    </w:p>
    <w:p w14:paraId="5459A4C8" w14:textId="77777777" w:rsidR="000229CD" w:rsidRPr="008D2CC9" w:rsidRDefault="000229CD" w:rsidP="008D2CC9">
      <w:pPr>
        <w:pStyle w:val="ListParagraph"/>
        <w:numPr>
          <w:ilvl w:val="0"/>
          <w:numId w:val="16"/>
        </w:numPr>
        <w:spacing w:after="0" w:line="240" w:lineRule="auto"/>
        <w:ind w:right="339"/>
        <w:rPr>
          <w:rFonts w:ascii="Trebuchet MS" w:eastAsia="Calibri" w:hAnsi="Trebuchet MS"/>
        </w:rPr>
      </w:pPr>
      <w:r w:rsidRPr="000229CD">
        <w:rPr>
          <w:rFonts w:ascii="Trebuchet MS" w:eastAsia="Calibri" w:hAnsi="Trebuchet MS"/>
          <w:b/>
        </w:rPr>
        <w:t>Ho</w:t>
      </w:r>
      <w:r w:rsidRPr="000229CD">
        <w:rPr>
          <w:rFonts w:ascii="Trebuchet MS" w:eastAsia="Calibri" w:hAnsi="Trebuchet MS"/>
          <w:b/>
          <w:spacing w:val="1"/>
        </w:rPr>
        <w:t>t</w:t>
      </w:r>
      <w:r w:rsidRPr="000229CD">
        <w:rPr>
          <w:rFonts w:ascii="Trebuchet MS" w:eastAsia="Calibri" w:hAnsi="Trebuchet MS"/>
          <w:b/>
          <w:spacing w:val="-1"/>
        </w:rPr>
        <w:t>ă</w:t>
      </w:r>
      <w:r w:rsidRPr="000229CD">
        <w:rPr>
          <w:rFonts w:ascii="Trebuchet MS" w:eastAsia="Calibri" w:hAnsi="Trebuchet MS"/>
          <w:b/>
          <w:spacing w:val="1"/>
        </w:rPr>
        <w:t>r</w:t>
      </w:r>
      <w:r w:rsidRPr="000229CD">
        <w:rPr>
          <w:rFonts w:ascii="Trebuchet MS" w:eastAsia="Calibri" w:hAnsi="Trebuchet MS"/>
          <w:b/>
          <w:spacing w:val="-1"/>
        </w:rPr>
        <w:t>â</w:t>
      </w:r>
      <w:r w:rsidRPr="000229CD">
        <w:rPr>
          <w:rFonts w:ascii="Trebuchet MS" w:eastAsia="Calibri" w:hAnsi="Trebuchet MS"/>
          <w:b/>
          <w:spacing w:val="1"/>
        </w:rPr>
        <w:t>r</w:t>
      </w:r>
      <w:r w:rsidRPr="000229CD">
        <w:rPr>
          <w:rFonts w:ascii="Trebuchet MS" w:eastAsia="Calibri" w:hAnsi="Trebuchet MS"/>
          <w:b/>
          <w:spacing w:val="-1"/>
        </w:rPr>
        <w:t>e</w:t>
      </w:r>
      <w:r w:rsidRPr="000229CD">
        <w:rPr>
          <w:rFonts w:ascii="Trebuchet MS" w:eastAsia="Calibri" w:hAnsi="Trebuchet MS"/>
          <w:b/>
        </w:rPr>
        <w:t xml:space="preserve">a </w:t>
      </w:r>
      <w:r w:rsidRPr="000229CD">
        <w:rPr>
          <w:rFonts w:ascii="Trebuchet MS" w:eastAsia="Calibri" w:hAnsi="Trebuchet MS"/>
          <w:b/>
          <w:spacing w:val="1"/>
        </w:rPr>
        <w:t>Gu</w:t>
      </w:r>
      <w:r w:rsidRPr="000229CD">
        <w:rPr>
          <w:rFonts w:ascii="Trebuchet MS" w:eastAsia="Calibri" w:hAnsi="Trebuchet MS"/>
          <w:b/>
          <w:spacing w:val="-1"/>
        </w:rPr>
        <w:t>ve</w:t>
      </w:r>
      <w:r w:rsidRPr="000229CD">
        <w:rPr>
          <w:rFonts w:ascii="Trebuchet MS" w:eastAsia="Calibri" w:hAnsi="Trebuchet MS"/>
          <w:b/>
          <w:spacing w:val="1"/>
        </w:rPr>
        <w:t>rn</w:t>
      </w:r>
      <w:r w:rsidRPr="000229CD">
        <w:rPr>
          <w:rFonts w:ascii="Trebuchet MS" w:eastAsia="Calibri" w:hAnsi="Trebuchet MS"/>
          <w:b/>
          <w:spacing w:val="-2"/>
        </w:rPr>
        <w:t>u</w:t>
      </w:r>
      <w:r w:rsidRPr="000229CD">
        <w:rPr>
          <w:rFonts w:ascii="Trebuchet MS" w:eastAsia="Calibri" w:hAnsi="Trebuchet MS"/>
          <w:b/>
          <w:spacing w:val="1"/>
        </w:rPr>
        <w:t>l</w:t>
      </w:r>
      <w:r w:rsidRPr="000229CD">
        <w:rPr>
          <w:rFonts w:ascii="Trebuchet MS" w:eastAsia="Calibri" w:hAnsi="Trebuchet MS"/>
          <w:b/>
          <w:spacing w:val="-2"/>
        </w:rPr>
        <w:t>u</w:t>
      </w:r>
      <w:r w:rsidRPr="000229CD">
        <w:rPr>
          <w:rFonts w:ascii="Trebuchet MS" w:eastAsia="Calibri" w:hAnsi="Trebuchet MS"/>
          <w:b/>
        </w:rPr>
        <w:t>i</w:t>
      </w:r>
      <w:r w:rsidRPr="000229CD">
        <w:rPr>
          <w:rFonts w:ascii="Trebuchet MS" w:eastAsia="Calibri" w:hAnsi="Trebuchet MS"/>
          <w:b/>
          <w:spacing w:val="-2"/>
        </w:rPr>
        <w:t>n</w:t>
      </w:r>
      <w:r w:rsidRPr="000229CD">
        <w:rPr>
          <w:rFonts w:ascii="Trebuchet MS" w:eastAsia="Calibri" w:hAnsi="Trebuchet MS"/>
          <w:b/>
          <w:spacing w:val="-1"/>
        </w:rPr>
        <w:t>r</w:t>
      </w:r>
      <w:r w:rsidRPr="000229CD">
        <w:rPr>
          <w:rFonts w:ascii="Trebuchet MS" w:eastAsia="Calibri" w:hAnsi="Trebuchet MS"/>
          <w:b/>
        </w:rPr>
        <w:t>.</w:t>
      </w:r>
      <w:r w:rsidRPr="000229CD">
        <w:rPr>
          <w:rFonts w:ascii="Trebuchet MS" w:eastAsia="Calibri" w:hAnsi="Trebuchet MS"/>
          <w:b/>
          <w:spacing w:val="1"/>
        </w:rPr>
        <w:t>31</w:t>
      </w:r>
      <w:r w:rsidRPr="000229CD">
        <w:rPr>
          <w:rFonts w:ascii="Trebuchet MS" w:eastAsia="Calibri" w:hAnsi="Trebuchet MS"/>
          <w:b/>
          <w:spacing w:val="-2"/>
        </w:rPr>
        <w:t>/</w:t>
      </w:r>
      <w:r w:rsidRPr="000229CD">
        <w:rPr>
          <w:rFonts w:ascii="Trebuchet MS" w:eastAsia="Calibri" w:hAnsi="Trebuchet MS"/>
          <w:b/>
          <w:spacing w:val="1"/>
        </w:rPr>
        <w:t>19</w:t>
      </w:r>
      <w:r w:rsidRPr="000229CD">
        <w:rPr>
          <w:rFonts w:ascii="Trebuchet MS" w:eastAsia="Calibri" w:hAnsi="Trebuchet MS"/>
          <w:b/>
          <w:spacing w:val="-2"/>
        </w:rPr>
        <w:t>9</w:t>
      </w:r>
      <w:r w:rsidRPr="000229CD">
        <w:rPr>
          <w:rFonts w:ascii="Trebuchet MS" w:eastAsia="Calibri" w:hAnsi="Trebuchet MS"/>
          <w:b/>
        </w:rPr>
        <w:t>6</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ru a</w:t>
      </w:r>
      <w:r w:rsidRPr="000229CD">
        <w:rPr>
          <w:rFonts w:ascii="Trebuchet MS" w:eastAsia="Calibri" w:hAnsi="Trebuchet MS"/>
          <w:spacing w:val="1"/>
        </w:rPr>
        <w:t>p</w:t>
      </w:r>
      <w:r w:rsidRPr="000229CD">
        <w:rPr>
          <w:rFonts w:ascii="Trebuchet MS" w:eastAsia="Calibri" w:hAnsi="Trebuchet MS"/>
          <w:spacing w:val="-2"/>
        </w:rPr>
        <w:t>r</w:t>
      </w:r>
      <w:r w:rsidRPr="000229CD">
        <w:rPr>
          <w:rFonts w:ascii="Trebuchet MS" w:eastAsia="Calibri" w:hAnsi="Trebuchet MS"/>
          <w:spacing w:val="1"/>
        </w:rPr>
        <w:t>ob</w:t>
      </w:r>
      <w:r w:rsidRPr="000229CD">
        <w:rPr>
          <w:rFonts w:ascii="Trebuchet MS" w:eastAsia="Calibri" w:hAnsi="Trebuchet MS"/>
          <w:spacing w:val="-2"/>
        </w:rPr>
        <w:t>a</w:t>
      </w:r>
      <w:r w:rsidRPr="000229CD">
        <w:rPr>
          <w:rFonts w:ascii="Trebuchet MS" w:eastAsia="Calibri" w:hAnsi="Trebuchet MS"/>
        </w:rPr>
        <w:t>rea</w:t>
      </w:r>
      <w:r w:rsidRPr="000229CD">
        <w:rPr>
          <w:rFonts w:ascii="Trebuchet MS" w:eastAsia="Calibri" w:hAnsi="Trebuchet MS"/>
          <w:spacing w:val="-1"/>
        </w:rPr>
        <w:t>M</w:t>
      </w:r>
      <w:r w:rsidRPr="000229CD">
        <w:rPr>
          <w:rFonts w:ascii="Trebuchet MS" w:eastAsia="Calibri" w:hAnsi="Trebuchet MS"/>
        </w:rPr>
        <w:t>e</w:t>
      </w:r>
      <w:r w:rsidRPr="000229CD">
        <w:rPr>
          <w:rFonts w:ascii="Trebuchet MS" w:eastAsia="Calibri" w:hAnsi="Trebuchet MS"/>
          <w:spacing w:val="1"/>
        </w:rPr>
        <w:t>t</w:t>
      </w:r>
      <w:r w:rsidRPr="000229CD">
        <w:rPr>
          <w:rFonts w:ascii="Trebuchet MS" w:eastAsia="Calibri" w:hAnsi="Trebuchet MS"/>
          <w:spacing w:val="-2"/>
        </w:rPr>
        <w:t>o</w:t>
      </w:r>
      <w:r w:rsidRPr="000229CD">
        <w:rPr>
          <w:rFonts w:ascii="Trebuchet MS" w:eastAsia="Calibri" w:hAnsi="Trebuchet MS"/>
          <w:spacing w:val="1"/>
        </w:rPr>
        <w:t>do</w:t>
      </w:r>
      <w:r w:rsidRPr="000229CD">
        <w:rPr>
          <w:rFonts w:ascii="Trebuchet MS" w:eastAsia="Calibri" w:hAnsi="Trebuchet MS"/>
        </w:rPr>
        <w:t>l</w:t>
      </w:r>
      <w:r w:rsidRPr="000229CD">
        <w:rPr>
          <w:rFonts w:ascii="Trebuchet MS" w:eastAsia="Calibri" w:hAnsi="Trebuchet MS"/>
          <w:spacing w:val="1"/>
        </w:rPr>
        <w:t>o</w:t>
      </w:r>
      <w:r w:rsidRPr="000229CD">
        <w:rPr>
          <w:rFonts w:ascii="Trebuchet MS" w:eastAsia="Calibri" w:hAnsi="Trebuchet MS"/>
        </w:rPr>
        <w:t>g</w:t>
      </w:r>
      <w:r w:rsidRPr="000229CD">
        <w:rPr>
          <w:rFonts w:ascii="Trebuchet MS" w:eastAsia="Calibri" w:hAnsi="Trebuchet MS"/>
          <w:spacing w:val="-2"/>
        </w:rPr>
        <w:t>i</w:t>
      </w:r>
      <w:r w:rsidRPr="000229CD">
        <w:rPr>
          <w:rFonts w:ascii="Trebuchet MS" w:eastAsia="Calibri" w:hAnsi="Trebuchet MS"/>
        </w:rPr>
        <w:t>ei</w:t>
      </w:r>
      <w:r w:rsidRPr="000229CD">
        <w:rPr>
          <w:rFonts w:ascii="Trebuchet MS" w:eastAsia="Calibri" w:hAnsi="Trebuchet MS"/>
          <w:spacing w:val="-1"/>
        </w:rPr>
        <w:t>d</w:t>
      </w:r>
      <w:r w:rsidRPr="000229CD">
        <w:rPr>
          <w:rFonts w:ascii="Trebuchet MS" w:eastAsia="Calibri" w:hAnsi="Trebuchet MS"/>
        </w:rPr>
        <w:t>eav</w:t>
      </w:r>
      <w:r w:rsidRPr="000229CD">
        <w:rPr>
          <w:rFonts w:ascii="Trebuchet MS" w:eastAsia="Calibri" w:hAnsi="Trebuchet MS"/>
          <w:spacing w:val="-2"/>
        </w:rPr>
        <w:t>i</w:t>
      </w:r>
      <w:r w:rsidRPr="000229CD">
        <w:rPr>
          <w:rFonts w:ascii="Trebuchet MS" w:eastAsia="Calibri" w:hAnsi="Trebuchet MS"/>
          <w:spacing w:val="-1"/>
        </w:rPr>
        <w:t>z</w:t>
      </w:r>
      <w:r w:rsidRPr="000229CD">
        <w:rPr>
          <w:rFonts w:ascii="Trebuchet MS" w:eastAsia="Calibri" w:hAnsi="Trebuchet MS"/>
        </w:rPr>
        <w:t>area</w:t>
      </w:r>
      <w:r w:rsidRPr="000229CD">
        <w:rPr>
          <w:rFonts w:ascii="Trebuchet MS" w:eastAsia="Calibri" w:hAnsi="Trebuchet MS"/>
          <w:spacing w:val="1"/>
        </w:rPr>
        <w:t>do</w:t>
      </w:r>
      <w:r w:rsidRPr="000229CD">
        <w:rPr>
          <w:rFonts w:ascii="Trebuchet MS" w:eastAsia="Calibri" w:hAnsi="Trebuchet MS"/>
          <w:spacing w:val="-1"/>
        </w:rPr>
        <w:t>c</w:t>
      </w:r>
      <w:r w:rsidRPr="000229CD">
        <w:rPr>
          <w:rFonts w:ascii="Trebuchet MS" w:eastAsia="Calibri" w:hAnsi="Trebuchet MS"/>
          <w:spacing w:val="1"/>
        </w:rPr>
        <w:t>u</w:t>
      </w:r>
      <w:r w:rsidRPr="000229CD">
        <w:rPr>
          <w:rFonts w:ascii="Trebuchet MS" w:eastAsia="Calibri" w:hAnsi="Trebuchet MS"/>
          <w:spacing w:val="-2"/>
        </w:rPr>
        <w:t>m</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a</w:t>
      </w:r>
      <w:r w:rsidRPr="000229CD">
        <w:rPr>
          <w:rFonts w:ascii="Trebuchet MS" w:eastAsia="Calibri" w:hAnsi="Trebuchet MS"/>
          <w:spacing w:val="1"/>
        </w:rPr>
        <w:t>ţ</w:t>
      </w:r>
      <w:r w:rsidRPr="000229CD">
        <w:rPr>
          <w:rFonts w:ascii="Trebuchet MS" w:eastAsia="Calibri" w:hAnsi="Trebuchet MS"/>
        </w:rPr>
        <w:t>ii</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u</w:t>
      </w:r>
      <w:r w:rsidRPr="000229CD">
        <w:rPr>
          <w:rFonts w:ascii="Trebuchet MS" w:eastAsia="Calibri" w:hAnsi="Trebuchet MS"/>
        </w:rPr>
        <w:t>r</w:t>
      </w:r>
      <w:r w:rsidRPr="000229CD">
        <w:rPr>
          <w:rFonts w:ascii="Trebuchet MS" w:eastAsia="Calibri" w:hAnsi="Trebuchet MS"/>
          <w:spacing w:val="1"/>
        </w:rPr>
        <w:t>b</w:t>
      </w:r>
      <w:r w:rsidRPr="000229CD">
        <w:rPr>
          <w:rFonts w:ascii="Trebuchet MS" w:eastAsia="Calibri" w:hAnsi="Trebuchet MS"/>
          <w:spacing w:val="-2"/>
        </w:rPr>
        <w:t>a</w:t>
      </w:r>
      <w:r w:rsidRPr="000229CD">
        <w:rPr>
          <w:rFonts w:ascii="Trebuchet MS" w:eastAsia="Calibri" w:hAnsi="Trebuchet MS"/>
          <w:spacing w:val="1"/>
        </w:rPr>
        <w:t>n</w:t>
      </w:r>
      <w:r w:rsidRPr="000229CD">
        <w:rPr>
          <w:rFonts w:ascii="Trebuchet MS" w:eastAsia="Calibri" w:hAnsi="Trebuchet MS"/>
        </w:rPr>
        <w:t>ism</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z</w:t>
      </w:r>
      <w:r w:rsidRPr="000229CD">
        <w:rPr>
          <w:rFonts w:ascii="Trebuchet MS" w:eastAsia="Calibri" w:hAnsi="Trebuchet MS"/>
          <w:spacing w:val="1"/>
        </w:rPr>
        <w:t>o</w:t>
      </w:r>
      <w:r w:rsidRPr="000229CD">
        <w:rPr>
          <w:rFonts w:ascii="Trebuchet MS" w:eastAsia="Calibri" w:hAnsi="Trebuchet MS"/>
          <w:spacing w:val="-1"/>
        </w:rPr>
        <w:t>n</w:t>
      </w:r>
      <w:r w:rsidRPr="000229CD">
        <w:rPr>
          <w:rFonts w:ascii="Trebuchet MS" w:eastAsia="Calibri" w:hAnsi="Trebuchet MS"/>
        </w:rPr>
        <w:t>eşis</w:t>
      </w:r>
      <w:r w:rsidRPr="000229CD">
        <w:rPr>
          <w:rFonts w:ascii="Trebuchet MS" w:eastAsia="Calibri" w:hAnsi="Trebuchet MS"/>
          <w:spacing w:val="1"/>
        </w:rPr>
        <w:t>t</w:t>
      </w:r>
      <w:r w:rsidRPr="000229CD">
        <w:rPr>
          <w:rFonts w:ascii="Trebuchet MS" w:eastAsia="Calibri" w:hAnsi="Trebuchet MS"/>
          <w:spacing w:val="-2"/>
        </w:rPr>
        <w:t>a</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tu</w:t>
      </w:r>
      <w:r w:rsidRPr="000229CD">
        <w:rPr>
          <w:rFonts w:ascii="Trebuchet MS" w:eastAsia="Calibri" w:hAnsi="Trebuchet MS"/>
        </w:rPr>
        <w:t>ri</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eşia</w:t>
      </w:r>
      <w:r w:rsidRPr="000229CD">
        <w:rPr>
          <w:rFonts w:ascii="Trebuchet MS" w:eastAsia="Calibri" w:hAnsi="Trebuchet MS"/>
          <w:spacing w:val="1"/>
        </w:rPr>
        <w:t>do</w:t>
      </w:r>
      <w:r w:rsidRPr="000229CD">
        <w:rPr>
          <w:rFonts w:ascii="Trebuchet MS" w:eastAsia="Calibri" w:hAnsi="Trebuchet MS"/>
          <w:spacing w:val="-1"/>
        </w:rPr>
        <w:t>c</w:t>
      </w:r>
      <w:r w:rsidRPr="000229CD">
        <w:rPr>
          <w:rFonts w:ascii="Trebuchet MS" w:eastAsia="Calibri" w:hAnsi="Trebuchet MS"/>
          <w:spacing w:val="1"/>
        </w:rPr>
        <w:t>u</w:t>
      </w:r>
      <w:r w:rsidRPr="000229CD">
        <w:rPr>
          <w:rFonts w:ascii="Trebuchet MS" w:eastAsia="Calibri" w:hAnsi="Trebuchet MS"/>
        </w:rPr>
        <w:t>m</w:t>
      </w:r>
      <w:r w:rsidRPr="000229CD">
        <w:rPr>
          <w:rFonts w:ascii="Trebuchet MS" w:eastAsia="Calibri" w:hAnsi="Trebuchet MS"/>
          <w:spacing w:val="-2"/>
        </w:rPr>
        <w:t>e</w:t>
      </w:r>
      <w:r w:rsidRPr="000229CD">
        <w:rPr>
          <w:rFonts w:ascii="Trebuchet MS" w:eastAsia="Calibri" w:hAnsi="Trebuchet MS"/>
          <w:spacing w:val="1"/>
        </w:rPr>
        <w:t>nt</w:t>
      </w:r>
      <w:r w:rsidRPr="000229CD">
        <w:rPr>
          <w:rFonts w:ascii="Trebuchet MS" w:eastAsia="Calibri" w:hAnsi="Trebuchet MS"/>
          <w:spacing w:val="-2"/>
        </w:rPr>
        <w:t>a</w:t>
      </w:r>
      <w:r w:rsidRPr="000229CD">
        <w:rPr>
          <w:rFonts w:ascii="Trebuchet MS" w:eastAsia="Calibri" w:hAnsi="Trebuchet MS"/>
          <w:spacing w:val="1"/>
        </w:rPr>
        <w:t>ţ</w:t>
      </w:r>
      <w:r w:rsidRPr="000229CD">
        <w:rPr>
          <w:rFonts w:ascii="Trebuchet MS" w:eastAsia="Calibri" w:hAnsi="Trebuchet MS"/>
        </w:rPr>
        <w:t>iil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t</w:t>
      </w:r>
      <w:r w:rsidRPr="000229CD">
        <w:rPr>
          <w:rFonts w:ascii="Trebuchet MS" w:eastAsia="Calibri" w:hAnsi="Trebuchet MS"/>
          <w:spacing w:val="-2"/>
        </w:rPr>
        <w:t>e</w:t>
      </w:r>
      <w:r w:rsidRPr="000229CD">
        <w:rPr>
          <w:rFonts w:ascii="Trebuchet MS" w:eastAsia="Calibri" w:hAnsi="Trebuchet MS"/>
          <w:spacing w:val="1"/>
        </w:rPr>
        <w:t>hn</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 xml:space="preserve">d </w:t>
      </w:r>
      <w:r w:rsidRPr="000229CD">
        <w:rPr>
          <w:rFonts w:ascii="Trebuchet MS" w:eastAsia="Calibri" w:hAnsi="Trebuchet MS"/>
          <w:spacing w:val="-1"/>
        </w:rPr>
        <w:t>c</w:t>
      </w:r>
      <w:r w:rsidRPr="000229CD">
        <w:rPr>
          <w:rFonts w:ascii="Trebuchet MS" w:eastAsia="Calibri" w:hAnsi="Trebuchet MS"/>
          <w:spacing w:val="1"/>
        </w:rPr>
        <w:t>on</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rPr>
        <w:t>r</w:t>
      </w:r>
      <w:r w:rsidRPr="000229CD">
        <w:rPr>
          <w:rFonts w:ascii="Trebuchet MS" w:eastAsia="Calibri" w:hAnsi="Trebuchet MS"/>
          <w:spacing w:val="1"/>
        </w:rPr>
        <w:t>u</w:t>
      </w:r>
      <w:r w:rsidRPr="000229CD">
        <w:rPr>
          <w:rFonts w:ascii="Trebuchet MS" w:eastAsia="Calibri" w:hAnsi="Trebuchet MS"/>
          <w:spacing w:val="-1"/>
        </w:rPr>
        <w:t>c</w:t>
      </w:r>
      <w:r w:rsidRPr="000229CD">
        <w:rPr>
          <w:rFonts w:ascii="Trebuchet MS" w:eastAsia="Calibri" w:hAnsi="Trebuchet MS"/>
          <w:spacing w:val="1"/>
        </w:rPr>
        <w:t>ţ</w:t>
      </w:r>
      <w:r w:rsidRPr="000229CD">
        <w:rPr>
          <w:rFonts w:ascii="Trebuchet MS" w:eastAsia="Calibri" w:hAnsi="Trebuchet MS"/>
          <w:spacing w:val="-2"/>
        </w:rPr>
        <w:t>i</w:t>
      </w:r>
      <w:r w:rsidRPr="000229CD">
        <w:rPr>
          <w:rFonts w:ascii="Trebuchet MS" w:eastAsia="Calibri" w:hAnsi="Trebuchet MS"/>
        </w:rPr>
        <w:t>i</w:t>
      </w:r>
      <w:r w:rsidRPr="000229CD">
        <w:rPr>
          <w:rFonts w:ascii="Trebuchet MS" w:eastAsia="Calibri" w:hAnsi="Trebuchet MS"/>
          <w:spacing w:val="1"/>
        </w:rPr>
        <w:t xml:space="preserve"> d</w:t>
      </w:r>
      <w:r w:rsidRPr="000229CD">
        <w:rPr>
          <w:rFonts w:ascii="Trebuchet MS" w:eastAsia="Calibri" w:hAnsi="Trebuchet MS"/>
          <w:spacing w:val="-2"/>
        </w:rPr>
        <w:t>i</w:t>
      </w:r>
      <w:r w:rsidRPr="000229CD">
        <w:rPr>
          <w:rFonts w:ascii="Trebuchet MS" w:eastAsia="Calibri" w:hAnsi="Trebuchet MS"/>
        </w:rPr>
        <w:t xml:space="preserve">n </w:t>
      </w:r>
      <w:r w:rsidRPr="000229CD">
        <w:rPr>
          <w:rFonts w:ascii="Trebuchet MS" w:eastAsia="Calibri" w:hAnsi="Trebuchet MS"/>
          <w:spacing w:val="1"/>
        </w:rPr>
        <w:t>do</w:t>
      </w:r>
      <w:r w:rsidRPr="000229CD">
        <w:rPr>
          <w:rFonts w:ascii="Trebuchet MS" w:eastAsia="Calibri" w:hAnsi="Trebuchet MS"/>
        </w:rPr>
        <w:t>m</w:t>
      </w:r>
      <w:r w:rsidRPr="000229CD">
        <w:rPr>
          <w:rFonts w:ascii="Trebuchet MS" w:eastAsia="Calibri" w:hAnsi="Trebuchet MS"/>
          <w:spacing w:val="-2"/>
        </w:rPr>
        <w:t>e</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spacing w:val="-1"/>
        </w:rPr>
        <w:t>u</w:t>
      </w:r>
      <w:r w:rsidRPr="000229CD">
        <w:rPr>
          <w:rFonts w:ascii="Trebuchet MS" w:eastAsia="Calibri" w:hAnsi="Trebuchet MS"/>
        </w:rPr>
        <w:t>rism</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i</w:t>
      </w:r>
    </w:p>
    <w:p w14:paraId="0E1381C6" w14:textId="77777777" w:rsidR="000229CD" w:rsidRPr="008D2CC9" w:rsidRDefault="000229CD" w:rsidP="008D2CC9">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2"/>
        </w:rPr>
        <w:t>u</w:t>
      </w:r>
      <w:r w:rsidRPr="000229CD">
        <w:rPr>
          <w:rFonts w:ascii="Trebuchet MS" w:eastAsia="Calibri" w:hAnsi="Trebuchet MS"/>
          <w:b/>
        </w:rPr>
        <w:t>l</w:t>
      </w:r>
      <w:r w:rsidRPr="000229CD">
        <w:rPr>
          <w:rFonts w:ascii="Trebuchet MS" w:eastAsia="Calibri" w:hAnsi="Trebuchet MS"/>
          <w:b/>
          <w:spacing w:val="1"/>
        </w:rPr>
        <w:t xml:space="preserve"> A</w:t>
      </w:r>
      <w:r w:rsidRPr="000229CD">
        <w:rPr>
          <w:rFonts w:ascii="Trebuchet MS" w:eastAsia="Calibri" w:hAnsi="Trebuchet MS"/>
          <w:b/>
        </w:rPr>
        <w:t>NT</w:t>
      </w:r>
      <w:r w:rsidRPr="000229CD">
        <w:rPr>
          <w:rFonts w:ascii="Trebuchet MS" w:eastAsia="Calibri" w:hAnsi="Trebuchet MS"/>
          <w:b/>
          <w:spacing w:val="1"/>
        </w:rPr>
        <w:t xml:space="preserve"> n</w:t>
      </w:r>
      <w:r w:rsidRPr="000229CD">
        <w:rPr>
          <w:rFonts w:ascii="Trebuchet MS" w:eastAsia="Calibri" w:hAnsi="Trebuchet MS"/>
          <w:b/>
          <w:spacing w:val="-1"/>
        </w:rPr>
        <w:t>r</w:t>
      </w:r>
      <w:r w:rsidRPr="000229CD">
        <w:rPr>
          <w:rFonts w:ascii="Trebuchet MS" w:eastAsia="Calibri" w:hAnsi="Trebuchet MS"/>
          <w:b/>
        </w:rPr>
        <w:t xml:space="preserve">. </w:t>
      </w:r>
      <w:r w:rsidRPr="000229CD">
        <w:rPr>
          <w:rFonts w:ascii="Trebuchet MS" w:eastAsia="Calibri" w:hAnsi="Trebuchet MS"/>
          <w:b/>
          <w:spacing w:val="1"/>
        </w:rPr>
        <w:t>221</w:t>
      </w:r>
      <w:r w:rsidRPr="000229CD">
        <w:rPr>
          <w:rFonts w:ascii="Trebuchet MS" w:eastAsia="Calibri" w:hAnsi="Trebuchet MS"/>
          <w:b/>
          <w:spacing w:val="-2"/>
        </w:rPr>
        <w:t>/</w:t>
      </w:r>
      <w:r w:rsidRPr="000229CD">
        <w:rPr>
          <w:rFonts w:ascii="Trebuchet MS" w:eastAsia="Calibri" w:hAnsi="Trebuchet MS"/>
          <w:b/>
          <w:spacing w:val="1"/>
        </w:rPr>
        <w:t>201</w:t>
      </w:r>
      <w:r w:rsidRPr="000229CD">
        <w:rPr>
          <w:rFonts w:ascii="Trebuchet MS" w:eastAsia="Calibri" w:hAnsi="Trebuchet MS"/>
          <w:b/>
        </w:rPr>
        <w:t xml:space="preserve">5 </w:t>
      </w:r>
      <w:r w:rsidRPr="000229CD">
        <w:rPr>
          <w:rFonts w:ascii="Trebuchet MS" w:eastAsia="Calibri" w:hAnsi="Trebuchet MS"/>
          <w:spacing w:val="1"/>
        </w:rPr>
        <w:t>p</w:t>
      </w:r>
      <w:r w:rsidRPr="000229CD">
        <w:rPr>
          <w:rFonts w:ascii="Trebuchet MS" w:eastAsia="Calibri" w:hAnsi="Trebuchet MS"/>
          <w:spacing w:val="-2"/>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rum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w:t>
      </w:r>
      <w:r w:rsidRPr="000229CD">
        <w:rPr>
          <w:rFonts w:ascii="Trebuchet MS" w:eastAsia="Calibri" w:hAnsi="Trebuchet MS"/>
          <w:spacing w:val="-2"/>
        </w:rPr>
        <w:t>r</w:t>
      </w:r>
      <w:r w:rsidRPr="000229CD">
        <w:rPr>
          <w:rFonts w:ascii="Trebuchet MS" w:eastAsia="Calibri" w:hAnsi="Trebuchet MS"/>
        </w:rPr>
        <w:t>ea</w:t>
      </w:r>
      <w:hyperlink r:id="rId20">
        <w:r w:rsidRPr="000229CD">
          <w:rPr>
            <w:rFonts w:ascii="Trebuchet MS" w:eastAsia="Calibri" w:hAnsi="Trebuchet MS"/>
            <w:spacing w:val="-1"/>
          </w:rPr>
          <w:t>N</w:t>
        </w:r>
        <w:r w:rsidRPr="000229CD">
          <w:rPr>
            <w:rFonts w:ascii="Trebuchet MS" w:eastAsia="Calibri" w:hAnsi="Trebuchet MS"/>
            <w:spacing w:val="1"/>
          </w:rPr>
          <w:t>o</w:t>
        </w:r>
        <w:r w:rsidRPr="000229CD">
          <w:rPr>
            <w:rFonts w:ascii="Trebuchet MS" w:eastAsia="Calibri" w:hAnsi="Trebuchet MS"/>
          </w:rPr>
          <w:t>rmel</w:t>
        </w:r>
        <w:r w:rsidRPr="000229CD">
          <w:rPr>
            <w:rFonts w:ascii="Trebuchet MS" w:eastAsia="Calibri" w:hAnsi="Trebuchet MS"/>
            <w:spacing w:val="1"/>
          </w:rPr>
          <w:t>o</w:t>
        </w:r>
        <w:r w:rsidRPr="000229CD">
          <w:rPr>
            <w:rFonts w:ascii="Trebuchet MS" w:eastAsia="Calibri" w:hAnsi="Trebuchet MS"/>
          </w:rPr>
          <w:t>r m</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spacing w:val="-2"/>
          </w:rPr>
          <w:t>o</w:t>
        </w:r>
        <w:r w:rsidRPr="000229CD">
          <w:rPr>
            <w:rFonts w:ascii="Trebuchet MS" w:eastAsia="Calibri" w:hAnsi="Trebuchet MS"/>
            <w:spacing w:val="1"/>
          </w:rPr>
          <w:t>do</w:t>
        </w:r>
        <w:r w:rsidRPr="000229CD">
          <w:rPr>
            <w:rFonts w:ascii="Trebuchet MS" w:eastAsia="Calibri" w:hAnsi="Trebuchet MS"/>
          </w:rPr>
          <w:t>l</w:t>
        </w:r>
        <w:r w:rsidRPr="000229CD">
          <w:rPr>
            <w:rFonts w:ascii="Trebuchet MS" w:eastAsia="Calibri" w:hAnsi="Trebuchet MS"/>
            <w:spacing w:val="-2"/>
          </w:rPr>
          <w:t>o</w:t>
        </w:r>
        <w:r w:rsidRPr="000229CD">
          <w:rPr>
            <w:rFonts w:ascii="Trebuchet MS" w:eastAsia="Calibri" w:hAnsi="Trebuchet MS"/>
          </w:rPr>
          <w:t>gi</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deli</w:t>
        </w:r>
        <w:r w:rsidRPr="000229CD">
          <w:rPr>
            <w:rFonts w:ascii="Trebuchet MS" w:eastAsia="Calibri" w:hAnsi="Trebuchet MS"/>
            <w:spacing w:val="1"/>
          </w:rPr>
          <w:t>b</w:t>
        </w:r>
        <w:r w:rsidRPr="000229CD">
          <w:rPr>
            <w:rFonts w:ascii="Trebuchet MS" w:eastAsia="Calibri" w:hAnsi="Trebuchet MS"/>
            <w:spacing w:val="-2"/>
          </w:rPr>
          <w:t>e</w:t>
        </w:r>
        <w:r w:rsidRPr="000229CD">
          <w:rPr>
            <w:rFonts w:ascii="Trebuchet MS" w:eastAsia="Calibri" w:hAnsi="Trebuchet MS"/>
          </w:rPr>
          <w:t>rarea</w:t>
        </w:r>
      </w:hyperlink>
      <w:hyperlink r:id="rId21">
        <w:r w:rsidRPr="000229CD">
          <w:rPr>
            <w:rFonts w:ascii="Trebuchet MS" w:eastAsia="Calibri" w:hAnsi="Trebuchet MS"/>
            <w:spacing w:val="-1"/>
          </w:rPr>
          <w:t>c</w:t>
        </w:r>
        <w:r w:rsidRPr="000229CD">
          <w:rPr>
            <w:rFonts w:ascii="Trebuchet MS" w:eastAsia="Calibri" w:hAnsi="Trebuchet MS"/>
          </w:rPr>
          <w:t>er</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w:t>
        </w:r>
        <w:r w:rsidRPr="000229CD">
          <w:rPr>
            <w:rFonts w:ascii="Trebuchet MS" w:eastAsia="Calibri" w:hAnsi="Trebuchet MS"/>
            <w:spacing w:val="-1"/>
          </w:rPr>
          <w:t>t</w:t>
        </w:r>
        <w:r w:rsidRPr="000229CD">
          <w:rPr>
            <w:rFonts w:ascii="Trebuchet MS" w:eastAsia="Calibri" w:hAnsi="Trebuchet MS"/>
          </w:rPr>
          <w:t>el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rPr>
          <w:t>lasi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spacing w:val="-2"/>
          </w:rPr>
          <w:t>a</w:t>
        </w:r>
        <w:r w:rsidRPr="000229CD">
          <w:rPr>
            <w:rFonts w:ascii="Trebuchet MS" w:eastAsia="Calibri" w:hAnsi="Trebuchet MS"/>
          </w:rPr>
          <w:t>reas</w:t>
        </w:r>
        <w:r w:rsidRPr="000229CD">
          <w:rPr>
            <w:rFonts w:ascii="Trebuchet MS" w:eastAsia="Calibri" w:hAnsi="Trebuchet MS"/>
            <w:spacing w:val="1"/>
          </w:rPr>
          <w:t>t</w:t>
        </w:r>
        <w:r w:rsidRPr="000229CD">
          <w:rPr>
            <w:rFonts w:ascii="Trebuchet MS" w:eastAsia="Calibri" w:hAnsi="Trebuchet MS"/>
          </w:rPr>
          <w:t>r</w:t>
        </w:r>
        <w:r w:rsidRPr="000229CD">
          <w:rPr>
            <w:rFonts w:ascii="Trebuchet MS" w:eastAsia="Calibri" w:hAnsi="Trebuchet MS"/>
            <w:spacing w:val="1"/>
          </w:rPr>
          <w:t>u</w:t>
        </w:r>
        <w:r w:rsidRPr="000229CD">
          <w:rPr>
            <w:rFonts w:ascii="Trebuchet MS" w:eastAsia="Calibri" w:hAnsi="Trebuchet MS"/>
            <w:spacing w:val="-1"/>
          </w:rPr>
          <w:t>ct</w:t>
        </w:r>
        <w:r w:rsidRPr="000229CD">
          <w:rPr>
            <w:rFonts w:ascii="Trebuchet MS" w:eastAsia="Calibri" w:hAnsi="Trebuchet MS"/>
            <w:spacing w:val="1"/>
          </w:rPr>
          <w:t>u</w:t>
        </w:r>
        <w:r w:rsidRPr="000229CD">
          <w:rPr>
            <w:rFonts w:ascii="Trebuchet MS" w:eastAsia="Calibri" w:hAnsi="Trebuchet MS"/>
          </w:rPr>
          <w:t>ril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p</w:t>
        </w:r>
        <w:r w:rsidRPr="000229CD">
          <w:rPr>
            <w:rFonts w:ascii="Trebuchet MS" w:eastAsia="Calibri" w:hAnsi="Trebuchet MS"/>
          </w:rPr>
          <w:t>rim</w:t>
        </w:r>
        <w:r w:rsidRPr="000229CD">
          <w:rPr>
            <w:rFonts w:ascii="Trebuchet MS" w:eastAsia="Calibri" w:hAnsi="Trebuchet MS"/>
            <w:spacing w:val="-2"/>
          </w:rPr>
          <w:t>i</w:t>
        </w:r>
        <w:r w:rsidRPr="000229CD">
          <w:rPr>
            <w:rFonts w:ascii="Trebuchet MS" w:eastAsia="Calibri" w:hAnsi="Trebuchet MS"/>
          </w:rPr>
          <w:t>re</w:t>
        </w:r>
        <w:r w:rsidRPr="000229CD">
          <w:rPr>
            <w:rFonts w:ascii="Trebuchet MS" w:eastAsia="Calibri" w:hAnsi="Trebuchet MS"/>
            <w:spacing w:val="1"/>
          </w:rPr>
          <w:t>tu</w:t>
        </w:r>
        <w:r w:rsidRPr="000229CD">
          <w:rPr>
            <w:rFonts w:ascii="Trebuchet MS" w:eastAsia="Calibri" w:hAnsi="Trebuchet MS"/>
          </w:rPr>
          <w:t>ri</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rPr>
          <w:t>u</w:t>
        </w:r>
        <w:r w:rsidRPr="000229CD">
          <w:rPr>
            <w:rFonts w:ascii="Trebuchet MS" w:eastAsia="Calibri" w:hAnsi="Trebuchet MS"/>
            <w:spacing w:val="1"/>
          </w:rPr>
          <w:t>f</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spacing w:val="-1"/>
          </w:rPr>
          <w:t>c</w:t>
        </w:r>
        <w:r w:rsidRPr="000229CD">
          <w:rPr>
            <w:rFonts w:ascii="Trebuchet MS" w:eastAsia="Calibri" w:hAnsi="Trebuchet MS"/>
            <w:spacing w:val="1"/>
          </w:rPr>
          <w:t>ţ</w:t>
        </w:r>
        <w:r w:rsidRPr="000229CD">
          <w:rPr>
            <w:rFonts w:ascii="Trebuchet MS" w:eastAsia="Calibri" w:hAnsi="Trebuchet MS"/>
            <w:spacing w:val="-2"/>
          </w:rPr>
          <w:t>i</w:t>
        </w:r>
        <w:r w:rsidRPr="000229CD">
          <w:rPr>
            <w:rFonts w:ascii="Trebuchet MS" w:eastAsia="Calibri" w:hAnsi="Trebuchet MS"/>
            <w:spacing w:val="1"/>
          </w:rPr>
          <w:t>un</w:t>
        </w:r>
        <w:r w:rsidRPr="000229CD">
          <w:rPr>
            <w:rFonts w:ascii="Trebuchet MS" w:eastAsia="Calibri" w:hAnsi="Trebuchet MS"/>
          </w:rPr>
          <w:t xml:space="preserve">i </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rPr>
          <w:t>a</w:t>
        </w:r>
        <w:r w:rsidRPr="000229CD">
          <w:rPr>
            <w:rFonts w:ascii="Trebuchet MS" w:eastAsia="Calibri" w:hAnsi="Trebuchet MS"/>
            <w:spacing w:val="1"/>
          </w:rPr>
          <w:t>z</w:t>
        </w:r>
        <w:r w:rsidRPr="000229CD">
          <w:rPr>
            <w:rFonts w:ascii="Trebuchet MS" w:eastAsia="Calibri" w:hAnsi="Trebuchet MS"/>
          </w:rPr>
          <w:t>areşialim</w:t>
        </w:r>
        <w:r w:rsidRPr="000229CD">
          <w:rPr>
            <w:rFonts w:ascii="Trebuchet MS" w:eastAsia="Calibri" w:hAnsi="Trebuchet MS"/>
            <w:spacing w:val="-2"/>
          </w:rPr>
          <w:t>e</w:t>
        </w:r>
        <w:r w:rsidRPr="000229CD">
          <w:rPr>
            <w:rFonts w:ascii="Trebuchet MS" w:eastAsia="Calibri" w:hAnsi="Trebuchet MS"/>
            <w:spacing w:val="1"/>
          </w:rPr>
          <w:t>nt</w:t>
        </w:r>
        <w:r w:rsidRPr="000229CD">
          <w:rPr>
            <w:rFonts w:ascii="Trebuchet MS" w:eastAsia="Calibri" w:hAnsi="Trebuchet MS"/>
            <w:spacing w:val="-2"/>
          </w:rPr>
          <w:t>a</w:t>
        </w:r>
        <w:r w:rsidRPr="000229CD">
          <w:rPr>
            <w:rFonts w:ascii="Trebuchet MS" w:eastAsia="Calibri" w:hAnsi="Trebuchet MS"/>
            <w:spacing w:val="1"/>
          </w:rPr>
          <w:t>ţ</w:t>
        </w:r>
        <w:r w:rsidRPr="000229CD">
          <w:rPr>
            <w:rFonts w:ascii="Trebuchet MS" w:eastAsia="Calibri" w:hAnsi="Trebuchet MS"/>
          </w:rPr>
          <w:t>ie</w:t>
        </w:r>
      </w:hyperlink>
      <w:hyperlink r:id="rId22">
        <w:r w:rsidRPr="000229CD">
          <w:rPr>
            <w:rFonts w:ascii="Trebuchet MS" w:eastAsia="Calibri" w:hAnsi="Trebuchet MS"/>
            <w:spacing w:val="1"/>
          </w:rPr>
          <w:t>pub</w:t>
        </w:r>
        <w:r w:rsidRPr="000229CD">
          <w:rPr>
            <w:rFonts w:ascii="Trebuchet MS" w:eastAsia="Calibri" w:hAnsi="Trebuchet MS"/>
          </w:rPr>
          <w:t>li</w:t>
        </w:r>
        <w:r w:rsidRPr="000229CD">
          <w:rPr>
            <w:rFonts w:ascii="Trebuchet MS" w:eastAsia="Calibri" w:hAnsi="Trebuchet MS"/>
            <w:spacing w:val="-1"/>
          </w:rPr>
          <w:t>c</w:t>
        </w:r>
        <w:r w:rsidRPr="000229CD">
          <w:rPr>
            <w:rFonts w:ascii="Trebuchet MS" w:eastAsia="Calibri" w:hAnsi="Trebuchet MS"/>
          </w:rPr>
          <w:t>a,ali</w:t>
        </w:r>
        <w:r w:rsidRPr="000229CD">
          <w:rPr>
            <w:rFonts w:ascii="Trebuchet MS" w:eastAsia="Calibri" w:hAnsi="Trebuchet MS"/>
            <w:spacing w:val="-1"/>
          </w:rPr>
          <w:t>c</w:t>
        </w:r>
        <w:r w:rsidRPr="000229CD">
          <w:rPr>
            <w:rFonts w:ascii="Trebuchet MS" w:eastAsia="Calibri" w:hAnsi="Trebuchet MS"/>
            <w:spacing w:val="-2"/>
          </w:rPr>
          <w:t>e</w:t>
        </w:r>
        <w:r w:rsidRPr="000229CD">
          <w:rPr>
            <w:rFonts w:ascii="Trebuchet MS" w:eastAsia="Calibri" w:hAnsi="Trebuchet MS"/>
            <w:spacing w:val="1"/>
          </w:rPr>
          <w:t>nţ</w:t>
        </w:r>
        <w:r w:rsidRPr="000229CD">
          <w:rPr>
            <w:rFonts w:ascii="Trebuchet MS" w:eastAsia="Calibri" w:hAnsi="Trebuchet MS"/>
          </w:rPr>
          <w:t>e</w:t>
        </w:r>
        <w:r w:rsidRPr="000229CD">
          <w:rPr>
            <w:rFonts w:ascii="Trebuchet MS" w:eastAsia="Calibri" w:hAnsi="Trebuchet MS"/>
            <w:spacing w:val="-2"/>
          </w:rPr>
          <w:t>l</w:t>
        </w:r>
        <w:r w:rsidRPr="000229CD">
          <w:rPr>
            <w:rFonts w:ascii="Trebuchet MS" w:eastAsia="Calibri" w:hAnsi="Trebuchet MS"/>
            <w:spacing w:val="1"/>
          </w:rPr>
          <w:t>o</w:t>
        </w:r>
        <w:r w:rsidRPr="000229CD">
          <w:rPr>
            <w:rFonts w:ascii="Trebuchet MS" w:eastAsia="Calibri" w:hAnsi="Trebuchet MS"/>
          </w:rPr>
          <w:t>rşi</w:t>
        </w:r>
        <w:r w:rsidRPr="000229CD">
          <w:rPr>
            <w:rFonts w:ascii="Trebuchet MS" w:eastAsia="Calibri" w:hAnsi="Trebuchet MS"/>
            <w:spacing w:val="1"/>
          </w:rPr>
          <w:t>b</w:t>
        </w:r>
        <w:r w:rsidRPr="000229CD">
          <w:rPr>
            <w:rFonts w:ascii="Trebuchet MS" w:eastAsia="Calibri" w:hAnsi="Trebuchet MS"/>
          </w:rPr>
          <w:t>reve</w:t>
        </w:r>
        <w:r w:rsidRPr="000229CD">
          <w:rPr>
            <w:rFonts w:ascii="Trebuchet MS" w:eastAsia="Calibri" w:hAnsi="Trebuchet MS"/>
            <w:spacing w:val="-1"/>
          </w:rPr>
          <w:t>t</w:t>
        </w:r>
        <w:r w:rsidRPr="000229CD">
          <w:rPr>
            <w:rFonts w:ascii="Trebuchet MS" w:eastAsia="Calibri" w:hAnsi="Trebuchet MS"/>
          </w:rPr>
          <w:t>el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t</w:t>
        </w:r>
        <w:r w:rsidRPr="000229CD">
          <w:rPr>
            <w:rFonts w:ascii="Trebuchet MS" w:eastAsia="Calibri" w:hAnsi="Trebuchet MS"/>
            <w:spacing w:val="-1"/>
          </w:rPr>
          <w:t>u</w:t>
        </w:r>
        <w:r w:rsidRPr="000229CD">
          <w:rPr>
            <w:rFonts w:ascii="Trebuchet MS" w:eastAsia="Calibri" w:hAnsi="Trebuchet MS"/>
          </w:rPr>
          <w:t>rism,</w:t>
        </w:r>
      </w:hyperlink>
      <w:r w:rsidRPr="000229CD">
        <w:rPr>
          <w:rFonts w:ascii="Trebuchet MS" w:eastAsia="Calibri" w:hAnsi="Trebuchet MS"/>
          <w:spacing w:val="-2"/>
        </w:rPr>
        <w:t>a</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ob</w:t>
      </w:r>
      <w:r w:rsidRPr="000229CD">
        <w:rPr>
          <w:rFonts w:ascii="Trebuchet MS" w:eastAsia="Calibri" w:hAnsi="Trebuchet MS"/>
          <w:spacing w:val="-2"/>
        </w:rPr>
        <w:t>a</w:t>
      </w:r>
      <w:r w:rsidRPr="000229CD">
        <w:rPr>
          <w:rFonts w:ascii="Trebuchet MS" w:eastAsia="Calibri" w:hAnsi="Trebuchet MS"/>
          <w:spacing w:val="1"/>
        </w:rPr>
        <w:t>t</w:t>
      </w:r>
      <w:r w:rsidRPr="000229CD">
        <w:rPr>
          <w:rFonts w:ascii="Trebuchet MS" w:eastAsia="Calibri" w:hAnsi="Trebuchet MS"/>
        </w:rPr>
        <w:t>e</w:t>
      </w:r>
      <w:r w:rsidRPr="000229CD">
        <w:rPr>
          <w:rFonts w:ascii="Trebuchet MS" w:eastAsia="Calibri" w:hAnsi="Trebuchet MS"/>
          <w:spacing w:val="-1"/>
        </w:rPr>
        <w:t>p</w:t>
      </w:r>
      <w:r w:rsidRPr="000229CD">
        <w:rPr>
          <w:rFonts w:ascii="Trebuchet MS" w:eastAsia="Calibri" w:hAnsi="Trebuchet MS"/>
        </w:rPr>
        <w:t>rinOr</w:t>
      </w:r>
      <w:r w:rsidRPr="000229CD">
        <w:rPr>
          <w:rFonts w:ascii="Trebuchet MS" w:eastAsia="Calibri" w:hAnsi="Trebuchet MS"/>
          <w:spacing w:val="1"/>
        </w:rPr>
        <w:t>d</w:t>
      </w:r>
      <w:r w:rsidRPr="000229CD">
        <w:rPr>
          <w:rFonts w:ascii="Trebuchet MS" w:eastAsia="Calibri" w:hAnsi="Trebuchet MS"/>
          <w:spacing w:val="-2"/>
        </w:rPr>
        <w:t>i</w:t>
      </w:r>
      <w:r w:rsidRPr="000229CD">
        <w:rPr>
          <w:rFonts w:ascii="Trebuchet MS" w:eastAsia="Calibri" w:hAnsi="Trebuchet MS"/>
          <w:spacing w:val="1"/>
        </w:rPr>
        <w:t>nu</w:t>
      </w:r>
      <w:r w:rsidRPr="000229CD">
        <w:rPr>
          <w:rFonts w:ascii="Trebuchet MS" w:eastAsia="Calibri" w:hAnsi="Trebuchet MS"/>
        </w:rPr>
        <w:t xml:space="preserve">l </w:t>
      </w:r>
      <w:r w:rsidRPr="000229CD">
        <w:rPr>
          <w:rFonts w:ascii="Trebuchet MS" w:eastAsia="Calibri" w:hAnsi="Trebuchet MS"/>
          <w:spacing w:val="1"/>
        </w:rPr>
        <w:t>p</w:t>
      </w:r>
      <w:r w:rsidRPr="000229CD">
        <w:rPr>
          <w:rFonts w:ascii="Trebuchet MS" w:eastAsia="Calibri" w:hAnsi="Trebuchet MS"/>
          <w:spacing w:val="-2"/>
        </w:rPr>
        <w:t>r</w:t>
      </w:r>
      <w:r w:rsidRPr="000229CD">
        <w:rPr>
          <w:rFonts w:ascii="Trebuchet MS" w:eastAsia="Calibri" w:hAnsi="Trebuchet MS"/>
        </w:rPr>
        <w:t>eşe</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e</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iA</w:t>
      </w:r>
      <w:r w:rsidRPr="000229CD">
        <w:rPr>
          <w:rFonts w:ascii="Trebuchet MS" w:eastAsia="Calibri" w:hAnsi="Trebuchet MS"/>
          <w:spacing w:val="-1"/>
        </w:rPr>
        <w:t>u</w:t>
      </w:r>
      <w:r w:rsidRPr="000229CD">
        <w:rPr>
          <w:rFonts w:ascii="Trebuchet MS" w:eastAsia="Calibri" w:hAnsi="Trebuchet MS"/>
          <w:spacing w:val="1"/>
        </w:rPr>
        <w:t>to</w:t>
      </w:r>
      <w:r w:rsidRPr="000229CD">
        <w:rPr>
          <w:rFonts w:ascii="Trebuchet MS" w:eastAsia="Calibri" w:hAnsi="Trebuchet MS"/>
        </w:rPr>
        <w:t>r</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ţ</w:t>
      </w:r>
      <w:r w:rsidRPr="000229CD">
        <w:rPr>
          <w:rFonts w:ascii="Trebuchet MS" w:eastAsia="Calibri" w:hAnsi="Trebuchet MS"/>
        </w:rPr>
        <w:t xml:space="preserve">ii </w:t>
      </w:r>
      <w:r w:rsidRPr="000229CD">
        <w:rPr>
          <w:rFonts w:ascii="Trebuchet MS" w:eastAsia="Calibri" w:hAnsi="Trebuchet MS"/>
          <w:spacing w:val="1"/>
        </w:rPr>
        <w:t>N</w:t>
      </w:r>
      <w:r w:rsidRPr="000229CD">
        <w:rPr>
          <w:rFonts w:ascii="Trebuchet MS" w:eastAsia="Calibri" w:hAnsi="Trebuchet MS"/>
        </w:rPr>
        <w:t>a</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rPr>
        <w:t>ale</w:t>
      </w:r>
      <w:r w:rsidRPr="000229CD">
        <w:rPr>
          <w:rFonts w:ascii="Trebuchet MS" w:eastAsia="Calibri" w:hAnsi="Trebuchet MS"/>
          <w:spacing w:val="1"/>
        </w:rPr>
        <w:t>p</w:t>
      </w:r>
      <w:r w:rsidRPr="000229CD">
        <w:rPr>
          <w:rFonts w:ascii="Trebuchet MS" w:eastAsia="Calibri" w:hAnsi="Trebuchet MS"/>
          <w:spacing w:val="-2"/>
        </w:rPr>
        <w:t>e</w:t>
      </w:r>
      <w:r w:rsidRPr="000229CD">
        <w:rPr>
          <w:rFonts w:ascii="Trebuchet MS" w:eastAsia="Calibri" w:hAnsi="Trebuchet MS"/>
          <w:spacing w:val="1"/>
        </w:rPr>
        <w:t>nt</w:t>
      </w:r>
      <w:r w:rsidRPr="000229CD">
        <w:rPr>
          <w:rFonts w:ascii="Trebuchet MS" w:eastAsia="Calibri" w:hAnsi="Trebuchet MS"/>
          <w:spacing w:val="-2"/>
        </w:rPr>
        <w:t>r</w:t>
      </w:r>
      <w:r w:rsidRPr="000229CD">
        <w:rPr>
          <w:rFonts w:ascii="Trebuchet MS" w:eastAsia="Calibri" w:hAnsi="Trebuchet MS"/>
        </w:rPr>
        <w:t>u</w:t>
      </w:r>
      <w:r w:rsidRPr="000229CD">
        <w:rPr>
          <w:rFonts w:ascii="Trebuchet MS" w:eastAsia="Calibri" w:hAnsi="Trebuchet MS"/>
          <w:spacing w:val="-2"/>
        </w:rPr>
        <w:t>T</w:t>
      </w:r>
      <w:r w:rsidRPr="000229CD">
        <w:rPr>
          <w:rFonts w:ascii="Trebuchet MS" w:eastAsia="Calibri" w:hAnsi="Trebuchet MS"/>
          <w:spacing w:val="1"/>
        </w:rPr>
        <w:t>u</w:t>
      </w:r>
      <w:r w:rsidRPr="000229CD">
        <w:rPr>
          <w:rFonts w:ascii="Trebuchet MS" w:eastAsia="Calibri" w:hAnsi="Trebuchet MS"/>
        </w:rPr>
        <w:t>rism</w:t>
      </w:r>
      <w:r w:rsidRPr="000229CD">
        <w:rPr>
          <w:rFonts w:ascii="Trebuchet MS" w:eastAsia="Calibri" w:hAnsi="Trebuchet MS"/>
          <w:spacing w:val="1"/>
        </w:rPr>
        <w:t>n</w:t>
      </w:r>
      <w:r w:rsidRPr="000229CD">
        <w:rPr>
          <w:rFonts w:ascii="Trebuchet MS" w:eastAsia="Calibri" w:hAnsi="Trebuchet MS"/>
        </w:rPr>
        <w:t xml:space="preserve">r. </w:t>
      </w:r>
      <w:hyperlink r:id="rId23">
        <w:r w:rsidRPr="000229CD">
          <w:rPr>
            <w:rFonts w:ascii="Trebuchet MS" w:eastAsia="Calibri" w:hAnsi="Trebuchet MS"/>
            <w:spacing w:val="1"/>
          </w:rPr>
          <w:t>6</w:t>
        </w:r>
        <w:r w:rsidRPr="000229CD">
          <w:rPr>
            <w:rFonts w:ascii="Trebuchet MS" w:eastAsia="Calibri" w:hAnsi="Trebuchet MS"/>
            <w:spacing w:val="-2"/>
          </w:rPr>
          <w:t>5</w:t>
        </w:r>
        <w:r w:rsidRPr="000229CD">
          <w:rPr>
            <w:rFonts w:ascii="Trebuchet MS" w:eastAsia="Calibri" w:hAnsi="Trebuchet MS"/>
            <w:spacing w:val="1"/>
          </w:rPr>
          <w:t>/2</w:t>
        </w:r>
        <w:r w:rsidRPr="000229CD">
          <w:rPr>
            <w:rFonts w:ascii="Trebuchet MS" w:eastAsia="Calibri" w:hAnsi="Trebuchet MS"/>
            <w:spacing w:val="-2"/>
          </w:rPr>
          <w:t>0</w:t>
        </w:r>
        <w:r w:rsidRPr="000229CD">
          <w:rPr>
            <w:rFonts w:ascii="Trebuchet MS" w:eastAsia="Calibri" w:hAnsi="Trebuchet MS"/>
            <w:spacing w:val="1"/>
          </w:rPr>
          <w:t>13</w:t>
        </w:r>
        <w:r w:rsidRPr="000229CD">
          <w:rPr>
            <w:rFonts w:ascii="Trebuchet MS" w:eastAsia="Calibri" w:hAnsi="Trebuchet MS"/>
          </w:rPr>
          <w:t>;</w:t>
        </w:r>
      </w:hyperlink>
    </w:p>
    <w:p w14:paraId="1D6638BD" w14:textId="77777777" w:rsidR="000229CD" w:rsidRPr="008D2CC9" w:rsidRDefault="000229CD" w:rsidP="008D2CC9">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2"/>
        </w:rPr>
        <w:t>u</w:t>
      </w:r>
      <w:r w:rsidRPr="000229CD">
        <w:rPr>
          <w:rFonts w:ascii="Trebuchet MS" w:eastAsia="Calibri" w:hAnsi="Trebuchet MS"/>
          <w:b/>
        </w:rPr>
        <w:t>l</w:t>
      </w:r>
      <w:r w:rsidRPr="000229CD">
        <w:rPr>
          <w:rFonts w:ascii="Trebuchet MS" w:eastAsia="Calibri" w:hAnsi="Trebuchet MS"/>
          <w:b/>
          <w:spacing w:val="-1"/>
        </w:rPr>
        <w:t>M</w:t>
      </w:r>
      <w:r w:rsidRPr="000229CD">
        <w:rPr>
          <w:rFonts w:ascii="Trebuchet MS" w:eastAsia="Calibri" w:hAnsi="Trebuchet MS"/>
          <w:b/>
          <w:spacing w:val="1"/>
        </w:rPr>
        <w:t>A</w:t>
      </w:r>
      <w:r w:rsidRPr="000229CD">
        <w:rPr>
          <w:rFonts w:ascii="Trebuchet MS" w:eastAsia="Calibri" w:hAnsi="Trebuchet MS"/>
          <w:b/>
        </w:rPr>
        <w:t>DR</w:t>
      </w:r>
      <w:r w:rsidRPr="000229CD">
        <w:rPr>
          <w:rFonts w:ascii="Trebuchet MS" w:eastAsia="Calibri" w:hAnsi="Trebuchet MS"/>
          <w:b/>
          <w:spacing w:val="1"/>
        </w:rPr>
        <w:t>nr.1</w:t>
      </w:r>
      <w:r w:rsidRPr="000229CD">
        <w:rPr>
          <w:rFonts w:ascii="Trebuchet MS" w:eastAsia="Calibri" w:hAnsi="Trebuchet MS"/>
          <w:b/>
          <w:spacing w:val="-2"/>
        </w:rPr>
        <w:t>7</w:t>
      </w:r>
      <w:r w:rsidRPr="000229CD">
        <w:rPr>
          <w:rFonts w:ascii="Trebuchet MS" w:eastAsia="Calibri" w:hAnsi="Trebuchet MS"/>
          <w:b/>
          <w:spacing w:val="1"/>
        </w:rPr>
        <w:t>31</w:t>
      </w:r>
      <w:r w:rsidRPr="000229CD">
        <w:rPr>
          <w:rFonts w:ascii="Trebuchet MS" w:eastAsia="Calibri" w:hAnsi="Trebuchet MS"/>
          <w:b/>
          <w:spacing w:val="-2"/>
        </w:rPr>
        <w:t>/</w:t>
      </w:r>
      <w:r w:rsidRPr="000229CD">
        <w:rPr>
          <w:rFonts w:ascii="Trebuchet MS" w:eastAsia="Calibri" w:hAnsi="Trebuchet MS"/>
          <w:b/>
          <w:spacing w:val="1"/>
        </w:rPr>
        <w:t>201</w:t>
      </w:r>
      <w:r w:rsidRPr="000229CD">
        <w:rPr>
          <w:rFonts w:ascii="Trebuchet MS" w:eastAsia="Calibri" w:hAnsi="Trebuchet MS"/>
          <w:b/>
        </w:rPr>
        <w:t>5</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rPr>
        <w:t>i</w:t>
      </w:r>
      <w:r w:rsidRPr="000229CD">
        <w:rPr>
          <w:rFonts w:ascii="Trebuchet MS" w:eastAsia="Calibri" w:hAnsi="Trebuchet MS"/>
          <w:spacing w:val="-1"/>
        </w:rPr>
        <w:t>t</w:t>
      </w:r>
      <w:r w:rsidRPr="000229CD">
        <w:rPr>
          <w:rFonts w:ascii="Trebuchet MS" w:eastAsia="Calibri" w:hAnsi="Trebuchet MS"/>
          <w:spacing w:val="1"/>
        </w:rPr>
        <w:t>u</w:t>
      </w:r>
      <w:r w:rsidRPr="000229CD">
        <w:rPr>
          <w:rFonts w:ascii="Trebuchet MS" w:eastAsia="Calibri" w:hAnsi="Trebuchet MS"/>
        </w:rPr>
        <w:t>ireas</w:t>
      </w:r>
      <w:r w:rsidRPr="000229CD">
        <w:rPr>
          <w:rFonts w:ascii="Trebuchet MS" w:eastAsia="Calibri" w:hAnsi="Trebuchet MS"/>
          <w:spacing w:val="-1"/>
        </w:rPr>
        <w:t>c</w:t>
      </w:r>
      <w:r w:rsidRPr="000229CD">
        <w:rPr>
          <w:rFonts w:ascii="Trebuchet MS" w:eastAsia="Calibri" w:hAnsi="Trebuchet MS"/>
          <w:spacing w:val="1"/>
        </w:rPr>
        <w:t>h</w:t>
      </w:r>
      <w:r w:rsidRPr="000229CD">
        <w:rPr>
          <w:rFonts w:ascii="Trebuchet MS" w:eastAsia="Calibri" w:hAnsi="Trebuchet MS"/>
        </w:rPr>
        <w:t xml:space="preserve">emei </w:t>
      </w:r>
      <w:r w:rsidRPr="000229CD">
        <w:rPr>
          <w:rFonts w:ascii="Trebuchet MS" w:eastAsia="Calibri" w:hAnsi="Trebuchet MS"/>
          <w:spacing w:val="1"/>
        </w:rPr>
        <w:t>d</w:t>
      </w:r>
      <w:r w:rsidRPr="000229CD">
        <w:rPr>
          <w:rFonts w:ascii="Trebuchet MS" w:eastAsia="Calibri" w:hAnsi="Trebuchet MS"/>
        </w:rPr>
        <w:t>eaj</w:t>
      </w:r>
      <w:r w:rsidRPr="000229CD">
        <w:rPr>
          <w:rFonts w:ascii="Trebuchet MS" w:eastAsia="Calibri" w:hAnsi="Trebuchet MS"/>
          <w:spacing w:val="-1"/>
        </w:rPr>
        <w:t>ut</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d</w:t>
      </w:r>
      <w:r w:rsidRPr="000229CD">
        <w:rPr>
          <w:rFonts w:ascii="Trebuchet MS" w:eastAsia="Calibri" w:hAnsi="Trebuchet MS"/>
        </w:rPr>
        <w:t>emi</w:t>
      </w:r>
      <w:r w:rsidRPr="000229CD">
        <w:rPr>
          <w:rFonts w:ascii="Trebuchet MS" w:eastAsia="Calibri" w:hAnsi="Trebuchet MS"/>
          <w:spacing w:val="1"/>
        </w:rPr>
        <w:t>n</w:t>
      </w:r>
      <w:r w:rsidRPr="000229CD">
        <w:rPr>
          <w:rFonts w:ascii="Trebuchet MS" w:eastAsia="Calibri" w:hAnsi="Trebuchet MS"/>
        </w:rPr>
        <w:t>imis"S</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2"/>
        </w:rPr>
        <w:t>i</w:t>
      </w:r>
      <w:r w:rsidRPr="000229CD">
        <w:rPr>
          <w:rFonts w:ascii="Trebuchet MS" w:eastAsia="Calibri" w:hAnsi="Trebuchet MS"/>
        </w:rPr>
        <w:t>jin a</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d</w:t>
      </w:r>
      <w:r w:rsidRPr="000229CD">
        <w:rPr>
          <w:rFonts w:ascii="Trebuchet MS" w:eastAsia="Calibri" w:hAnsi="Trebuchet MS"/>
        </w:rPr>
        <w:t>atmi</w:t>
      </w:r>
      <w:r w:rsidRPr="000229CD">
        <w:rPr>
          <w:rFonts w:ascii="Trebuchet MS" w:eastAsia="Calibri" w:hAnsi="Trebuchet MS"/>
          <w:spacing w:val="-1"/>
        </w:rPr>
        <w:t>c</w:t>
      </w:r>
      <w:r w:rsidRPr="000229CD">
        <w:rPr>
          <w:rFonts w:ascii="Trebuchet MS" w:eastAsia="Calibri" w:hAnsi="Trebuchet MS"/>
          <w:spacing w:val="-2"/>
        </w:rPr>
        <w:t>r</w:t>
      </w:r>
      <w:r w:rsidRPr="000229CD">
        <w:rPr>
          <w:rFonts w:ascii="Trebuchet MS" w:eastAsia="Calibri" w:hAnsi="Trebuchet MS"/>
          <w:spacing w:val="1"/>
        </w:rPr>
        <w:t>o</w:t>
      </w:r>
      <w:r w:rsidRPr="000229CD">
        <w:rPr>
          <w:rFonts w:ascii="Trebuchet MS" w:eastAsia="Calibri" w:hAnsi="Trebuchet MS"/>
        </w:rPr>
        <w:t>î</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re</w:t>
      </w:r>
      <w:r w:rsidRPr="000229CD">
        <w:rPr>
          <w:rFonts w:ascii="Trebuchet MS" w:eastAsia="Calibri" w:hAnsi="Trebuchet MS"/>
          <w:spacing w:val="-1"/>
        </w:rPr>
        <w:t>p</w:t>
      </w:r>
      <w:r w:rsidRPr="000229CD">
        <w:rPr>
          <w:rFonts w:ascii="Trebuchet MS" w:eastAsia="Calibri" w:hAnsi="Trebuchet MS"/>
        </w:rPr>
        <w:t>ri</w:t>
      </w:r>
      <w:r w:rsidRPr="000229CD">
        <w:rPr>
          <w:rFonts w:ascii="Trebuchet MS" w:eastAsia="Calibri" w:hAnsi="Trebuchet MS"/>
          <w:spacing w:val="1"/>
        </w:rPr>
        <w:t>n</w:t>
      </w:r>
      <w:r w:rsidRPr="000229CD">
        <w:rPr>
          <w:rFonts w:ascii="Trebuchet MS" w:eastAsia="Calibri" w:hAnsi="Trebuchet MS"/>
          <w:spacing w:val="-1"/>
        </w:rPr>
        <w:t>d</w:t>
      </w:r>
      <w:r w:rsidRPr="000229CD">
        <w:rPr>
          <w:rFonts w:ascii="Trebuchet MS" w:eastAsia="Calibri" w:hAnsi="Trebuchet MS"/>
        </w:rPr>
        <w:t>eril</w:t>
      </w:r>
      <w:r w:rsidRPr="000229CD">
        <w:rPr>
          <w:rFonts w:ascii="Trebuchet MS" w:eastAsia="Calibri" w:hAnsi="Trebuchet MS"/>
          <w:spacing w:val="1"/>
        </w:rPr>
        <w:t>o</w:t>
      </w:r>
      <w:r w:rsidRPr="000229CD">
        <w:rPr>
          <w:rFonts w:ascii="Trebuchet MS" w:eastAsia="Calibri" w:hAnsi="Trebuchet MS"/>
        </w:rPr>
        <w:t>rşiî</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w:t>
      </w:r>
      <w:r w:rsidRPr="000229CD">
        <w:rPr>
          <w:rFonts w:ascii="Trebuchet MS" w:eastAsia="Calibri" w:hAnsi="Trebuchet MS"/>
          <w:spacing w:val="-2"/>
        </w:rPr>
        <w:t>e</w:t>
      </w:r>
      <w:r w:rsidRPr="000229CD">
        <w:rPr>
          <w:rFonts w:ascii="Trebuchet MS" w:eastAsia="Calibri" w:hAnsi="Trebuchet MS"/>
          <w:spacing w:val="1"/>
        </w:rPr>
        <w:t>p</w:t>
      </w:r>
      <w:r w:rsidRPr="000229CD">
        <w:rPr>
          <w:rFonts w:ascii="Trebuchet MS" w:eastAsia="Calibri" w:hAnsi="Trebuchet MS"/>
        </w:rPr>
        <w:t>ri</w:t>
      </w:r>
      <w:r w:rsidRPr="000229CD">
        <w:rPr>
          <w:rFonts w:ascii="Trebuchet MS" w:eastAsia="Calibri" w:hAnsi="Trebuchet MS"/>
          <w:spacing w:val="-1"/>
        </w:rPr>
        <w:t>n</w:t>
      </w:r>
      <w:r w:rsidRPr="000229CD">
        <w:rPr>
          <w:rFonts w:ascii="Trebuchet MS" w:eastAsia="Calibri" w:hAnsi="Trebuchet MS"/>
          <w:spacing w:val="1"/>
        </w:rPr>
        <w:t>d</w:t>
      </w:r>
      <w:r w:rsidRPr="000229CD">
        <w:rPr>
          <w:rFonts w:ascii="Trebuchet MS" w:eastAsia="Calibri" w:hAnsi="Trebuchet MS"/>
        </w:rPr>
        <w:t>eril</w:t>
      </w:r>
      <w:r w:rsidRPr="000229CD">
        <w:rPr>
          <w:rFonts w:ascii="Trebuchet MS" w:eastAsia="Calibri" w:hAnsi="Trebuchet MS"/>
          <w:spacing w:val="-2"/>
        </w:rPr>
        <w:t>o</w:t>
      </w:r>
      <w:r w:rsidRPr="000229CD">
        <w:rPr>
          <w:rFonts w:ascii="Trebuchet MS" w:eastAsia="Calibri" w:hAnsi="Trebuchet MS"/>
        </w:rPr>
        <w:t>r mi</w:t>
      </w:r>
      <w:r w:rsidRPr="000229CD">
        <w:rPr>
          <w:rFonts w:ascii="Trebuchet MS" w:eastAsia="Calibri" w:hAnsi="Trebuchet MS"/>
          <w:spacing w:val="-1"/>
        </w:rPr>
        <w:t>c</w:t>
      </w:r>
      <w:r w:rsidRPr="000229CD">
        <w:rPr>
          <w:rFonts w:ascii="Trebuchet MS" w:eastAsia="Calibri" w:hAnsi="Trebuchet MS"/>
        </w:rPr>
        <w:t>i</w:t>
      </w:r>
      <w:r w:rsidRPr="000229CD">
        <w:rPr>
          <w:rFonts w:ascii="Trebuchet MS" w:eastAsia="Calibri" w:hAnsi="Trebuchet MS"/>
          <w:spacing w:val="1"/>
        </w:rPr>
        <w:t>d</w:t>
      </w:r>
      <w:r w:rsidRPr="000229CD">
        <w:rPr>
          <w:rFonts w:ascii="Trebuchet MS" w:eastAsia="Calibri" w:hAnsi="Trebuchet MS"/>
        </w:rPr>
        <w:t>ins</w:t>
      </w:r>
      <w:r w:rsidRPr="000229CD">
        <w:rPr>
          <w:rFonts w:ascii="Trebuchet MS" w:eastAsia="Calibri" w:hAnsi="Trebuchet MS"/>
          <w:spacing w:val="1"/>
        </w:rPr>
        <w:t>p</w:t>
      </w:r>
      <w:r w:rsidRPr="000229CD">
        <w:rPr>
          <w:rFonts w:ascii="Trebuchet MS" w:eastAsia="Calibri" w:hAnsi="Trebuchet MS"/>
          <w:spacing w:val="-2"/>
        </w:rPr>
        <w:t>a</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1"/>
        </w:rPr>
        <w:t>u</w:t>
      </w:r>
      <w:r w:rsidRPr="000229CD">
        <w:rPr>
          <w:rFonts w:ascii="Trebuchet MS" w:eastAsia="Calibri" w:hAnsi="Trebuchet MS"/>
        </w:rPr>
        <w:t>l r</w:t>
      </w:r>
      <w:r w:rsidRPr="000229CD">
        <w:rPr>
          <w:rFonts w:ascii="Trebuchet MS" w:eastAsia="Calibri" w:hAnsi="Trebuchet MS"/>
          <w:spacing w:val="1"/>
        </w:rPr>
        <w:t>u</w:t>
      </w:r>
      <w:r w:rsidRPr="000229CD">
        <w:rPr>
          <w:rFonts w:ascii="Trebuchet MS" w:eastAsia="Calibri" w:hAnsi="Trebuchet MS"/>
        </w:rPr>
        <w:t xml:space="preserve">ral </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ru</w:t>
      </w:r>
      <w:r w:rsidRPr="000229CD">
        <w:rPr>
          <w:rFonts w:ascii="Trebuchet MS" w:eastAsia="Calibri" w:hAnsi="Trebuchet MS"/>
          <w:spacing w:val="-2"/>
        </w:rPr>
        <w:t>î</w:t>
      </w:r>
      <w:r w:rsidRPr="000229CD">
        <w:rPr>
          <w:rFonts w:ascii="Trebuchet MS" w:eastAsia="Calibri" w:hAnsi="Trebuchet MS"/>
          <w:spacing w:val="1"/>
        </w:rPr>
        <w:t>nf</w:t>
      </w:r>
      <w:r w:rsidRPr="000229CD">
        <w:rPr>
          <w:rFonts w:ascii="Trebuchet MS" w:eastAsia="Calibri" w:hAnsi="Trebuchet MS"/>
        </w:rPr>
        <w:t>i</w:t>
      </w:r>
      <w:r w:rsidRPr="000229CD">
        <w:rPr>
          <w:rFonts w:ascii="Trebuchet MS" w:eastAsia="Calibri" w:hAnsi="Trebuchet MS"/>
          <w:spacing w:val="-2"/>
        </w:rPr>
        <w:t>i</w:t>
      </w:r>
      <w:r w:rsidRPr="000229CD">
        <w:rPr>
          <w:rFonts w:ascii="Trebuchet MS" w:eastAsia="Calibri" w:hAnsi="Trebuchet MS"/>
          <w:spacing w:val="1"/>
        </w:rPr>
        <w:t>nţ</w:t>
      </w:r>
      <w:r w:rsidRPr="000229CD">
        <w:rPr>
          <w:rFonts w:ascii="Trebuchet MS" w:eastAsia="Calibri" w:hAnsi="Trebuchet MS"/>
          <w:spacing w:val="-2"/>
        </w:rPr>
        <w:t>a</w:t>
      </w:r>
      <w:r w:rsidRPr="000229CD">
        <w:rPr>
          <w:rFonts w:ascii="Trebuchet MS" w:eastAsia="Calibri" w:hAnsi="Trebuchet MS"/>
        </w:rPr>
        <w:t xml:space="preserve">reaşi </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z</w:t>
      </w:r>
      <w:r w:rsidRPr="000229CD">
        <w:rPr>
          <w:rFonts w:ascii="Trebuchet MS" w:eastAsia="Calibri" w:hAnsi="Trebuchet MS"/>
        </w:rPr>
        <w:t>v</w:t>
      </w:r>
      <w:r w:rsidRPr="000229CD">
        <w:rPr>
          <w:rFonts w:ascii="Trebuchet MS" w:eastAsia="Calibri" w:hAnsi="Trebuchet MS"/>
          <w:spacing w:val="1"/>
        </w:rPr>
        <w:t>o</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areaa</w:t>
      </w:r>
      <w:r w:rsidRPr="000229CD">
        <w:rPr>
          <w:rFonts w:ascii="Trebuchet MS" w:eastAsia="Calibri" w:hAnsi="Trebuchet MS"/>
          <w:spacing w:val="-1"/>
        </w:rPr>
        <w:t>c</w:t>
      </w:r>
      <w:r w:rsidRPr="000229CD">
        <w:rPr>
          <w:rFonts w:ascii="Trebuchet MS" w:eastAsia="Calibri" w:hAnsi="Trebuchet MS"/>
          <w:spacing w:val="1"/>
        </w:rPr>
        <w:t>t</w:t>
      </w:r>
      <w:r w:rsidRPr="000229CD">
        <w:rPr>
          <w:rFonts w:ascii="Trebuchet MS" w:eastAsia="Calibri" w:hAnsi="Trebuchet MS"/>
        </w:rPr>
        <w:t>iv</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ă</w:t>
      </w:r>
      <w:r w:rsidRPr="000229CD">
        <w:rPr>
          <w:rFonts w:ascii="Trebuchet MS" w:eastAsia="Calibri" w:hAnsi="Trebuchet MS"/>
          <w:spacing w:val="1"/>
        </w:rPr>
        <w:t>ţ</w:t>
      </w:r>
      <w:r w:rsidRPr="000229CD">
        <w:rPr>
          <w:rFonts w:ascii="Trebuchet MS" w:eastAsia="Calibri" w:hAnsi="Trebuchet MS"/>
        </w:rPr>
        <w:t>il</w:t>
      </w:r>
      <w:r w:rsidRPr="000229CD">
        <w:rPr>
          <w:rFonts w:ascii="Trebuchet MS" w:eastAsia="Calibri" w:hAnsi="Trebuchet MS"/>
          <w:spacing w:val="-2"/>
        </w:rPr>
        <w:t>o</w:t>
      </w:r>
      <w:r w:rsidRPr="000229CD">
        <w:rPr>
          <w:rFonts w:ascii="Trebuchet MS" w:eastAsia="Calibri" w:hAnsi="Trebuchet MS"/>
        </w:rPr>
        <w:t>re</w:t>
      </w:r>
      <w:r w:rsidRPr="000229CD">
        <w:rPr>
          <w:rFonts w:ascii="Trebuchet MS" w:eastAsia="Calibri" w:hAnsi="Trebuchet MS"/>
          <w:spacing w:val="-1"/>
        </w:rPr>
        <w:t>c</w:t>
      </w:r>
      <w:r w:rsidRPr="000229CD">
        <w:rPr>
          <w:rFonts w:ascii="Trebuchet MS" w:eastAsia="Calibri" w:hAnsi="Trebuchet MS"/>
          <w:spacing w:val="1"/>
        </w:rPr>
        <w:t>ono</w:t>
      </w:r>
      <w:r w:rsidRPr="000229CD">
        <w:rPr>
          <w:rFonts w:ascii="Trebuchet MS" w:eastAsia="Calibri" w:hAnsi="Trebuchet MS"/>
        </w:rPr>
        <w:t>mi</w:t>
      </w:r>
      <w:r w:rsidRPr="000229CD">
        <w:rPr>
          <w:rFonts w:ascii="Trebuchet MS" w:eastAsia="Calibri" w:hAnsi="Trebuchet MS"/>
          <w:spacing w:val="-1"/>
        </w:rPr>
        <w:t>c</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rPr>
        <w:t>eagri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l</w:t>
      </w:r>
      <w:r w:rsidRPr="000229CD">
        <w:rPr>
          <w:rFonts w:ascii="Trebuchet MS" w:eastAsia="Calibri" w:hAnsi="Trebuchet MS"/>
        </w:rPr>
        <w:t>e",</w:t>
      </w:r>
      <w:r w:rsidRPr="000229CD">
        <w:rPr>
          <w:rFonts w:ascii="Trebuchet MS" w:eastAsia="Calibri" w:hAnsi="Trebuchet MS"/>
          <w:spacing w:val="-3"/>
        </w:rPr>
        <w:t>c</w:t>
      </w:r>
      <w:r w:rsidRPr="000229CD">
        <w:rPr>
          <w:rFonts w:ascii="Trebuchet MS" w:eastAsia="Calibri" w:hAnsi="Trebuchet MS"/>
        </w:rPr>
        <w:t>um</w:t>
      </w:r>
      <w:r w:rsidRPr="000229CD">
        <w:rPr>
          <w:rFonts w:ascii="Trebuchet MS" w:eastAsia="Calibri" w:hAnsi="Trebuchet MS"/>
          <w:spacing w:val="-2"/>
        </w:rPr>
        <w:t>o</w:t>
      </w:r>
      <w:r w:rsidRPr="000229CD">
        <w:rPr>
          <w:rFonts w:ascii="Trebuchet MS" w:eastAsia="Calibri" w:hAnsi="Trebuchet MS"/>
          <w:spacing w:val="1"/>
        </w:rPr>
        <w:t>d</w:t>
      </w:r>
      <w:r w:rsidRPr="000229CD">
        <w:rPr>
          <w:rFonts w:ascii="Trebuchet MS" w:eastAsia="Calibri" w:hAnsi="Trebuchet MS"/>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eși</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2"/>
        </w:rPr>
        <w:t>m</w:t>
      </w:r>
      <w:r w:rsidRPr="000229CD">
        <w:rPr>
          <w:rFonts w:ascii="Trebuchet MS" w:eastAsia="Calibri" w:hAnsi="Trebuchet MS"/>
          <w:spacing w:val="1"/>
        </w:rPr>
        <w:t>p</w:t>
      </w:r>
      <w:r w:rsidRPr="000229CD">
        <w:rPr>
          <w:rFonts w:ascii="Trebuchet MS" w:eastAsia="Calibri" w:hAnsi="Trebuchet MS"/>
        </w:rPr>
        <w:t>l</w:t>
      </w:r>
      <w:r w:rsidRPr="000229CD">
        <w:rPr>
          <w:rFonts w:ascii="Trebuchet MS" w:eastAsia="Calibri" w:hAnsi="Trebuchet MS"/>
          <w:spacing w:val="-2"/>
        </w:rPr>
        <w:t>e</w:t>
      </w:r>
      <w:r w:rsidRPr="000229CD">
        <w:rPr>
          <w:rFonts w:ascii="Trebuchet MS" w:eastAsia="Calibri" w:hAnsi="Trebuchet MS"/>
          <w:spacing w:val="-1"/>
        </w:rPr>
        <w:t>t</w:t>
      </w:r>
      <w:r w:rsidRPr="000229CD">
        <w:rPr>
          <w:rFonts w:ascii="Trebuchet MS" w:eastAsia="Calibri" w:hAnsi="Trebuchet MS"/>
        </w:rPr>
        <w:t>ările</w:t>
      </w:r>
      <w:r w:rsidRPr="000229CD">
        <w:rPr>
          <w:rFonts w:ascii="Trebuchet MS" w:eastAsia="Calibri" w:hAnsi="Trebuchet MS"/>
          <w:spacing w:val="1"/>
        </w:rPr>
        <w:t xml:space="preserve"> 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o</w:t>
      </w:r>
      <w:r w:rsidRPr="000229CD">
        <w:rPr>
          <w:rFonts w:ascii="Trebuchet MS" w:eastAsia="Calibri" w:hAnsi="Trebuchet MS"/>
        </w:rPr>
        <w:t>are;</w:t>
      </w:r>
    </w:p>
    <w:p w14:paraId="759B59CA" w14:textId="77777777" w:rsidR="000229CD" w:rsidRPr="008D2CC9"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2"/>
        </w:rPr>
        <w:t>u</w:t>
      </w:r>
      <w:r w:rsidRPr="000229CD">
        <w:rPr>
          <w:rFonts w:ascii="Trebuchet MS" w:eastAsia="Calibri" w:hAnsi="Trebuchet MS"/>
          <w:b/>
        </w:rPr>
        <w:t>l</w:t>
      </w:r>
      <w:r w:rsidRPr="000229CD">
        <w:rPr>
          <w:rFonts w:ascii="Trebuchet MS" w:eastAsia="Calibri" w:hAnsi="Trebuchet MS"/>
          <w:b/>
          <w:spacing w:val="-1"/>
        </w:rPr>
        <w:t>M</w:t>
      </w:r>
      <w:r w:rsidRPr="000229CD">
        <w:rPr>
          <w:rFonts w:ascii="Trebuchet MS" w:eastAsia="Calibri" w:hAnsi="Trebuchet MS"/>
          <w:b/>
          <w:spacing w:val="1"/>
        </w:rPr>
        <w:t>A</w:t>
      </w:r>
      <w:r w:rsidRPr="000229CD">
        <w:rPr>
          <w:rFonts w:ascii="Trebuchet MS" w:eastAsia="Calibri" w:hAnsi="Trebuchet MS"/>
          <w:b/>
        </w:rPr>
        <w:t>DR</w:t>
      </w:r>
      <w:r w:rsidRPr="000229CD">
        <w:rPr>
          <w:rFonts w:ascii="Trebuchet MS" w:eastAsia="Calibri" w:hAnsi="Trebuchet MS"/>
          <w:b/>
          <w:spacing w:val="1"/>
        </w:rPr>
        <w:t xml:space="preserve"> nr</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24</w:t>
      </w:r>
      <w:r w:rsidRPr="000229CD">
        <w:rPr>
          <w:rFonts w:ascii="Trebuchet MS" w:eastAsia="Calibri" w:hAnsi="Trebuchet MS"/>
          <w:b/>
          <w:spacing w:val="-2"/>
        </w:rPr>
        <w:t>3</w:t>
      </w:r>
      <w:r w:rsidRPr="000229CD">
        <w:rPr>
          <w:rFonts w:ascii="Trebuchet MS" w:eastAsia="Calibri" w:hAnsi="Trebuchet MS"/>
          <w:b/>
        </w:rPr>
        <w:t>/</w:t>
      </w:r>
      <w:r w:rsidRPr="000229CD">
        <w:rPr>
          <w:rFonts w:ascii="Trebuchet MS" w:eastAsia="Calibri" w:hAnsi="Trebuchet MS"/>
          <w:b/>
          <w:spacing w:val="1"/>
        </w:rPr>
        <w:t>201</w:t>
      </w:r>
      <w:r w:rsidRPr="000229CD">
        <w:rPr>
          <w:rFonts w:ascii="Trebuchet MS" w:eastAsia="Calibri" w:hAnsi="Trebuchet MS"/>
          <w:b/>
        </w:rPr>
        <w:t xml:space="preserve">5 </w:t>
      </w:r>
      <w:r w:rsidRPr="000229CD">
        <w:rPr>
          <w:rFonts w:ascii="Trebuchet MS" w:eastAsia="Calibri" w:hAnsi="Trebuchet MS"/>
          <w:spacing w:val="1"/>
        </w:rPr>
        <w:t>p</w:t>
      </w:r>
      <w:r w:rsidRPr="000229CD">
        <w:rPr>
          <w:rFonts w:ascii="Trebuchet MS" w:eastAsia="Calibri" w:hAnsi="Trebuchet MS"/>
        </w:rPr>
        <w:t>rivi</w:t>
      </w:r>
      <w:r w:rsidRPr="000229CD">
        <w:rPr>
          <w:rFonts w:ascii="Trebuchet MS" w:eastAsia="Calibri" w:hAnsi="Trebuchet MS"/>
          <w:spacing w:val="-1"/>
        </w:rPr>
        <w:t>n</w:t>
      </w:r>
      <w:r w:rsidRPr="000229CD">
        <w:rPr>
          <w:rFonts w:ascii="Trebuchet MS" w:eastAsia="Calibri" w:hAnsi="Trebuchet MS"/>
        </w:rPr>
        <w:t>da</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2"/>
        </w:rPr>
        <w:t>o</w:t>
      </w:r>
      <w:r w:rsidRPr="000229CD">
        <w:rPr>
          <w:rFonts w:ascii="Trebuchet MS" w:eastAsia="Calibri" w:hAnsi="Trebuchet MS"/>
          <w:spacing w:val="1"/>
        </w:rPr>
        <w:t>b</w:t>
      </w:r>
      <w:r w:rsidRPr="000229CD">
        <w:rPr>
          <w:rFonts w:ascii="Trebuchet MS" w:eastAsia="Calibri" w:hAnsi="Trebuchet MS"/>
        </w:rPr>
        <w:t xml:space="preserve">area </w:t>
      </w:r>
      <w:r w:rsidRPr="000229CD">
        <w:rPr>
          <w:rFonts w:ascii="Trebuchet MS" w:eastAsia="Calibri" w:hAnsi="Trebuchet MS"/>
          <w:spacing w:val="-1"/>
        </w:rPr>
        <w:t>R</w:t>
      </w:r>
      <w:r w:rsidRPr="000229CD">
        <w:rPr>
          <w:rFonts w:ascii="Trebuchet MS" w:eastAsia="Calibri" w:hAnsi="Trebuchet MS"/>
        </w:rPr>
        <w:t>eg</w:t>
      </w:r>
      <w:r w:rsidRPr="000229CD">
        <w:rPr>
          <w:rFonts w:ascii="Trebuchet MS" w:eastAsia="Calibri" w:hAnsi="Trebuchet MS"/>
          <w:spacing w:val="1"/>
        </w:rPr>
        <w:t>u</w:t>
      </w:r>
      <w:r w:rsidRPr="000229CD">
        <w:rPr>
          <w:rFonts w:ascii="Trebuchet MS" w:eastAsia="Calibri" w:hAnsi="Trebuchet MS"/>
        </w:rPr>
        <w:t>lame</w:t>
      </w:r>
      <w:r w:rsidRPr="000229CD">
        <w:rPr>
          <w:rFonts w:ascii="Trebuchet MS" w:eastAsia="Calibri" w:hAnsi="Trebuchet MS"/>
          <w:spacing w:val="-1"/>
        </w:rPr>
        <w:t>n</w:t>
      </w:r>
      <w:r w:rsidRPr="000229CD">
        <w:rPr>
          <w:rFonts w:ascii="Trebuchet MS" w:eastAsia="Calibri" w:hAnsi="Trebuchet MS"/>
          <w:spacing w:val="1"/>
        </w:rPr>
        <w:t>tu</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i</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3"/>
        </w:rPr>
        <w:t>g</w:t>
      </w:r>
      <w:r w:rsidRPr="000229CD">
        <w:rPr>
          <w:rFonts w:ascii="Trebuchet MS" w:eastAsia="Calibri" w:hAnsi="Trebuchet MS"/>
          <w:spacing w:val="-2"/>
        </w:rPr>
        <w:t>a</w:t>
      </w:r>
      <w:r w:rsidRPr="000229CD">
        <w:rPr>
          <w:rFonts w:ascii="Trebuchet MS" w:eastAsia="Calibri" w:hAnsi="Trebuchet MS"/>
          <w:spacing w:val="1"/>
        </w:rPr>
        <w:t>n</w:t>
      </w:r>
      <w:r w:rsidRPr="000229CD">
        <w:rPr>
          <w:rFonts w:ascii="Trebuchet MS" w:eastAsia="Calibri" w:hAnsi="Trebuchet MS"/>
        </w:rPr>
        <w:t>i</w:t>
      </w:r>
      <w:r w:rsidRPr="000229CD">
        <w:rPr>
          <w:rFonts w:ascii="Trebuchet MS" w:eastAsia="Calibri" w:hAnsi="Trebuchet MS"/>
          <w:spacing w:val="1"/>
        </w:rPr>
        <w:t>z</w:t>
      </w:r>
      <w:r w:rsidRPr="000229CD">
        <w:rPr>
          <w:rFonts w:ascii="Trebuchet MS" w:eastAsia="Calibri" w:hAnsi="Trebuchet MS"/>
        </w:rPr>
        <w:t xml:space="preserve">areşi </w:t>
      </w:r>
      <w:r w:rsidRPr="000229CD">
        <w:rPr>
          <w:rFonts w:ascii="Trebuchet MS" w:eastAsia="Calibri" w:hAnsi="Trebuchet MS"/>
          <w:spacing w:val="1"/>
        </w:rPr>
        <w:t>f</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spacing w:val="-1"/>
        </w:rPr>
        <w:t>c</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2"/>
        </w:rPr>
        <w:t>o</w:t>
      </w:r>
      <w:r w:rsidRPr="000229CD">
        <w:rPr>
          <w:rFonts w:ascii="Trebuchet MS" w:eastAsia="Calibri" w:hAnsi="Trebuchet MS"/>
          <w:spacing w:val="1"/>
        </w:rPr>
        <w:t>n</w:t>
      </w:r>
      <w:r w:rsidRPr="000229CD">
        <w:rPr>
          <w:rFonts w:ascii="Trebuchet MS" w:eastAsia="Calibri" w:hAnsi="Trebuchet MS"/>
        </w:rPr>
        <w:t xml:space="preserve">areal </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rPr>
        <w:t>es</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 xml:space="preserve">i </w:t>
      </w:r>
      <w:r w:rsidRPr="000229CD">
        <w:rPr>
          <w:rFonts w:ascii="Trebuchet MS" w:eastAsia="Calibri" w:hAnsi="Trebuchet MS"/>
          <w:spacing w:val="1"/>
        </w:rPr>
        <w:t>d</w:t>
      </w:r>
      <w:r w:rsidRPr="000229CD">
        <w:rPr>
          <w:rFonts w:ascii="Trebuchet MS" w:eastAsia="Calibri" w:hAnsi="Trebuchet MS"/>
        </w:rPr>
        <w:t>ese</w:t>
      </w:r>
      <w:r w:rsidRPr="000229CD">
        <w:rPr>
          <w:rFonts w:ascii="Trebuchet MS" w:eastAsia="Calibri" w:hAnsi="Trebuchet MS"/>
          <w:spacing w:val="-2"/>
        </w:rPr>
        <w:t>l</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spacing w:val="1"/>
        </w:rPr>
        <w:t>ţ</w:t>
      </w:r>
      <w:r w:rsidRPr="000229CD">
        <w:rPr>
          <w:rFonts w:ascii="Trebuchet MS" w:eastAsia="Calibri" w:hAnsi="Trebuchet MS"/>
        </w:rPr>
        <w:t>ieşi al</w:t>
      </w:r>
      <w:r w:rsidRPr="000229CD">
        <w:rPr>
          <w:rFonts w:ascii="Trebuchet MS" w:eastAsia="Calibri" w:hAnsi="Trebuchet MS"/>
          <w:spacing w:val="1"/>
        </w:rPr>
        <w:t>p</w:t>
      </w:r>
      <w:r w:rsidRPr="000229CD">
        <w:rPr>
          <w:rFonts w:ascii="Trebuchet MS" w:eastAsia="Calibri" w:hAnsi="Trebuchet MS"/>
          <w:spacing w:val="-2"/>
        </w:rPr>
        <w:t>r</w:t>
      </w:r>
      <w:r w:rsidRPr="000229CD">
        <w:rPr>
          <w:rFonts w:ascii="Trebuchet MS" w:eastAsia="Calibri" w:hAnsi="Trebuchet MS"/>
          <w:spacing w:val="1"/>
        </w:rPr>
        <w:t>o</w:t>
      </w:r>
      <w:r w:rsidRPr="000229CD">
        <w:rPr>
          <w:rFonts w:ascii="Trebuchet MS" w:eastAsia="Calibri" w:hAnsi="Trebuchet MS"/>
          <w:spacing w:val="-1"/>
        </w:rPr>
        <w:t>c</w:t>
      </w:r>
      <w:r w:rsidRPr="000229CD">
        <w:rPr>
          <w:rFonts w:ascii="Trebuchet MS" w:eastAsia="Calibri" w:hAnsi="Trebuchet MS"/>
        </w:rPr>
        <w:t>es</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u</w:t>
      </w:r>
      <w:r w:rsidRPr="000229CD">
        <w:rPr>
          <w:rFonts w:ascii="Trebuchet MS" w:eastAsia="Calibri" w:hAnsi="Trebuchet MS"/>
        </w:rPr>
        <w:t>i</w:t>
      </w:r>
      <w:r w:rsidRPr="000229CD">
        <w:rPr>
          <w:rFonts w:ascii="Trebuchet MS" w:eastAsia="Calibri" w:hAnsi="Trebuchet MS"/>
          <w:spacing w:val="-1"/>
        </w:rPr>
        <w:t>d</w:t>
      </w:r>
      <w:r w:rsidRPr="000229CD">
        <w:rPr>
          <w:rFonts w:ascii="Trebuchet MS" w:eastAsia="Calibri" w:hAnsi="Trebuchet MS"/>
        </w:rPr>
        <w:t>ever</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area</w:t>
      </w:r>
      <w:r w:rsidRPr="000229CD">
        <w:rPr>
          <w:rFonts w:ascii="Trebuchet MS" w:eastAsia="Calibri" w:hAnsi="Trebuchet MS"/>
          <w:spacing w:val="-1"/>
        </w:rPr>
        <w:t>c</w:t>
      </w:r>
      <w:r w:rsidRPr="000229CD">
        <w:rPr>
          <w:rFonts w:ascii="Trebuchet MS" w:eastAsia="Calibri" w:hAnsi="Trebuchet MS"/>
          <w:spacing w:val="-2"/>
        </w:rPr>
        <w:t>o</w:t>
      </w:r>
      <w:r w:rsidRPr="000229CD">
        <w:rPr>
          <w:rFonts w:ascii="Trebuchet MS" w:eastAsia="Calibri" w:hAnsi="Trebuchet MS"/>
          <w:spacing w:val="1"/>
        </w:rPr>
        <w:t>nt</w:t>
      </w:r>
      <w:r w:rsidRPr="000229CD">
        <w:rPr>
          <w:rFonts w:ascii="Trebuchet MS" w:eastAsia="Calibri" w:hAnsi="Trebuchet MS"/>
        </w:rPr>
        <w:t>e</w:t>
      </w:r>
      <w:r w:rsidRPr="000229CD">
        <w:rPr>
          <w:rFonts w:ascii="Trebuchet MS" w:eastAsia="Calibri" w:hAnsi="Trebuchet MS"/>
          <w:spacing w:val="-3"/>
        </w:rPr>
        <w:t>s</w:t>
      </w:r>
      <w:r w:rsidRPr="000229CD">
        <w:rPr>
          <w:rFonts w:ascii="Trebuchet MS" w:eastAsia="Calibri" w:hAnsi="Trebuchet MS"/>
          <w:spacing w:val="1"/>
        </w:rPr>
        <w:t>t</w:t>
      </w:r>
      <w:r w:rsidRPr="000229CD">
        <w:rPr>
          <w:rFonts w:ascii="Trebuchet MS" w:eastAsia="Calibri" w:hAnsi="Trebuchet MS"/>
        </w:rPr>
        <w:t>a</w:t>
      </w:r>
      <w:r w:rsidRPr="000229CD">
        <w:rPr>
          <w:rFonts w:ascii="Trebuchet MS" w:eastAsia="Calibri" w:hAnsi="Trebuchet MS"/>
          <w:spacing w:val="1"/>
        </w:rPr>
        <w:t>ţ</w:t>
      </w:r>
      <w:r w:rsidRPr="000229CD">
        <w:rPr>
          <w:rFonts w:ascii="Trebuchet MS" w:eastAsia="Calibri" w:hAnsi="Trebuchet MS"/>
          <w:spacing w:val="-2"/>
        </w:rPr>
        <w:t>i</w:t>
      </w:r>
      <w:r w:rsidRPr="000229CD">
        <w:rPr>
          <w:rFonts w:ascii="Trebuchet MS" w:eastAsia="Calibri" w:hAnsi="Trebuchet MS"/>
        </w:rPr>
        <w:t>il</w:t>
      </w:r>
      <w:r w:rsidRPr="000229CD">
        <w:rPr>
          <w:rFonts w:ascii="Trebuchet MS" w:eastAsia="Calibri" w:hAnsi="Trebuchet MS"/>
          <w:spacing w:val="1"/>
        </w:rPr>
        <w:t>o</w:t>
      </w:r>
      <w:r w:rsidRPr="000229CD">
        <w:rPr>
          <w:rFonts w:ascii="Trebuchet MS" w:eastAsia="Calibri" w:hAnsi="Trebuchet MS"/>
        </w:rPr>
        <w:t xml:space="preserve">r </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nt</w:t>
      </w:r>
      <w:r w:rsidRPr="000229CD">
        <w:rPr>
          <w:rFonts w:ascii="Trebuchet MS" w:eastAsia="Calibri" w:hAnsi="Trebuchet MS"/>
        </w:rPr>
        <w:t>ru</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w:t>
      </w:r>
      <w:r w:rsidRPr="000229CD">
        <w:rPr>
          <w:rFonts w:ascii="Trebuchet MS" w:eastAsia="Calibri" w:hAnsi="Trebuchet MS"/>
        </w:rPr>
        <w:t>ie</w:t>
      </w:r>
      <w:r w:rsidRPr="000229CD">
        <w:rPr>
          <w:rFonts w:ascii="Trebuchet MS" w:eastAsia="Calibri" w:hAnsi="Trebuchet MS"/>
          <w:spacing w:val="-1"/>
        </w:rPr>
        <w:t>ct</w:t>
      </w:r>
      <w:r w:rsidRPr="000229CD">
        <w:rPr>
          <w:rFonts w:ascii="Trebuchet MS" w:eastAsia="Calibri" w:hAnsi="Trebuchet MS"/>
        </w:rPr>
        <w:t>ele</w:t>
      </w:r>
      <w:r w:rsidRPr="000229CD">
        <w:rPr>
          <w:rFonts w:ascii="Trebuchet MS" w:eastAsia="Calibri" w:hAnsi="Trebuchet MS"/>
          <w:spacing w:val="-2"/>
        </w:rPr>
        <w:t>a</w:t>
      </w:r>
      <w:r w:rsidRPr="000229CD">
        <w:rPr>
          <w:rFonts w:ascii="Trebuchet MS" w:eastAsia="Calibri" w:hAnsi="Trebuchet MS"/>
          <w:spacing w:val="1"/>
        </w:rPr>
        <w:t>f</w:t>
      </w:r>
      <w:r w:rsidRPr="000229CD">
        <w:rPr>
          <w:rFonts w:ascii="Trebuchet MS" w:eastAsia="Calibri" w:hAnsi="Trebuchet MS"/>
        </w:rPr>
        <w:t>er</w:t>
      </w:r>
      <w:r w:rsidRPr="000229CD">
        <w:rPr>
          <w:rFonts w:ascii="Trebuchet MS" w:eastAsia="Calibri" w:hAnsi="Trebuchet MS"/>
          <w:spacing w:val="-2"/>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e măs</w:t>
      </w:r>
      <w:r w:rsidRPr="000229CD">
        <w:rPr>
          <w:rFonts w:ascii="Trebuchet MS" w:eastAsia="Calibri" w:hAnsi="Trebuchet MS"/>
          <w:spacing w:val="1"/>
        </w:rPr>
        <w:t>u</w:t>
      </w:r>
      <w:r w:rsidRPr="000229CD">
        <w:rPr>
          <w:rFonts w:ascii="Trebuchet MS" w:eastAsia="Calibri" w:hAnsi="Trebuchet MS"/>
        </w:rPr>
        <w:t>ril</w:t>
      </w:r>
      <w:r w:rsidRPr="000229CD">
        <w:rPr>
          <w:rFonts w:ascii="Trebuchet MS" w:eastAsia="Calibri" w:hAnsi="Trebuchet MS"/>
          <w:spacing w:val="1"/>
        </w:rPr>
        <w:t>o</w:t>
      </w:r>
      <w:r w:rsidRPr="000229CD">
        <w:rPr>
          <w:rFonts w:ascii="Trebuchet MS" w:eastAsia="Calibri" w:hAnsi="Trebuchet MS"/>
        </w:rPr>
        <w:t>r</w:t>
      </w:r>
      <w:r w:rsidRPr="000229CD">
        <w:rPr>
          <w:rFonts w:ascii="Trebuchet MS" w:eastAsia="Calibri" w:hAnsi="Trebuchet MS"/>
          <w:spacing w:val="1"/>
        </w:rPr>
        <w:t>d</w:t>
      </w:r>
      <w:r w:rsidRPr="000229CD">
        <w:rPr>
          <w:rFonts w:ascii="Trebuchet MS" w:eastAsia="Calibri" w:hAnsi="Trebuchet MS"/>
          <w:spacing w:val="-2"/>
        </w:rPr>
        <w:t>i</w:t>
      </w:r>
      <w:r w:rsidRPr="000229CD">
        <w:rPr>
          <w:rFonts w:ascii="Trebuchet MS" w:eastAsia="Calibri" w:hAnsi="Trebuchet MS"/>
        </w:rPr>
        <w:t>n</w:t>
      </w:r>
      <w:r w:rsidRPr="000229CD">
        <w:rPr>
          <w:rFonts w:ascii="Trebuchet MS" w:eastAsia="Calibri" w:hAnsi="Trebuchet MS"/>
          <w:spacing w:val="-2"/>
        </w:rPr>
        <w:t>P</w:t>
      </w:r>
      <w:r w:rsidRPr="000229CD">
        <w:rPr>
          <w:rFonts w:ascii="Trebuchet MS" w:eastAsia="Calibri" w:hAnsi="Trebuchet MS"/>
          <w:spacing w:val="1"/>
        </w:rPr>
        <w:t>ND</w:t>
      </w:r>
      <w:r w:rsidRPr="000229CD">
        <w:rPr>
          <w:rFonts w:ascii="Trebuchet MS" w:eastAsia="Calibri" w:hAnsi="Trebuchet MS"/>
        </w:rPr>
        <w:t>R</w:t>
      </w:r>
      <w:r w:rsidRPr="000229CD">
        <w:rPr>
          <w:rFonts w:ascii="Trebuchet MS" w:eastAsia="Calibri" w:hAnsi="Trebuchet MS"/>
          <w:spacing w:val="1"/>
        </w:rPr>
        <w:t>20</w:t>
      </w:r>
      <w:r w:rsidRPr="000229CD">
        <w:rPr>
          <w:rFonts w:ascii="Trebuchet MS" w:eastAsia="Calibri" w:hAnsi="Trebuchet MS"/>
          <w:spacing w:val="-2"/>
        </w:rPr>
        <w:t>14</w:t>
      </w:r>
      <w:r w:rsidRPr="000229CD">
        <w:rPr>
          <w:rFonts w:ascii="Trebuchet MS" w:eastAsia="Calibri" w:hAnsi="Trebuchet MS"/>
          <w:spacing w:val="1"/>
        </w:rPr>
        <w:t>-20</w:t>
      </w:r>
      <w:r w:rsidRPr="000229CD">
        <w:rPr>
          <w:rFonts w:ascii="Trebuchet MS" w:eastAsia="Calibri" w:hAnsi="Trebuchet MS"/>
          <w:spacing w:val="-2"/>
        </w:rPr>
        <w:t>2</w:t>
      </w:r>
      <w:r w:rsidRPr="000229CD">
        <w:rPr>
          <w:rFonts w:ascii="Trebuchet MS" w:eastAsia="Calibri" w:hAnsi="Trebuchet MS"/>
          <w:spacing w:val="1"/>
        </w:rPr>
        <w:t>0;</w:t>
      </w:r>
    </w:p>
    <w:p w14:paraId="63D07DE3" w14:textId="77777777" w:rsidR="000229CD" w:rsidRPr="008D2CC9" w:rsidRDefault="000229CD" w:rsidP="008D2CC9">
      <w:pPr>
        <w:pStyle w:val="ListParagraph"/>
        <w:numPr>
          <w:ilvl w:val="0"/>
          <w:numId w:val="16"/>
        </w:numPr>
        <w:spacing w:after="0" w:line="240" w:lineRule="auto"/>
        <w:ind w:right="259"/>
        <w:jc w:val="both"/>
        <w:rPr>
          <w:rFonts w:ascii="Trebuchet MS" w:eastAsia="Calibri" w:hAnsi="Trebuchet MS"/>
        </w:rPr>
      </w:pPr>
      <w:r w:rsidRPr="000229CD">
        <w:rPr>
          <w:rFonts w:ascii="Trebuchet MS" w:eastAsia="Calibri" w:hAnsi="Trebuchet MS"/>
          <w:b/>
        </w:rPr>
        <w:t>P</w:t>
      </w:r>
      <w:r w:rsidRPr="000229CD">
        <w:rPr>
          <w:rFonts w:ascii="Trebuchet MS" w:eastAsia="Calibri" w:hAnsi="Trebuchet MS"/>
          <w:b/>
          <w:spacing w:val="1"/>
        </w:rPr>
        <w:t>r</w:t>
      </w:r>
      <w:r w:rsidRPr="000229CD">
        <w:rPr>
          <w:rFonts w:ascii="Trebuchet MS" w:eastAsia="Calibri" w:hAnsi="Trebuchet MS"/>
          <w:b/>
        </w:rPr>
        <w:t>o</w:t>
      </w:r>
      <w:r w:rsidRPr="000229CD">
        <w:rPr>
          <w:rFonts w:ascii="Trebuchet MS" w:eastAsia="Calibri" w:hAnsi="Trebuchet MS"/>
          <w:b/>
          <w:spacing w:val="-1"/>
        </w:rPr>
        <w:t>g</w:t>
      </w:r>
      <w:r w:rsidRPr="000229CD">
        <w:rPr>
          <w:rFonts w:ascii="Trebuchet MS" w:eastAsia="Calibri" w:hAnsi="Trebuchet MS"/>
          <w:b/>
          <w:spacing w:val="1"/>
        </w:rPr>
        <w:t>r</w:t>
      </w:r>
      <w:r w:rsidRPr="000229CD">
        <w:rPr>
          <w:rFonts w:ascii="Trebuchet MS" w:eastAsia="Calibri" w:hAnsi="Trebuchet MS"/>
          <w:b/>
          <w:spacing w:val="-1"/>
        </w:rPr>
        <w:t>am</w:t>
      </w:r>
      <w:r w:rsidRPr="000229CD">
        <w:rPr>
          <w:rFonts w:ascii="Trebuchet MS" w:eastAsia="Calibri" w:hAnsi="Trebuchet MS"/>
          <w:b/>
          <w:spacing w:val="1"/>
        </w:rPr>
        <w:t>u</w:t>
      </w:r>
      <w:r w:rsidRPr="000229CD">
        <w:rPr>
          <w:rFonts w:ascii="Trebuchet MS" w:eastAsia="Calibri" w:hAnsi="Trebuchet MS"/>
          <w:b/>
        </w:rPr>
        <w:t>lN</w:t>
      </w:r>
      <w:r w:rsidRPr="000229CD">
        <w:rPr>
          <w:rFonts w:ascii="Trebuchet MS" w:eastAsia="Calibri" w:hAnsi="Trebuchet MS"/>
          <w:b/>
          <w:spacing w:val="-1"/>
        </w:rPr>
        <w:t>a</w:t>
      </w:r>
      <w:r w:rsidRPr="000229CD">
        <w:rPr>
          <w:rFonts w:ascii="Trebuchet MS" w:eastAsia="Calibri" w:hAnsi="Trebuchet MS"/>
          <w:b/>
          <w:spacing w:val="1"/>
        </w:rPr>
        <w:t>ţi</w:t>
      </w:r>
      <w:r w:rsidRPr="000229CD">
        <w:rPr>
          <w:rFonts w:ascii="Trebuchet MS" w:eastAsia="Calibri" w:hAnsi="Trebuchet MS"/>
          <w:b/>
        </w:rPr>
        <w:t>o</w:t>
      </w:r>
      <w:r w:rsidRPr="000229CD">
        <w:rPr>
          <w:rFonts w:ascii="Trebuchet MS" w:eastAsia="Calibri" w:hAnsi="Trebuchet MS"/>
          <w:b/>
          <w:spacing w:val="1"/>
        </w:rPr>
        <w:t>n</w:t>
      </w:r>
      <w:r w:rsidRPr="000229CD">
        <w:rPr>
          <w:rFonts w:ascii="Trebuchet MS" w:eastAsia="Calibri" w:hAnsi="Trebuchet MS"/>
          <w:b/>
          <w:spacing w:val="-1"/>
        </w:rPr>
        <w:t>a</w:t>
      </w:r>
      <w:r w:rsidRPr="000229CD">
        <w:rPr>
          <w:rFonts w:ascii="Trebuchet MS" w:eastAsia="Calibri" w:hAnsi="Trebuchet MS"/>
          <w:b/>
        </w:rPr>
        <w:t>l</w:t>
      </w:r>
      <w:r w:rsidRPr="000229CD">
        <w:rPr>
          <w:rFonts w:ascii="Trebuchet MS" w:eastAsia="Calibri" w:hAnsi="Trebuchet MS"/>
          <w:b/>
          <w:spacing w:val="1"/>
        </w:rPr>
        <w:t>d</w:t>
      </w:r>
      <w:r w:rsidRPr="000229CD">
        <w:rPr>
          <w:rFonts w:ascii="Trebuchet MS" w:eastAsia="Calibri" w:hAnsi="Trebuchet MS"/>
          <w:b/>
        </w:rPr>
        <w:t>eD</w:t>
      </w:r>
      <w:r w:rsidRPr="000229CD">
        <w:rPr>
          <w:rFonts w:ascii="Trebuchet MS" w:eastAsia="Calibri" w:hAnsi="Trebuchet MS"/>
          <w:b/>
          <w:spacing w:val="-1"/>
        </w:rPr>
        <w:t>e</w:t>
      </w:r>
      <w:r w:rsidRPr="000229CD">
        <w:rPr>
          <w:rFonts w:ascii="Trebuchet MS" w:eastAsia="Calibri" w:hAnsi="Trebuchet MS"/>
          <w:b/>
          <w:spacing w:val="1"/>
        </w:rPr>
        <w:t>z</w:t>
      </w:r>
      <w:r w:rsidRPr="000229CD">
        <w:rPr>
          <w:rFonts w:ascii="Trebuchet MS" w:eastAsia="Calibri" w:hAnsi="Trebuchet MS"/>
          <w:b/>
          <w:spacing w:val="-1"/>
        </w:rPr>
        <w:t>v</w:t>
      </w:r>
      <w:r w:rsidRPr="000229CD">
        <w:rPr>
          <w:rFonts w:ascii="Trebuchet MS" w:eastAsia="Calibri" w:hAnsi="Trebuchet MS"/>
          <w:b/>
        </w:rPr>
        <w:t>o</w:t>
      </w:r>
      <w:r w:rsidRPr="000229CD">
        <w:rPr>
          <w:rFonts w:ascii="Trebuchet MS" w:eastAsia="Calibri" w:hAnsi="Trebuchet MS"/>
          <w:b/>
          <w:spacing w:val="1"/>
        </w:rPr>
        <w:t>lt</w:t>
      </w:r>
      <w:r w:rsidRPr="000229CD">
        <w:rPr>
          <w:rFonts w:ascii="Trebuchet MS" w:eastAsia="Calibri" w:hAnsi="Trebuchet MS"/>
          <w:b/>
          <w:spacing w:val="-1"/>
        </w:rPr>
        <w:t>a</w:t>
      </w:r>
      <w:r w:rsidRPr="000229CD">
        <w:rPr>
          <w:rFonts w:ascii="Trebuchet MS" w:eastAsia="Calibri" w:hAnsi="Trebuchet MS"/>
          <w:b/>
          <w:spacing w:val="1"/>
        </w:rPr>
        <w:t>r</w:t>
      </w:r>
      <w:r w:rsidRPr="000229CD">
        <w:rPr>
          <w:rFonts w:ascii="Trebuchet MS" w:eastAsia="Calibri" w:hAnsi="Trebuchet MS"/>
          <w:b/>
        </w:rPr>
        <w:t xml:space="preserve">e </w:t>
      </w:r>
      <w:r w:rsidRPr="000229CD">
        <w:rPr>
          <w:rFonts w:ascii="Trebuchet MS" w:eastAsia="Calibri" w:hAnsi="Trebuchet MS"/>
          <w:b/>
          <w:spacing w:val="-1"/>
        </w:rPr>
        <w:t>R</w:t>
      </w:r>
      <w:r w:rsidRPr="000229CD">
        <w:rPr>
          <w:rFonts w:ascii="Trebuchet MS" w:eastAsia="Calibri" w:hAnsi="Trebuchet MS"/>
          <w:b/>
          <w:spacing w:val="1"/>
        </w:rPr>
        <w:t>ur</w:t>
      </w:r>
      <w:r w:rsidRPr="000229CD">
        <w:rPr>
          <w:rFonts w:ascii="Trebuchet MS" w:eastAsia="Calibri" w:hAnsi="Trebuchet MS"/>
          <w:b/>
          <w:spacing w:val="-1"/>
        </w:rPr>
        <w:t>a</w:t>
      </w:r>
      <w:r w:rsidRPr="000229CD">
        <w:rPr>
          <w:rFonts w:ascii="Trebuchet MS" w:eastAsia="Calibri" w:hAnsi="Trebuchet MS"/>
          <w:b/>
          <w:spacing w:val="1"/>
        </w:rPr>
        <w:t>l</w:t>
      </w:r>
      <w:r w:rsidRPr="000229CD">
        <w:rPr>
          <w:rFonts w:ascii="Trebuchet MS" w:eastAsia="Calibri" w:hAnsi="Trebuchet MS"/>
          <w:b/>
        </w:rPr>
        <w:t xml:space="preserve">ă </w:t>
      </w:r>
      <w:r w:rsidRPr="000229CD">
        <w:rPr>
          <w:rFonts w:ascii="Trebuchet MS" w:eastAsia="Calibri" w:hAnsi="Trebuchet MS"/>
          <w:b/>
          <w:spacing w:val="1"/>
        </w:rPr>
        <w:t>2014</w:t>
      </w:r>
      <w:r w:rsidRPr="000229CD">
        <w:rPr>
          <w:rFonts w:ascii="Trebuchet MS" w:eastAsia="Calibri" w:hAnsi="Trebuchet MS"/>
          <w:b/>
          <w:spacing w:val="-1"/>
        </w:rPr>
        <w:t>-</w:t>
      </w:r>
      <w:r w:rsidRPr="000229CD">
        <w:rPr>
          <w:rFonts w:ascii="Trebuchet MS" w:eastAsia="Calibri" w:hAnsi="Trebuchet MS"/>
          <w:b/>
          <w:spacing w:val="1"/>
        </w:rPr>
        <w:t>2020</w:t>
      </w:r>
      <w:r w:rsidRPr="000229CD">
        <w:rPr>
          <w:rFonts w:ascii="Trebuchet MS" w:eastAsia="Calibri" w:hAnsi="Trebuchet MS"/>
        </w:rPr>
        <w:t>,</w:t>
      </w:r>
      <w:r w:rsidRPr="000229CD">
        <w:rPr>
          <w:rFonts w:ascii="Trebuchet MS" w:eastAsia="Calibri" w:hAnsi="Trebuchet MS"/>
          <w:spacing w:val="-2"/>
        </w:rPr>
        <w:t>a</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ob</w:t>
      </w:r>
      <w:r w:rsidRPr="000229CD">
        <w:rPr>
          <w:rFonts w:ascii="Trebuchet MS" w:eastAsia="Calibri" w:hAnsi="Trebuchet MS"/>
          <w:spacing w:val="-2"/>
        </w:rPr>
        <w:t>a</w:t>
      </w:r>
      <w:r w:rsidRPr="000229CD">
        <w:rPr>
          <w:rFonts w:ascii="Trebuchet MS" w:eastAsia="Calibri" w:hAnsi="Trebuchet MS"/>
        </w:rPr>
        <w:t>t</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2"/>
        </w:rPr>
        <w:t>i</w:t>
      </w:r>
      <w:r w:rsidRPr="000229CD">
        <w:rPr>
          <w:rFonts w:ascii="Trebuchet MS" w:eastAsia="Calibri" w:hAnsi="Trebuchet MS"/>
        </w:rPr>
        <w:t>n</w:t>
      </w:r>
      <w:r w:rsidRPr="000229CD">
        <w:rPr>
          <w:rFonts w:ascii="Trebuchet MS" w:eastAsia="Calibri" w:hAnsi="Trebuchet MS"/>
          <w:spacing w:val="1"/>
        </w:rPr>
        <w:t>D</w:t>
      </w:r>
      <w:r w:rsidRPr="000229CD">
        <w:rPr>
          <w:rFonts w:ascii="Trebuchet MS" w:eastAsia="Calibri" w:hAnsi="Trebuchet MS"/>
        </w:rPr>
        <w:t>e</w:t>
      </w:r>
      <w:r w:rsidRPr="000229CD">
        <w:rPr>
          <w:rFonts w:ascii="Trebuchet MS" w:eastAsia="Calibri" w:hAnsi="Trebuchet MS"/>
          <w:spacing w:val="-1"/>
        </w:rPr>
        <w:t>c</w:t>
      </w:r>
      <w:r w:rsidRPr="000229CD">
        <w:rPr>
          <w:rFonts w:ascii="Trebuchet MS" w:eastAsia="Calibri" w:hAnsi="Trebuchet MS"/>
        </w:rPr>
        <w:t>i</w:t>
      </w:r>
      <w:r w:rsidRPr="000229CD">
        <w:rPr>
          <w:rFonts w:ascii="Trebuchet MS" w:eastAsia="Calibri" w:hAnsi="Trebuchet MS"/>
          <w:spacing w:val="-1"/>
        </w:rPr>
        <w:t>z</w:t>
      </w:r>
      <w:r w:rsidRPr="000229CD">
        <w:rPr>
          <w:rFonts w:ascii="Trebuchet MS" w:eastAsia="Calibri" w:hAnsi="Trebuchet MS"/>
          <w:spacing w:val="-2"/>
        </w:rPr>
        <w:t>i</w:t>
      </w:r>
      <w:r w:rsidRPr="000229CD">
        <w:rPr>
          <w:rFonts w:ascii="Trebuchet MS" w:eastAsia="Calibri" w:hAnsi="Trebuchet MS"/>
        </w:rPr>
        <w:t>a</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misiei</w:t>
      </w:r>
      <w:r w:rsidRPr="000229CD">
        <w:rPr>
          <w:rFonts w:ascii="Trebuchet MS" w:eastAsia="Calibri" w:hAnsi="Trebuchet MS"/>
          <w:spacing w:val="1"/>
        </w:rPr>
        <w:t xml:space="preserve"> d</w:t>
      </w:r>
      <w:r w:rsidRPr="000229CD">
        <w:rPr>
          <w:rFonts w:ascii="Trebuchet MS" w:eastAsia="Calibri" w:hAnsi="Trebuchet MS"/>
        </w:rPr>
        <w:t>e</w:t>
      </w:r>
      <w:r w:rsidRPr="000229CD">
        <w:rPr>
          <w:rFonts w:ascii="Trebuchet MS" w:eastAsia="Calibri" w:hAnsi="Trebuchet MS"/>
          <w:spacing w:val="1"/>
        </w:rPr>
        <w:t xml:space="preserve"> p</w:t>
      </w:r>
      <w:r w:rsidRPr="000229CD">
        <w:rPr>
          <w:rFonts w:ascii="Trebuchet MS" w:eastAsia="Calibri" w:hAnsi="Trebuchet MS"/>
          <w:spacing w:val="-1"/>
        </w:rPr>
        <w:t>u</w:t>
      </w:r>
      <w:r w:rsidRPr="000229CD">
        <w:rPr>
          <w:rFonts w:ascii="Trebuchet MS" w:eastAsia="Calibri" w:hAnsi="Trebuchet MS"/>
          <w:spacing w:val="1"/>
        </w:rPr>
        <w:t>n</w:t>
      </w:r>
      <w:r w:rsidRPr="000229CD">
        <w:rPr>
          <w:rFonts w:ascii="Trebuchet MS" w:eastAsia="Calibri" w:hAnsi="Trebuchet MS"/>
        </w:rPr>
        <w:t>ereîn a</w:t>
      </w:r>
      <w:r w:rsidRPr="000229CD">
        <w:rPr>
          <w:rFonts w:ascii="Trebuchet MS" w:eastAsia="Calibri" w:hAnsi="Trebuchet MS"/>
          <w:spacing w:val="1"/>
        </w:rPr>
        <w:t>p</w:t>
      </w:r>
      <w:r w:rsidRPr="000229CD">
        <w:rPr>
          <w:rFonts w:ascii="Trebuchet MS" w:eastAsia="Calibri" w:hAnsi="Trebuchet MS"/>
        </w:rPr>
        <w:t>li</w:t>
      </w:r>
      <w:r w:rsidRPr="000229CD">
        <w:rPr>
          <w:rFonts w:ascii="Trebuchet MS" w:eastAsia="Calibri" w:hAnsi="Trebuchet MS"/>
          <w:spacing w:val="-1"/>
        </w:rPr>
        <w:t>c</w:t>
      </w:r>
      <w:r w:rsidRPr="000229CD">
        <w:rPr>
          <w:rFonts w:ascii="Trebuchet MS" w:eastAsia="Calibri" w:hAnsi="Trebuchet MS"/>
        </w:rPr>
        <w:t>are</w:t>
      </w:r>
      <w:r w:rsidRPr="000229CD">
        <w:rPr>
          <w:rFonts w:ascii="Trebuchet MS" w:eastAsia="Calibri" w:hAnsi="Trebuchet MS"/>
          <w:spacing w:val="1"/>
        </w:rPr>
        <w:t>n</w:t>
      </w:r>
      <w:r w:rsidRPr="000229CD">
        <w:rPr>
          <w:rFonts w:ascii="Trebuchet MS" w:eastAsia="Calibri" w:hAnsi="Trebuchet MS"/>
        </w:rPr>
        <w:t xml:space="preserve">r. </w:t>
      </w:r>
      <w:r w:rsidRPr="000229CD">
        <w:rPr>
          <w:rFonts w:ascii="Trebuchet MS" w:eastAsia="Calibri" w:hAnsi="Trebuchet MS"/>
          <w:spacing w:val="-1"/>
        </w:rPr>
        <w:t>C(</w:t>
      </w:r>
      <w:r w:rsidRPr="000229CD">
        <w:rPr>
          <w:rFonts w:ascii="Trebuchet MS" w:eastAsia="Calibri" w:hAnsi="Trebuchet MS"/>
          <w:spacing w:val="1"/>
        </w:rPr>
        <w:t>20</w:t>
      </w:r>
      <w:r w:rsidRPr="000229CD">
        <w:rPr>
          <w:rFonts w:ascii="Trebuchet MS" w:eastAsia="Calibri" w:hAnsi="Trebuchet MS"/>
          <w:spacing w:val="-2"/>
        </w:rPr>
        <w:t>1</w:t>
      </w:r>
      <w:r w:rsidRPr="000229CD">
        <w:rPr>
          <w:rFonts w:ascii="Trebuchet MS" w:eastAsia="Calibri" w:hAnsi="Trebuchet MS"/>
          <w:spacing w:val="1"/>
        </w:rPr>
        <w:t>5</w:t>
      </w:r>
      <w:r w:rsidRPr="000229CD">
        <w:rPr>
          <w:rFonts w:ascii="Trebuchet MS" w:eastAsia="Calibri" w:hAnsi="Trebuchet MS"/>
        </w:rPr>
        <w:t xml:space="preserve">) </w:t>
      </w:r>
      <w:r w:rsidRPr="000229CD">
        <w:rPr>
          <w:rFonts w:ascii="Trebuchet MS" w:eastAsia="Calibri" w:hAnsi="Trebuchet MS"/>
          <w:spacing w:val="1"/>
        </w:rPr>
        <w:t>3</w:t>
      </w:r>
      <w:r w:rsidRPr="000229CD">
        <w:rPr>
          <w:rFonts w:ascii="Trebuchet MS" w:eastAsia="Calibri" w:hAnsi="Trebuchet MS"/>
          <w:spacing w:val="-2"/>
        </w:rPr>
        <w:t>5</w:t>
      </w:r>
      <w:r w:rsidRPr="000229CD">
        <w:rPr>
          <w:rFonts w:ascii="Trebuchet MS" w:eastAsia="Calibri" w:hAnsi="Trebuchet MS"/>
          <w:spacing w:val="1"/>
        </w:rPr>
        <w:t>0</w:t>
      </w:r>
      <w:r w:rsidRPr="000229CD">
        <w:rPr>
          <w:rFonts w:ascii="Trebuchet MS" w:eastAsia="Calibri" w:hAnsi="Trebuchet MS"/>
        </w:rPr>
        <w:t>8/</w:t>
      </w:r>
      <w:r w:rsidRPr="000229CD">
        <w:rPr>
          <w:rFonts w:ascii="Trebuchet MS" w:eastAsia="Calibri" w:hAnsi="Trebuchet MS"/>
          <w:spacing w:val="-2"/>
        </w:rPr>
        <w:t>2</w:t>
      </w:r>
      <w:r w:rsidRPr="000229CD">
        <w:rPr>
          <w:rFonts w:ascii="Trebuchet MS" w:eastAsia="Calibri" w:hAnsi="Trebuchet MS"/>
          <w:spacing w:val="1"/>
        </w:rPr>
        <w:t>6</w:t>
      </w:r>
      <w:r w:rsidRPr="000229CD">
        <w:rPr>
          <w:rFonts w:ascii="Trebuchet MS" w:eastAsia="Calibri" w:hAnsi="Trebuchet MS"/>
        </w:rPr>
        <w:t>.</w:t>
      </w:r>
      <w:r w:rsidRPr="000229CD">
        <w:rPr>
          <w:rFonts w:ascii="Trebuchet MS" w:eastAsia="Calibri" w:hAnsi="Trebuchet MS"/>
          <w:spacing w:val="1"/>
        </w:rPr>
        <w:t>05</w:t>
      </w:r>
      <w:r w:rsidRPr="000229CD">
        <w:rPr>
          <w:rFonts w:ascii="Trebuchet MS" w:eastAsia="Calibri" w:hAnsi="Trebuchet MS"/>
        </w:rPr>
        <w:t>.</w:t>
      </w:r>
      <w:r w:rsidRPr="000229CD">
        <w:rPr>
          <w:rFonts w:ascii="Trebuchet MS" w:eastAsia="Calibri" w:hAnsi="Trebuchet MS"/>
          <w:spacing w:val="-2"/>
        </w:rPr>
        <w:t>2</w:t>
      </w:r>
      <w:r w:rsidRPr="000229CD">
        <w:rPr>
          <w:rFonts w:ascii="Trebuchet MS" w:eastAsia="Calibri" w:hAnsi="Trebuchet MS"/>
          <w:spacing w:val="1"/>
        </w:rPr>
        <w:t>015</w:t>
      </w:r>
      <w:r w:rsidRPr="000229CD">
        <w:rPr>
          <w:rFonts w:ascii="Trebuchet MS" w:eastAsia="Calibri" w:hAnsi="Trebuchet MS"/>
        </w:rPr>
        <w:t>,</w:t>
      </w:r>
      <w:r w:rsidRPr="000229CD">
        <w:rPr>
          <w:rFonts w:ascii="Trebuchet MS" w:eastAsia="Calibri" w:hAnsi="Trebuchet MS"/>
          <w:spacing w:val="-1"/>
        </w:rPr>
        <w:t xml:space="preserve"> c</w:t>
      </w:r>
      <w:r w:rsidRPr="000229CD">
        <w:rPr>
          <w:rFonts w:ascii="Trebuchet MS" w:eastAsia="Calibri" w:hAnsi="Trebuchet MS"/>
        </w:rPr>
        <w:t>u</w:t>
      </w:r>
      <w:r w:rsidRPr="000229CD">
        <w:rPr>
          <w:rFonts w:ascii="Trebuchet MS" w:eastAsia="Calibri" w:hAnsi="Trebuchet MS"/>
          <w:spacing w:val="-2"/>
        </w:rPr>
        <w:t>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ările</w:t>
      </w:r>
      <w:r w:rsidRPr="000229CD">
        <w:rPr>
          <w:rFonts w:ascii="Trebuchet MS" w:eastAsia="Calibri" w:hAnsi="Trebuchet MS"/>
          <w:spacing w:val="1"/>
        </w:rPr>
        <w:t xml:space="preserve"> u</w:t>
      </w:r>
      <w:r w:rsidRPr="000229CD">
        <w:rPr>
          <w:rFonts w:ascii="Trebuchet MS" w:eastAsia="Calibri" w:hAnsi="Trebuchet MS"/>
          <w:spacing w:val="-2"/>
        </w:rPr>
        <w:t>l</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o</w:t>
      </w:r>
      <w:r w:rsidRPr="000229CD">
        <w:rPr>
          <w:rFonts w:ascii="Trebuchet MS" w:eastAsia="Calibri" w:hAnsi="Trebuchet MS"/>
        </w:rPr>
        <w:t>are;</w:t>
      </w:r>
    </w:p>
    <w:p w14:paraId="507A4FB2" w14:textId="77777777" w:rsidR="000229CD" w:rsidRPr="000229CD" w:rsidRDefault="000229CD" w:rsidP="000229CD">
      <w:pPr>
        <w:pStyle w:val="ListParagraph"/>
        <w:numPr>
          <w:ilvl w:val="0"/>
          <w:numId w:val="16"/>
        </w:numPr>
        <w:spacing w:after="0" w:line="240" w:lineRule="auto"/>
        <w:ind w:right="258"/>
        <w:jc w:val="both"/>
        <w:rPr>
          <w:rFonts w:ascii="Trebuchet MS" w:eastAsia="Calibri" w:hAnsi="Trebuchet MS"/>
        </w:rPr>
      </w:pPr>
      <w:r w:rsidRPr="000229CD">
        <w:rPr>
          <w:rFonts w:ascii="Trebuchet MS" w:eastAsia="Calibri" w:hAnsi="Trebuchet MS"/>
          <w:b/>
          <w:spacing w:val="1"/>
        </w:rPr>
        <w:t>Or</w:t>
      </w:r>
      <w:r w:rsidRPr="000229CD">
        <w:rPr>
          <w:rFonts w:ascii="Trebuchet MS" w:eastAsia="Calibri" w:hAnsi="Trebuchet MS"/>
          <w:b/>
          <w:spacing w:val="-2"/>
        </w:rPr>
        <w:t>d</w:t>
      </w:r>
      <w:r w:rsidRPr="000229CD">
        <w:rPr>
          <w:rFonts w:ascii="Trebuchet MS" w:eastAsia="Calibri" w:hAnsi="Trebuchet MS"/>
          <w:b/>
          <w:spacing w:val="1"/>
        </w:rPr>
        <w:t>in</w:t>
      </w:r>
      <w:r w:rsidRPr="000229CD">
        <w:rPr>
          <w:rFonts w:ascii="Trebuchet MS" w:eastAsia="Calibri" w:hAnsi="Trebuchet MS"/>
          <w:b/>
          <w:spacing w:val="-2"/>
        </w:rPr>
        <w:t>u</w:t>
      </w:r>
      <w:r w:rsidRPr="000229CD">
        <w:rPr>
          <w:rFonts w:ascii="Trebuchet MS" w:eastAsia="Calibri" w:hAnsi="Trebuchet MS"/>
          <w:b/>
        </w:rPr>
        <w:t>l</w:t>
      </w:r>
      <w:r w:rsidRPr="000229CD">
        <w:rPr>
          <w:rFonts w:ascii="Trebuchet MS" w:eastAsia="Calibri" w:hAnsi="Trebuchet MS"/>
          <w:b/>
          <w:spacing w:val="-1"/>
        </w:rPr>
        <w:t>M</w:t>
      </w:r>
      <w:r w:rsidRPr="000229CD">
        <w:rPr>
          <w:rFonts w:ascii="Trebuchet MS" w:eastAsia="Calibri" w:hAnsi="Trebuchet MS"/>
          <w:b/>
        </w:rPr>
        <w:t xml:space="preserve">EF </w:t>
      </w:r>
      <w:r w:rsidRPr="000229CD">
        <w:rPr>
          <w:rFonts w:ascii="Trebuchet MS" w:eastAsia="Calibri" w:hAnsi="Trebuchet MS"/>
          <w:b/>
          <w:spacing w:val="1"/>
        </w:rPr>
        <w:t>nr</w:t>
      </w:r>
      <w:r w:rsidRPr="000229CD">
        <w:rPr>
          <w:rFonts w:ascii="Trebuchet MS" w:eastAsia="Calibri" w:hAnsi="Trebuchet MS"/>
          <w:b/>
        </w:rPr>
        <w:t>.</w:t>
      </w:r>
      <w:r w:rsidRPr="000229CD">
        <w:rPr>
          <w:rFonts w:ascii="Trebuchet MS" w:eastAsia="Calibri" w:hAnsi="Trebuchet MS"/>
          <w:b/>
          <w:spacing w:val="-2"/>
        </w:rPr>
        <w:t>2</w:t>
      </w:r>
      <w:r w:rsidRPr="000229CD">
        <w:rPr>
          <w:rFonts w:ascii="Trebuchet MS" w:eastAsia="Calibri" w:hAnsi="Trebuchet MS"/>
          <w:b/>
          <w:spacing w:val="1"/>
        </w:rPr>
        <w:t>37</w:t>
      </w:r>
      <w:r w:rsidRPr="000229CD">
        <w:rPr>
          <w:rFonts w:ascii="Trebuchet MS" w:eastAsia="Calibri" w:hAnsi="Trebuchet MS"/>
          <w:b/>
          <w:spacing w:val="-2"/>
        </w:rPr>
        <w:t>1</w:t>
      </w:r>
      <w:r w:rsidRPr="000229CD">
        <w:rPr>
          <w:rFonts w:ascii="Trebuchet MS" w:eastAsia="Calibri" w:hAnsi="Trebuchet MS"/>
          <w:b/>
        </w:rPr>
        <w:t xml:space="preserve">/ </w:t>
      </w:r>
      <w:r w:rsidRPr="000229CD">
        <w:rPr>
          <w:rFonts w:ascii="Trebuchet MS" w:eastAsia="Calibri" w:hAnsi="Trebuchet MS"/>
          <w:b/>
          <w:spacing w:val="1"/>
        </w:rPr>
        <w:t>200</w:t>
      </w:r>
      <w:r w:rsidRPr="000229CD">
        <w:rPr>
          <w:rFonts w:ascii="Trebuchet MS" w:eastAsia="Calibri" w:hAnsi="Trebuchet MS"/>
          <w:b/>
        </w:rPr>
        <w:t>7</w:t>
      </w:r>
      <w:r w:rsidRPr="000229CD">
        <w:rPr>
          <w:rFonts w:ascii="Trebuchet MS" w:eastAsia="Calibri" w:hAnsi="Trebuchet MS"/>
          <w:spacing w:val="-1"/>
        </w:rPr>
        <w:t>p</w:t>
      </w:r>
      <w:r w:rsidRPr="000229CD">
        <w:rPr>
          <w:rFonts w:ascii="Trebuchet MS" w:eastAsia="Calibri" w:hAnsi="Trebuchet MS"/>
        </w:rPr>
        <w:t>e</w:t>
      </w:r>
      <w:r w:rsidRPr="000229CD">
        <w:rPr>
          <w:rFonts w:ascii="Trebuchet MS" w:eastAsia="Calibri" w:hAnsi="Trebuchet MS"/>
          <w:spacing w:val="-1"/>
        </w:rPr>
        <w:t>n</w:t>
      </w:r>
      <w:r w:rsidRPr="000229CD">
        <w:rPr>
          <w:rFonts w:ascii="Trebuchet MS" w:eastAsia="Calibri" w:hAnsi="Trebuchet MS"/>
          <w:spacing w:val="1"/>
        </w:rPr>
        <w:t>t</w:t>
      </w:r>
      <w:r w:rsidRPr="000229CD">
        <w:rPr>
          <w:rFonts w:ascii="Trebuchet MS" w:eastAsia="Calibri" w:hAnsi="Trebuchet MS"/>
        </w:rPr>
        <w:t>ru</w:t>
      </w:r>
      <w:r w:rsidRPr="000229CD">
        <w:rPr>
          <w:rFonts w:ascii="Trebuchet MS" w:eastAsia="Calibri" w:hAnsi="Trebuchet MS"/>
          <w:spacing w:val="-2"/>
        </w:rPr>
        <w:t>a</w:t>
      </w:r>
      <w:r w:rsidRPr="000229CD">
        <w:rPr>
          <w:rFonts w:ascii="Trebuchet MS" w:eastAsia="Calibri" w:hAnsi="Trebuchet MS"/>
          <w:spacing w:val="1"/>
        </w:rPr>
        <w:t>p</w:t>
      </w:r>
      <w:r w:rsidRPr="000229CD">
        <w:rPr>
          <w:rFonts w:ascii="Trebuchet MS" w:eastAsia="Calibri" w:hAnsi="Trebuchet MS"/>
        </w:rPr>
        <w:t>r</w:t>
      </w:r>
      <w:r w:rsidRPr="000229CD">
        <w:rPr>
          <w:rFonts w:ascii="Trebuchet MS" w:eastAsia="Calibri" w:hAnsi="Trebuchet MS"/>
          <w:spacing w:val="1"/>
        </w:rPr>
        <w:t>ob</w:t>
      </w:r>
      <w:r w:rsidRPr="000229CD">
        <w:rPr>
          <w:rFonts w:ascii="Trebuchet MS" w:eastAsia="Calibri" w:hAnsi="Trebuchet MS"/>
          <w:spacing w:val="-2"/>
        </w:rPr>
        <w:t>ar</w:t>
      </w:r>
      <w:r w:rsidRPr="000229CD">
        <w:rPr>
          <w:rFonts w:ascii="Trebuchet MS" w:eastAsia="Calibri" w:hAnsi="Trebuchet MS"/>
        </w:rPr>
        <w:t>ea m</w:t>
      </w:r>
      <w:r w:rsidRPr="000229CD">
        <w:rPr>
          <w:rFonts w:ascii="Trebuchet MS" w:eastAsia="Calibri" w:hAnsi="Trebuchet MS"/>
          <w:spacing w:val="1"/>
        </w:rPr>
        <w:t>od</w:t>
      </w:r>
      <w:r w:rsidRPr="000229CD">
        <w:rPr>
          <w:rFonts w:ascii="Trebuchet MS" w:eastAsia="Calibri" w:hAnsi="Trebuchet MS"/>
        </w:rPr>
        <w:t>e</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u</w:t>
      </w:r>
      <w:r w:rsidRPr="000229CD">
        <w:rPr>
          <w:rFonts w:ascii="Trebuchet MS" w:eastAsia="Calibri" w:hAnsi="Trebuchet MS"/>
        </w:rPr>
        <w:t xml:space="preserve">i şi </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spacing w:val="-1"/>
        </w:rPr>
        <w:t>n</w:t>
      </w:r>
      <w:r w:rsidRPr="000229CD">
        <w:rPr>
          <w:rFonts w:ascii="Trebuchet MS" w:eastAsia="Calibri" w:hAnsi="Trebuchet MS"/>
          <w:spacing w:val="1"/>
        </w:rPr>
        <w:t>ţ</w:t>
      </w:r>
      <w:r w:rsidRPr="000229CD">
        <w:rPr>
          <w:rFonts w:ascii="Trebuchet MS" w:eastAsia="Calibri" w:hAnsi="Trebuchet MS"/>
        </w:rPr>
        <w:t>i</w:t>
      </w:r>
      <w:r w:rsidRPr="000229CD">
        <w:rPr>
          <w:rFonts w:ascii="Trebuchet MS" w:eastAsia="Calibri" w:hAnsi="Trebuchet MS"/>
          <w:spacing w:val="-1"/>
        </w:rPr>
        <w:t>n</w:t>
      </w:r>
      <w:r w:rsidRPr="000229CD">
        <w:rPr>
          <w:rFonts w:ascii="Trebuchet MS" w:eastAsia="Calibri" w:hAnsi="Trebuchet MS"/>
          <w:spacing w:val="1"/>
        </w:rPr>
        <w:t>utu</w:t>
      </w:r>
      <w:r w:rsidRPr="000229CD">
        <w:rPr>
          <w:rFonts w:ascii="Trebuchet MS" w:eastAsia="Calibri" w:hAnsi="Trebuchet MS"/>
          <w:spacing w:val="-2"/>
        </w:rPr>
        <w:t>l</w:t>
      </w:r>
      <w:r w:rsidRPr="000229CD">
        <w:rPr>
          <w:rFonts w:ascii="Trebuchet MS" w:eastAsia="Calibri" w:hAnsi="Trebuchet MS"/>
          <w:spacing w:val="1"/>
        </w:rPr>
        <w:t>u</w:t>
      </w:r>
      <w:r w:rsidRPr="000229CD">
        <w:rPr>
          <w:rFonts w:ascii="Trebuchet MS" w:eastAsia="Calibri" w:hAnsi="Trebuchet MS"/>
        </w:rPr>
        <w:t xml:space="preserve">i </w:t>
      </w:r>
      <w:r w:rsidRPr="000229CD">
        <w:rPr>
          <w:rFonts w:ascii="Trebuchet MS" w:eastAsia="Calibri" w:hAnsi="Trebuchet MS"/>
          <w:spacing w:val="-1"/>
        </w:rPr>
        <w:t>u</w:t>
      </w:r>
      <w:r w:rsidRPr="000229CD">
        <w:rPr>
          <w:rFonts w:ascii="Trebuchet MS" w:eastAsia="Calibri" w:hAnsi="Trebuchet MS"/>
          <w:spacing w:val="1"/>
        </w:rPr>
        <w:t>no</w:t>
      </w:r>
      <w:r w:rsidRPr="000229CD">
        <w:rPr>
          <w:rFonts w:ascii="Trebuchet MS" w:eastAsia="Calibri" w:hAnsi="Trebuchet MS"/>
        </w:rPr>
        <w:t xml:space="preserve">r </w:t>
      </w:r>
      <w:r w:rsidRPr="000229CD">
        <w:rPr>
          <w:rFonts w:ascii="Trebuchet MS" w:eastAsia="Calibri" w:hAnsi="Trebuchet MS"/>
          <w:spacing w:val="-1"/>
        </w:rPr>
        <w:t>f</w:t>
      </w:r>
      <w:r w:rsidRPr="000229CD">
        <w:rPr>
          <w:rFonts w:ascii="Trebuchet MS" w:eastAsia="Calibri" w:hAnsi="Trebuchet MS"/>
          <w:spacing w:val="1"/>
        </w:rPr>
        <w:t>o</w:t>
      </w:r>
      <w:r w:rsidRPr="000229CD">
        <w:rPr>
          <w:rFonts w:ascii="Trebuchet MS" w:eastAsia="Calibri" w:hAnsi="Trebuchet MS"/>
        </w:rPr>
        <w:t>rm</w:t>
      </w:r>
      <w:r w:rsidRPr="000229CD">
        <w:rPr>
          <w:rFonts w:ascii="Trebuchet MS" w:eastAsia="Calibri" w:hAnsi="Trebuchet MS"/>
          <w:spacing w:val="1"/>
        </w:rPr>
        <w:t>u</w:t>
      </w:r>
      <w:r w:rsidRPr="000229CD">
        <w:rPr>
          <w:rFonts w:ascii="Trebuchet MS" w:eastAsia="Calibri" w:hAnsi="Trebuchet MS"/>
          <w:spacing w:val="-2"/>
        </w:rPr>
        <w:t>l</w:t>
      </w:r>
      <w:r w:rsidRPr="000229CD">
        <w:rPr>
          <w:rFonts w:ascii="Trebuchet MS" w:eastAsia="Calibri" w:hAnsi="Trebuchet MS"/>
        </w:rPr>
        <w:t xml:space="preserve">are </w:t>
      </w:r>
      <w:r w:rsidRPr="000229CD">
        <w:rPr>
          <w:rFonts w:ascii="Trebuchet MS" w:eastAsia="Calibri" w:hAnsi="Trebuchet MS"/>
          <w:spacing w:val="1"/>
        </w:rPr>
        <w:t>p</w:t>
      </w:r>
      <w:r w:rsidRPr="000229CD">
        <w:rPr>
          <w:rFonts w:ascii="Trebuchet MS" w:eastAsia="Calibri" w:hAnsi="Trebuchet MS"/>
        </w:rPr>
        <w:t>revă</w:t>
      </w:r>
      <w:r w:rsidRPr="000229CD">
        <w:rPr>
          <w:rFonts w:ascii="Trebuchet MS" w:eastAsia="Calibri" w:hAnsi="Trebuchet MS"/>
          <w:spacing w:val="-1"/>
        </w:rPr>
        <w:t>z</w:t>
      </w:r>
      <w:r w:rsidRPr="000229CD">
        <w:rPr>
          <w:rFonts w:ascii="Trebuchet MS" w:eastAsia="Calibri" w:hAnsi="Trebuchet MS"/>
          <w:spacing w:val="1"/>
        </w:rPr>
        <w:t>ut</w:t>
      </w:r>
      <w:r w:rsidRPr="000229CD">
        <w:rPr>
          <w:rFonts w:ascii="Trebuchet MS" w:eastAsia="Calibri" w:hAnsi="Trebuchet MS"/>
        </w:rPr>
        <w:t xml:space="preserve">e la </w:t>
      </w:r>
      <w:r w:rsidRPr="000229CD">
        <w:rPr>
          <w:rFonts w:ascii="Trebuchet MS" w:eastAsia="Calibri" w:hAnsi="Trebuchet MS"/>
          <w:spacing w:val="1"/>
        </w:rPr>
        <w:t>t</w:t>
      </w:r>
      <w:r w:rsidRPr="000229CD">
        <w:rPr>
          <w:rFonts w:ascii="Trebuchet MS" w:eastAsia="Calibri" w:hAnsi="Trebuchet MS"/>
          <w:spacing w:val="-2"/>
        </w:rPr>
        <w:t>i</w:t>
      </w:r>
      <w:r w:rsidRPr="000229CD">
        <w:rPr>
          <w:rFonts w:ascii="Trebuchet MS" w:eastAsia="Calibri" w:hAnsi="Trebuchet MS"/>
          <w:spacing w:val="1"/>
        </w:rPr>
        <w:t>t</w:t>
      </w:r>
      <w:r w:rsidRPr="000229CD">
        <w:rPr>
          <w:rFonts w:ascii="Trebuchet MS" w:eastAsia="Calibri" w:hAnsi="Trebuchet MS"/>
        </w:rPr>
        <w:t>l</w:t>
      </w:r>
      <w:r w:rsidRPr="000229CD">
        <w:rPr>
          <w:rFonts w:ascii="Trebuchet MS" w:eastAsia="Calibri" w:hAnsi="Trebuchet MS"/>
          <w:spacing w:val="1"/>
        </w:rPr>
        <w:t>u</w:t>
      </w:r>
      <w:r w:rsidRPr="000229CD">
        <w:rPr>
          <w:rFonts w:ascii="Trebuchet MS" w:eastAsia="Calibri" w:hAnsi="Trebuchet MS"/>
        </w:rPr>
        <w:t>l III</w:t>
      </w:r>
      <w:r w:rsidRPr="000229CD">
        <w:rPr>
          <w:rFonts w:ascii="Trebuchet MS" w:eastAsia="Calibri" w:hAnsi="Trebuchet MS"/>
          <w:spacing w:val="1"/>
        </w:rPr>
        <w:t>d</w:t>
      </w:r>
      <w:r w:rsidRPr="000229CD">
        <w:rPr>
          <w:rFonts w:ascii="Trebuchet MS" w:eastAsia="Calibri" w:hAnsi="Trebuchet MS"/>
          <w:spacing w:val="-2"/>
        </w:rPr>
        <w:t>i</w:t>
      </w:r>
      <w:r w:rsidRPr="000229CD">
        <w:rPr>
          <w:rFonts w:ascii="Trebuchet MS" w:eastAsia="Calibri" w:hAnsi="Trebuchet MS"/>
        </w:rPr>
        <w:t>nLegea</w:t>
      </w:r>
      <w:r w:rsidRPr="000229CD">
        <w:rPr>
          <w:rFonts w:ascii="Trebuchet MS" w:eastAsia="Calibri" w:hAnsi="Trebuchet MS"/>
          <w:spacing w:val="-1"/>
        </w:rPr>
        <w:t>n</w:t>
      </w:r>
      <w:r w:rsidRPr="000229CD">
        <w:rPr>
          <w:rFonts w:ascii="Trebuchet MS" w:eastAsia="Calibri" w:hAnsi="Trebuchet MS"/>
        </w:rPr>
        <w:t>r.</w:t>
      </w:r>
      <w:hyperlink r:id="rId24">
        <w:r w:rsidRPr="000229CD">
          <w:rPr>
            <w:rFonts w:ascii="Trebuchet MS" w:eastAsia="Calibri" w:hAnsi="Trebuchet MS"/>
            <w:spacing w:val="1"/>
          </w:rPr>
          <w:t>5</w:t>
        </w:r>
        <w:r w:rsidRPr="000229CD">
          <w:rPr>
            <w:rFonts w:ascii="Trebuchet MS" w:eastAsia="Calibri" w:hAnsi="Trebuchet MS"/>
            <w:spacing w:val="-2"/>
          </w:rPr>
          <w:t>7</w:t>
        </w:r>
        <w:r w:rsidRPr="000229CD">
          <w:rPr>
            <w:rFonts w:ascii="Trebuchet MS" w:eastAsia="Calibri" w:hAnsi="Trebuchet MS"/>
            <w:spacing w:val="1"/>
          </w:rPr>
          <w:t>1/</w:t>
        </w:r>
        <w:r w:rsidRPr="000229CD">
          <w:rPr>
            <w:rFonts w:ascii="Trebuchet MS" w:eastAsia="Calibri" w:hAnsi="Trebuchet MS"/>
            <w:spacing w:val="-2"/>
          </w:rPr>
          <w:t>2</w:t>
        </w:r>
        <w:r w:rsidRPr="000229CD">
          <w:rPr>
            <w:rFonts w:ascii="Trebuchet MS" w:eastAsia="Calibri" w:hAnsi="Trebuchet MS"/>
            <w:spacing w:val="1"/>
          </w:rPr>
          <w:t>00</w:t>
        </w:r>
        <w:r w:rsidRPr="000229CD">
          <w:rPr>
            <w:rFonts w:ascii="Trebuchet MS" w:eastAsia="Calibri" w:hAnsi="Trebuchet MS"/>
          </w:rPr>
          <w:t xml:space="preserve">3 </w:t>
        </w:r>
        <w:r w:rsidRPr="000229CD">
          <w:rPr>
            <w:rFonts w:ascii="Trebuchet MS" w:eastAsia="Calibri" w:hAnsi="Trebuchet MS"/>
            <w:spacing w:val="1"/>
          </w:rPr>
          <w:t>p</w:t>
        </w:r>
      </w:hyperlink>
      <w:r w:rsidRPr="000229CD">
        <w:rPr>
          <w:rFonts w:ascii="Trebuchet MS" w:eastAsia="Calibri" w:hAnsi="Trebuchet MS"/>
        </w:rPr>
        <w:t>riv</w:t>
      </w:r>
      <w:r w:rsidRPr="000229CD">
        <w:rPr>
          <w:rFonts w:ascii="Trebuchet MS" w:eastAsia="Calibri" w:hAnsi="Trebuchet MS"/>
          <w:spacing w:val="-2"/>
        </w:rPr>
        <w:t>i</w:t>
      </w:r>
      <w:r w:rsidRPr="000229CD">
        <w:rPr>
          <w:rFonts w:ascii="Trebuchet MS" w:eastAsia="Calibri" w:hAnsi="Trebuchet MS"/>
          <w:spacing w:val="1"/>
        </w:rPr>
        <w:t>n</w:t>
      </w:r>
      <w:r w:rsidRPr="000229CD">
        <w:rPr>
          <w:rFonts w:ascii="Trebuchet MS" w:eastAsia="Calibri" w:hAnsi="Trebuchet MS"/>
        </w:rPr>
        <w:t>d</w:t>
      </w:r>
      <w:hyperlink r:id="rId25">
        <w:r w:rsidRPr="000229CD">
          <w:rPr>
            <w:rFonts w:ascii="Trebuchet MS" w:eastAsia="Calibri" w:hAnsi="Trebuchet MS"/>
            <w:spacing w:val="-1"/>
          </w:rPr>
          <w:t>C</w:t>
        </w:r>
        <w:r w:rsidRPr="000229CD">
          <w:rPr>
            <w:rFonts w:ascii="Trebuchet MS" w:eastAsia="Calibri" w:hAnsi="Trebuchet MS"/>
            <w:spacing w:val="-2"/>
          </w:rPr>
          <w:t>o</w:t>
        </w:r>
        <w:r w:rsidRPr="000229CD">
          <w:rPr>
            <w:rFonts w:ascii="Trebuchet MS" w:eastAsia="Calibri" w:hAnsi="Trebuchet MS"/>
            <w:spacing w:val="1"/>
          </w:rPr>
          <w:t>du</w:t>
        </w:r>
        <w:r w:rsidRPr="000229CD">
          <w:rPr>
            <w:rFonts w:ascii="Trebuchet MS" w:eastAsia="Calibri" w:hAnsi="Trebuchet MS"/>
          </w:rPr>
          <w:t xml:space="preserve">l </w:t>
        </w:r>
        <w:r w:rsidRPr="000229CD">
          <w:rPr>
            <w:rFonts w:ascii="Trebuchet MS" w:eastAsia="Calibri" w:hAnsi="Trebuchet MS"/>
            <w:spacing w:val="1"/>
          </w:rPr>
          <w:t>f</w:t>
        </w:r>
        <w:r w:rsidRPr="000229CD">
          <w:rPr>
            <w:rFonts w:ascii="Trebuchet MS" w:eastAsia="Calibri" w:hAnsi="Trebuchet MS"/>
          </w:rPr>
          <w:t>is</w:t>
        </w:r>
        <w:r w:rsidRPr="000229CD">
          <w:rPr>
            <w:rFonts w:ascii="Trebuchet MS" w:eastAsia="Calibri" w:hAnsi="Trebuchet MS"/>
            <w:spacing w:val="-1"/>
          </w:rPr>
          <w:t>c</w:t>
        </w:r>
        <w:r w:rsidRPr="000229CD">
          <w:rPr>
            <w:rFonts w:ascii="Trebuchet MS" w:eastAsia="Calibri" w:hAnsi="Trebuchet MS"/>
          </w:rPr>
          <w:t>al,</w:t>
        </w:r>
      </w:hyperlink>
      <w:r w:rsidRPr="000229CD">
        <w:rPr>
          <w:rFonts w:ascii="Trebuchet MS" w:eastAsia="Calibri" w:hAnsi="Trebuchet MS"/>
          <w:spacing w:val="-1"/>
        </w:rPr>
        <w:t>c</w:t>
      </w:r>
      <w:r w:rsidRPr="000229CD">
        <w:rPr>
          <w:rFonts w:ascii="Trebuchet MS" w:eastAsia="Calibri" w:hAnsi="Trebuchet MS"/>
        </w:rPr>
        <w:t>u</w:t>
      </w:r>
      <w:r w:rsidRPr="000229CD">
        <w:rPr>
          <w:rFonts w:ascii="Trebuchet MS" w:eastAsia="Calibri" w:hAnsi="Trebuchet MS"/>
          <w:spacing w:val="-2"/>
        </w:rPr>
        <w:t>m</w:t>
      </w:r>
      <w:r w:rsidRPr="000229CD">
        <w:rPr>
          <w:rFonts w:ascii="Trebuchet MS" w:eastAsia="Calibri" w:hAnsi="Trebuchet MS"/>
          <w:spacing w:val="1"/>
        </w:rPr>
        <w:t>od</w:t>
      </w:r>
      <w:r w:rsidRPr="000229CD">
        <w:rPr>
          <w:rFonts w:ascii="Trebuchet MS" w:eastAsia="Calibri" w:hAnsi="Trebuchet MS"/>
          <w:spacing w:val="-2"/>
        </w:rPr>
        <w:t>i</w:t>
      </w:r>
      <w:r w:rsidRPr="000229CD">
        <w:rPr>
          <w:rFonts w:ascii="Trebuchet MS" w:eastAsia="Calibri" w:hAnsi="Trebuchet MS"/>
          <w:spacing w:val="1"/>
        </w:rPr>
        <w:t>f</w:t>
      </w:r>
      <w:r w:rsidRPr="000229CD">
        <w:rPr>
          <w:rFonts w:ascii="Trebuchet MS" w:eastAsia="Calibri" w:hAnsi="Trebuchet MS"/>
        </w:rPr>
        <w:t>i</w:t>
      </w:r>
      <w:r w:rsidRPr="000229CD">
        <w:rPr>
          <w:rFonts w:ascii="Trebuchet MS" w:eastAsia="Calibri" w:hAnsi="Trebuchet MS"/>
          <w:spacing w:val="-1"/>
        </w:rPr>
        <w:t>c</w:t>
      </w:r>
      <w:r w:rsidRPr="000229CD">
        <w:rPr>
          <w:rFonts w:ascii="Trebuchet MS" w:eastAsia="Calibri" w:hAnsi="Trebuchet MS"/>
        </w:rPr>
        <w:t xml:space="preserve">ărileşi </w:t>
      </w:r>
      <w:r w:rsidRPr="000229CD">
        <w:rPr>
          <w:rFonts w:ascii="Trebuchet MS" w:eastAsia="Calibri" w:hAnsi="Trebuchet MS"/>
          <w:spacing w:val="-1"/>
        </w:rPr>
        <w:t>c</w:t>
      </w:r>
      <w:r w:rsidRPr="000229CD">
        <w:rPr>
          <w:rFonts w:ascii="Trebuchet MS" w:eastAsia="Calibri" w:hAnsi="Trebuchet MS"/>
          <w:spacing w:val="1"/>
        </w:rPr>
        <w:t>o</w:t>
      </w:r>
      <w:r w:rsidRPr="000229CD">
        <w:rPr>
          <w:rFonts w:ascii="Trebuchet MS" w:eastAsia="Calibri" w:hAnsi="Trebuchet MS"/>
        </w:rPr>
        <w:t>m</w:t>
      </w:r>
      <w:r w:rsidRPr="000229CD">
        <w:rPr>
          <w:rFonts w:ascii="Trebuchet MS" w:eastAsia="Calibri" w:hAnsi="Trebuchet MS"/>
          <w:spacing w:val="1"/>
        </w:rPr>
        <w:t>p</w:t>
      </w:r>
      <w:r w:rsidRPr="000229CD">
        <w:rPr>
          <w:rFonts w:ascii="Trebuchet MS" w:eastAsia="Calibri" w:hAnsi="Trebuchet MS"/>
          <w:spacing w:val="-2"/>
        </w:rPr>
        <w:t>l</w:t>
      </w:r>
      <w:r w:rsidRPr="000229CD">
        <w:rPr>
          <w:rFonts w:ascii="Trebuchet MS" w:eastAsia="Calibri" w:hAnsi="Trebuchet MS"/>
        </w:rPr>
        <w:t>e</w:t>
      </w:r>
      <w:r w:rsidRPr="000229CD">
        <w:rPr>
          <w:rFonts w:ascii="Trebuchet MS" w:eastAsia="Calibri" w:hAnsi="Trebuchet MS"/>
          <w:spacing w:val="1"/>
        </w:rPr>
        <w:t>t</w:t>
      </w:r>
      <w:r w:rsidRPr="000229CD">
        <w:rPr>
          <w:rFonts w:ascii="Trebuchet MS" w:eastAsia="Calibri" w:hAnsi="Trebuchet MS"/>
        </w:rPr>
        <w:t>ări</w:t>
      </w:r>
      <w:r w:rsidRPr="000229CD">
        <w:rPr>
          <w:rFonts w:ascii="Trebuchet MS" w:eastAsia="Calibri" w:hAnsi="Trebuchet MS"/>
          <w:spacing w:val="-2"/>
        </w:rPr>
        <w:t>l</w:t>
      </w:r>
      <w:r w:rsidRPr="000229CD">
        <w:rPr>
          <w:rFonts w:ascii="Trebuchet MS" w:eastAsia="Calibri" w:hAnsi="Trebuchet MS"/>
        </w:rPr>
        <w:t xml:space="preserve">e </w:t>
      </w:r>
      <w:r w:rsidRPr="000229CD">
        <w:rPr>
          <w:rFonts w:ascii="Trebuchet MS" w:eastAsia="Calibri" w:hAnsi="Trebuchet MS"/>
          <w:spacing w:val="1"/>
        </w:rPr>
        <w:t>u</w:t>
      </w:r>
      <w:r w:rsidRPr="000229CD">
        <w:rPr>
          <w:rFonts w:ascii="Trebuchet MS" w:eastAsia="Calibri" w:hAnsi="Trebuchet MS"/>
        </w:rPr>
        <w:t>l</w:t>
      </w:r>
      <w:r w:rsidRPr="000229CD">
        <w:rPr>
          <w:rFonts w:ascii="Trebuchet MS" w:eastAsia="Calibri" w:hAnsi="Trebuchet MS"/>
          <w:spacing w:val="1"/>
        </w:rPr>
        <w:t>t</w:t>
      </w:r>
      <w:r w:rsidRPr="000229CD">
        <w:rPr>
          <w:rFonts w:ascii="Trebuchet MS" w:eastAsia="Calibri" w:hAnsi="Trebuchet MS"/>
        </w:rPr>
        <w:t>er</w:t>
      </w:r>
      <w:r w:rsidRPr="000229CD">
        <w:rPr>
          <w:rFonts w:ascii="Trebuchet MS" w:eastAsia="Calibri" w:hAnsi="Trebuchet MS"/>
          <w:spacing w:val="-2"/>
        </w:rPr>
        <w:t>i</w:t>
      </w:r>
      <w:r w:rsidRPr="000229CD">
        <w:rPr>
          <w:rFonts w:ascii="Trebuchet MS" w:eastAsia="Calibri" w:hAnsi="Trebuchet MS"/>
          <w:spacing w:val="1"/>
        </w:rPr>
        <w:t>o</w:t>
      </w:r>
      <w:r w:rsidRPr="000229CD">
        <w:rPr>
          <w:rFonts w:ascii="Trebuchet MS" w:eastAsia="Calibri" w:hAnsi="Trebuchet MS"/>
        </w:rPr>
        <w:t>are;</w:t>
      </w:r>
    </w:p>
    <w:p w14:paraId="7F503E85" w14:textId="77777777" w:rsidR="008D2CC9" w:rsidRPr="001041BE" w:rsidRDefault="000229CD" w:rsidP="00B82975">
      <w:pPr>
        <w:pStyle w:val="ListParagraph"/>
        <w:numPr>
          <w:ilvl w:val="0"/>
          <w:numId w:val="16"/>
        </w:numPr>
        <w:autoSpaceDE w:val="0"/>
        <w:autoSpaceDN w:val="0"/>
        <w:adjustRightInd w:val="0"/>
        <w:spacing w:after="0" w:line="240" w:lineRule="auto"/>
        <w:ind w:right="258"/>
        <w:jc w:val="both"/>
        <w:rPr>
          <w:rFonts w:ascii="Trebuchet MS" w:hAnsi="Trebuchet MS" w:cs="Times New Roman"/>
          <w:color w:val="000000"/>
          <w:lang w:val="en-US"/>
        </w:rPr>
      </w:pPr>
      <w:r w:rsidRPr="001041BE">
        <w:rPr>
          <w:rFonts w:ascii="Trebuchet MS" w:eastAsia="Calibri" w:hAnsi="Trebuchet MS"/>
          <w:b/>
          <w:spacing w:val="1"/>
        </w:rPr>
        <w:t>A</w:t>
      </w:r>
      <w:r w:rsidRPr="001041BE">
        <w:rPr>
          <w:rFonts w:ascii="Trebuchet MS" w:eastAsia="Calibri" w:hAnsi="Trebuchet MS"/>
          <w:b/>
          <w:spacing w:val="-1"/>
        </w:rPr>
        <w:t>v</w:t>
      </w:r>
      <w:r w:rsidRPr="001041BE">
        <w:rPr>
          <w:rFonts w:ascii="Trebuchet MS" w:eastAsia="Calibri" w:hAnsi="Trebuchet MS"/>
          <w:b/>
          <w:spacing w:val="1"/>
        </w:rPr>
        <w:t>iz</w:t>
      </w:r>
      <w:r w:rsidRPr="001041BE">
        <w:rPr>
          <w:rFonts w:ascii="Trebuchet MS" w:eastAsia="Calibri" w:hAnsi="Trebuchet MS"/>
          <w:b/>
          <w:spacing w:val="-2"/>
        </w:rPr>
        <w:t>u</w:t>
      </w:r>
      <w:r w:rsidRPr="001041BE">
        <w:rPr>
          <w:rFonts w:ascii="Trebuchet MS" w:eastAsia="Calibri" w:hAnsi="Trebuchet MS"/>
          <w:b/>
        </w:rPr>
        <w:t>lCo</w:t>
      </w:r>
      <w:r w:rsidRPr="001041BE">
        <w:rPr>
          <w:rFonts w:ascii="Trebuchet MS" w:eastAsia="Calibri" w:hAnsi="Trebuchet MS"/>
          <w:b/>
          <w:spacing w:val="1"/>
        </w:rPr>
        <w:t>n</w:t>
      </w:r>
      <w:r w:rsidRPr="001041BE">
        <w:rPr>
          <w:rFonts w:ascii="Trebuchet MS" w:eastAsia="Calibri" w:hAnsi="Trebuchet MS"/>
          <w:b/>
        </w:rPr>
        <w:t>s</w:t>
      </w:r>
      <w:r w:rsidRPr="001041BE">
        <w:rPr>
          <w:rFonts w:ascii="Trebuchet MS" w:eastAsia="Calibri" w:hAnsi="Trebuchet MS"/>
          <w:b/>
          <w:spacing w:val="-1"/>
        </w:rPr>
        <w:t>i</w:t>
      </w:r>
      <w:r w:rsidRPr="001041BE">
        <w:rPr>
          <w:rFonts w:ascii="Trebuchet MS" w:eastAsia="Calibri" w:hAnsi="Trebuchet MS"/>
          <w:b/>
          <w:spacing w:val="1"/>
        </w:rPr>
        <w:t>li</w:t>
      </w:r>
      <w:r w:rsidRPr="001041BE">
        <w:rPr>
          <w:rFonts w:ascii="Trebuchet MS" w:eastAsia="Calibri" w:hAnsi="Trebuchet MS"/>
          <w:b/>
          <w:spacing w:val="-2"/>
        </w:rPr>
        <w:t>u</w:t>
      </w:r>
      <w:r w:rsidRPr="001041BE">
        <w:rPr>
          <w:rFonts w:ascii="Trebuchet MS" w:eastAsia="Calibri" w:hAnsi="Trebuchet MS"/>
          <w:b/>
          <w:spacing w:val="1"/>
        </w:rPr>
        <w:t>l</w:t>
      </w:r>
      <w:r w:rsidRPr="001041BE">
        <w:rPr>
          <w:rFonts w:ascii="Trebuchet MS" w:eastAsia="Calibri" w:hAnsi="Trebuchet MS"/>
          <w:b/>
          <w:spacing w:val="-2"/>
        </w:rPr>
        <w:t>u</w:t>
      </w:r>
      <w:r w:rsidRPr="001041BE">
        <w:rPr>
          <w:rFonts w:ascii="Trebuchet MS" w:eastAsia="Calibri" w:hAnsi="Trebuchet MS"/>
          <w:b/>
        </w:rPr>
        <w:t>iCo</w:t>
      </w:r>
      <w:r w:rsidRPr="001041BE">
        <w:rPr>
          <w:rFonts w:ascii="Trebuchet MS" w:eastAsia="Calibri" w:hAnsi="Trebuchet MS"/>
          <w:b/>
          <w:spacing w:val="1"/>
        </w:rPr>
        <w:t>n</w:t>
      </w:r>
      <w:r w:rsidRPr="001041BE">
        <w:rPr>
          <w:rFonts w:ascii="Trebuchet MS" w:eastAsia="Calibri" w:hAnsi="Trebuchet MS"/>
          <w:b/>
        </w:rPr>
        <w:t>c</w:t>
      </w:r>
      <w:r w:rsidRPr="001041BE">
        <w:rPr>
          <w:rFonts w:ascii="Trebuchet MS" w:eastAsia="Calibri" w:hAnsi="Trebuchet MS"/>
          <w:b/>
          <w:spacing w:val="-2"/>
        </w:rPr>
        <w:t>u</w:t>
      </w:r>
      <w:r w:rsidRPr="001041BE">
        <w:rPr>
          <w:rFonts w:ascii="Trebuchet MS" w:eastAsia="Calibri" w:hAnsi="Trebuchet MS"/>
          <w:b/>
          <w:spacing w:val="1"/>
        </w:rPr>
        <w:t>r</w:t>
      </w:r>
      <w:r w:rsidRPr="001041BE">
        <w:rPr>
          <w:rFonts w:ascii="Trebuchet MS" w:eastAsia="Calibri" w:hAnsi="Trebuchet MS"/>
          <w:b/>
          <w:spacing w:val="-1"/>
        </w:rPr>
        <w:t>e</w:t>
      </w:r>
      <w:r w:rsidRPr="001041BE">
        <w:rPr>
          <w:rFonts w:ascii="Trebuchet MS" w:eastAsia="Calibri" w:hAnsi="Trebuchet MS"/>
          <w:b/>
          <w:spacing w:val="1"/>
        </w:rPr>
        <w:t>nț</w:t>
      </w:r>
      <w:r w:rsidRPr="001041BE">
        <w:rPr>
          <w:rFonts w:ascii="Trebuchet MS" w:eastAsia="Calibri" w:hAnsi="Trebuchet MS"/>
          <w:b/>
          <w:spacing w:val="-1"/>
        </w:rPr>
        <w:t>e</w:t>
      </w:r>
      <w:r w:rsidRPr="001041BE">
        <w:rPr>
          <w:rFonts w:ascii="Trebuchet MS" w:eastAsia="Calibri" w:hAnsi="Trebuchet MS"/>
          <w:b/>
        </w:rPr>
        <w:t>i</w:t>
      </w:r>
      <w:r w:rsidRPr="001041BE">
        <w:rPr>
          <w:rFonts w:ascii="Trebuchet MS" w:eastAsia="Calibri" w:hAnsi="Trebuchet MS"/>
          <w:b/>
          <w:spacing w:val="1"/>
        </w:rPr>
        <w:t>nr</w:t>
      </w:r>
      <w:r w:rsidRPr="001041BE">
        <w:rPr>
          <w:rFonts w:ascii="Trebuchet MS" w:eastAsia="Calibri" w:hAnsi="Trebuchet MS"/>
          <w:b/>
        </w:rPr>
        <w:t>.</w:t>
      </w:r>
      <w:r w:rsidRPr="001041BE">
        <w:rPr>
          <w:rFonts w:ascii="Trebuchet MS" w:eastAsia="Calibri" w:hAnsi="Trebuchet MS"/>
          <w:b/>
          <w:spacing w:val="-2"/>
        </w:rPr>
        <w:t>7</w:t>
      </w:r>
      <w:r w:rsidRPr="001041BE">
        <w:rPr>
          <w:rFonts w:ascii="Trebuchet MS" w:eastAsia="Calibri" w:hAnsi="Trebuchet MS"/>
          <w:b/>
          <w:spacing w:val="1"/>
        </w:rPr>
        <w:t>62</w:t>
      </w:r>
      <w:r w:rsidRPr="001041BE">
        <w:rPr>
          <w:rFonts w:ascii="Trebuchet MS" w:eastAsia="Calibri" w:hAnsi="Trebuchet MS"/>
          <w:b/>
        </w:rPr>
        <w:t>2</w:t>
      </w:r>
      <w:r w:rsidRPr="001041BE">
        <w:rPr>
          <w:rFonts w:ascii="Trebuchet MS" w:eastAsia="Calibri" w:hAnsi="Trebuchet MS"/>
          <w:b/>
          <w:spacing w:val="-2"/>
        </w:rPr>
        <w:t>d</w:t>
      </w:r>
      <w:r w:rsidRPr="001041BE">
        <w:rPr>
          <w:rFonts w:ascii="Trebuchet MS" w:eastAsia="Calibri" w:hAnsi="Trebuchet MS"/>
          <w:b/>
          <w:spacing w:val="1"/>
        </w:rPr>
        <w:t>i</w:t>
      </w:r>
      <w:r w:rsidRPr="001041BE">
        <w:rPr>
          <w:rFonts w:ascii="Trebuchet MS" w:eastAsia="Calibri" w:hAnsi="Trebuchet MS"/>
          <w:b/>
        </w:rPr>
        <w:t>n</w:t>
      </w:r>
      <w:r w:rsidRPr="001041BE">
        <w:rPr>
          <w:rFonts w:ascii="Trebuchet MS" w:eastAsia="Calibri" w:hAnsi="Trebuchet MS"/>
          <w:b/>
          <w:spacing w:val="1"/>
        </w:rPr>
        <w:t>03</w:t>
      </w:r>
      <w:r w:rsidRPr="001041BE">
        <w:rPr>
          <w:rFonts w:ascii="Trebuchet MS" w:eastAsia="Calibri" w:hAnsi="Trebuchet MS"/>
          <w:b/>
          <w:spacing w:val="-2"/>
        </w:rPr>
        <w:t>.0</w:t>
      </w:r>
      <w:r w:rsidRPr="001041BE">
        <w:rPr>
          <w:rFonts w:ascii="Trebuchet MS" w:eastAsia="Calibri" w:hAnsi="Trebuchet MS"/>
          <w:b/>
          <w:spacing w:val="1"/>
        </w:rPr>
        <w:t>7.2</w:t>
      </w:r>
      <w:r w:rsidRPr="001041BE">
        <w:rPr>
          <w:rFonts w:ascii="Trebuchet MS" w:eastAsia="Calibri" w:hAnsi="Trebuchet MS"/>
          <w:b/>
          <w:spacing w:val="-2"/>
        </w:rPr>
        <w:t>0</w:t>
      </w:r>
      <w:r w:rsidRPr="001041BE">
        <w:rPr>
          <w:rFonts w:ascii="Trebuchet MS" w:eastAsia="Calibri" w:hAnsi="Trebuchet MS"/>
          <w:b/>
          <w:spacing w:val="1"/>
        </w:rPr>
        <w:t>1</w:t>
      </w:r>
      <w:r w:rsidRPr="001041BE">
        <w:rPr>
          <w:rFonts w:ascii="Trebuchet MS" w:eastAsia="Calibri" w:hAnsi="Trebuchet MS"/>
          <w:b/>
        </w:rPr>
        <w:t>5</w:t>
      </w:r>
      <w:r w:rsidRPr="001041BE">
        <w:rPr>
          <w:rFonts w:ascii="Trebuchet MS" w:eastAsia="Calibri" w:hAnsi="Trebuchet MS"/>
          <w:spacing w:val="1"/>
        </w:rPr>
        <w:t>p</w:t>
      </w:r>
      <w:r w:rsidRPr="001041BE">
        <w:rPr>
          <w:rFonts w:ascii="Trebuchet MS" w:eastAsia="Calibri" w:hAnsi="Trebuchet MS"/>
        </w:rPr>
        <w:t>rivi</w:t>
      </w:r>
      <w:r w:rsidRPr="001041BE">
        <w:rPr>
          <w:rFonts w:ascii="Trebuchet MS" w:eastAsia="Calibri" w:hAnsi="Trebuchet MS"/>
          <w:spacing w:val="-1"/>
        </w:rPr>
        <w:t>n</w:t>
      </w:r>
      <w:r w:rsidRPr="001041BE">
        <w:rPr>
          <w:rFonts w:ascii="Trebuchet MS" w:eastAsia="Calibri" w:hAnsi="Trebuchet MS"/>
        </w:rPr>
        <w:t>d</w:t>
      </w:r>
      <w:r w:rsidRPr="001041BE">
        <w:rPr>
          <w:rFonts w:ascii="Trebuchet MS" w:eastAsia="Calibri" w:hAnsi="Trebuchet MS"/>
          <w:spacing w:val="1"/>
        </w:rPr>
        <w:t>p</w:t>
      </w:r>
      <w:r w:rsidRPr="001041BE">
        <w:rPr>
          <w:rFonts w:ascii="Trebuchet MS" w:eastAsia="Calibri" w:hAnsi="Trebuchet MS"/>
        </w:rPr>
        <w:t>r</w:t>
      </w:r>
      <w:r w:rsidRPr="001041BE">
        <w:rPr>
          <w:rFonts w:ascii="Trebuchet MS" w:eastAsia="Calibri" w:hAnsi="Trebuchet MS"/>
          <w:spacing w:val="1"/>
        </w:rPr>
        <w:t>o</w:t>
      </w:r>
      <w:r w:rsidRPr="001041BE">
        <w:rPr>
          <w:rFonts w:ascii="Trebuchet MS" w:eastAsia="Calibri" w:hAnsi="Trebuchet MS"/>
          <w:spacing w:val="-2"/>
        </w:rPr>
        <w:t>i</w:t>
      </w:r>
      <w:r w:rsidRPr="001041BE">
        <w:rPr>
          <w:rFonts w:ascii="Trebuchet MS" w:eastAsia="Calibri" w:hAnsi="Trebuchet MS"/>
        </w:rPr>
        <w:t>e</w:t>
      </w:r>
      <w:r w:rsidRPr="001041BE">
        <w:rPr>
          <w:rFonts w:ascii="Trebuchet MS" w:eastAsia="Calibri" w:hAnsi="Trebuchet MS"/>
          <w:spacing w:val="-1"/>
        </w:rPr>
        <w:t>c</w:t>
      </w:r>
      <w:r w:rsidRPr="001041BE">
        <w:rPr>
          <w:rFonts w:ascii="Trebuchet MS" w:eastAsia="Calibri" w:hAnsi="Trebuchet MS"/>
          <w:spacing w:val="1"/>
        </w:rPr>
        <w:t>tu</w:t>
      </w:r>
      <w:r w:rsidRPr="001041BE">
        <w:rPr>
          <w:rFonts w:ascii="Trebuchet MS" w:eastAsia="Calibri" w:hAnsi="Trebuchet MS"/>
        </w:rPr>
        <w:t>l S</w:t>
      </w:r>
      <w:r w:rsidRPr="001041BE">
        <w:rPr>
          <w:rFonts w:ascii="Trebuchet MS" w:eastAsia="Calibri" w:hAnsi="Trebuchet MS"/>
          <w:spacing w:val="-1"/>
        </w:rPr>
        <w:t>c</w:t>
      </w:r>
      <w:r w:rsidRPr="001041BE">
        <w:rPr>
          <w:rFonts w:ascii="Trebuchet MS" w:eastAsia="Calibri" w:hAnsi="Trebuchet MS"/>
          <w:spacing w:val="1"/>
        </w:rPr>
        <w:t>h</w:t>
      </w:r>
      <w:r w:rsidRPr="001041BE">
        <w:rPr>
          <w:rFonts w:ascii="Trebuchet MS" w:eastAsia="Calibri" w:hAnsi="Trebuchet MS"/>
        </w:rPr>
        <w:t>emei</w:t>
      </w:r>
      <w:r w:rsidRPr="001041BE">
        <w:rPr>
          <w:rFonts w:ascii="Trebuchet MS" w:eastAsia="Calibri" w:hAnsi="Trebuchet MS"/>
          <w:spacing w:val="1"/>
        </w:rPr>
        <w:t>d</w:t>
      </w:r>
      <w:r w:rsidRPr="001041BE">
        <w:rPr>
          <w:rFonts w:ascii="Trebuchet MS" w:eastAsia="Calibri" w:hAnsi="Trebuchet MS"/>
        </w:rPr>
        <w:t>eaj</w:t>
      </w:r>
      <w:r w:rsidRPr="001041BE">
        <w:rPr>
          <w:rFonts w:ascii="Trebuchet MS" w:eastAsia="Calibri" w:hAnsi="Trebuchet MS"/>
          <w:spacing w:val="1"/>
        </w:rPr>
        <w:t>u</w:t>
      </w:r>
      <w:r w:rsidRPr="001041BE">
        <w:rPr>
          <w:rFonts w:ascii="Trebuchet MS" w:eastAsia="Calibri" w:hAnsi="Trebuchet MS"/>
          <w:spacing w:val="-1"/>
        </w:rPr>
        <w:t>t</w:t>
      </w:r>
      <w:r w:rsidRPr="001041BE">
        <w:rPr>
          <w:rFonts w:ascii="Trebuchet MS" w:eastAsia="Calibri" w:hAnsi="Trebuchet MS"/>
          <w:spacing w:val="1"/>
        </w:rPr>
        <w:t>o</w:t>
      </w:r>
      <w:r w:rsidRPr="001041BE">
        <w:rPr>
          <w:rFonts w:ascii="Trebuchet MS" w:eastAsia="Calibri" w:hAnsi="Trebuchet MS"/>
        </w:rPr>
        <w:t>r</w:t>
      </w:r>
      <w:r w:rsidRPr="001041BE">
        <w:rPr>
          <w:rFonts w:ascii="Trebuchet MS" w:eastAsia="Calibri" w:hAnsi="Trebuchet MS"/>
          <w:spacing w:val="1"/>
        </w:rPr>
        <w:t>d</w:t>
      </w:r>
      <w:r w:rsidRPr="001041BE">
        <w:rPr>
          <w:rFonts w:ascii="Trebuchet MS" w:eastAsia="Calibri" w:hAnsi="Trebuchet MS"/>
        </w:rPr>
        <w:t>e mi</w:t>
      </w:r>
      <w:r w:rsidRPr="001041BE">
        <w:rPr>
          <w:rFonts w:ascii="Trebuchet MS" w:eastAsia="Calibri" w:hAnsi="Trebuchet MS"/>
          <w:spacing w:val="1"/>
        </w:rPr>
        <w:t>n</w:t>
      </w:r>
      <w:r w:rsidRPr="001041BE">
        <w:rPr>
          <w:rFonts w:ascii="Trebuchet MS" w:eastAsia="Calibri" w:hAnsi="Trebuchet MS"/>
        </w:rPr>
        <w:t xml:space="preserve">imis </w:t>
      </w:r>
      <w:r w:rsidRPr="001041BE">
        <w:rPr>
          <w:rFonts w:ascii="Trebuchet MS" w:eastAsia="Calibri" w:hAnsi="Trebuchet MS"/>
          <w:spacing w:val="1"/>
        </w:rPr>
        <w:t>p</w:t>
      </w:r>
      <w:r w:rsidRPr="001041BE">
        <w:rPr>
          <w:rFonts w:ascii="Trebuchet MS" w:eastAsia="Calibri" w:hAnsi="Trebuchet MS"/>
        </w:rPr>
        <w:t>e</w:t>
      </w:r>
      <w:r w:rsidRPr="001041BE">
        <w:rPr>
          <w:rFonts w:ascii="Trebuchet MS" w:eastAsia="Calibri" w:hAnsi="Trebuchet MS"/>
          <w:spacing w:val="-1"/>
        </w:rPr>
        <w:t>n</w:t>
      </w:r>
      <w:r w:rsidRPr="001041BE">
        <w:rPr>
          <w:rFonts w:ascii="Trebuchet MS" w:eastAsia="Calibri" w:hAnsi="Trebuchet MS"/>
          <w:spacing w:val="1"/>
        </w:rPr>
        <w:t>t</w:t>
      </w:r>
      <w:r w:rsidRPr="001041BE">
        <w:rPr>
          <w:rFonts w:ascii="Trebuchet MS" w:eastAsia="Calibri" w:hAnsi="Trebuchet MS"/>
        </w:rPr>
        <w:t>rus</w:t>
      </w:r>
      <w:r w:rsidRPr="001041BE">
        <w:rPr>
          <w:rFonts w:ascii="Trebuchet MS" w:eastAsia="Calibri" w:hAnsi="Trebuchet MS"/>
          <w:spacing w:val="1"/>
        </w:rPr>
        <w:t>p</w:t>
      </w:r>
      <w:r w:rsidRPr="001041BE">
        <w:rPr>
          <w:rFonts w:ascii="Trebuchet MS" w:eastAsia="Calibri" w:hAnsi="Trebuchet MS"/>
        </w:rPr>
        <w:t>rij</w:t>
      </w:r>
      <w:r w:rsidRPr="001041BE">
        <w:rPr>
          <w:rFonts w:ascii="Trebuchet MS" w:eastAsia="Calibri" w:hAnsi="Trebuchet MS"/>
          <w:spacing w:val="-2"/>
        </w:rPr>
        <w:t>i</w:t>
      </w:r>
      <w:r w:rsidRPr="001041BE">
        <w:rPr>
          <w:rFonts w:ascii="Trebuchet MS" w:eastAsia="Calibri" w:hAnsi="Trebuchet MS"/>
          <w:spacing w:val="1"/>
        </w:rPr>
        <w:t>nu</w:t>
      </w:r>
      <w:r w:rsidRPr="001041BE">
        <w:rPr>
          <w:rFonts w:ascii="Trebuchet MS" w:eastAsia="Calibri" w:hAnsi="Trebuchet MS"/>
        </w:rPr>
        <w:t>l a</w:t>
      </w:r>
      <w:r w:rsidRPr="001041BE">
        <w:rPr>
          <w:rFonts w:ascii="Trebuchet MS" w:eastAsia="Calibri" w:hAnsi="Trebuchet MS"/>
          <w:spacing w:val="-1"/>
        </w:rPr>
        <w:t>c</w:t>
      </w:r>
      <w:r w:rsidRPr="001041BE">
        <w:rPr>
          <w:rFonts w:ascii="Trebuchet MS" w:eastAsia="Calibri" w:hAnsi="Trebuchet MS"/>
          <w:spacing w:val="1"/>
        </w:rPr>
        <w:t>o</w:t>
      </w:r>
      <w:r w:rsidRPr="001041BE">
        <w:rPr>
          <w:rFonts w:ascii="Trebuchet MS" w:eastAsia="Calibri" w:hAnsi="Trebuchet MS"/>
        </w:rPr>
        <w:t>r</w:t>
      </w:r>
      <w:r w:rsidRPr="001041BE">
        <w:rPr>
          <w:rFonts w:ascii="Trebuchet MS" w:eastAsia="Calibri" w:hAnsi="Trebuchet MS"/>
          <w:spacing w:val="1"/>
        </w:rPr>
        <w:t>d</w:t>
      </w:r>
      <w:r w:rsidRPr="001041BE">
        <w:rPr>
          <w:rFonts w:ascii="Trebuchet MS" w:eastAsia="Calibri" w:hAnsi="Trebuchet MS"/>
          <w:spacing w:val="-2"/>
        </w:rPr>
        <w:t>a</w:t>
      </w:r>
      <w:r w:rsidRPr="001041BE">
        <w:rPr>
          <w:rFonts w:ascii="Trebuchet MS" w:eastAsia="Calibri" w:hAnsi="Trebuchet MS"/>
        </w:rPr>
        <w:t>tmi</w:t>
      </w:r>
      <w:r w:rsidRPr="001041BE">
        <w:rPr>
          <w:rFonts w:ascii="Trebuchet MS" w:eastAsia="Calibri" w:hAnsi="Trebuchet MS"/>
          <w:spacing w:val="-1"/>
        </w:rPr>
        <w:t>c</w:t>
      </w:r>
      <w:r w:rsidRPr="001041BE">
        <w:rPr>
          <w:rFonts w:ascii="Trebuchet MS" w:eastAsia="Calibri" w:hAnsi="Trebuchet MS"/>
        </w:rPr>
        <w:t>r</w:t>
      </w:r>
      <w:r w:rsidRPr="001041BE">
        <w:rPr>
          <w:rFonts w:ascii="Trebuchet MS" w:eastAsia="Calibri" w:hAnsi="Trebuchet MS"/>
          <w:spacing w:val="1"/>
        </w:rPr>
        <w:t>o</w:t>
      </w:r>
      <w:r w:rsidRPr="001041BE">
        <w:rPr>
          <w:rFonts w:ascii="Trebuchet MS" w:eastAsia="Calibri" w:hAnsi="Trebuchet MS"/>
          <w:spacing w:val="-2"/>
        </w:rPr>
        <w:t>î</w:t>
      </w:r>
      <w:r w:rsidRPr="001041BE">
        <w:rPr>
          <w:rFonts w:ascii="Trebuchet MS" w:eastAsia="Calibri" w:hAnsi="Trebuchet MS"/>
          <w:spacing w:val="1"/>
        </w:rPr>
        <w:t>n</w:t>
      </w:r>
      <w:r w:rsidRPr="001041BE">
        <w:rPr>
          <w:rFonts w:ascii="Trebuchet MS" w:eastAsia="Calibri" w:hAnsi="Trebuchet MS"/>
          <w:spacing w:val="-1"/>
        </w:rPr>
        <w:t>t</w:t>
      </w:r>
      <w:r w:rsidRPr="001041BE">
        <w:rPr>
          <w:rFonts w:ascii="Trebuchet MS" w:eastAsia="Calibri" w:hAnsi="Trebuchet MS"/>
        </w:rPr>
        <w:t>re</w:t>
      </w:r>
      <w:r w:rsidRPr="001041BE">
        <w:rPr>
          <w:rFonts w:ascii="Trebuchet MS" w:eastAsia="Calibri" w:hAnsi="Trebuchet MS"/>
          <w:spacing w:val="1"/>
        </w:rPr>
        <w:t>p</w:t>
      </w:r>
      <w:r w:rsidRPr="001041BE">
        <w:rPr>
          <w:rFonts w:ascii="Trebuchet MS" w:eastAsia="Calibri" w:hAnsi="Trebuchet MS"/>
        </w:rPr>
        <w:t>r</w:t>
      </w:r>
      <w:r w:rsidRPr="001041BE">
        <w:rPr>
          <w:rFonts w:ascii="Trebuchet MS" w:eastAsia="Calibri" w:hAnsi="Trebuchet MS"/>
          <w:spacing w:val="-2"/>
        </w:rPr>
        <w:t>i</w:t>
      </w:r>
      <w:r w:rsidRPr="001041BE">
        <w:rPr>
          <w:rFonts w:ascii="Trebuchet MS" w:eastAsia="Calibri" w:hAnsi="Trebuchet MS"/>
          <w:spacing w:val="-1"/>
        </w:rPr>
        <w:t>n</w:t>
      </w:r>
      <w:r w:rsidRPr="001041BE">
        <w:rPr>
          <w:rFonts w:ascii="Trebuchet MS" w:eastAsia="Calibri" w:hAnsi="Trebuchet MS"/>
          <w:spacing w:val="1"/>
        </w:rPr>
        <w:t>d</w:t>
      </w:r>
      <w:r w:rsidRPr="001041BE">
        <w:rPr>
          <w:rFonts w:ascii="Trebuchet MS" w:eastAsia="Calibri" w:hAnsi="Trebuchet MS"/>
        </w:rPr>
        <w:t>eril</w:t>
      </w:r>
      <w:r w:rsidRPr="001041BE">
        <w:rPr>
          <w:rFonts w:ascii="Trebuchet MS" w:eastAsia="Calibri" w:hAnsi="Trebuchet MS"/>
          <w:spacing w:val="1"/>
        </w:rPr>
        <w:t>o</w:t>
      </w:r>
      <w:r w:rsidRPr="001041BE">
        <w:rPr>
          <w:rFonts w:ascii="Trebuchet MS" w:eastAsia="Calibri" w:hAnsi="Trebuchet MS"/>
        </w:rPr>
        <w:t>r şi</w:t>
      </w:r>
      <w:r w:rsidRPr="001041BE">
        <w:rPr>
          <w:rFonts w:ascii="Trebuchet MS" w:eastAsia="Calibri" w:hAnsi="Trebuchet MS"/>
          <w:spacing w:val="-2"/>
        </w:rPr>
        <w:t>î</w:t>
      </w:r>
      <w:r w:rsidRPr="001041BE">
        <w:rPr>
          <w:rFonts w:ascii="Trebuchet MS" w:eastAsia="Calibri" w:hAnsi="Trebuchet MS"/>
          <w:spacing w:val="1"/>
        </w:rPr>
        <w:t>nt</w:t>
      </w:r>
      <w:r w:rsidRPr="001041BE">
        <w:rPr>
          <w:rFonts w:ascii="Trebuchet MS" w:eastAsia="Calibri" w:hAnsi="Trebuchet MS"/>
          <w:spacing w:val="-2"/>
        </w:rPr>
        <w:t>r</w:t>
      </w:r>
      <w:r w:rsidRPr="001041BE">
        <w:rPr>
          <w:rFonts w:ascii="Trebuchet MS" w:eastAsia="Calibri" w:hAnsi="Trebuchet MS"/>
        </w:rPr>
        <w:t>e</w:t>
      </w:r>
      <w:r w:rsidRPr="001041BE">
        <w:rPr>
          <w:rFonts w:ascii="Trebuchet MS" w:eastAsia="Calibri" w:hAnsi="Trebuchet MS"/>
          <w:spacing w:val="1"/>
        </w:rPr>
        <w:t>p</w:t>
      </w:r>
      <w:r w:rsidRPr="001041BE">
        <w:rPr>
          <w:rFonts w:ascii="Trebuchet MS" w:eastAsia="Calibri" w:hAnsi="Trebuchet MS"/>
        </w:rPr>
        <w:t>r</w:t>
      </w:r>
      <w:r w:rsidRPr="001041BE">
        <w:rPr>
          <w:rFonts w:ascii="Trebuchet MS" w:eastAsia="Calibri" w:hAnsi="Trebuchet MS"/>
          <w:spacing w:val="-2"/>
        </w:rPr>
        <w:t>i</w:t>
      </w:r>
      <w:r w:rsidRPr="001041BE">
        <w:rPr>
          <w:rFonts w:ascii="Trebuchet MS" w:eastAsia="Calibri" w:hAnsi="Trebuchet MS"/>
          <w:spacing w:val="1"/>
        </w:rPr>
        <w:t>nd</w:t>
      </w:r>
      <w:r w:rsidRPr="001041BE">
        <w:rPr>
          <w:rFonts w:ascii="Trebuchet MS" w:eastAsia="Calibri" w:hAnsi="Trebuchet MS"/>
        </w:rPr>
        <w:t>er</w:t>
      </w:r>
      <w:r w:rsidRPr="001041BE">
        <w:rPr>
          <w:rFonts w:ascii="Trebuchet MS" w:eastAsia="Calibri" w:hAnsi="Trebuchet MS"/>
          <w:spacing w:val="-2"/>
        </w:rPr>
        <w:t>i</w:t>
      </w:r>
      <w:r w:rsidRPr="001041BE">
        <w:rPr>
          <w:rFonts w:ascii="Trebuchet MS" w:eastAsia="Calibri" w:hAnsi="Trebuchet MS"/>
        </w:rPr>
        <w:t>l</w:t>
      </w:r>
      <w:r w:rsidRPr="001041BE">
        <w:rPr>
          <w:rFonts w:ascii="Trebuchet MS" w:eastAsia="Calibri" w:hAnsi="Trebuchet MS"/>
          <w:spacing w:val="-2"/>
        </w:rPr>
        <w:t>o</w:t>
      </w:r>
      <w:r w:rsidRPr="001041BE">
        <w:rPr>
          <w:rFonts w:ascii="Trebuchet MS" w:eastAsia="Calibri" w:hAnsi="Trebuchet MS"/>
        </w:rPr>
        <w:t>rmi</w:t>
      </w:r>
      <w:r w:rsidRPr="001041BE">
        <w:rPr>
          <w:rFonts w:ascii="Trebuchet MS" w:eastAsia="Calibri" w:hAnsi="Trebuchet MS"/>
          <w:spacing w:val="-1"/>
        </w:rPr>
        <w:t>c</w:t>
      </w:r>
      <w:r w:rsidRPr="001041BE">
        <w:rPr>
          <w:rFonts w:ascii="Trebuchet MS" w:eastAsia="Calibri" w:hAnsi="Trebuchet MS"/>
        </w:rPr>
        <w:t>i</w:t>
      </w:r>
      <w:r w:rsidRPr="001041BE">
        <w:rPr>
          <w:rFonts w:ascii="Trebuchet MS" w:eastAsia="Calibri" w:hAnsi="Trebuchet MS"/>
          <w:spacing w:val="1"/>
        </w:rPr>
        <w:t>d</w:t>
      </w:r>
      <w:r w:rsidRPr="001041BE">
        <w:rPr>
          <w:rFonts w:ascii="Trebuchet MS" w:eastAsia="Calibri" w:hAnsi="Trebuchet MS"/>
          <w:spacing w:val="-2"/>
        </w:rPr>
        <w:t>i</w:t>
      </w:r>
      <w:r w:rsidRPr="001041BE">
        <w:rPr>
          <w:rFonts w:ascii="Trebuchet MS" w:eastAsia="Calibri" w:hAnsi="Trebuchet MS"/>
        </w:rPr>
        <w:t>n</w:t>
      </w:r>
      <w:r w:rsidRPr="001041BE">
        <w:rPr>
          <w:rFonts w:ascii="Trebuchet MS" w:eastAsia="Calibri" w:hAnsi="Trebuchet MS"/>
          <w:spacing w:val="-3"/>
        </w:rPr>
        <w:t>s</w:t>
      </w:r>
      <w:r w:rsidRPr="001041BE">
        <w:rPr>
          <w:rFonts w:ascii="Trebuchet MS" w:eastAsia="Calibri" w:hAnsi="Trebuchet MS"/>
          <w:spacing w:val="1"/>
        </w:rPr>
        <w:t>p</w:t>
      </w:r>
      <w:r w:rsidRPr="001041BE">
        <w:rPr>
          <w:rFonts w:ascii="Trebuchet MS" w:eastAsia="Calibri" w:hAnsi="Trebuchet MS"/>
        </w:rPr>
        <w:t>a</w:t>
      </w:r>
      <w:r w:rsidRPr="001041BE">
        <w:rPr>
          <w:rFonts w:ascii="Trebuchet MS" w:eastAsia="Calibri" w:hAnsi="Trebuchet MS"/>
          <w:spacing w:val="1"/>
        </w:rPr>
        <w:t>t</w:t>
      </w:r>
      <w:r w:rsidRPr="001041BE">
        <w:rPr>
          <w:rFonts w:ascii="Trebuchet MS" w:eastAsia="Calibri" w:hAnsi="Trebuchet MS"/>
          <w:spacing w:val="-2"/>
        </w:rPr>
        <w:t>i</w:t>
      </w:r>
      <w:r w:rsidRPr="001041BE">
        <w:rPr>
          <w:rFonts w:ascii="Trebuchet MS" w:eastAsia="Calibri" w:hAnsi="Trebuchet MS"/>
          <w:spacing w:val="1"/>
        </w:rPr>
        <w:t>u</w:t>
      </w:r>
      <w:r w:rsidRPr="001041BE">
        <w:rPr>
          <w:rFonts w:ascii="Trebuchet MS" w:eastAsia="Calibri" w:hAnsi="Trebuchet MS"/>
        </w:rPr>
        <w:t>l</w:t>
      </w:r>
      <w:r w:rsidRPr="001041BE">
        <w:rPr>
          <w:rFonts w:ascii="Trebuchet MS" w:eastAsia="Calibri" w:hAnsi="Trebuchet MS"/>
          <w:spacing w:val="-2"/>
        </w:rPr>
        <w:t>r</w:t>
      </w:r>
      <w:r w:rsidRPr="001041BE">
        <w:rPr>
          <w:rFonts w:ascii="Trebuchet MS" w:eastAsia="Calibri" w:hAnsi="Trebuchet MS"/>
          <w:spacing w:val="1"/>
        </w:rPr>
        <w:t>u</w:t>
      </w:r>
      <w:r w:rsidRPr="001041BE">
        <w:rPr>
          <w:rFonts w:ascii="Trebuchet MS" w:eastAsia="Calibri" w:hAnsi="Trebuchet MS"/>
        </w:rPr>
        <w:t xml:space="preserve">ral </w:t>
      </w:r>
      <w:r w:rsidRPr="001041BE">
        <w:rPr>
          <w:rFonts w:ascii="Trebuchet MS" w:eastAsia="Calibri" w:hAnsi="Trebuchet MS"/>
          <w:spacing w:val="1"/>
        </w:rPr>
        <w:t>p</w:t>
      </w:r>
      <w:r w:rsidRPr="001041BE">
        <w:rPr>
          <w:rFonts w:ascii="Trebuchet MS" w:eastAsia="Calibri" w:hAnsi="Trebuchet MS"/>
        </w:rPr>
        <w:t>e</w:t>
      </w:r>
      <w:r w:rsidRPr="001041BE">
        <w:rPr>
          <w:rFonts w:ascii="Trebuchet MS" w:eastAsia="Calibri" w:hAnsi="Trebuchet MS"/>
          <w:spacing w:val="-1"/>
        </w:rPr>
        <w:t>n</w:t>
      </w:r>
      <w:r w:rsidRPr="001041BE">
        <w:rPr>
          <w:rFonts w:ascii="Trebuchet MS" w:eastAsia="Calibri" w:hAnsi="Trebuchet MS"/>
          <w:spacing w:val="1"/>
        </w:rPr>
        <w:t>t</w:t>
      </w:r>
      <w:r w:rsidRPr="001041BE">
        <w:rPr>
          <w:rFonts w:ascii="Trebuchet MS" w:eastAsia="Calibri" w:hAnsi="Trebuchet MS"/>
        </w:rPr>
        <w:t>ru î</w:t>
      </w:r>
      <w:r w:rsidRPr="001041BE">
        <w:rPr>
          <w:rFonts w:ascii="Trebuchet MS" w:eastAsia="Calibri" w:hAnsi="Trebuchet MS"/>
          <w:spacing w:val="-1"/>
        </w:rPr>
        <w:t>n</w:t>
      </w:r>
      <w:r w:rsidRPr="001041BE">
        <w:rPr>
          <w:rFonts w:ascii="Trebuchet MS" w:eastAsia="Calibri" w:hAnsi="Trebuchet MS"/>
          <w:spacing w:val="1"/>
        </w:rPr>
        <w:t>f</w:t>
      </w:r>
      <w:r w:rsidRPr="001041BE">
        <w:rPr>
          <w:rFonts w:ascii="Trebuchet MS" w:eastAsia="Calibri" w:hAnsi="Trebuchet MS"/>
        </w:rPr>
        <w:t>ii</w:t>
      </w:r>
      <w:r w:rsidRPr="001041BE">
        <w:rPr>
          <w:rFonts w:ascii="Trebuchet MS" w:eastAsia="Calibri" w:hAnsi="Trebuchet MS"/>
          <w:spacing w:val="-1"/>
        </w:rPr>
        <w:t>n</w:t>
      </w:r>
      <w:r w:rsidRPr="001041BE">
        <w:rPr>
          <w:rFonts w:ascii="Trebuchet MS" w:eastAsia="Calibri" w:hAnsi="Trebuchet MS"/>
          <w:spacing w:val="1"/>
        </w:rPr>
        <w:t>ţ</w:t>
      </w:r>
      <w:r w:rsidRPr="001041BE">
        <w:rPr>
          <w:rFonts w:ascii="Trebuchet MS" w:eastAsia="Calibri" w:hAnsi="Trebuchet MS"/>
        </w:rPr>
        <w:t>areaşi</w:t>
      </w:r>
      <w:r w:rsidRPr="001041BE">
        <w:rPr>
          <w:rFonts w:ascii="Trebuchet MS" w:eastAsia="Calibri" w:hAnsi="Trebuchet MS"/>
          <w:spacing w:val="-1"/>
        </w:rPr>
        <w:t>d</w:t>
      </w:r>
      <w:r w:rsidRPr="001041BE">
        <w:rPr>
          <w:rFonts w:ascii="Trebuchet MS" w:eastAsia="Calibri" w:hAnsi="Trebuchet MS"/>
        </w:rPr>
        <w:t>e</w:t>
      </w:r>
      <w:r w:rsidRPr="001041BE">
        <w:rPr>
          <w:rFonts w:ascii="Trebuchet MS" w:eastAsia="Calibri" w:hAnsi="Trebuchet MS"/>
          <w:spacing w:val="1"/>
        </w:rPr>
        <w:t>z</w:t>
      </w:r>
      <w:r w:rsidRPr="001041BE">
        <w:rPr>
          <w:rFonts w:ascii="Trebuchet MS" w:eastAsia="Calibri" w:hAnsi="Trebuchet MS"/>
          <w:spacing w:val="-3"/>
        </w:rPr>
        <w:t>v</w:t>
      </w:r>
      <w:r w:rsidRPr="001041BE">
        <w:rPr>
          <w:rFonts w:ascii="Trebuchet MS" w:eastAsia="Calibri" w:hAnsi="Trebuchet MS"/>
          <w:spacing w:val="1"/>
        </w:rPr>
        <w:t>o</w:t>
      </w:r>
      <w:r w:rsidRPr="001041BE">
        <w:rPr>
          <w:rFonts w:ascii="Trebuchet MS" w:eastAsia="Calibri" w:hAnsi="Trebuchet MS"/>
        </w:rPr>
        <w:t>l</w:t>
      </w:r>
      <w:r w:rsidRPr="001041BE">
        <w:rPr>
          <w:rFonts w:ascii="Trebuchet MS" w:eastAsia="Calibri" w:hAnsi="Trebuchet MS"/>
          <w:spacing w:val="1"/>
        </w:rPr>
        <w:t>t</w:t>
      </w:r>
      <w:r w:rsidRPr="001041BE">
        <w:rPr>
          <w:rFonts w:ascii="Trebuchet MS" w:eastAsia="Calibri" w:hAnsi="Trebuchet MS"/>
        </w:rPr>
        <w:t>areaa</w:t>
      </w:r>
      <w:r w:rsidRPr="001041BE">
        <w:rPr>
          <w:rFonts w:ascii="Trebuchet MS" w:eastAsia="Calibri" w:hAnsi="Trebuchet MS"/>
          <w:spacing w:val="-1"/>
        </w:rPr>
        <w:t>c</w:t>
      </w:r>
      <w:r w:rsidRPr="001041BE">
        <w:rPr>
          <w:rFonts w:ascii="Trebuchet MS" w:eastAsia="Calibri" w:hAnsi="Trebuchet MS"/>
          <w:spacing w:val="1"/>
        </w:rPr>
        <w:t>t</w:t>
      </w:r>
      <w:r w:rsidRPr="001041BE">
        <w:rPr>
          <w:rFonts w:ascii="Trebuchet MS" w:eastAsia="Calibri" w:hAnsi="Trebuchet MS"/>
        </w:rPr>
        <w:t>iv</w:t>
      </w:r>
      <w:r w:rsidRPr="001041BE">
        <w:rPr>
          <w:rFonts w:ascii="Trebuchet MS" w:eastAsia="Calibri" w:hAnsi="Trebuchet MS"/>
          <w:spacing w:val="-2"/>
        </w:rPr>
        <w:t>i</w:t>
      </w:r>
      <w:r w:rsidRPr="001041BE">
        <w:rPr>
          <w:rFonts w:ascii="Trebuchet MS" w:eastAsia="Calibri" w:hAnsi="Trebuchet MS"/>
          <w:spacing w:val="1"/>
        </w:rPr>
        <w:t>t</w:t>
      </w:r>
      <w:r w:rsidRPr="001041BE">
        <w:rPr>
          <w:rFonts w:ascii="Trebuchet MS" w:eastAsia="Calibri" w:hAnsi="Trebuchet MS"/>
        </w:rPr>
        <w:t>ă</w:t>
      </w:r>
      <w:r w:rsidRPr="001041BE">
        <w:rPr>
          <w:rFonts w:ascii="Trebuchet MS" w:eastAsia="Calibri" w:hAnsi="Trebuchet MS"/>
          <w:spacing w:val="1"/>
        </w:rPr>
        <w:t>ţ</w:t>
      </w:r>
      <w:r w:rsidRPr="001041BE">
        <w:rPr>
          <w:rFonts w:ascii="Trebuchet MS" w:eastAsia="Calibri" w:hAnsi="Trebuchet MS"/>
        </w:rPr>
        <w:t>il</w:t>
      </w:r>
      <w:r w:rsidRPr="001041BE">
        <w:rPr>
          <w:rFonts w:ascii="Trebuchet MS" w:eastAsia="Calibri" w:hAnsi="Trebuchet MS"/>
          <w:spacing w:val="-2"/>
        </w:rPr>
        <w:t>o</w:t>
      </w:r>
      <w:r w:rsidRPr="001041BE">
        <w:rPr>
          <w:rFonts w:ascii="Trebuchet MS" w:eastAsia="Calibri" w:hAnsi="Trebuchet MS"/>
        </w:rPr>
        <w:t>re</w:t>
      </w:r>
      <w:r w:rsidRPr="001041BE">
        <w:rPr>
          <w:rFonts w:ascii="Trebuchet MS" w:eastAsia="Calibri" w:hAnsi="Trebuchet MS"/>
          <w:spacing w:val="-1"/>
        </w:rPr>
        <w:t>c</w:t>
      </w:r>
      <w:r w:rsidRPr="001041BE">
        <w:rPr>
          <w:rFonts w:ascii="Trebuchet MS" w:eastAsia="Calibri" w:hAnsi="Trebuchet MS"/>
          <w:spacing w:val="-2"/>
        </w:rPr>
        <w:t>o</w:t>
      </w:r>
      <w:r w:rsidRPr="001041BE">
        <w:rPr>
          <w:rFonts w:ascii="Trebuchet MS" w:eastAsia="Calibri" w:hAnsi="Trebuchet MS"/>
          <w:spacing w:val="-1"/>
        </w:rPr>
        <w:t>n</w:t>
      </w:r>
      <w:r w:rsidRPr="001041BE">
        <w:rPr>
          <w:rFonts w:ascii="Trebuchet MS" w:eastAsia="Calibri" w:hAnsi="Trebuchet MS"/>
          <w:spacing w:val="1"/>
        </w:rPr>
        <w:t>o</w:t>
      </w:r>
      <w:r w:rsidRPr="001041BE">
        <w:rPr>
          <w:rFonts w:ascii="Trebuchet MS" w:eastAsia="Calibri" w:hAnsi="Trebuchet MS"/>
        </w:rPr>
        <w:t>mi</w:t>
      </w:r>
      <w:r w:rsidRPr="001041BE">
        <w:rPr>
          <w:rFonts w:ascii="Trebuchet MS" w:eastAsia="Calibri" w:hAnsi="Trebuchet MS"/>
          <w:spacing w:val="-1"/>
        </w:rPr>
        <w:t>c</w:t>
      </w:r>
      <w:r w:rsidRPr="001041BE">
        <w:rPr>
          <w:rFonts w:ascii="Trebuchet MS" w:eastAsia="Calibri" w:hAnsi="Trebuchet MS"/>
        </w:rPr>
        <w:t>e</w:t>
      </w:r>
      <w:r w:rsidRPr="001041BE">
        <w:rPr>
          <w:rFonts w:ascii="Trebuchet MS" w:eastAsia="Calibri" w:hAnsi="Trebuchet MS"/>
          <w:spacing w:val="1"/>
        </w:rPr>
        <w:t xml:space="preserve"> n</w:t>
      </w:r>
      <w:r w:rsidRPr="001041BE">
        <w:rPr>
          <w:rFonts w:ascii="Trebuchet MS" w:eastAsia="Calibri" w:hAnsi="Trebuchet MS"/>
          <w:spacing w:val="-2"/>
        </w:rPr>
        <w:t>e</w:t>
      </w:r>
      <w:r w:rsidRPr="001041BE">
        <w:rPr>
          <w:rFonts w:ascii="Trebuchet MS" w:eastAsia="Calibri" w:hAnsi="Trebuchet MS"/>
        </w:rPr>
        <w:t>agri</w:t>
      </w:r>
      <w:r w:rsidRPr="001041BE">
        <w:rPr>
          <w:rFonts w:ascii="Trebuchet MS" w:eastAsia="Calibri" w:hAnsi="Trebuchet MS"/>
          <w:spacing w:val="-1"/>
        </w:rPr>
        <w:t>c</w:t>
      </w:r>
      <w:r w:rsidRPr="001041BE">
        <w:rPr>
          <w:rFonts w:ascii="Trebuchet MS" w:eastAsia="Calibri" w:hAnsi="Trebuchet MS"/>
          <w:spacing w:val="1"/>
        </w:rPr>
        <w:t>o</w:t>
      </w:r>
      <w:r w:rsidRPr="001041BE">
        <w:rPr>
          <w:rFonts w:ascii="Trebuchet MS" w:eastAsia="Calibri" w:hAnsi="Trebuchet MS"/>
        </w:rPr>
        <w:t>le</w:t>
      </w:r>
      <w:r w:rsidR="008D2CC9" w:rsidRPr="001041BE">
        <w:rPr>
          <w:rFonts w:ascii="Trebuchet MS" w:eastAsia="Calibri" w:hAnsi="Trebuchet MS"/>
        </w:rPr>
        <w:t>;</w:t>
      </w:r>
    </w:p>
    <w:p w14:paraId="447B72DF" w14:textId="77777777" w:rsidR="00924192" w:rsidRPr="001041BE" w:rsidRDefault="009753B8" w:rsidP="00B82975">
      <w:pPr>
        <w:pStyle w:val="ListParagraph"/>
        <w:numPr>
          <w:ilvl w:val="0"/>
          <w:numId w:val="16"/>
        </w:numPr>
        <w:autoSpaceDE w:val="0"/>
        <w:autoSpaceDN w:val="0"/>
        <w:adjustRightInd w:val="0"/>
        <w:spacing w:after="0" w:line="240" w:lineRule="auto"/>
        <w:ind w:right="258"/>
        <w:jc w:val="both"/>
        <w:rPr>
          <w:rFonts w:ascii="Trebuchet MS" w:hAnsi="Trebuchet MS" w:cs="Times New Roman"/>
          <w:color w:val="000000"/>
          <w:lang w:val="en-US"/>
        </w:rPr>
      </w:pPr>
      <w:r w:rsidRPr="001041BE">
        <w:rPr>
          <w:rFonts w:ascii="Trebuchet MS" w:hAnsi="Trebuchet MS" w:cs="Times New Roman"/>
          <w:b/>
          <w:bCs/>
          <w:color w:val="000000"/>
          <w:lang w:val="en-US"/>
        </w:rPr>
        <w:t>Hot</w:t>
      </w:r>
      <w:r w:rsidRPr="001041BE">
        <w:rPr>
          <w:rFonts w:ascii="Trebuchet MS" w:hAnsi="Trebuchet MS" w:cs="Times New Roman"/>
          <w:b/>
          <w:bCs/>
          <w:color w:val="000000"/>
        </w:rPr>
        <w:t xml:space="preserve">ărârea de guvern 452/2003 </w:t>
      </w:r>
      <w:r w:rsidRPr="001041BE">
        <w:rPr>
          <w:rFonts w:ascii="Trebuchet MS" w:hAnsi="Trebuchet MS" w:cs="Times New Roman"/>
          <w:bCs/>
          <w:color w:val="000000"/>
        </w:rPr>
        <w:t>privind desfășurarea activității de agrement nautic</w:t>
      </w:r>
      <w:r w:rsidR="00441620">
        <w:rPr>
          <w:rFonts w:ascii="Trebuchet MS" w:hAnsi="Trebuchet MS" w:cs="Times New Roman"/>
          <w:bCs/>
          <w:color w:val="000000"/>
        </w:rPr>
        <w:t>;</w:t>
      </w:r>
    </w:p>
    <w:p w14:paraId="4EF2A6E8" w14:textId="77777777" w:rsidR="009753B8" w:rsidRPr="001041BE" w:rsidRDefault="009753B8" w:rsidP="000229CD">
      <w:pPr>
        <w:pStyle w:val="ListParagraph"/>
        <w:numPr>
          <w:ilvl w:val="0"/>
          <w:numId w:val="16"/>
        </w:numPr>
        <w:autoSpaceDE w:val="0"/>
        <w:autoSpaceDN w:val="0"/>
        <w:adjustRightInd w:val="0"/>
        <w:spacing w:after="0" w:line="240" w:lineRule="auto"/>
        <w:jc w:val="both"/>
        <w:rPr>
          <w:rFonts w:ascii="Trebuchet MS" w:hAnsi="Trebuchet MS" w:cs="Times New Roman"/>
          <w:color w:val="000000"/>
          <w:lang w:val="en-US"/>
        </w:rPr>
      </w:pPr>
      <w:proofErr w:type="spellStart"/>
      <w:r w:rsidRPr="001041BE">
        <w:rPr>
          <w:rFonts w:ascii="Trebuchet MS" w:hAnsi="Trebuchet MS" w:cs="Times New Roman"/>
          <w:b/>
          <w:bCs/>
          <w:color w:val="000000"/>
          <w:lang w:val="en-US"/>
        </w:rPr>
        <w:t>Ordinul</w:t>
      </w:r>
      <w:proofErr w:type="spellEnd"/>
      <w:r w:rsidRPr="001041BE">
        <w:rPr>
          <w:rFonts w:ascii="Trebuchet MS" w:hAnsi="Trebuchet MS" w:cs="Times New Roman"/>
          <w:b/>
          <w:bCs/>
          <w:color w:val="000000"/>
          <w:lang w:val="en-US"/>
        </w:rPr>
        <w:t xml:space="preserve"> nr. 1079/2014 </w:t>
      </w:r>
      <w:proofErr w:type="spellStart"/>
      <w:r w:rsidRPr="001041BE">
        <w:rPr>
          <w:rFonts w:ascii="Trebuchet MS" w:hAnsi="Trebuchet MS" w:cs="Times New Roman"/>
          <w:bCs/>
          <w:color w:val="000000"/>
          <w:lang w:val="en-US"/>
        </w:rPr>
        <w:t>pentru</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stabilirea</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procedurilor</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privind</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evidența</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și</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înmatricularea</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ambarcațiunilor</w:t>
      </w:r>
      <w:proofErr w:type="spellEnd"/>
      <w:r w:rsidRPr="001041BE">
        <w:rPr>
          <w:rFonts w:ascii="Trebuchet MS" w:hAnsi="Trebuchet MS" w:cs="Times New Roman"/>
          <w:bCs/>
          <w:color w:val="000000"/>
          <w:lang w:val="en-US"/>
        </w:rPr>
        <w:t xml:space="preserve"> de agreement, </w:t>
      </w:r>
      <w:proofErr w:type="spellStart"/>
      <w:r w:rsidRPr="001041BE">
        <w:rPr>
          <w:rFonts w:ascii="Trebuchet MS" w:hAnsi="Trebuchet MS" w:cs="Times New Roman"/>
          <w:bCs/>
          <w:color w:val="000000"/>
          <w:lang w:val="en-US"/>
        </w:rPr>
        <w:t>condiții</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tehnice</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și</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încadrarea</w:t>
      </w:r>
      <w:proofErr w:type="spellEnd"/>
      <w:r w:rsidRPr="001041BE">
        <w:rPr>
          <w:rFonts w:ascii="Trebuchet MS" w:hAnsi="Trebuchet MS" w:cs="Times New Roman"/>
          <w:bCs/>
          <w:color w:val="000000"/>
          <w:lang w:val="en-US"/>
        </w:rPr>
        <w:t xml:space="preserve"> cu personal Navigant a </w:t>
      </w:r>
      <w:proofErr w:type="spellStart"/>
      <w:r w:rsidRPr="001041BE">
        <w:rPr>
          <w:rFonts w:ascii="Trebuchet MS" w:hAnsi="Trebuchet MS" w:cs="Times New Roman"/>
          <w:bCs/>
          <w:color w:val="000000"/>
          <w:lang w:val="en-US"/>
        </w:rPr>
        <w:t>acestora</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și</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avizarea</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operatorilor</w:t>
      </w:r>
      <w:proofErr w:type="spellEnd"/>
      <w:r w:rsidRPr="001041BE">
        <w:rPr>
          <w:rFonts w:ascii="Trebuchet MS" w:hAnsi="Trebuchet MS" w:cs="Times New Roman"/>
          <w:bCs/>
          <w:color w:val="000000"/>
          <w:lang w:val="en-US"/>
        </w:rPr>
        <w:t xml:space="preserve"> economici </w:t>
      </w:r>
      <w:proofErr w:type="spellStart"/>
      <w:r w:rsidRPr="001041BE">
        <w:rPr>
          <w:rFonts w:ascii="Trebuchet MS" w:hAnsi="Trebuchet MS" w:cs="Times New Roman"/>
          <w:bCs/>
          <w:color w:val="000000"/>
          <w:lang w:val="en-US"/>
        </w:rPr>
        <w:t>pentru</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de</w:t>
      </w:r>
      <w:r w:rsidR="00745EEA" w:rsidRPr="001041BE">
        <w:rPr>
          <w:rFonts w:ascii="Trebuchet MS" w:hAnsi="Trebuchet MS" w:cs="Times New Roman"/>
          <w:bCs/>
          <w:color w:val="000000"/>
          <w:lang w:val="en-US"/>
        </w:rPr>
        <w:t>sfășurarea</w:t>
      </w:r>
      <w:proofErr w:type="spellEnd"/>
      <w:r w:rsidR="00745EEA" w:rsidRPr="001041BE">
        <w:rPr>
          <w:rFonts w:ascii="Trebuchet MS" w:hAnsi="Trebuchet MS" w:cs="Times New Roman"/>
          <w:bCs/>
          <w:color w:val="000000"/>
          <w:lang w:val="en-US"/>
        </w:rPr>
        <w:t xml:space="preserve"> </w:t>
      </w:r>
      <w:proofErr w:type="spellStart"/>
      <w:r w:rsidR="00745EEA" w:rsidRPr="001041BE">
        <w:rPr>
          <w:rFonts w:ascii="Trebuchet MS" w:hAnsi="Trebuchet MS" w:cs="Times New Roman"/>
          <w:bCs/>
          <w:color w:val="000000"/>
          <w:lang w:val="en-US"/>
        </w:rPr>
        <w:t>activităților</w:t>
      </w:r>
      <w:proofErr w:type="spellEnd"/>
      <w:r w:rsidR="00745EEA" w:rsidRPr="001041BE">
        <w:rPr>
          <w:rFonts w:ascii="Trebuchet MS" w:hAnsi="Trebuchet MS" w:cs="Times New Roman"/>
          <w:bCs/>
          <w:color w:val="000000"/>
          <w:lang w:val="en-US"/>
        </w:rPr>
        <w:t xml:space="preserve"> de </w:t>
      </w:r>
      <w:proofErr w:type="spellStart"/>
      <w:r w:rsidR="00745EEA" w:rsidRPr="001041BE">
        <w:rPr>
          <w:rFonts w:ascii="Trebuchet MS" w:hAnsi="Trebuchet MS" w:cs="Times New Roman"/>
          <w:bCs/>
          <w:color w:val="000000"/>
          <w:lang w:val="en-US"/>
        </w:rPr>
        <w:t>agr</w:t>
      </w:r>
      <w:r w:rsidRPr="001041BE">
        <w:rPr>
          <w:rFonts w:ascii="Trebuchet MS" w:hAnsi="Trebuchet MS" w:cs="Times New Roman"/>
          <w:bCs/>
          <w:color w:val="000000"/>
          <w:lang w:val="en-US"/>
        </w:rPr>
        <w:t>ement</w:t>
      </w:r>
      <w:proofErr w:type="spellEnd"/>
      <w:r w:rsidRPr="001041BE">
        <w:rPr>
          <w:rFonts w:ascii="Trebuchet MS" w:hAnsi="Trebuchet MS" w:cs="Times New Roman"/>
          <w:bCs/>
          <w:color w:val="000000"/>
          <w:lang w:val="en-US"/>
        </w:rPr>
        <w:t xml:space="preserve"> </w:t>
      </w:r>
      <w:proofErr w:type="spellStart"/>
      <w:r w:rsidRPr="001041BE">
        <w:rPr>
          <w:rFonts w:ascii="Trebuchet MS" w:hAnsi="Trebuchet MS" w:cs="Times New Roman"/>
          <w:bCs/>
          <w:color w:val="000000"/>
          <w:lang w:val="en-US"/>
        </w:rPr>
        <w:t>nautic</w:t>
      </w:r>
      <w:proofErr w:type="spellEnd"/>
      <w:r w:rsidRPr="001041BE">
        <w:rPr>
          <w:rFonts w:ascii="Trebuchet MS" w:hAnsi="Trebuchet MS" w:cs="Times New Roman"/>
          <w:bCs/>
          <w:color w:val="000000"/>
          <w:lang w:val="en-US"/>
        </w:rPr>
        <w:t>;</w:t>
      </w:r>
    </w:p>
    <w:p w14:paraId="4DFA0093" w14:textId="77777777" w:rsidR="00C22ADA" w:rsidRDefault="00C22ADA" w:rsidP="00C22ADA">
      <w:pPr>
        <w:autoSpaceDE w:val="0"/>
        <w:autoSpaceDN w:val="0"/>
        <w:adjustRightInd w:val="0"/>
        <w:spacing w:after="0" w:line="240" w:lineRule="auto"/>
        <w:ind w:left="720"/>
        <w:contextualSpacing/>
        <w:jc w:val="both"/>
        <w:rPr>
          <w:rFonts w:ascii="Trebuchet MS" w:hAnsi="Trebuchet MS"/>
          <w:color w:val="000000"/>
        </w:rPr>
      </w:pPr>
    </w:p>
    <w:p w14:paraId="0AF4EFA2" w14:textId="77777777" w:rsidR="009753B8" w:rsidRPr="00F27070" w:rsidRDefault="009753B8" w:rsidP="00E55E81">
      <w:pPr>
        <w:autoSpaceDE w:val="0"/>
        <w:autoSpaceDN w:val="0"/>
        <w:adjustRightInd w:val="0"/>
        <w:spacing w:after="0" w:line="240" w:lineRule="auto"/>
        <w:contextualSpacing/>
        <w:jc w:val="both"/>
        <w:rPr>
          <w:rFonts w:ascii="Trebuchet MS" w:hAnsi="Trebuchet MS"/>
          <w:color w:val="000000"/>
        </w:rPr>
      </w:pPr>
    </w:p>
    <w:p w14:paraId="7199C05D" w14:textId="77777777" w:rsidR="00C22ADA" w:rsidRPr="00F27070" w:rsidRDefault="00C22ADA" w:rsidP="00C22ADA">
      <w:pPr>
        <w:shd w:val="clear" w:color="auto" w:fill="92D050"/>
        <w:spacing w:after="0"/>
        <w:jc w:val="both"/>
        <w:rPr>
          <w:rFonts w:ascii="Trebuchet MS" w:hAnsi="Trebuchet MS"/>
          <w:b/>
          <w:lang w:val="ro-RO"/>
        </w:rPr>
      </w:pPr>
      <w:r w:rsidRPr="00F27070">
        <w:rPr>
          <w:rFonts w:ascii="Trebuchet MS" w:hAnsi="Trebuchet MS"/>
          <w:b/>
        </w:rPr>
        <w:t xml:space="preserve">1.6    Aria de </w:t>
      </w:r>
      <w:proofErr w:type="spellStart"/>
      <w:r w:rsidRPr="00F27070">
        <w:rPr>
          <w:rFonts w:ascii="Trebuchet MS" w:hAnsi="Trebuchet MS"/>
          <w:b/>
        </w:rPr>
        <w:t>aplicabilitate</w:t>
      </w:r>
      <w:proofErr w:type="spellEnd"/>
      <w:r w:rsidRPr="00F27070">
        <w:rPr>
          <w:rFonts w:ascii="Trebuchet MS" w:hAnsi="Trebuchet MS"/>
          <w:b/>
        </w:rPr>
        <w:t xml:space="preserve"> a </w:t>
      </w:r>
      <w:proofErr w:type="spellStart"/>
      <w:r w:rsidRPr="00F27070">
        <w:rPr>
          <w:rFonts w:ascii="Trebuchet MS" w:hAnsi="Trebuchet MS"/>
          <w:b/>
        </w:rPr>
        <w:t>măsurii</w:t>
      </w:r>
      <w:proofErr w:type="spellEnd"/>
    </w:p>
    <w:p w14:paraId="32759790" w14:textId="77777777" w:rsidR="009753B8" w:rsidRDefault="009753B8" w:rsidP="00C22ADA">
      <w:pPr>
        <w:jc w:val="both"/>
        <w:rPr>
          <w:rFonts w:ascii="Trebuchet MS" w:hAnsi="Trebuchet MS"/>
        </w:rPr>
      </w:pPr>
    </w:p>
    <w:p w14:paraId="644438D1" w14:textId="77777777" w:rsidR="00C22ADA" w:rsidRPr="00F27070" w:rsidRDefault="00C22ADA" w:rsidP="00C22ADA">
      <w:pPr>
        <w:jc w:val="both"/>
        <w:rPr>
          <w:rFonts w:ascii="Trebuchet MS" w:hAnsi="Trebuchet MS"/>
          <w:b/>
        </w:rPr>
      </w:pPr>
      <w:proofErr w:type="spellStart"/>
      <w:r w:rsidRPr="00F27070">
        <w:rPr>
          <w:rFonts w:ascii="Trebuchet MS" w:hAnsi="Trebuchet MS"/>
        </w:rPr>
        <w:t>Teritoriul</w:t>
      </w:r>
      <w:proofErr w:type="spellEnd"/>
      <w:r w:rsidRPr="00F27070">
        <w:rPr>
          <w:rFonts w:ascii="Trebuchet MS" w:hAnsi="Trebuchet MS"/>
        </w:rPr>
        <w:t xml:space="preserve"> GAL Delta </w:t>
      </w:r>
      <w:proofErr w:type="spellStart"/>
      <w:r w:rsidRPr="00F27070">
        <w:rPr>
          <w:rFonts w:ascii="Trebuchet MS" w:hAnsi="Trebuchet MS"/>
        </w:rPr>
        <w:t>Dunării</w:t>
      </w:r>
      <w:proofErr w:type="spellEnd"/>
      <w:r w:rsidRPr="00F27070">
        <w:rPr>
          <w:rFonts w:ascii="Trebuchet MS" w:hAnsi="Trebuchet MS"/>
        </w:rPr>
        <w:t xml:space="preserve"> </w:t>
      </w:r>
      <w:proofErr w:type="spellStart"/>
      <w:r w:rsidRPr="00F27070">
        <w:rPr>
          <w:rFonts w:ascii="Trebuchet MS" w:hAnsi="Trebuchet MS"/>
        </w:rPr>
        <w:t>acoperă</w:t>
      </w:r>
      <w:proofErr w:type="spellEnd"/>
      <w:r w:rsidRPr="00F27070">
        <w:rPr>
          <w:rFonts w:ascii="Trebuchet MS" w:hAnsi="Trebuchet MS"/>
        </w:rPr>
        <w:t xml:space="preserve"> </w:t>
      </w:r>
      <w:proofErr w:type="spellStart"/>
      <w:r w:rsidRPr="00F27070">
        <w:rPr>
          <w:rFonts w:ascii="Trebuchet MS" w:hAnsi="Trebuchet MS"/>
        </w:rPr>
        <w:t>teritoriul</w:t>
      </w:r>
      <w:proofErr w:type="spellEnd"/>
      <w:r w:rsidRPr="00F27070">
        <w:rPr>
          <w:rFonts w:ascii="Trebuchet MS" w:hAnsi="Trebuchet MS"/>
        </w:rPr>
        <w:t xml:space="preserve"> </w:t>
      </w:r>
      <w:proofErr w:type="spellStart"/>
      <w:r w:rsidRPr="00F27070">
        <w:rPr>
          <w:rFonts w:ascii="Trebuchet MS" w:hAnsi="Trebuchet MS"/>
        </w:rPr>
        <w:t>administrativ</w:t>
      </w:r>
      <w:proofErr w:type="spellEnd"/>
      <w:r w:rsidRPr="00F27070">
        <w:rPr>
          <w:rFonts w:ascii="Trebuchet MS" w:hAnsi="Trebuchet MS"/>
        </w:rPr>
        <w:t xml:space="preserve"> al </w:t>
      </w:r>
      <w:proofErr w:type="spellStart"/>
      <w:r w:rsidRPr="00F27070">
        <w:rPr>
          <w:rFonts w:ascii="Trebuchet MS" w:hAnsi="Trebuchet MS"/>
        </w:rPr>
        <w:t>orașului</w:t>
      </w:r>
      <w:proofErr w:type="spellEnd"/>
      <w:r w:rsidRPr="00F27070">
        <w:rPr>
          <w:rFonts w:ascii="Trebuchet MS" w:hAnsi="Trebuchet MS"/>
        </w:rPr>
        <w:t xml:space="preserve"> </w:t>
      </w:r>
      <w:proofErr w:type="spellStart"/>
      <w:r w:rsidRPr="00F27070">
        <w:rPr>
          <w:rFonts w:ascii="Trebuchet MS" w:hAnsi="Trebuchet MS"/>
          <w:b/>
          <w:i/>
        </w:rPr>
        <w:t>Sulina</w:t>
      </w:r>
      <w:proofErr w:type="spellEnd"/>
      <w:r w:rsidR="00583294">
        <w:rPr>
          <w:rFonts w:ascii="Trebuchet MS" w:hAnsi="Trebuchet MS"/>
          <w:b/>
          <w:i/>
        </w:rPr>
        <w:t>(cod SIRUTA: 159767)</w:t>
      </w:r>
      <w:r w:rsidR="00583294" w:rsidRPr="00F27070">
        <w:rPr>
          <w:rFonts w:ascii="Trebuchet MS" w:hAnsi="Trebuchet MS"/>
          <w:b/>
          <w:i/>
        </w:rPr>
        <w:t xml:space="preserve">, </w:t>
      </w:r>
      <w:proofErr w:type="spellStart"/>
      <w:r w:rsidRPr="00F27070">
        <w:rPr>
          <w:rFonts w:ascii="Trebuchet MS" w:hAnsi="Trebuchet MS"/>
        </w:rPr>
        <w:t>și</w:t>
      </w:r>
      <w:proofErr w:type="spellEnd"/>
      <w:r w:rsidRPr="00F27070">
        <w:rPr>
          <w:rFonts w:ascii="Trebuchet MS" w:hAnsi="Trebuchet MS"/>
        </w:rPr>
        <w:t xml:space="preserve"> al </w:t>
      </w:r>
      <w:proofErr w:type="spellStart"/>
      <w:r w:rsidRPr="00F27070">
        <w:rPr>
          <w:rFonts w:ascii="Trebuchet MS" w:hAnsi="Trebuchet MS"/>
        </w:rPr>
        <w:t>comunelor</w:t>
      </w:r>
      <w:proofErr w:type="spellEnd"/>
      <w:r w:rsidRPr="00F27070">
        <w:rPr>
          <w:rFonts w:ascii="Trebuchet MS" w:hAnsi="Trebuchet MS"/>
        </w:rPr>
        <w:t xml:space="preserve"> </w:t>
      </w:r>
      <w:proofErr w:type="spellStart"/>
      <w:r w:rsidRPr="00F27070">
        <w:rPr>
          <w:rFonts w:ascii="Trebuchet MS" w:hAnsi="Trebuchet MS"/>
          <w:b/>
          <w:i/>
        </w:rPr>
        <w:t>Nufăru</w:t>
      </w:r>
      <w:proofErr w:type="spellEnd"/>
      <w:r w:rsidR="00583294">
        <w:rPr>
          <w:rFonts w:ascii="Trebuchet MS" w:hAnsi="Trebuchet MS"/>
          <w:b/>
          <w:i/>
        </w:rPr>
        <w:t xml:space="preserve"> (cod SIRUTA</w:t>
      </w:r>
      <w:r w:rsidR="00583294">
        <w:rPr>
          <w:rFonts w:ascii="Trebuchet MS" w:hAnsi="Trebuchet MS"/>
          <w:b/>
          <w:i/>
          <w:lang w:val="ro-RO"/>
        </w:rPr>
        <w:t>:</w:t>
      </w:r>
      <w:r w:rsidR="00583294">
        <w:rPr>
          <w:rFonts w:ascii="Trebuchet MS" w:hAnsi="Trebuchet MS"/>
          <w:b/>
          <w:i/>
        </w:rPr>
        <w:t xml:space="preserve"> 161053)</w:t>
      </w:r>
      <w:r w:rsidRPr="00F27070">
        <w:rPr>
          <w:rFonts w:ascii="Trebuchet MS" w:hAnsi="Trebuchet MS"/>
          <w:b/>
          <w:i/>
        </w:rPr>
        <w:t xml:space="preserve">, </w:t>
      </w:r>
      <w:proofErr w:type="spellStart"/>
      <w:r w:rsidRPr="00F27070">
        <w:rPr>
          <w:rFonts w:ascii="Trebuchet MS" w:hAnsi="Trebuchet MS"/>
          <w:b/>
          <w:i/>
        </w:rPr>
        <w:t>Beștepe</w:t>
      </w:r>
      <w:proofErr w:type="spellEnd"/>
      <w:r w:rsidR="00583294">
        <w:rPr>
          <w:rFonts w:ascii="Trebuchet MS" w:hAnsi="Trebuchet MS"/>
          <w:b/>
          <w:i/>
        </w:rPr>
        <w:t xml:space="preserve"> (cod SIRUTA: 161552)</w:t>
      </w:r>
      <w:r w:rsidRPr="00F27070">
        <w:rPr>
          <w:rFonts w:ascii="Trebuchet MS" w:hAnsi="Trebuchet MS"/>
          <w:b/>
          <w:i/>
        </w:rPr>
        <w:t xml:space="preserve">, </w:t>
      </w:r>
      <w:proofErr w:type="spellStart"/>
      <w:r w:rsidRPr="00F27070">
        <w:rPr>
          <w:rFonts w:ascii="Trebuchet MS" w:hAnsi="Trebuchet MS"/>
          <w:b/>
          <w:i/>
        </w:rPr>
        <w:lastRenderedPageBreak/>
        <w:t>Mahmudia</w:t>
      </w:r>
      <w:proofErr w:type="spellEnd"/>
      <w:r w:rsidR="00583294">
        <w:rPr>
          <w:rFonts w:ascii="Trebuchet MS" w:hAnsi="Trebuchet MS"/>
          <w:b/>
          <w:i/>
        </w:rPr>
        <w:t xml:space="preserve"> (cod SIRUTA: 160724)</w:t>
      </w:r>
      <w:r w:rsidRPr="00F27070">
        <w:rPr>
          <w:rFonts w:ascii="Trebuchet MS" w:hAnsi="Trebuchet MS"/>
          <w:b/>
          <w:i/>
        </w:rPr>
        <w:t xml:space="preserve">, </w:t>
      </w:r>
      <w:proofErr w:type="spellStart"/>
      <w:r w:rsidRPr="00F27070">
        <w:rPr>
          <w:rFonts w:ascii="Trebuchet MS" w:hAnsi="Trebuchet MS"/>
          <w:b/>
          <w:i/>
        </w:rPr>
        <w:t>Murighiol</w:t>
      </w:r>
      <w:proofErr w:type="spellEnd"/>
      <w:r w:rsidR="00583294">
        <w:rPr>
          <w:rFonts w:ascii="Trebuchet MS" w:hAnsi="Trebuchet MS"/>
          <w:b/>
          <w:i/>
        </w:rPr>
        <w:t xml:space="preserve"> (cod SIRUTA: 160911)</w:t>
      </w:r>
      <w:r w:rsidRPr="00F27070">
        <w:rPr>
          <w:rFonts w:ascii="Trebuchet MS" w:hAnsi="Trebuchet MS"/>
          <w:b/>
          <w:i/>
        </w:rPr>
        <w:t xml:space="preserve">, </w:t>
      </w:r>
      <w:proofErr w:type="spellStart"/>
      <w:r w:rsidRPr="00F27070">
        <w:rPr>
          <w:rFonts w:ascii="Trebuchet MS" w:hAnsi="Trebuchet MS"/>
          <w:b/>
          <w:i/>
        </w:rPr>
        <w:t>Sfântu</w:t>
      </w:r>
      <w:proofErr w:type="spellEnd"/>
      <w:r w:rsidRPr="00F27070">
        <w:rPr>
          <w:rFonts w:ascii="Trebuchet MS" w:hAnsi="Trebuchet MS"/>
          <w:b/>
          <w:i/>
        </w:rPr>
        <w:t xml:space="preserve"> Gheorghe</w:t>
      </w:r>
      <w:r w:rsidR="00583294">
        <w:rPr>
          <w:rFonts w:ascii="Trebuchet MS" w:hAnsi="Trebuchet MS"/>
          <w:b/>
          <w:i/>
        </w:rPr>
        <w:t xml:space="preserve"> (cod SIRUTA: 161231)</w:t>
      </w:r>
      <w:r w:rsidRPr="00F27070">
        <w:rPr>
          <w:rFonts w:ascii="Trebuchet MS" w:hAnsi="Trebuchet MS"/>
          <w:b/>
          <w:i/>
        </w:rPr>
        <w:t xml:space="preserve">, </w:t>
      </w:r>
      <w:proofErr w:type="spellStart"/>
      <w:r w:rsidRPr="00F27070">
        <w:rPr>
          <w:rFonts w:ascii="Trebuchet MS" w:hAnsi="Trebuchet MS"/>
          <w:b/>
          <w:i/>
        </w:rPr>
        <w:t>Valea</w:t>
      </w:r>
      <w:proofErr w:type="spellEnd"/>
      <w:r w:rsidRPr="00F27070">
        <w:rPr>
          <w:rFonts w:ascii="Trebuchet MS" w:hAnsi="Trebuchet MS"/>
          <w:b/>
          <w:i/>
        </w:rPr>
        <w:t xml:space="preserve"> </w:t>
      </w:r>
      <w:proofErr w:type="spellStart"/>
      <w:r w:rsidRPr="00F27070">
        <w:rPr>
          <w:rFonts w:ascii="Trebuchet MS" w:hAnsi="Trebuchet MS"/>
          <w:b/>
          <w:i/>
        </w:rPr>
        <w:t>Nucarilor</w:t>
      </w:r>
      <w:proofErr w:type="spellEnd"/>
      <w:r w:rsidR="00583294">
        <w:rPr>
          <w:rFonts w:ascii="Trebuchet MS" w:hAnsi="Trebuchet MS"/>
          <w:b/>
          <w:i/>
        </w:rPr>
        <w:t xml:space="preserve"> (cod SIRUTA: 161482)</w:t>
      </w:r>
      <w:r w:rsidRPr="00F27070">
        <w:rPr>
          <w:rFonts w:ascii="Trebuchet MS" w:hAnsi="Trebuchet MS"/>
        </w:rPr>
        <w:t>.</w:t>
      </w:r>
      <w:proofErr w:type="spellStart"/>
      <w:r w:rsidRPr="00F27070">
        <w:rPr>
          <w:rFonts w:ascii="Trebuchet MS" w:hAnsi="Trebuchet MS"/>
          <w:b/>
        </w:rPr>
        <w:t>Investițiile</w:t>
      </w:r>
      <w:proofErr w:type="spellEnd"/>
      <w:r w:rsidRPr="00F27070">
        <w:rPr>
          <w:rFonts w:ascii="Trebuchet MS" w:hAnsi="Trebuchet MS"/>
          <w:b/>
        </w:rPr>
        <w:t xml:space="preserve"> </w:t>
      </w:r>
      <w:proofErr w:type="spellStart"/>
      <w:r w:rsidRPr="00F27070">
        <w:rPr>
          <w:rFonts w:ascii="Trebuchet MS" w:hAnsi="Trebuchet MS"/>
          <w:b/>
        </w:rPr>
        <w:t>realizate</w:t>
      </w:r>
      <w:proofErr w:type="spellEnd"/>
      <w:r w:rsidRPr="00F27070">
        <w:rPr>
          <w:rFonts w:ascii="Trebuchet MS" w:hAnsi="Trebuchet MS"/>
          <w:b/>
        </w:rPr>
        <w:t xml:space="preserve"> </w:t>
      </w:r>
      <w:proofErr w:type="spellStart"/>
      <w:r w:rsidRPr="00F27070">
        <w:rPr>
          <w:rFonts w:ascii="Trebuchet MS" w:hAnsi="Trebuchet MS"/>
          <w:b/>
        </w:rPr>
        <w:t>în</w:t>
      </w:r>
      <w:proofErr w:type="spellEnd"/>
      <w:r w:rsidRPr="00F27070">
        <w:rPr>
          <w:rFonts w:ascii="Trebuchet MS" w:hAnsi="Trebuchet MS"/>
          <w:b/>
        </w:rPr>
        <w:t xml:space="preserve"> </w:t>
      </w:r>
      <w:proofErr w:type="spellStart"/>
      <w:r w:rsidRPr="00F27070">
        <w:rPr>
          <w:rFonts w:ascii="Trebuchet MS" w:hAnsi="Trebuchet MS"/>
          <w:b/>
        </w:rPr>
        <w:t>cadrul</w:t>
      </w:r>
      <w:proofErr w:type="spellEnd"/>
      <w:r w:rsidRPr="00F27070">
        <w:rPr>
          <w:rFonts w:ascii="Trebuchet MS" w:hAnsi="Trebuchet MS"/>
          <w:b/>
        </w:rPr>
        <w:t xml:space="preserve"> </w:t>
      </w:r>
      <w:proofErr w:type="spellStart"/>
      <w:r w:rsidRPr="00F27070">
        <w:rPr>
          <w:rFonts w:ascii="Trebuchet MS" w:hAnsi="Trebuchet MS"/>
          <w:b/>
        </w:rPr>
        <w:t>măsurii</w:t>
      </w:r>
      <w:proofErr w:type="spellEnd"/>
      <w:r w:rsidRPr="00F27070">
        <w:rPr>
          <w:rFonts w:ascii="Trebuchet MS" w:hAnsi="Trebuchet MS"/>
          <w:b/>
        </w:rPr>
        <w:t xml:space="preserve"> M</w:t>
      </w:r>
      <w:r w:rsidR="005B2D7F">
        <w:rPr>
          <w:rFonts w:ascii="Trebuchet MS" w:hAnsi="Trebuchet MS"/>
          <w:b/>
        </w:rPr>
        <w:t>3</w:t>
      </w:r>
      <w:r w:rsidRPr="00F27070">
        <w:rPr>
          <w:rFonts w:ascii="Trebuchet MS" w:hAnsi="Trebuchet MS"/>
          <w:b/>
        </w:rPr>
        <w:t>/6</w:t>
      </w:r>
      <w:r w:rsidR="00874153" w:rsidRPr="00F27070">
        <w:rPr>
          <w:rFonts w:ascii="Trebuchet MS" w:hAnsi="Trebuchet MS"/>
          <w:b/>
        </w:rPr>
        <w:t>A</w:t>
      </w:r>
      <w:r w:rsidRPr="00F27070">
        <w:rPr>
          <w:rFonts w:ascii="Trebuchet MS" w:hAnsi="Trebuchet MS"/>
          <w:b/>
        </w:rPr>
        <w:t xml:space="preserve"> sunt </w:t>
      </w:r>
      <w:proofErr w:type="spellStart"/>
      <w:r w:rsidRPr="00F27070">
        <w:rPr>
          <w:rFonts w:ascii="Trebuchet MS" w:hAnsi="Trebuchet MS"/>
          <w:b/>
        </w:rPr>
        <w:t>obligatoriu</w:t>
      </w:r>
      <w:proofErr w:type="spellEnd"/>
      <w:r w:rsidRPr="00F27070">
        <w:rPr>
          <w:rFonts w:ascii="Trebuchet MS" w:hAnsi="Trebuchet MS"/>
          <w:b/>
        </w:rPr>
        <w:t xml:space="preserve"> a se </w:t>
      </w:r>
      <w:proofErr w:type="spellStart"/>
      <w:r w:rsidRPr="00F27070">
        <w:rPr>
          <w:rFonts w:ascii="Trebuchet MS" w:hAnsi="Trebuchet MS"/>
          <w:b/>
        </w:rPr>
        <w:t>desfășura</w:t>
      </w:r>
      <w:proofErr w:type="spellEnd"/>
      <w:r w:rsidRPr="00F27070">
        <w:rPr>
          <w:rFonts w:ascii="Trebuchet MS" w:hAnsi="Trebuchet MS"/>
          <w:b/>
        </w:rPr>
        <w:t xml:space="preserve"> </w:t>
      </w:r>
      <w:proofErr w:type="spellStart"/>
      <w:r w:rsidRPr="00F27070">
        <w:rPr>
          <w:rFonts w:ascii="Trebuchet MS" w:hAnsi="Trebuchet MS"/>
          <w:b/>
        </w:rPr>
        <w:t>în</w:t>
      </w:r>
      <w:proofErr w:type="spellEnd"/>
      <w:r w:rsidRPr="00F27070">
        <w:rPr>
          <w:rFonts w:ascii="Trebuchet MS" w:hAnsi="Trebuchet MS"/>
          <w:b/>
        </w:rPr>
        <w:t xml:space="preserve"> </w:t>
      </w:r>
      <w:proofErr w:type="spellStart"/>
      <w:r w:rsidRPr="00F27070">
        <w:rPr>
          <w:rFonts w:ascii="Trebuchet MS" w:hAnsi="Trebuchet MS"/>
          <w:b/>
        </w:rPr>
        <w:t>teritoriul</w:t>
      </w:r>
      <w:proofErr w:type="spellEnd"/>
      <w:r w:rsidRPr="00F27070">
        <w:rPr>
          <w:rFonts w:ascii="Trebuchet MS" w:hAnsi="Trebuchet MS"/>
          <w:b/>
        </w:rPr>
        <w:t xml:space="preserve"> GAL Delta </w:t>
      </w:r>
      <w:proofErr w:type="spellStart"/>
      <w:r w:rsidRPr="00F27070">
        <w:rPr>
          <w:rFonts w:ascii="Trebuchet MS" w:hAnsi="Trebuchet MS"/>
          <w:b/>
        </w:rPr>
        <w:t>Dunării</w:t>
      </w:r>
      <w:proofErr w:type="spellEnd"/>
      <w:r w:rsidRPr="00F27070">
        <w:rPr>
          <w:rFonts w:ascii="Trebuchet MS" w:hAnsi="Trebuchet MS"/>
          <w:b/>
        </w:rPr>
        <w:t>.</w:t>
      </w:r>
    </w:p>
    <w:p w14:paraId="28448B09" w14:textId="77777777" w:rsidR="004121E4" w:rsidRPr="00F27070" w:rsidRDefault="004121E4" w:rsidP="004121E4">
      <w:pPr>
        <w:rPr>
          <w:rFonts w:ascii="Trebuchet MS" w:hAnsi="Trebuchet MS"/>
        </w:rPr>
        <w:sectPr w:rsidR="004121E4" w:rsidRPr="00F27070" w:rsidSect="00227EF7">
          <w:type w:val="continuous"/>
          <w:pgSz w:w="11920" w:h="16840"/>
          <w:pgMar w:top="1520" w:right="1240" w:bottom="280" w:left="1240" w:header="0" w:footer="630" w:gutter="0"/>
          <w:cols w:space="708"/>
        </w:sectPr>
      </w:pPr>
    </w:p>
    <w:p w14:paraId="68969B54" w14:textId="77777777" w:rsidR="000D339D" w:rsidRDefault="004121E4" w:rsidP="004121E4">
      <w:pPr>
        <w:tabs>
          <w:tab w:val="left" w:pos="2670"/>
          <w:tab w:val="left" w:pos="3495"/>
        </w:tabs>
        <w:spacing w:after="0"/>
        <w:ind w:right="180"/>
        <w:jc w:val="both"/>
        <w:rPr>
          <w:rFonts w:ascii="Trebuchet MS" w:hAnsi="Trebuchet MS"/>
          <w:b/>
          <w:u w:val="single"/>
          <w:lang w:val="ro-RO"/>
        </w:rPr>
      </w:pPr>
      <w:r w:rsidRPr="00F27070">
        <w:rPr>
          <w:rFonts w:ascii="Trebuchet MS" w:hAnsi="Trebuchet MS"/>
          <w:b/>
          <w:u w:val="single"/>
          <w:lang w:val="ro-RO"/>
        </w:rPr>
        <w:lastRenderedPageBreak/>
        <w:t>Capitolul 2. Prezentarea Masurii M</w:t>
      </w:r>
      <w:r w:rsidR="00B82975">
        <w:rPr>
          <w:rFonts w:ascii="Trebuchet MS" w:hAnsi="Trebuchet MS"/>
          <w:b/>
          <w:u w:val="single"/>
          <w:lang w:val="ro-RO"/>
        </w:rPr>
        <w:t>3</w:t>
      </w:r>
      <w:r w:rsidRPr="00F27070">
        <w:rPr>
          <w:rFonts w:ascii="Trebuchet MS" w:hAnsi="Trebuchet MS"/>
          <w:b/>
          <w:u w:val="single"/>
          <w:lang w:val="ro-RO"/>
        </w:rPr>
        <w:t>/</w:t>
      </w:r>
      <w:r w:rsidR="000D339D" w:rsidRPr="00F27070">
        <w:rPr>
          <w:rFonts w:ascii="Trebuchet MS" w:hAnsi="Trebuchet MS"/>
          <w:b/>
          <w:u w:val="single"/>
          <w:lang w:val="ro-RO"/>
        </w:rPr>
        <w:t>6A</w:t>
      </w:r>
    </w:p>
    <w:p w14:paraId="74D1D528" w14:textId="77777777" w:rsidR="00595789" w:rsidRDefault="00595789" w:rsidP="00595789">
      <w:pPr>
        <w:tabs>
          <w:tab w:val="left" w:pos="720"/>
          <w:tab w:val="left" w:pos="2670"/>
          <w:tab w:val="left" w:pos="3495"/>
        </w:tabs>
        <w:spacing w:after="0"/>
        <w:ind w:right="180"/>
        <w:jc w:val="both"/>
        <w:rPr>
          <w:rFonts w:ascii="Trebuchet MS" w:hAnsi="Trebuchet MS"/>
          <w:b/>
          <w:u w:val="single"/>
          <w:lang w:val="ro-RO"/>
        </w:rPr>
      </w:pPr>
    </w:p>
    <w:p w14:paraId="30EB5219" w14:textId="77777777" w:rsidR="00595789" w:rsidRPr="00595789" w:rsidRDefault="00595789" w:rsidP="00595789">
      <w:pPr>
        <w:shd w:val="clear" w:color="auto" w:fill="92D050"/>
        <w:tabs>
          <w:tab w:val="left" w:pos="2670"/>
          <w:tab w:val="left" w:pos="3495"/>
        </w:tabs>
        <w:spacing w:after="0"/>
        <w:ind w:right="180"/>
        <w:jc w:val="both"/>
        <w:rPr>
          <w:rFonts w:ascii="Trebuchet MS" w:hAnsi="Trebuchet MS"/>
          <w:b/>
          <w:lang w:val="ro-RO"/>
        </w:rPr>
      </w:pPr>
      <w:r w:rsidRPr="00595789">
        <w:rPr>
          <w:rFonts w:ascii="Trebuchet MS" w:hAnsi="Trebuchet MS"/>
          <w:b/>
          <w:lang w:val="ro-RO"/>
        </w:rPr>
        <w:t>2.1 Cine poate beneficia de fonduri nerambursabile</w:t>
      </w:r>
    </w:p>
    <w:p w14:paraId="4EB95895" w14:textId="77777777" w:rsidR="000D339D" w:rsidRPr="00F27070" w:rsidRDefault="000D339D" w:rsidP="004121E4">
      <w:pPr>
        <w:pStyle w:val="Default"/>
        <w:spacing w:line="276" w:lineRule="auto"/>
        <w:ind w:left="180" w:right="180"/>
        <w:jc w:val="both"/>
        <w:rPr>
          <w:sz w:val="22"/>
          <w:szCs w:val="22"/>
        </w:rPr>
      </w:pPr>
    </w:p>
    <w:p w14:paraId="37881B41" w14:textId="77777777" w:rsidR="00FA546D" w:rsidRDefault="00FA546D" w:rsidP="00B82975">
      <w:pPr>
        <w:spacing w:after="0"/>
        <w:contextualSpacing/>
        <w:jc w:val="both"/>
        <w:rPr>
          <w:rFonts w:ascii="Trebuchet MS" w:hAnsi="Trebuchet MS"/>
        </w:rPr>
      </w:pPr>
    </w:p>
    <w:p w14:paraId="7B8A5F42" w14:textId="77777777" w:rsidR="00FA546D" w:rsidRPr="00F6364E" w:rsidRDefault="00FA546D" w:rsidP="00FA546D">
      <w:pPr>
        <w:pStyle w:val="ListParagraph"/>
        <w:spacing w:after="0"/>
        <w:ind w:left="318"/>
        <w:jc w:val="both"/>
        <w:rPr>
          <w:rFonts w:ascii="Trebuchet MS" w:hAnsi="Trebuchet MS"/>
        </w:rPr>
      </w:pPr>
      <w:r w:rsidRPr="00F6364E">
        <w:rPr>
          <w:rFonts w:ascii="Trebuchet MS" w:hAnsi="Trebuchet MS"/>
        </w:rPr>
        <w:t xml:space="preserve">Beneficiari direcți ai acestei măsuri pot fi:  </w:t>
      </w:r>
    </w:p>
    <w:p w14:paraId="06754E3B" w14:textId="77777777" w:rsidR="00FA546D" w:rsidRDefault="00FA546D" w:rsidP="00FA546D">
      <w:pPr>
        <w:pStyle w:val="ListParagraph"/>
        <w:numPr>
          <w:ilvl w:val="0"/>
          <w:numId w:val="20"/>
        </w:numPr>
        <w:spacing w:after="0"/>
        <w:ind w:left="459"/>
        <w:contextualSpacing/>
        <w:jc w:val="both"/>
        <w:rPr>
          <w:rFonts w:ascii="Trebuchet MS" w:hAnsi="Trebuchet MS"/>
          <w:lang w:val="fr-FR"/>
        </w:rPr>
      </w:pPr>
      <w:r w:rsidRPr="006A12F4">
        <w:rPr>
          <w:rFonts w:ascii="Trebuchet MS" w:hAnsi="Trebuchet MS"/>
          <w:lang w:val="fr-FR"/>
        </w:rPr>
        <w:t>Micro-</w:t>
      </w:r>
      <w:proofErr w:type="spellStart"/>
      <w:r w:rsidRPr="006A12F4">
        <w:rPr>
          <w:rFonts w:ascii="Trebuchet MS" w:hAnsi="Trebuchet MS"/>
          <w:lang w:val="fr-FR"/>
        </w:rPr>
        <w:t>întreprinderi</w:t>
      </w:r>
      <w:proofErr w:type="spellEnd"/>
      <w:r w:rsidRPr="006A12F4">
        <w:rPr>
          <w:rFonts w:ascii="Trebuchet MS" w:hAnsi="Trebuchet MS"/>
          <w:lang w:val="fr-FR"/>
        </w:rPr>
        <w:t xml:space="preserve"> </w:t>
      </w:r>
      <w:proofErr w:type="spellStart"/>
      <w:r w:rsidRPr="006A12F4">
        <w:rPr>
          <w:rFonts w:ascii="Trebuchet MS" w:hAnsi="Trebuchet MS"/>
          <w:lang w:val="fr-FR"/>
        </w:rPr>
        <w:t>şi</w:t>
      </w:r>
      <w:proofErr w:type="spellEnd"/>
      <w:r w:rsidRPr="006A12F4">
        <w:rPr>
          <w:rFonts w:ascii="Trebuchet MS" w:hAnsi="Trebuchet MS"/>
          <w:lang w:val="fr-FR"/>
        </w:rPr>
        <w:t xml:space="preserve"> </w:t>
      </w:r>
      <w:proofErr w:type="spellStart"/>
      <w:r w:rsidRPr="006A12F4">
        <w:rPr>
          <w:rFonts w:ascii="Trebuchet MS" w:hAnsi="Trebuchet MS"/>
          <w:lang w:val="fr-FR"/>
        </w:rPr>
        <w:t>întreprinderi</w:t>
      </w:r>
      <w:proofErr w:type="spellEnd"/>
      <w:r w:rsidRPr="006A12F4">
        <w:rPr>
          <w:rFonts w:ascii="Trebuchet MS" w:hAnsi="Trebuchet MS"/>
          <w:lang w:val="fr-FR"/>
        </w:rPr>
        <w:t xml:space="preserve"> </w:t>
      </w:r>
      <w:proofErr w:type="spellStart"/>
      <w:r w:rsidRPr="006A12F4">
        <w:rPr>
          <w:rFonts w:ascii="Trebuchet MS" w:hAnsi="Trebuchet MS"/>
          <w:lang w:val="fr-FR"/>
        </w:rPr>
        <w:t>neagricole</w:t>
      </w:r>
      <w:proofErr w:type="spellEnd"/>
      <w:r w:rsidRPr="006A12F4">
        <w:rPr>
          <w:rFonts w:ascii="Trebuchet MS" w:hAnsi="Trebuchet MS"/>
          <w:lang w:val="fr-FR"/>
        </w:rPr>
        <w:t xml:space="preserve"> </w:t>
      </w:r>
      <w:proofErr w:type="spellStart"/>
      <w:r w:rsidRPr="006A12F4">
        <w:rPr>
          <w:rFonts w:ascii="Trebuchet MS" w:hAnsi="Trebuchet MS"/>
          <w:lang w:val="fr-FR"/>
        </w:rPr>
        <w:t>mici</w:t>
      </w:r>
      <w:proofErr w:type="spellEnd"/>
      <w:r w:rsidRPr="006A12F4">
        <w:rPr>
          <w:rFonts w:ascii="Trebuchet MS" w:hAnsi="Trebuchet MS"/>
          <w:lang w:val="fr-FR"/>
        </w:rPr>
        <w:t xml:space="preserve"> </w:t>
      </w:r>
      <w:proofErr w:type="spellStart"/>
      <w:r w:rsidRPr="006A12F4">
        <w:rPr>
          <w:rFonts w:ascii="Trebuchet MS" w:hAnsi="Trebuchet MS"/>
          <w:lang w:val="fr-FR"/>
        </w:rPr>
        <w:t>existente</w:t>
      </w:r>
      <w:proofErr w:type="spellEnd"/>
      <w:r w:rsidRPr="006A12F4">
        <w:rPr>
          <w:rFonts w:ascii="Trebuchet MS" w:hAnsi="Trebuchet MS"/>
          <w:lang w:val="fr-FR"/>
        </w:rPr>
        <w:t xml:space="preserve"> </w:t>
      </w:r>
      <w:proofErr w:type="spellStart"/>
      <w:r w:rsidRPr="006A12F4">
        <w:rPr>
          <w:rFonts w:ascii="Trebuchet MS" w:hAnsi="Trebuchet MS"/>
          <w:lang w:val="fr-FR"/>
        </w:rPr>
        <w:t>şi</w:t>
      </w:r>
      <w:proofErr w:type="spellEnd"/>
      <w:r w:rsidRPr="006A12F4">
        <w:rPr>
          <w:rFonts w:ascii="Trebuchet MS" w:hAnsi="Trebuchet MS"/>
          <w:lang w:val="fr-FR"/>
        </w:rPr>
        <w:t xml:space="preserve"> </w:t>
      </w:r>
      <w:proofErr w:type="spellStart"/>
      <w:r w:rsidRPr="006A12F4">
        <w:rPr>
          <w:rFonts w:ascii="Trebuchet MS" w:hAnsi="Trebuchet MS"/>
          <w:lang w:val="fr-FR"/>
        </w:rPr>
        <w:t>nou-înfiinţate</w:t>
      </w:r>
      <w:proofErr w:type="spellEnd"/>
      <w:r w:rsidRPr="006A12F4">
        <w:rPr>
          <w:rFonts w:ascii="Trebuchet MS" w:hAnsi="Trebuchet MS"/>
          <w:lang w:val="fr-FR"/>
        </w:rPr>
        <w:t xml:space="preserve"> (start-up) </w:t>
      </w:r>
      <w:proofErr w:type="spellStart"/>
      <w:r w:rsidRPr="006A12F4">
        <w:rPr>
          <w:rFonts w:ascii="Trebuchet MS" w:hAnsi="Trebuchet MS"/>
          <w:lang w:val="fr-FR"/>
        </w:rPr>
        <w:t>din</w:t>
      </w:r>
      <w:proofErr w:type="spellEnd"/>
      <w:r w:rsidRPr="006A12F4">
        <w:rPr>
          <w:rFonts w:ascii="Trebuchet MS" w:hAnsi="Trebuchet MS"/>
          <w:lang w:val="fr-FR"/>
        </w:rPr>
        <w:t xml:space="preserve"> </w:t>
      </w:r>
      <w:proofErr w:type="spellStart"/>
      <w:r w:rsidRPr="006A12F4">
        <w:rPr>
          <w:rFonts w:ascii="Trebuchet MS" w:hAnsi="Trebuchet MS"/>
          <w:lang w:val="fr-FR"/>
        </w:rPr>
        <w:t>teritoriul</w:t>
      </w:r>
      <w:proofErr w:type="spellEnd"/>
      <w:r w:rsidRPr="006A12F4">
        <w:rPr>
          <w:rFonts w:ascii="Trebuchet MS" w:hAnsi="Trebuchet MS"/>
          <w:lang w:val="fr-FR"/>
        </w:rPr>
        <w:t xml:space="preserve"> GAL;</w:t>
      </w:r>
    </w:p>
    <w:p w14:paraId="5D46EC99" w14:textId="77777777" w:rsidR="00FA546D" w:rsidRPr="00FA546D" w:rsidRDefault="00FA546D" w:rsidP="00FA546D">
      <w:pPr>
        <w:pStyle w:val="ListParagraph"/>
        <w:numPr>
          <w:ilvl w:val="0"/>
          <w:numId w:val="20"/>
        </w:numPr>
        <w:spacing w:after="0"/>
        <w:ind w:left="459"/>
        <w:contextualSpacing/>
        <w:jc w:val="both"/>
        <w:rPr>
          <w:rFonts w:ascii="Trebuchet MS" w:hAnsi="Trebuchet MS"/>
          <w:lang w:val="fr-FR"/>
        </w:rPr>
      </w:pPr>
      <w:proofErr w:type="spellStart"/>
      <w:r w:rsidRPr="00FA546D">
        <w:rPr>
          <w:rFonts w:ascii="Trebuchet MS" w:hAnsi="Trebuchet MS"/>
          <w:lang w:val="fr-FR"/>
        </w:rPr>
        <w:t>Fermieri</w:t>
      </w:r>
      <w:proofErr w:type="spellEnd"/>
      <w:r w:rsidRPr="00FA546D">
        <w:rPr>
          <w:rFonts w:ascii="Trebuchet MS" w:hAnsi="Trebuchet MS"/>
          <w:lang w:val="fr-FR"/>
        </w:rPr>
        <w:t xml:space="preserve"> </w:t>
      </w:r>
      <w:proofErr w:type="spellStart"/>
      <w:r w:rsidRPr="00FA546D">
        <w:rPr>
          <w:rFonts w:ascii="Trebuchet MS" w:hAnsi="Trebuchet MS"/>
          <w:lang w:val="fr-FR"/>
        </w:rPr>
        <w:t>sau</w:t>
      </w:r>
      <w:proofErr w:type="spellEnd"/>
      <w:r w:rsidRPr="00FA546D">
        <w:rPr>
          <w:rFonts w:ascii="Trebuchet MS" w:hAnsi="Trebuchet MS"/>
          <w:lang w:val="fr-FR"/>
        </w:rPr>
        <w:t xml:space="preserve"> </w:t>
      </w:r>
      <w:proofErr w:type="spellStart"/>
      <w:r w:rsidRPr="00FA546D">
        <w:rPr>
          <w:rFonts w:ascii="Trebuchet MS" w:hAnsi="Trebuchet MS"/>
          <w:lang w:val="fr-FR"/>
        </w:rPr>
        <w:t>membrii</w:t>
      </w:r>
      <w:proofErr w:type="spellEnd"/>
      <w:r w:rsidRPr="00FA546D">
        <w:rPr>
          <w:rFonts w:ascii="Trebuchet MS" w:hAnsi="Trebuchet MS"/>
          <w:lang w:val="fr-FR"/>
        </w:rPr>
        <w:t xml:space="preserve"> </w:t>
      </w:r>
      <w:proofErr w:type="spellStart"/>
      <w:r w:rsidRPr="00FA546D">
        <w:rPr>
          <w:rFonts w:ascii="Trebuchet MS" w:hAnsi="Trebuchet MS"/>
          <w:lang w:val="fr-FR"/>
        </w:rPr>
        <w:t>unor</w:t>
      </w:r>
      <w:proofErr w:type="spellEnd"/>
      <w:r w:rsidRPr="00FA546D">
        <w:rPr>
          <w:rFonts w:ascii="Trebuchet MS" w:hAnsi="Trebuchet MS"/>
          <w:lang w:val="fr-FR"/>
        </w:rPr>
        <w:t xml:space="preserve"> </w:t>
      </w:r>
      <w:proofErr w:type="spellStart"/>
      <w:r w:rsidRPr="00FA546D">
        <w:rPr>
          <w:rFonts w:ascii="Trebuchet MS" w:hAnsi="Trebuchet MS"/>
          <w:lang w:val="fr-FR"/>
        </w:rPr>
        <w:t>gospodării</w:t>
      </w:r>
      <w:proofErr w:type="spellEnd"/>
      <w:r w:rsidRPr="00FA546D">
        <w:rPr>
          <w:rFonts w:ascii="Trebuchet MS" w:hAnsi="Trebuchet MS"/>
          <w:lang w:val="fr-FR"/>
        </w:rPr>
        <w:t xml:space="preserve"> agricole (</w:t>
      </w:r>
      <w:proofErr w:type="spellStart"/>
      <w:r w:rsidRPr="00FA546D">
        <w:rPr>
          <w:rFonts w:ascii="Trebuchet MS" w:hAnsi="Trebuchet MS"/>
          <w:lang w:val="fr-FR"/>
        </w:rPr>
        <w:t>autorizaţi</w:t>
      </w:r>
      <w:proofErr w:type="spellEnd"/>
      <w:r w:rsidRPr="00FA546D">
        <w:rPr>
          <w:rFonts w:ascii="Trebuchet MS" w:hAnsi="Trebuchet MS"/>
          <w:lang w:val="fr-FR"/>
        </w:rPr>
        <w:t xml:space="preserve"> </w:t>
      </w:r>
      <w:proofErr w:type="spellStart"/>
      <w:r w:rsidRPr="00FA546D">
        <w:rPr>
          <w:rFonts w:ascii="Trebuchet MS" w:hAnsi="Trebuchet MS"/>
          <w:lang w:val="fr-FR"/>
        </w:rPr>
        <w:t>cu</w:t>
      </w:r>
      <w:proofErr w:type="spellEnd"/>
      <w:r w:rsidRPr="00FA546D">
        <w:rPr>
          <w:rFonts w:ascii="Trebuchet MS" w:hAnsi="Trebuchet MS"/>
          <w:lang w:val="fr-FR"/>
        </w:rPr>
        <w:t xml:space="preserve"> statut </w:t>
      </w:r>
      <w:proofErr w:type="spellStart"/>
      <w:r w:rsidRPr="00FA546D">
        <w:rPr>
          <w:rFonts w:ascii="Trebuchet MS" w:hAnsi="Trebuchet MS"/>
          <w:lang w:val="fr-FR"/>
        </w:rPr>
        <w:t>minim</w:t>
      </w:r>
      <w:proofErr w:type="spellEnd"/>
      <w:r w:rsidRPr="00FA546D">
        <w:rPr>
          <w:rFonts w:ascii="Trebuchet MS" w:hAnsi="Trebuchet MS"/>
          <w:lang w:val="fr-FR"/>
        </w:rPr>
        <w:t xml:space="preserve"> de PFA) care </w:t>
      </w:r>
      <w:proofErr w:type="spellStart"/>
      <w:r w:rsidRPr="00FA546D">
        <w:rPr>
          <w:rFonts w:ascii="Trebuchet MS" w:hAnsi="Trebuchet MS"/>
          <w:lang w:val="fr-FR"/>
        </w:rPr>
        <w:t>îşi</w:t>
      </w:r>
      <w:proofErr w:type="spellEnd"/>
      <w:r w:rsidRPr="00FA546D">
        <w:rPr>
          <w:rFonts w:ascii="Trebuchet MS" w:hAnsi="Trebuchet MS"/>
          <w:lang w:val="fr-FR"/>
        </w:rPr>
        <w:t xml:space="preserve"> </w:t>
      </w:r>
      <w:proofErr w:type="spellStart"/>
      <w:r w:rsidRPr="00FA546D">
        <w:rPr>
          <w:rFonts w:ascii="Trebuchet MS" w:hAnsi="Trebuchet MS"/>
          <w:lang w:val="fr-FR"/>
        </w:rPr>
        <w:t>diversifică</w:t>
      </w:r>
      <w:proofErr w:type="spellEnd"/>
      <w:r w:rsidRPr="00FA546D">
        <w:rPr>
          <w:rFonts w:ascii="Trebuchet MS" w:hAnsi="Trebuchet MS"/>
          <w:lang w:val="fr-FR"/>
        </w:rPr>
        <w:t xml:space="preserve"> </w:t>
      </w:r>
      <w:proofErr w:type="spellStart"/>
      <w:r w:rsidRPr="00FA546D">
        <w:rPr>
          <w:rFonts w:ascii="Trebuchet MS" w:hAnsi="Trebuchet MS"/>
          <w:lang w:val="fr-FR"/>
        </w:rPr>
        <w:t>activitatea</w:t>
      </w:r>
      <w:proofErr w:type="spellEnd"/>
      <w:r w:rsidRPr="00FA546D">
        <w:rPr>
          <w:rFonts w:ascii="Trebuchet MS" w:hAnsi="Trebuchet MS"/>
          <w:lang w:val="fr-FR"/>
        </w:rPr>
        <w:t xml:space="preserve"> de </w:t>
      </w:r>
      <w:proofErr w:type="spellStart"/>
      <w:r w:rsidRPr="00FA546D">
        <w:rPr>
          <w:rFonts w:ascii="Trebuchet MS" w:hAnsi="Trebuchet MS"/>
          <w:lang w:val="fr-FR"/>
        </w:rPr>
        <w:t>bază</w:t>
      </w:r>
      <w:proofErr w:type="spellEnd"/>
      <w:r w:rsidRPr="00FA546D">
        <w:rPr>
          <w:rFonts w:ascii="Trebuchet MS" w:hAnsi="Trebuchet MS"/>
          <w:lang w:val="fr-FR"/>
        </w:rPr>
        <w:t xml:space="preserve"> </w:t>
      </w:r>
      <w:proofErr w:type="spellStart"/>
      <w:r w:rsidRPr="00FA546D">
        <w:rPr>
          <w:rFonts w:ascii="Trebuchet MS" w:hAnsi="Trebuchet MS"/>
          <w:lang w:val="fr-FR"/>
        </w:rPr>
        <w:t>agricolă</w:t>
      </w:r>
      <w:proofErr w:type="spellEnd"/>
      <w:r w:rsidRPr="00FA546D">
        <w:rPr>
          <w:rFonts w:ascii="Trebuchet MS" w:hAnsi="Trebuchet MS"/>
          <w:lang w:val="fr-FR"/>
        </w:rPr>
        <w:t xml:space="preserve"> </w:t>
      </w:r>
      <w:proofErr w:type="spellStart"/>
      <w:r w:rsidRPr="00FA546D">
        <w:rPr>
          <w:rFonts w:ascii="Trebuchet MS" w:hAnsi="Trebuchet MS"/>
          <w:lang w:val="fr-FR"/>
        </w:rPr>
        <w:t>prin</w:t>
      </w:r>
      <w:proofErr w:type="spellEnd"/>
      <w:r w:rsidRPr="00FA546D">
        <w:rPr>
          <w:rFonts w:ascii="Trebuchet MS" w:hAnsi="Trebuchet MS"/>
          <w:lang w:val="fr-FR"/>
        </w:rPr>
        <w:t xml:space="preserve"> </w:t>
      </w:r>
      <w:proofErr w:type="spellStart"/>
      <w:r w:rsidRPr="00FA546D">
        <w:rPr>
          <w:rFonts w:ascii="Trebuchet MS" w:hAnsi="Trebuchet MS"/>
          <w:lang w:val="fr-FR"/>
        </w:rPr>
        <w:t>dezvoltarea</w:t>
      </w:r>
      <w:proofErr w:type="spellEnd"/>
      <w:r w:rsidRPr="00FA546D">
        <w:rPr>
          <w:rFonts w:ascii="Trebuchet MS" w:hAnsi="Trebuchet MS"/>
          <w:lang w:val="fr-FR"/>
        </w:rPr>
        <w:t xml:space="preserve"> </w:t>
      </w:r>
      <w:proofErr w:type="spellStart"/>
      <w:r w:rsidRPr="00FA546D">
        <w:rPr>
          <w:rFonts w:ascii="Trebuchet MS" w:hAnsi="Trebuchet MS"/>
          <w:lang w:val="fr-FR"/>
        </w:rPr>
        <w:t>unei</w:t>
      </w:r>
      <w:proofErr w:type="spellEnd"/>
      <w:r w:rsidRPr="00FA546D">
        <w:rPr>
          <w:rFonts w:ascii="Trebuchet MS" w:hAnsi="Trebuchet MS"/>
          <w:lang w:val="fr-FR"/>
        </w:rPr>
        <w:t xml:space="preserve"> </w:t>
      </w:r>
      <w:proofErr w:type="spellStart"/>
      <w:r w:rsidRPr="00FA546D">
        <w:rPr>
          <w:rFonts w:ascii="Trebuchet MS" w:hAnsi="Trebuchet MS"/>
          <w:lang w:val="fr-FR"/>
        </w:rPr>
        <w:t>activităţi</w:t>
      </w:r>
      <w:proofErr w:type="spellEnd"/>
      <w:r w:rsidRPr="00FA546D">
        <w:rPr>
          <w:rFonts w:ascii="Trebuchet MS" w:hAnsi="Trebuchet MS"/>
          <w:lang w:val="fr-FR"/>
        </w:rPr>
        <w:t xml:space="preserve"> </w:t>
      </w:r>
      <w:proofErr w:type="spellStart"/>
      <w:r w:rsidRPr="00FA546D">
        <w:rPr>
          <w:rFonts w:ascii="Trebuchet MS" w:hAnsi="Trebuchet MS"/>
          <w:lang w:val="fr-FR"/>
        </w:rPr>
        <w:t>neagricole</w:t>
      </w:r>
      <w:proofErr w:type="spellEnd"/>
      <w:r w:rsidRPr="00FA546D">
        <w:rPr>
          <w:rFonts w:ascii="Trebuchet MS" w:hAnsi="Trebuchet MS"/>
          <w:lang w:val="fr-FR"/>
        </w:rPr>
        <w:t xml:space="preserve"> </w:t>
      </w:r>
      <w:proofErr w:type="spellStart"/>
      <w:r w:rsidRPr="00FA546D">
        <w:rPr>
          <w:rFonts w:ascii="Trebuchet MS" w:hAnsi="Trebuchet MS"/>
          <w:lang w:val="fr-FR"/>
        </w:rPr>
        <w:t>în</w:t>
      </w:r>
      <w:proofErr w:type="spellEnd"/>
      <w:r w:rsidRPr="00FA546D">
        <w:rPr>
          <w:rFonts w:ascii="Trebuchet MS" w:hAnsi="Trebuchet MS"/>
          <w:lang w:val="fr-FR"/>
        </w:rPr>
        <w:t xml:space="preserve"> zona </w:t>
      </w:r>
      <w:proofErr w:type="spellStart"/>
      <w:r w:rsidRPr="00FA546D">
        <w:rPr>
          <w:rFonts w:ascii="Trebuchet MS" w:hAnsi="Trebuchet MS"/>
          <w:lang w:val="fr-FR"/>
        </w:rPr>
        <w:t>rurală</w:t>
      </w:r>
      <w:proofErr w:type="spellEnd"/>
      <w:r w:rsidRPr="00FA546D">
        <w:rPr>
          <w:rFonts w:ascii="Trebuchet MS" w:hAnsi="Trebuchet MS"/>
          <w:lang w:val="fr-FR"/>
        </w:rPr>
        <w:t xml:space="preserve"> </w:t>
      </w:r>
      <w:proofErr w:type="spellStart"/>
      <w:r w:rsidRPr="00FA546D">
        <w:rPr>
          <w:rFonts w:ascii="Trebuchet MS" w:hAnsi="Trebuchet MS"/>
          <w:lang w:val="fr-FR"/>
        </w:rPr>
        <w:t>în</w:t>
      </w:r>
      <w:proofErr w:type="spellEnd"/>
      <w:r w:rsidRPr="00FA546D">
        <w:rPr>
          <w:rFonts w:ascii="Trebuchet MS" w:hAnsi="Trebuchet MS"/>
          <w:lang w:val="fr-FR"/>
        </w:rPr>
        <w:t xml:space="preserve"> </w:t>
      </w:r>
      <w:proofErr w:type="spellStart"/>
      <w:r w:rsidRPr="00FA546D">
        <w:rPr>
          <w:rFonts w:ascii="Trebuchet MS" w:hAnsi="Trebuchet MS"/>
          <w:lang w:val="fr-FR"/>
        </w:rPr>
        <w:t>cadrul</w:t>
      </w:r>
      <w:proofErr w:type="spellEnd"/>
      <w:r w:rsidRPr="00FA546D">
        <w:rPr>
          <w:rFonts w:ascii="Trebuchet MS" w:hAnsi="Trebuchet MS"/>
          <w:lang w:val="fr-FR"/>
        </w:rPr>
        <w:t xml:space="preserve"> </w:t>
      </w:r>
      <w:proofErr w:type="spellStart"/>
      <w:r w:rsidRPr="00FA546D">
        <w:rPr>
          <w:rFonts w:ascii="Trebuchet MS" w:hAnsi="Trebuchet MS"/>
          <w:lang w:val="fr-FR"/>
        </w:rPr>
        <w:t>întreprinderii</w:t>
      </w:r>
      <w:proofErr w:type="spellEnd"/>
      <w:r w:rsidRPr="00FA546D">
        <w:rPr>
          <w:rFonts w:ascii="Trebuchet MS" w:hAnsi="Trebuchet MS"/>
          <w:lang w:val="fr-FR"/>
        </w:rPr>
        <w:t xml:space="preserve"> </w:t>
      </w:r>
      <w:proofErr w:type="spellStart"/>
      <w:r w:rsidRPr="00FA546D">
        <w:rPr>
          <w:rFonts w:ascii="Trebuchet MS" w:hAnsi="Trebuchet MS"/>
          <w:lang w:val="fr-FR"/>
        </w:rPr>
        <w:t>deja</w:t>
      </w:r>
      <w:proofErr w:type="spellEnd"/>
      <w:r w:rsidRPr="00FA546D">
        <w:rPr>
          <w:rFonts w:ascii="Trebuchet MS" w:hAnsi="Trebuchet MS"/>
          <w:lang w:val="fr-FR"/>
        </w:rPr>
        <w:t xml:space="preserve"> </w:t>
      </w:r>
      <w:proofErr w:type="spellStart"/>
      <w:r w:rsidRPr="00FA546D">
        <w:rPr>
          <w:rFonts w:ascii="Trebuchet MS" w:hAnsi="Trebuchet MS"/>
          <w:lang w:val="fr-FR"/>
        </w:rPr>
        <w:t>existente</w:t>
      </w:r>
      <w:proofErr w:type="spellEnd"/>
      <w:r w:rsidRPr="00FA546D">
        <w:rPr>
          <w:rFonts w:ascii="Trebuchet MS" w:hAnsi="Trebuchet MS"/>
          <w:lang w:val="fr-FR"/>
        </w:rPr>
        <w:t xml:space="preserve">, </w:t>
      </w:r>
      <w:proofErr w:type="spellStart"/>
      <w:r w:rsidRPr="00FA546D">
        <w:rPr>
          <w:rFonts w:ascii="Trebuchet MS" w:hAnsi="Trebuchet MS"/>
          <w:lang w:val="fr-FR"/>
        </w:rPr>
        <w:t>încadrabile</w:t>
      </w:r>
      <w:proofErr w:type="spellEnd"/>
      <w:r w:rsidRPr="00FA546D">
        <w:rPr>
          <w:rFonts w:ascii="Trebuchet MS" w:hAnsi="Trebuchet MS"/>
          <w:lang w:val="fr-FR"/>
        </w:rPr>
        <w:t xml:space="preserve"> </w:t>
      </w:r>
      <w:proofErr w:type="spellStart"/>
      <w:r w:rsidRPr="00FA546D">
        <w:rPr>
          <w:rFonts w:ascii="Trebuchet MS" w:hAnsi="Trebuchet MS"/>
          <w:lang w:val="fr-FR"/>
        </w:rPr>
        <w:t>în</w:t>
      </w:r>
      <w:proofErr w:type="spellEnd"/>
      <w:r w:rsidRPr="00FA546D">
        <w:rPr>
          <w:rFonts w:ascii="Trebuchet MS" w:hAnsi="Trebuchet MS"/>
          <w:lang w:val="fr-FR"/>
        </w:rPr>
        <w:t xml:space="preserve"> micro-</w:t>
      </w:r>
      <w:proofErr w:type="spellStart"/>
      <w:r w:rsidRPr="00FA546D">
        <w:rPr>
          <w:rFonts w:ascii="Trebuchet MS" w:hAnsi="Trebuchet MS"/>
          <w:lang w:val="fr-FR"/>
        </w:rPr>
        <w:t>întreprinderi</w:t>
      </w:r>
      <w:proofErr w:type="spellEnd"/>
      <w:r w:rsidRPr="00FA546D">
        <w:rPr>
          <w:rFonts w:ascii="Trebuchet MS" w:hAnsi="Trebuchet MS"/>
          <w:lang w:val="fr-FR"/>
        </w:rPr>
        <w:t xml:space="preserve"> </w:t>
      </w:r>
      <w:proofErr w:type="spellStart"/>
      <w:r w:rsidRPr="00FA546D">
        <w:rPr>
          <w:rFonts w:ascii="Trebuchet MS" w:hAnsi="Trebuchet MS"/>
          <w:lang w:val="fr-FR"/>
        </w:rPr>
        <w:t>şi</w:t>
      </w:r>
      <w:proofErr w:type="spellEnd"/>
      <w:r w:rsidRPr="00FA546D">
        <w:rPr>
          <w:rFonts w:ascii="Trebuchet MS" w:hAnsi="Trebuchet MS"/>
          <w:lang w:val="fr-FR"/>
        </w:rPr>
        <w:t xml:space="preserve"> </w:t>
      </w:r>
      <w:proofErr w:type="spellStart"/>
      <w:r w:rsidRPr="00FA546D">
        <w:rPr>
          <w:rFonts w:ascii="Trebuchet MS" w:hAnsi="Trebuchet MS"/>
          <w:lang w:val="fr-FR"/>
        </w:rPr>
        <w:t>întreprinderi</w:t>
      </w:r>
      <w:proofErr w:type="spellEnd"/>
      <w:r w:rsidRPr="00FA546D">
        <w:rPr>
          <w:rFonts w:ascii="Trebuchet MS" w:hAnsi="Trebuchet MS"/>
          <w:lang w:val="fr-FR"/>
        </w:rPr>
        <w:t xml:space="preserve"> </w:t>
      </w:r>
      <w:proofErr w:type="spellStart"/>
      <w:r w:rsidRPr="00FA546D">
        <w:rPr>
          <w:rFonts w:ascii="Trebuchet MS" w:hAnsi="Trebuchet MS"/>
          <w:lang w:val="fr-FR"/>
        </w:rPr>
        <w:t>mici</w:t>
      </w:r>
      <w:proofErr w:type="spellEnd"/>
      <w:r w:rsidRPr="00FA546D">
        <w:rPr>
          <w:rFonts w:ascii="Trebuchet MS" w:hAnsi="Trebuchet MS"/>
          <w:lang w:val="fr-FR"/>
        </w:rPr>
        <w:t xml:space="preserve">, </w:t>
      </w:r>
      <w:proofErr w:type="spellStart"/>
      <w:r w:rsidRPr="00FA546D">
        <w:rPr>
          <w:rFonts w:ascii="Trebuchet MS" w:hAnsi="Trebuchet MS"/>
          <w:lang w:val="fr-FR"/>
        </w:rPr>
        <w:t>cu</w:t>
      </w:r>
      <w:proofErr w:type="spellEnd"/>
      <w:r w:rsidRPr="00FA546D">
        <w:rPr>
          <w:rFonts w:ascii="Trebuchet MS" w:hAnsi="Trebuchet MS"/>
          <w:lang w:val="fr-FR"/>
        </w:rPr>
        <w:t xml:space="preserve"> </w:t>
      </w:r>
      <w:proofErr w:type="spellStart"/>
      <w:r w:rsidRPr="00FA546D">
        <w:rPr>
          <w:rFonts w:ascii="Trebuchet MS" w:hAnsi="Trebuchet MS"/>
          <w:lang w:val="fr-FR"/>
        </w:rPr>
        <w:t>excepţia</w:t>
      </w:r>
      <w:proofErr w:type="spellEnd"/>
      <w:r w:rsidRPr="00FA546D">
        <w:rPr>
          <w:rFonts w:ascii="Trebuchet MS" w:hAnsi="Trebuchet MS"/>
          <w:lang w:val="fr-FR"/>
        </w:rPr>
        <w:t xml:space="preserve"> </w:t>
      </w:r>
      <w:proofErr w:type="spellStart"/>
      <w:r w:rsidRPr="00FA546D">
        <w:rPr>
          <w:rFonts w:ascii="Trebuchet MS" w:hAnsi="Trebuchet MS"/>
          <w:lang w:val="fr-FR"/>
        </w:rPr>
        <w:t>persoanelor</w:t>
      </w:r>
      <w:proofErr w:type="spellEnd"/>
      <w:r w:rsidRPr="00FA546D">
        <w:rPr>
          <w:rFonts w:ascii="Trebuchet MS" w:hAnsi="Trebuchet MS"/>
          <w:lang w:val="fr-FR"/>
        </w:rPr>
        <w:t xml:space="preserve"> </w:t>
      </w:r>
      <w:proofErr w:type="spellStart"/>
      <w:r w:rsidRPr="00FA546D">
        <w:rPr>
          <w:rFonts w:ascii="Trebuchet MS" w:hAnsi="Trebuchet MS"/>
          <w:lang w:val="fr-FR"/>
        </w:rPr>
        <w:t>fizice</w:t>
      </w:r>
      <w:proofErr w:type="spellEnd"/>
      <w:r w:rsidRPr="00FA546D">
        <w:rPr>
          <w:rFonts w:ascii="Trebuchet MS" w:hAnsi="Trebuchet MS"/>
          <w:lang w:val="fr-FR"/>
        </w:rPr>
        <w:t xml:space="preserve"> </w:t>
      </w:r>
      <w:proofErr w:type="spellStart"/>
      <w:r w:rsidRPr="00FA546D">
        <w:rPr>
          <w:rFonts w:ascii="Trebuchet MS" w:hAnsi="Trebuchet MS"/>
          <w:lang w:val="fr-FR"/>
        </w:rPr>
        <w:t>neautorizate</w:t>
      </w:r>
      <w:proofErr w:type="spellEnd"/>
      <w:r w:rsidRPr="00FA546D">
        <w:rPr>
          <w:rFonts w:ascii="Trebuchet MS" w:hAnsi="Trebuchet MS"/>
          <w:lang w:val="fr-FR"/>
        </w:rPr>
        <w:t>.</w:t>
      </w:r>
    </w:p>
    <w:p w14:paraId="04EF8825" w14:textId="77777777" w:rsidR="00FA546D" w:rsidRDefault="00FA546D" w:rsidP="00B82975">
      <w:pPr>
        <w:spacing w:after="0"/>
        <w:contextualSpacing/>
        <w:jc w:val="both"/>
        <w:rPr>
          <w:rFonts w:ascii="Trebuchet MS" w:hAnsi="Trebuchet MS"/>
        </w:rPr>
      </w:pPr>
    </w:p>
    <w:p w14:paraId="7446AFC1" w14:textId="77777777" w:rsidR="00B82975" w:rsidRPr="00B82975" w:rsidRDefault="00B82975" w:rsidP="00B82975">
      <w:pPr>
        <w:shd w:val="clear" w:color="auto" w:fill="FFC000"/>
        <w:spacing w:before="19"/>
        <w:ind w:left="212" w:right="65"/>
        <w:jc w:val="both"/>
        <w:rPr>
          <w:rFonts w:ascii="Trebuchet MS" w:hAnsi="Trebuchet MS"/>
        </w:rPr>
      </w:pPr>
      <w:r w:rsidRPr="00B82975">
        <w:rPr>
          <w:rFonts w:ascii="Trebuchet MS" w:hAnsi="Trebuchet MS"/>
          <w:i/>
        </w:rPr>
        <w:t xml:space="preserve">O </w:t>
      </w:r>
      <w:r w:rsidRPr="00B82975">
        <w:rPr>
          <w:rFonts w:ascii="Trebuchet MS" w:hAnsi="Trebuchet MS"/>
          <w:i/>
          <w:spacing w:val="1"/>
        </w:rPr>
        <w:t>m</w:t>
      </w:r>
      <w:r w:rsidRPr="00B82975">
        <w:rPr>
          <w:rFonts w:ascii="Trebuchet MS" w:hAnsi="Trebuchet MS"/>
          <w:i/>
        </w:rPr>
        <w:t>i</w:t>
      </w:r>
      <w:r w:rsidRPr="00B82975">
        <w:rPr>
          <w:rFonts w:ascii="Trebuchet MS" w:hAnsi="Trebuchet MS"/>
          <w:i/>
          <w:spacing w:val="1"/>
        </w:rPr>
        <w:t>c</w:t>
      </w:r>
      <w:r w:rsidRPr="00B82975">
        <w:rPr>
          <w:rFonts w:ascii="Trebuchet MS" w:hAnsi="Trebuchet MS"/>
          <w:i/>
          <w:spacing w:val="-1"/>
        </w:rPr>
        <w:t>r</w:t>
      </w:r>
      <w:r w:rsidRPr="00B82975">
        <w:rPr>
          <w:rFonts w:ascii="Trebuchet MS" w:hAnsi="Trebuchet MS"/>
          <w:i/>
          <w:spacing w:val="1"/>
        </w:rPr>
        <w:t>o</w:t>
      </w:r>
      <w:r w:rsidRPr="00B82975">
        <w:rPr>
          <w:rFonts w:ascii="Trebuchet MS" w:hAnsi="Trebuchet MS"/>
          <w:i/>
          <w:spacing w:val="-1"/>
        </w:rPr>
        <w:t>-</w:t>
      </w:r>
      <w:proofErr w:type="spellStart"/>
      <w:r w:rsidRPr="00B82975">
        <w:rPr>
          <w:rFonts w:ascii="Trebuchet MS" w:hAnsi="Trebuchet MS"/>
          <w:i/>
        </w:rPr>
        <w:t>î</w:t>
      </w:r>
      <w:r w:rsidRPr="00B82975">
        <w:rPr>
          <w:rFonts w:ascii="Trebuchet MS" w:hAnsi="Trebuchet MS"/>
          <w:i/>
          <w:spacing w:val="1"/>
        </w:rPr>
        <w:t>n</w:t>
      </w:r>
      <w:r w:rsidRPr="00B82975">
        <w:rPr>
          <w:rFonts w:ascii="Trebuchet MS" w:hAnsi="Trebuchet MS"/>
          <w:i/>
        </w:rPr>
        <w:t>t</w:t>
      </w:r>
      <w:r w:rsidRPr="00B82975">
        <w:rPr>
          <w:rFonts w:ascii="Trebuchet MS" w:hAnsi="Trebuchet MS"/>
          <w:i/>
          <w:spacing w:val="-1"/>
        </w:rPr>
        <w:t>r</w:t>
      </w:r>
      <w:r w:rsidRPr="00B82975">
        <w:rPr>
          <w:rFonts w:ascii="Trebuchet MS" w:hAnsi="Trebuchet MS"/>
          <w:i/>
          <w:spacing w:val="1"/>
        </w:rPr>
        <w:t>e</w:t>
      </w:r>
      <w:r w:rsidRPr="00B82975">
        <w:rPr>
          <w:rFonts w:ascii="Trebuchet MS" w:hAnsi="Trebuchet MS"/>
          <w:i/>
          <w:spacing w:val="3"/>
        </w:rPr>
        <w:t>p</w:t>
      </w:r>
      <w:r w:rsidRPr="00B82975">
        <w:rPr>
          <w:rFonts w:ascii="Trebuchet MS" w:hAnsi="Trebuchet MS"/>
          <w:i/>
          <w:spacing w:val="-1"/>
        </w:rPr>
        <w:t>r</w:t>
      </w:r>
      <w:r w:rsidRPr="00B82975">
        <w:rPr>
          <w:rFonts w:ascii="Trebuchet MS" w:hAnsi="Trebuchet MS"/>
          <w:i/>
        </w:rPr>
        <w:t>i</w:t>
      </w:r>
      <w:r w:rsidRPr="00B82975">
        <w:rPr>
          <w:rFonts w:ascii="Trebuchet MS" w:hAnsi="Trebuchet MS"/>
          <w:i/>
          <w:spacing w:val="1"/>
        </w:rPr>
        <w:t>nde</w:t>
      </w:r>
      <w:r w:rsidRPr="00B82975">
        <w:rPr>
          <w:rFonts w:ascii="Trebuchet MS" w:hAnsi="Trebuchet MS"/>
          <w:i/>
          <w:spacing w:val="-1"/>
        </w:rPr>
        <w:t>r</w:t>
      </w:r>
      <w:r w:rsidRPr="00B82975">
        <w:rPr>
          <w:rFonts w:ascii="Trebuchet MS" w:hAnsi="Trebuchet MS"/>
          <w:i/>
        </w:rPr>
        <w:t>e</w:t>
      </w:r>
      <w:r w:rsidRPr="00B82975">
        <w:rPr>
          <w:rFonts w:ascii="Trebuchet MS" w:hAnsi="Trebuchet MS"/>
          <w:i/>
          <w:spacing w:val="1"/>
        </w:rPr>
        <w:t>e</w:t>
      </w:r>
      <w:r w:rsidRPr="00B82975">
        <w:rPr>
          <w:rFonts w:ascii="Trebuchet MS" w:hAnsi="Trebuchet MS"/>
          <w:i/>
          <w:spacing w:val="-1"/>
        </w:rPr>
        <w:t>s</w:t>
      </w:r>
      <w:r w:rsidRPr="00B82975">
        <w:rPr>
          <w:rFonts w:ascii="Trebuchet MS" w:hAnsi="Trebuchet MS"/>
          <w:i/>
        </w:rPr>
        <w:t>te</w:t>
      </w:r>
      <w:proofErr w:type="spellEnd"/>
      <w:r w:rsidRPr="00B82975">
        <w:rPr>
          <w:rFonts w:ascii="Trebuchet MS" w:hAnsi="Trebuchet MS"/>
          <w:i/>
        </w:rPr>
        <w:t xml:space="preserve"> </w:t>
      </w:r>
      <w:proofErr w:type="spellStart"/>
      <w:r w:rsidRPr="00B82975">
        <w:rPr>
          <w:rFonts w:ascii="Trebuchet MS" w:hAnsi="Trebuchet MS"/>
          <w:i/>
          <w:spacing w:val="1"/>
        </w:rPr>
        <w:t>con</w:t>
      </w:r>
      <w:r w:rsidRPr="00B82975">
        <w:rPr>
          <w:rFonts w:ascii="Trebuchet MS" w:hAnsi="Trebuchet MS"/>
          <w:i/>
          <w:spacing w:val="-1"/>
        </w:rPr>
        <w:t>s</w:t>
      </w:r>
      <w:r w:rsidRPr="00B82975">
        <w:rPr>
          <w:rFonts w:ascii="Trebuchet MS" w:hAnsi="Trebuchet MS"/>
          <w:i/>
        </w:rPr>
        <w:t>i</w:t>
      </w:r>
      <w:r w:rsidRPr="00B82975">
        <w:rPr>
          <w:rFonts w:ascii="Trebuchet MS" w:hAnsi="Trebuchet MS"/>
          <w:i/>
          <w:spacing w:val="1"/>
        </w:rPr>
        <w:t>de</w:t>
      </w:r>
      <w:r w:rsidRPr="00B82975">
        <w:rPr>
          <w:rFonts w:ascii="Trebuchet MS" w:hAnsi="Trebuchet MS"/>
          <w:i/>
          <w:spacing w:val="-1"/>
        </w:rPr>
        <w:t>r</w:t>
      </w:r>
      <w:r w:rsidRPr="00B82975">
        <w:rPr>
          <w:rFonts w:ascii="Trebuchet MS" w:hAnsi="Trebuchet MS"/>
          <w:i/>
          <w:spacing w:val="1"/>
        </w:rPr>
        <w:t>a</w:t>
      </w:r>
      <w:r w:rsidRPr="00B82975">
        <w:rPr>
          <w:rFonts w:ascii="Trebuchet MS" w:hAnsi="Trebuchet MS"/>
          <w:i/>
        </w:rPr>
        <w:t>tă</w:t>
      </w:r>
      <w:proofErr w:type="spellEnd"/>
      <w:r w:rsidRPr="00B82975">
        <w:rPr>
          <w:rFonts w:ascii="Trebuchet MS" w:hAnsi="Trebuchet MS"/>
          <w:i/>
        </w:rPr>
        <w:t xml:space="preserve">  </w:t>
      </w:r>
      <w:proofErr w:type="spellStart"/>
      <w:r w:rsidRPr="00B82975">
        <w:rPr>
          <w:rFonts w:ascii="Trebuchet MS" w:hAnsi="Trebuchet MS"/>
          <w:i/>
          <w:spacing w:val="1"/>
        </w:rPr>
        <w:t>no</w:t>
      </w:r>
      <w:r w:rsidRPr="00B82975">
        <w:rPr>
          <w:rFonts w:ascii="Trebuchet MS" w:hAnsi="Trebuchet MS"/>
          <w:i/>
        </w:rPr>
        <w:t>u</w:t>
      </w:r>
      <w:proofErr w:type="spellEnd"/>
      <w:r w:rsidRPr="00B82975">
        <w:rPr>
          <w:rFonts w:ascii="Trebuchet MS" w:hAnsi="Trebuchet MS"/>
          <w:i/>
        </w:rPr>
        <w:t xml:space="preserve"> </w:t>
      </w:r>
      <w:proofErr w:type="spellStart"/>
      <w:r w:rsidRPr="00B82975">
        <w:rPr>
          <w:rFonts w:ascii="Trebuchet MS" w:hAnsi="Trebuchet MS"/>
          <w:i/>
        </w:rPr>
        <w:t>î</w:t>
      </w:r>
      <w:r w:rsidRPr="00B82975">
        <w:rPr>
          <w:rFonts w:ascii="Trebuchet MS" w:hAnsi="Trebuchet MS"/>
          <w:i/>
          <w:spacing w:val="1"/>
        </w:rPr>
        <w:t>n</w:t>
      </w:r>
      <w:r w:rsidRPr="00B82975">
        <w:rPr>
          <w:rFonts w:ascii="Trebuchet MS" w:hAnsi="Trebuchet MS"/>
          <w:i/>
          <w:spacing w:val="-1"/>
        </w:rPr>
        <w:t>f</w:t>
      </w:r>
      <w:r w:rsidRPr="00B82975">
        <w:rPr>
          <w:rFonts w:ascii="Trebuchet MS" w:hAnsi="Trebuchet MS"/>
          <w:i/>
        </w:rPr>
        <w:t>ii</w:t>
      </w:r>
      <w:r w:rsidRPr="00B82975">
        <w:rPr>
          <w:rFonts w:ascii="Trebuchet MS" w:hAnsi="Trebuchet MS"/>
          <w:i/>
          <w:spacing w:val="1"/>
        </w:rPr>
        <w:t>n</w:t>
      </w:r>
      <w:r w:rsidRPr="00B82975">
        <w:rPr>
          <w:rFonts w:ascii="Trebuchet MS" w:hAnsi="Trebuchet MS"/>
          <w:i/>
        </w:rPr>
        <w:t>ţ</w:t>
      </w:r>
      <w:r w:rsidRPr="00B82975">
        <w:rPr>
          <w:rFonts w:ascii="Trebuchet MS" w:hAnsi="Trebuchet MS"/>
          <w:i/>
          <w:spacing w:val="1"/>
        </w:rPr>
        <w:t>a</w:t>
      </w:r>
      <w:r w:rsidRPr="00B82975">
        <w:rPr>
          <w:rFonts w:ascii="Trebuchet MS" w:hAnsi="Trebuchet MS"/>
          <w:i/>
        </w:rPr>
        <w:t>tă</w:t>
      </w:r>
      <w:proofErr w:type="spellEnd"/>
      <w:r w:rsidRPr="00B82975">
        <w:rPr>
          <w:rFonts w:ascii="Trebuchet MS" w:hAnsi="Trebuchet MS"/>
          <w:i/>
        </w:rPr>
        <w:t xml:space="preserve"> (</w:t>
      </w:r>
      <w:r w:rsidRPr="00B82975">
        <w:rPr>
          <w:rFonts w:ascii="Trebuchet MS" w:hAnsi="Trebuchet MS"/>
          <w:i/>
          <w:spacing w:val="-1"/>
        </w:rPr>
        <w:t>s</w:t>
      </w:r>
      <w:r w:rsidRPr="00B82975">
        <w:rPr>
          <w:rFonts w:ascii="Trebuchet MS" w:hAnsi="Trebuchet MS"/>
          <w:i/>
        </w:rPr>
        <w:t>t</w:t>
      </w:r>
      <w:r w:rsidRPr="00B82975">
        <w:rPr>
          <w:rFonts w:ascii="Trebuchet MS" w:hAnsi="Trebuchet MS"/>
          <w:i/>
          <w:spacing w:val="1"/>
        </w:rPr>
        <w:t>a</w:t>
      </w:r>
      <w:r w:rsidRPr="00B82975">
        <w:rPr>
          <w:rFonts w:ascii="Trebuchet MS" w:hAnsi="Trebuchet MS"/>
          <w:i/>
          <w:spacing w:val="-1"/>
        </w:rPr>
        <w:t>r</w:t>
      </w:r>
      <w:r w:rsidRPr="00B82975">
        <w:rPr>
          <w:rFonts w:ascii="Trebuchet MS" w:hAnsi="Trebuchet MS"/>
          <w:i/>
          <w:spacing w:val="1"/>
        </w:rPr>
        <w:t>t</w:t>
      </w:r>
      <w:r w:rsidRPr="00B82975">
        <w:rPr>
          <w:rFonts w:ascii="Trebuchet MS" w:hAnsi="Trebuchet MS"/>
          <w:i/>
          <w:spacing w:val="-1"/>
        </w:rPr>
        <w:t>-</w:t>
      </w:r>
      <w:r w:rsidRPr="00B82975">
        <w:rPr>
          <w:rFonts w:ascii="Trebuchet MS" w:hAnsi="Trebuchet MS"/>
          <w:i/>
          <w:spacing w:val="1"/>
        </w:rPr>
        <w:t>up</w:t>
      </w:r>
      <w:r w:rsidRPr="00B82975">
        <w:rPr>
          <w:rFonts w:ascii="Trebuchet MS" w:hAnsi="Trebuchet MS"/>
          <w:i/>
        </w:rPr>
        <w:t xml:space="preserve">) </w:t>
      </w:r>
      <w:r w:rsidRPr="00B82975">
        <w:rPr>
          <w:rFonts w:ascii="Trebuchet MS" w:hAnsi="Trebuchet MS"/>
          <w:i/>
          <w:spacing w:val="1"/>
        </w:rPr>
        <w:t xml:space="preserve"> </w:t>
      </w:r>
      <w:proofErr w:type="spellStart"/>
      <w:r w:rsidRPr="00B82975">
        <w:rPr>
          <w:rFonts w:ascii="Trebuchet MS" w:hAnsi="Trebuchet MS"/>
          <w:i/>
          <w:spacing w:val="1"/>
        </w:rPr>
        <w:t>dac</w:t>
      </w:r>
      <w:r w:rsidRPr="00B82975">
        <w:rPr>
          <w:rFonts w:ascii="Trebuchet MS" w:hAnsi="Trebuchet MS"/>
          <w:i/>
        </w:rPr>
        <w:t>ă</w:t>
      </w:r>
      <w:proofErr w:type="spellEnd"/>
      <w:r w:rsidRPr="00B82975">
        <w:rPr>
          <w:rFonts w:ascii="Trebuchet MS" w:hAnsi="Trebuchet MS"/>
          <w:i/>
        </w:rPr>
        <w:t xml:space="preserve"> </w:t>
      </w:r>
      <w:proofErr w:type="spellStart"/>
      <w:r w:rsidRPr="00B82975">
        <w:rPr>
          <w:rFonts w:ascii="Trebuchet MS" w:hAnsi="Trebuchet MS"/>
          <w:i/>
          <w:spacing w:val="1"/>
        </w:rPr>
        <w:t>e</w:t>
      </w:r>
      <w:r w:rsidRPr="00B82975">
        <w:rPr>
          <w:rFonts w:ascii="Trebuchet MS" w:hAnsi="Trebuchet MS"/>
          <w:i/>
          <w:spacing w:val="-1"/>
        </w:rPr>
        <w:t>s</w:t>
      </w:r>
      <w:r w:rsidRPr="00B82975">
        <w:rPr>
          <w:rFonts w:ascii="Trebuchet MS" w:hAnsi="Trebuchet MS"/>
          <w:i/>
        </w:rPr>
        <w:t>te</w:t>
      </w:r>
      <w:proofErr w:type="spellEnd"/>
      <w:r w:rsidRPr="00B82975">
        <w:rPr>
          <w:rFonts w:ascii="Trebuchet MS" w:hAnsi="Trebuchet MS"/>
          <w:i/>
        </w:rPr>
        <w:t xml:space="preserve"> </w:t>
      </w:r>
      <w:proofErr w:type="spellStart"/>
      <w:r w:rsidRPr="00B82975">
        <w:rPr>
          <w:rFonts w:ascii="Trebuchet MS" w:hAnsi="Trebuchet MS"/>
          <w:i/>
        </w:rPr>
        <w:t>î</w:t>
      </w:r>
      <w:r w:rsidRPr="00B82975">
        <w:rPr>
          <w:rFonts w:ascii="Trebuchet MS" w:hAnsi="Trebuchet MS"/>
          <w:i/>
          <w:spacing w:val="1"/>
        </w:rPr>
        <w:t>n</w:t>
      </w:r>
      <w:r w:rsidRPr="00B82975">
        <w:rPr>
          <w:rFonts w:ascii="Trebuchet MS" w:hAnsi="Trebuchet MS"/>
          <w:i/>
          <w:spacing w:val="-1"/>
        </w:rPr>
        <w:t>f</w:t>
      </w:r>
      <w:r w:rsidRPr="00B82975">
        <w:rPr>
          <w:rFonts w:ascii="Trebuchet MS" w:hAnsi="Trebuchet MS"/>
          <w:i/>
        </w:rPr>
        <w:t>ii</w:t>
      </w:r>
      <w:r w:rsidRPr="00B82975">
        <w:rPr>
          <w:rFonts w:ascii="Trebuchet MS" w:hAnsi="Trebuchet MS"/>
          <w:i/>
          <w:spacing w:val="1"/>
        </w:rPr>
        <w:t>n</w:t>
      </w:r>
      <w:r w:rsidRPr="00B82975">
        <w:rPr>
          <w:rFonts w:ascii="Trebuchet MS" w:hAnsi="Trebuchet MS"/>
          <w:i/>
        </w:rPr>
        <w:t>ţ</w:t>
      </w:r>
      <w:r w:rsidRPr="00B82975">
        <w:rPr>
          <w:rFonts w:ascii="Trebuchet MS" w:hAnsi="Trebuchet MS"/>
          <w:i/>
          <w:spacing w:val="1"/>
        </w:rPr>
        <w:t>a</w:t>
      </w:r>
      <w:r w:rsidRPr="00B82975">
        <w:rPr>
          <w:rFonts w:ascii="Trebuchet MS" w:hAnsi="Trebuchet MS"/>
          <w:i/>
        </w:rPr>
        <w:t>tă</w:t>
      </w:r>
      <w:proofErr w:type="spellEnd"/>
      <w:r w:rsidRPr="00B82975">
        <w:rPr>
          <w:rFonts w:ascii="Trebuchet MS" w:hAnsi="Trebuchet MS"/>
          <w:i/>
        </w:rPr>
        <w:t xml:space="preserve"> </w:t>
      </w:r>
      <w:proofErr w:type="spellStart"/>
      <w:r w:rsidRPr="00B82975">
        <w:rPr>
          <w:rFonts w:ascii="Trebuchet MS" w:hAnsi="Trebuchet MS"/>
          <w:i/>
        </w:rPr>
        <w:t>în</w:t>
      </w:r>
      <w:proofErr w:type="spellEnd"/>
      <w:r w:rsidRPr="00B82975">
        <w:rPr>
          <w:rFonts w:ascii="Trebuchet MS" w:hAnsi="Trebuchet MS"/>
          <w:i/>
        </w:rPr>
        <w:t xml:space="preserve"> </w:t>
      </w:r>
      <w:proofErr w:type="spellStart"/>
      <w:r w:rsidRPr="00B82975">
        <w:rPr>
          <w:rFonts w:ascii="Trebuchet MS" w:hAnsi="Trebuchet MS"/>
          <w:i/>
          <w:spacing w:val="1"/>
        </w:rPr>
        <w:t>anu</w:t>
      </w:r>
      <w:r w:rsidRPr="00B82975">
        <w:rPr>
          <w:rFonts w:ascii="Trebuchet MS" w:hAnsi="Trebuchet MS"/>
          <w:i/>
        </w:rPr>
        <w:t>l</w:t>
      </w:r>
      <w:proofErr w:type="spellEnd"/>
      <w:r w:rsidRPr="00B82975">
        <w:rPr>
          <w:rFonts w:ascii="Trebuchet MS" w:hAnsi="Trebuchet MS"/>
          <w:i/>
        </w:rPr>
        <w:t xml:space="preserve"> </w:t>
      </w:r>
      <w:proofErr w:type="spellStart"/>
      <w:r w:rsidRPr="00B82975">
        <w:rPr>
          <w:rFonts w:ascii="Trebuchet MS" w:hAnsi="Trebuchet MS"/>
          <w:i/>
          <w:spacing w:val="1"/>
        </w:rPr>
        <w:t>depu</w:t>
      </w:r>
      <w:r w:rsidRPr="00B82975">
        <w:rPr>
          <w:rFonts w:ascii="Trebuchet MS" w:hAnsi="Trebuchet MS"/>
          <w:i/>
          <w:spacing w:val="-2"/>
        </w:rPr>
        <w:t>n</w:t>
      </w:r>
      <w:r w:rsidRPr="00B82975">
        <w:rPr>
          <w:rFonts w:ascii="Trebuchet MS" w:hAnsi="Trebuchet MS"/>
          <w:i/>
          <w:spacing w:val="1"/>
        </w:rPr>
        <w:t>e</w:t>
      </w:r>
      <w:r w:rsidRPr="00B82975">
        <w:rPr>
          <w:rFonts w:ascii="Trebuchet MS" w:hAnsi="Trebuchet MS"/>
          <w:i/>
          <w:spacing w:val="-1"/>
        </w:rPr>
        <w:t>r</w:t>
      </w:r>
      <w:r w:rsidRPr="00B82975">
        <w:rPr>
          <w:rFonts w:ascii="Trebuchet MS" w:hAnsi="Trebuchet MS"/>
          <w:i/>
        </w:rPr>
        <w:t>ii</w:t>
      </w:r>
      <w:proofErr w:type="spellEnd"/>
      <w:r w:rsidRPr="00B82975">
        <w:rPr>
          <w:rFonts w:ascii="Trebuchet MS" w:hAnsi="Trebuchet MS"/>
          <w:i/>
        </w:rPr>
        <w:t xml:space="preserve"> </w:t>
      </w:r>
      <w:proofErr w:type="spellStart"/>
      <w:r w:rsidRPr="00B82975">
        <w:rPr>
          <w:rFonts w:ascii="Trebuchet MS" w:hAnsi="Trebuchet MS"/>
          <w:i/>
          <w:spacing w:val="-1"/>
        </w:rPr>
        <w:t>C</w:t>
      </w:r>
      <w:r w:rsidRPr="00B82975">
        <w:rPr>
          <w:rFonts w:ascii="Trebuchet MS" w:hAnsi="Trebuchet MS"/>
          <w:i/>
          <w:spacing w:val="1"/>
        </w:rPr>
        <w:t>e</w:t>
      </w:r>
      <w:r w:rsidRPr="00B82975">
        <w:rPr>
          <w:rFonts w:ascii="Trebuchet MS" w:hAnsi="Trebuchet MS"/>
          <w:i/>
          <w:spacing w:val="-1"/>
        </w:rPr>
        <w:t>r</w:t>
      </w:r>
      <w:r w:rsidRPr="00B82975">
        <w:rPr>
          <w:rFonts w:ascii="Trebuchet MS" w:hAnsi="Trebuchet MS"/>
          <w:i/>
          <w:spacing w:val="1"/>
        </w:rPr>
        <w:t>er</w:t>
      </w:r>
      <w:r w:rsidRPr="00B82975">
        <w:rPr>
          <w:rFonts w:ascii="Trebuchet MS" w:hAnsi="Trebuchet MS"/>
          <w:i/>
        </w:rPr>
        <w:t>ii</w:t>
      </w:r>
      <w:proofErr w:type="spellEnd"/>
      <w:r w:rsidRPr="00B82975">
        <w:rPr>
          <w:rFonts w:ascii="Trebuchet MS" w:hAnsi="Trebuchet MS"/>
          <w:i/>
        </w:rPr>
        <w:t xml:space="preserve"> </w:t>
      </w:r>
      <w:r w:rsidRPr="00B82975">
        <w:rPr>
          <w:rFonts w:ascii="Trebuchet MS" w:hAnsi="Trebuchet MS"/>
          <w:i/>
          <w:spacing w:val="1"/>
        </w:rPr>
        <w:t xml:space="preserve">de </w:t>
      </w:r>
      <w:proofErr w:type="spellStart"/>
      <w:r w:rsidRPr="00B82975">
        <w:rPr>
          <w:rFonts w:ascii="Trebuchet MS" w:hAnsi="Trebuchet MS"/>
          <w:i/>
        </w:rPr>
        <w:t>Fi</w:t>
      </w:r>
      <w:r w:rsidRPr="00B82975">
        <w:rPr>
          <w:rFonts w:ascii="Trebuchet MS" w:hAnsi="Trebuchet MS"/>
          <w:i/>
          <w:spacing w:val="1"/>
        </w:rPr>
        <w:t>nan</w:t>
      </w:r>
      <w:r w:rsidRPr="00B82975">
        <w:rPr>
          <w:rFonts w:ascii="Trebuchet MS" w:hAnsi="Trebuchet MS"/>
          <w:i/>
        </w:rPr>
        <w:t>ţ</w:t>
      </w:r>
      <w:r w:rsidRPr="00B82975">
        <w:rPr>
          <w:rFonts w:ascii="Trebuchet MS" w:hAnsi="Trebuchet MS"/>
          <w:i/>
          <w:spacing w:val="1"/>
        </w:rPr>
        <w:t>a</w:t>
      </w:r>
      <w:r w:rsidRPr="00B82975">
        <w:rPr>
          <w:rFonts w:ascii="Trebuchet MS" w:hAnsi="Trebuchet MS"/>
          <w:i/>
          <w:spacing w:val="-1"/>
        </w:rPr>
        <w:t>r</w:t>
      </w:r>
      <w:r w:rsidRPr="00B82975">
        <w:rPr>
          <w:rFonts w:ascii="Trebuchet MS" w:hAnsi="Trebuchet MS"/>
          <w:i/>
        </w:rPr>
        <w:t>e</w:t>
      </w:r>
      <w:r w:rsidRPr="00B82975">
        <w:rPr>
          <w:rFonts w:ascii="Trebuchet MS" w:hAnsi="Trebuchet MS"/>
          <w:i/>
          <w:spacing w:val="-1"/>
        </w:rPr>
        <w:t>s</w:t>
      </w:r>
      <w:r w:rsidRPr="00B82975">
        <w:rPr>
          <w:rFonts w:ascii="Trebuchet MS" w:hAnsi="Trebuchet MS"/>
          <w:i/>
          <w:spacing w:val="1"/>
        </w:rPr>
        <w:t>a</w:t>
      </w:r>
      <w:r w:rsidRPr="00B82975">
        <w:rPr>
          <w:rFonts w:ascii="Trebuchet MS" w:hAnsi="Trebuchet MS"/>
          <w:i/>
        </w:rPr>
        <w:t>u</w:t>
      </w:r>
      <w:r w:rsidRPr="00B82975">
        <w:rPr>
          <w:rFonts w:ascii="Trebuchet MS" w:hAnsi="Trebuchet MS"/>
          <w:i/>
          <w:spacing w:val="1"/>
        </w:rPr>
        <w:t>dac</w:t>
      </w:r>
      <w:r w:rsidRPr="00B82975">
        <w:rPr>
          <w:rFonts w:ascii="Trebuchet MS" w:hAnsi="Trebuchet MS"/>
          <w:i/>
        </w:rPr>
        <w:t>ă</w:t>
      </w:r>
      <w:r w:rsidRPr="00B82975">
        <w:rPr>
          <w:rFonts w:ascii="Trebuchet MS" w:hAnsi="Trebuchet MS"/>
          <w:i/>
          <w:spacing w:val="1"/>
        </w:rPr>
        <w:t>n</w:t>
      </w:r>
      <w:r w:rsidRPr="00B82975">
        <w:rPr>
          <w:rFonts w:ascii="Trebuchet MS" w:hAnsi="Trebuchet MS"/>
          <w:i/>
        </w:rPr>
        <w:t>uaî</w:t>
      </w:r>
      <w:r w:rsidRPr="00B82975">
        <w:rPr>
          <w:rFonts w:ascii="Trebuchet MS" w:hAnsi="Trebuchet MS"/>
          <w:i/>
          <w:spacing w:val="1"/>
        </w:rPr>
        <w:t>n</w:t>
      </w:r>
      <w:r w:rsidRPr="00B82975">
        <w:rPr>
          <w:rFonts w:ascii="Trebuchet MS" w:hAnsi="Trebuchet MS"/>
          <w:i/>
          <w:spacing w:val="-1"/>
        </w:rPr>
        <w:t>r</w:t>
      </w:r>
      <w:r w:rsidRPr="00B82975">
        <w:rPr>
          <w:rFonts w:ascii="Trebuchet MS" w:hAnsi="Trebuchet MS"/>
          <w:i/>
          <w:spacing w:val="-2"/>
        </w:rPr>
        <w:t>e</w:t>
      </w:r>
      <w:r w:rsidRPr="00B82975">
        <w:rPr>
          <w:rFonts w:ascii="Trebuchet MS" w:hAnsi="Trebuchet MS"/>
          <w:i/>
          <w:spacing w:val="1"/>
        </w:rPr>
        <w:t>g</w:t>
      </w:r>
      <w:r w:rsidRPr="00B82975">
        <w:rPr>
          <w:rFonts w:ascii="Trebuchet MS" w:hAnsi="Trebuchet MS"/>
          <w:i/>
        </w:rPr>
        <w:t>i</w:t>
      </w:r>
      <w:r w:rsidRPr="00B82975">
        <w:rPr>
          <w:rFonts w:ascii="Trebuchet MS" w:hAnsi="Trebuchet MS"/>
          <w:i/>
          <w:spacing w:val="-1"/>
        </w:rPr>
        <w:t>s</w:t>
      </w:r>
      <w:r w:rsidRPr="00B82975">
        <w:rPr>
          <w:rFonts w:ascii="Trebuchet MS" w:hAnsi="Trebuchet MS"/>
          <w:i/>
        </w:rPr>
        <w:t>t</w:t>
      </w:r>
      <w:r w:rsidRPr="00B82975">
        <w:rPr>
          <w:rFonts w:ascii="Trebuchet MS" w:hAnsi="Trebuchet MS"/>
          <w:i/>
          <w:spacing w:val="-1"/>
        </w:rPr>
        <w:t>r</w:t>
      </w:r>
      <w:r w:rsidRPr="00B82975">
        <w:rPr>
          <w:rFonts w:ascii="Trebuchet MS" w:hAnsi="Trebuchet MS"/>
          <w:i/>
          <w:spacing w:val="1"/>
        </w:rPr>
        <w:t>a</w:t>
      </w:r>
      <w:r w:rsidRPr="00B82975">
        <w:rPr>
          <w:rFonts w:ascii="Trebuchet MS" w:hAnsi="Trebuchet MS"/>
          <w:i/>
        </w:rPr>
        <w:t>t</w:t>
      </w:r>
      <w:proofErr w:type="spellEnd"/>
      <w:r w:rsidRPr="00B82975">
        <w:rPr>
          <w:rFonts w:ascii="Trebuchet MS" w:hAnsi="Trebuchet MS"/>
          <w:i/>
        </w:rPr>
        <w:t xml:space="preserve"> </w:t>
      </w:r>
      <w:proofErr w:type="spellStart"/>
      <w:r w:rsidRPr="00B82975">
        <w:rPr>
          <w:rFonts w:ascii="Trebuchet MS" w:hAnsi="Trebuchet MS"/>
          <w:i/>
          <w:spacing w:val="1"/>
        </w:rPr>
        <w:t>ac</w:t>
      </w:r>
      <w:r w:rsidRPr="00B82975">
        <w:rPr>
          <w:rFonts w:ascii="Trebuchet MS" w:hAnsi="Trebuchet MS"/>
          <w:i/>
        </w:rPr>
        <w:t>tivit</w:t>
      </w:r>
      <w:r w:rsidRPr="00B82975">
        <w:rPr>
          <w:rFonts w:ascii="Trebuchet MS" w:hAnsi="Trebuchet MS"/>
          <w:i/>
          <w:spacing w:val="1"/>
        </w:rPr>
        <w:t>a</w:t>
      </w:r>
      <w:r w:rsidRPr="00B82975">
        <w:rPr>
          <w:rFonts w:ascii="Trebuchet MS" w:hAnsi="Trebuchet MS"/>
          <w:i/>
        </w:rPr>
        <w:t>te</w:t>
      </w:r>
      <w:r w:rsidRPr="00B82975">
        <w:rPr>
          <w:rFonts w:ascii="Trebuchet MS" w:hAnsi="Trebuchet MS"/>
          <w:i/>
          <w:spacing w:val="1"/>
        </w:rPr>
        <w:t>pân</w:t>
      </w:r>
      <w:r w:rsidRPr="00B82975">
        <w:rPr>
          <w:rFonts w:ascii="Trebuchet MS" w:hAnsi="Trebuchet MS"/>
          <w:i/>
        </w:rPr>
        <w:t>ăîn</w:t>
      </w:r>
      <w:r w:rsidRPr="00B82975">
        <w:rPr>
          <w:rFonts w:ascii="Trebuchet MS" w:hAnsi="Trebuchet MS"/>
          <w:i/>
          <w:spacing w:val="1"/>
        </w:rPr>
        <w:t>m</w:t>
      </w:r>
      <w:r w:rsidRPr="00B82975">
        <w:rPr>
          <w:rFonts w:ascii="Trebuchet MS" w:hAnsi="Trebuchet MS"/>
          <w:i/>
          <w:spacing w:val="-1"/>
        </w:rPr>
        <w:t>o</w:t>
      </w:r>
      <w:r w:rsidRPr="00B82975">
        <w:rPr>
          <w:rFonts w:ascii="Trebuchet MS" w:hAnsi="Trebuchet MS"/>
          <w:i/>
          <w:spacing w:val="1"/>
        </w:rPr>
        <w:t>men</w:t>
      </w:r>
      <w:r w:rsidRPr="00B82975">
        <w:rPr>
          <w:rFonts w:ascii="Trebuchet MS" w:hAnsi="Trebuchet MS"/>
          <w:i/>
        </w:rPr>
        <w:t>t</w:t>
      </w:r>
      <w:r w:rsidRPr="00B82975">
        <w:rPr>
          <w:rFonts w:ascii="Trebuchet MS" w:hAnsi="Trebuchet MS"/>
          <w:i/>
          <w:spacing w:val="1"/>
        </w:rPr>
        <w:t>u</w:t>
      </w:r>
      <w:r w:rsidRPr="00B82975">
        <w:rPr>
          <w:rFonts w:ascii="Trebuchet MS" w:hAnsi="Trebuchet MS"/>
          <w:i/>
        </w:rPr>
        <w:t>l</w:t>
      </w:r>
      <w:proofErr w:type="spellEnd"/>
      <w:r w:rsidRPr="00B82975">
        <w:rPr>
          <w:rFonts w:ascii="Trebuchet MS" w:hAnsi="Trebuchet MS"/>
          <w:i/>
        </w:rPr>
        <w:t xml:space="preserve"> </w:t>
      </w:r>
      <w:proofErr w:type="spellStart"/>
      <w:r w:rsidRPr="00B82975">
        <w:rPr>
          <w:rFonts w:ascii="Trebuchet MS" w:hAnsi="Trebuchet MS"/>
          <w:i/>
          <w:spacing w:val="1"/>
        </w:rPr>
        <w:t>dep</w:t>
      </w:r>
      <w:r w:rsidRPr="00B82975">
        <w:rPr>
          <w:rFonts w:ascii="Trebuchet MS" w:hAnsi="Trebuchet MS"/>
          <w:i/>
          <w:spacing w:val="-2"/>
        </w:rPr>
        <w:t>u</w:t>
      </w:r>
      <w:r w:rsidRPr="00B82975">
        <w:rPr>
          <w:rFonts w:ascii="Trebuchet MS" w:hAnsi="Trebuchet MS"/>
          <w:i/>
          <w:spacing w:val="1"/>
        </w:rPr>
        <w:t>ne</w:t>
      </w:r>
      <w:r w:rsidRPr="00B82975">
        <w:rPr>
          <w:rFonts w:ascii="Trebuchet MS" w:hAnsi="Trebuchet MS"/>
          <w:i/>
          <w:spacing w:val="-1"/>
        </w:rPr>
        <w:t>r</w:t>
      </w:r>
      <w:r w:rsidRPr="00B82975">
        <w:rPr>
          <w:rFonts w:ascii="Trebuchet MS" w:hAnsi="Trebuchet MS"/>
          <w:i/>
        </w:rPr>
        <w:t>ii</w:t>
      </w:r>
      <w:proofErr w:type="spellEnd"/>
      <w:r w:rsidRPr="00B82975">
        <w:rPr>
          <w:rFonts w:ascii="Trebuchet MS" w:hAnsi="Trebuchet MS"/>
          <w:i/>
          <w:spacing w:val="1"/>
        </w:rPr>
        <w:t xml:space="preserve"> ace</w:t>
      </w:r>
      <w:r w:rsidRPr="00B82975">
        <w:rPr>
          <w:rFonts w:ascii="Trebuchet MS" w:hAnsi="Trebuchet MS"/>
          <w:i/>
          <w:spacing w:val="-1"/>
        </w:rPr>
        <w:t>s</w:t>
      </w:r>
      <w:r w:rsidRPr="00B82975">
        <w:rPr>
          <w:rFonts w:ascii="Trebuchet MS" w:hAnsi="Trebuchet MS"/>
          <w:i/>
        </w:rPr>
        <w:t>t</w:t>
      </w:r>
      <w:r w:rsidRPr="00B82975">
        <w:rPr>
          <w:rFonts w:ascii="Trebuchet MS" w:hAnsi="Trebuchet MS"/>
          <w:i/>
          <w:spacing w:val="1"/>
        </w:rPr>
        <w:t>e</w:t>
      </w:r>
      <w:r w:rsidRPr="00B82975">
        <w:rPr>
          <w:rFonts w:ascii="Trebuchet MS" w:hAnsi="Trebuchet MS"/>
          <w:i/>
        </w:rPr>
        <w:t>i</w:t>
      </w:r>
      <w:r w:rsidRPr="00B82975">
        <w:rPr>
          <w:rFonts w:ascii="Trebuchet MS" w:hAnsi="Trebuchet MS"/>
          <w:i/>
          <w:spacing w:val="1"/>
        </w:rPr>
        <w:t>a</w:t>
      </w:r>
      <w:r w:rsidRPr="00B82975">
        <w:rPr>
          <w:rFonts w:ascii="Trebuchet MS" w:hAnsi="Trebuchet MS"/>
          <w:i/>
        </w:rPr>
        <w:t>,</w:t>
      </w:r>
      <w:r w:rsidRPr="00B82975">
        <w:rPr>
          <w:rFonts w:ascii="Trebuchet MS" w:hAnsi="Trebuchet MS"/>
          <w:i/>
          <w:spacing w:val="-2"/>
        </w:rPr>
        <w:t>d</w:t>
      </w:r>
      <w:r w:rsidRPr="00B82975">
        <w:rPr>
          <w:rFonts w:ascii="Trebuchet MS" w:hAnsi="Trebuchet MS"/>
          <w:i/>
          <w:spacing w:val="1"/>
        </w:rPr>
        <w:t>a</w:t>
      </w:r>
      <w:r w:rsidRPr="00B82975">
        <w:rPr>
          <w:rFonts w:ascii="Trebuchet MS" w:hAnsi="Trebuchet MS"/>
          <w:i/>
        </w:rPr>
        <w:t>r</w:t>
      </w:r>
      <w:r w:rsidRPr="00B82975">
        <w:rPr>
          <w:rFonts w:ascii="Trebuchet MS" w:hAnsi="Trebuchet MS"/>
          <w:i/>
          <w:spacing w:val="1"/>
        </w:rPr>
        <w:t>n</w:t>
      </w:r>
      <w:r w:rsidRPr="00B82975">
        <w:rPr>
          <w:rFonts w:ascii="Trebuchet MS" w:hAnsi="Trebuchet MS"/>
          <w:i/>
        </w:rPr>
        <w:t>u</w:t>
      </w:r>
      <w:r w:rsidRPr="00B82975">
        <w:rPr>
          <w:rFonts w:ascii="Trebuchet MS" w:hAnsi="Trebuchet MS"/>
          <w:i/>
          <w:spacing w:val="1"/>
        </w:rPr>
        <w:t>ma</w:t>
      </w:r>
      <w:r w:rsidRPr="00B82975">
        <w:rPr>
          <w:rFonts w:ascii="Trebuchet MS" w:hAnsi="Trebuchet MS"/>
          <w:i/>
        </w:rPr>
        <w:t>i</w:t>
      </w:r>
      <w:r w:rsidRPr="00B82975">
        <w:rPr>
          <w:rFonts w:ascii="Trebuchet MS" w:hAnsi="Trebuchet MS"/>
          <w:i/>
          <w:spacing w:val="1"/>
        </w:rPr>
        <w:t>mu</w:t>
      </w:r>
      <w:r w:rsidRPr="00B82975">
        <w:rPr>
          <w:rFonts w:ascii="Trebuchet MS" w:hAnsi="Trebuchet MS"/>
          <w:i/>
        </w:rPr>
        <w:t>lt</w:t>
      </w:r>
      <w:r w:rsidRPr="00B82975">
        <w:rPr>
          <w:rFonts w:ascii="Trebuchet MS" w:hAnsi="Trebuchet MS"/>
          <w:i/>
          <w:spacing w:val="1"/>
        </w:rPr>
        <w:t>d</w:t>
      </w:r>
      <w:r w:rsidRPr="00B82975">
        <w:rPr>
          <w:rFonts w:ascii="Trebuchet MS" w:hAnsi="Trebuchet MS"/>
          <w:i/>
        </w:rPr>
        <w:t>e3</w:t>
      </w:r>
      <w:r w:rsidRPr="00B82975">
        <w:rPr>
          <w:rFonts w:ascii="Trebuchet MS" w:hAnsi="Trebuchet MS"/>
          <w:i/>
          <w:spacing w:val="1"/>
        </w:rPr>
        <w:t>an</w:t>
      </w:r>
      <w:r w:rsidRPr="00B82975">
        <w:rPr>
          <w:rFonts w:ascii="Trebuchet MS" w:hAnsi="Trebuchet MS"/>
          <w:i/>
        </w:rPr>
        <w:t>i</w:t>
      </w:r>
      <w:r w:rsidRPr="00B82975">
        <w:rPr>
          <w:rFonts w:ascii="Trebuchet MS" w:hAnsi="Trebuchet MS"/>
          <w:i/>
          <w:spacing w:val="-1"/>
        </w:rPr>
        <w:t>f</w:t>
      </w:r>
      <w:r w:rsidRPr="00B82975">
        <w:rPr>
          <w:rFonts w:ascii="Trebuchet MS" w:hAnsi="Trebuchet MS"/>
          <w:i/>
        </w:rPr>
        <w:t>i</w:t>
      </w:r>
      <w:r w:rsidRPr="00B82975">
        <w:rPr>
          <w:rFonts w:ascii="Trebuchet MS" w:hAnsi="Trebuchet MS"/>
          <w:i/>
          <w:spacing w:val="-1"/>
        </w:rPr>
        <w:t>s</w:t>
      </w:r>
      <w:r w:rsidRPr="00B82975">
        <w:rPr>
          <w:rFonts w:ascii="Trebuchet MS" w:hAnsi="Trebuchet MS"/>
          <w:i/>
          <w:spacing w:val="1"/>
        </w:rPr>
        <w:t>ca</w:t>
      </w:r>
      <w:r w:rsidRPr="00B82975">
        <w:rPr>
          <w:rFonts w:ascii="Trebuchet MS" w:hAnsi="Trebuchet MS"/>
          <w:i/>
        </w:rPr>
        <w:t xml:space="preserve">li </w:t>
      </w:r>
      <w:proofErr w:type="spellStart"/>
      <w:r w:rsidRPr="00B82975">
        <w:rPr>
          <w:rFonts w:ascii="Trebuchet MS" w:hAnsi="Trebuchet MS"/>
          <w:i/>
          <w:spacing w:val="1"/>
        </w:rPr>
        <w:t>con</w:t>
      </w:r>
      <w:r w:rsidRPr="00B82975">
        <w:rPr>
          <w:rFonts w:ascii="Trebuchet MS" w:hAnsi="Trebuchet MS"/>
          <w:i/>
          <w:spacing w:val="-1"/>
        </w:rPr>
        <w:t>s</w:t>
      </w:r>
      <w:r w:rsidRPr="00B82975">
        <w:rPr>
          <w:rFonts w:ascii="Trebuchet MS" w:hAnsi="Trebuchet MS"/>
          <w:i/>
          <w:spacing w:val="1"/>
        </w:rPr>
        <w:t>ecu</w:t>
      </w:r>
      <w:r w:rsidRPr="00B82975">
        <w:rPr>
          <w:rFonts w:ascii="Trebuchet MS" w:hAnsi="Trebuchet MS"/>
          <w:i/>
        </w:rPr>
        <w:t>tivi</w:t>
      </w:r>
      <w:proofErr w:type="spellEnd"/>
      <w:r w:rsidRPr="00B82975">
        <w:rPr>
          <w:rFonts w:ascii="Trebuchet MS" w:hAnsi="Trebuchet MS"/>
          <w:i/>
        </w:rPr>
        <w:t>.</w:t>
      </w:r>
    </w:p>
    <w:p w14:paraId="56D187C8" w14:textId="77777777" w:rsidR="00B82975" w:rsidRDefault="00B82975" w:rsidP="00B82975">
      <w:pPr>
        <w:spacing w:after="0"/>
        <w:contextualSpacing/>
        <w:jc w:val="both"/>
        <w:rPr>
          <w:rFonts w:ascii="Trebuchet MS" w:hAnsi="Trebuchet MS"/>
        </w:rPr>
      </w:pPr>
    </w:p>
    <w:p w14:paraId="3F52E97C" w14:textId="77777777" w:rsidR="002824F3" w:rsidRDefault="00935F43" w:rsidP="00AE1B7C">
      <w:pPr>
        <w:shd w:val="clear" w:color="auto" w:fill="FFC000"/>
        <w:spacing w:line="240" w:lineRule="auto"/>
        <w:ind w:left="176" w:right="136" w:firstLine="566"/>
        <w:jc w:val="both"/>
        <w:rPr>
          <w:rFonts w:ascii="Trebuchet MS" w:hAnsi="Trebuchet MS"/>
          <w:bCs/>
          <w:color w:val="002060"/>
        </w:rPr>
      </w:pPr>
      <w:proofErr w:type="spellStart"/>
      <w:r>
        <w:rPr>
          <w:rFonts w:ascii="Trebuchet MS" w:hAnsi="Trebuchet MS"/>
          <w:b/>
          <w:bCs/>
          <w:color w:val="FF0000"/>
        </w:rPr>
        <w:t>Atenție</w:t>
      </w:r>
      <w:proofErr w:type="spellEnd"/>
      <w:r>
        <w:rPr>
          <w:rFonts w:ascii="Trebuchet MS" w:hAnsi="Trebuchet MS"/>
          <w:b/>
          <w:bCs/>
          <w:color w:val="FF0000"/>
        </w:rPr>
        <w:t xml:space="preserve">! </w:t>
      </w:r>
      <w:r w:rsidR="000D339D" w:rsidRPr="00570926">
        <w:rPr>
          <w:rFonts w:ascii="Trebuchet MS" w:hAnsi="Trebuchet MS"/>
          <w:bCs/>
          <w:color w:val="002060"/>
        </w:rPr>
        <w:t xml:space="preserve"> </w:t>
      </w:r>
      <w:proofErr w:type="spellStart"/>
      <w:r w:rsidR="000D339D" w:rsidRPr="00570926">
        <w:rPr>
          <w:rFonts w:ascii="Trebuchet MS" w:hAnsi="Trebuchet MS"/>
          <w:bCs/>
          <w:color w:val="002060"/>
        </w:rPr>
        <w:t>Persoanele</w:t>
      </w:r>
      <w:proofErr w:type="spellEnd"/>
      <w:r w:rsidR="000D339D" w:rsidRPr="00570926">
        <w:rPr>
          <w:rFonts w:ascii="Trebuchet MS" w:hAnsi="Trebuchet MS"/>
          <w:bCs/>
          <w:color w:val="002060"/>
        </w:rPr>
        <w:t xml:space="preserve"> </w:t>
      </w:r>
      <w:proofErr w:type="spellStart"/>
      <w:r w:rsidR="000D339D" w:rsidRPr="00570926">
        <w:rPr>
          <w:rFonts w:ascii="Trebuchet MS" w:hAnsi="Trebuchet MS"/>
          <w:bCs/>
          <w:color w:val="002060"/>
        </w:rPr>
        <w:t>fizice</w:t>
      </w:r>
      <w:proofErr w:type="spellEnd"/>
      <w:r w:rsidR="000D339D" w:rsidRPr="00570926">
        <w:rPr>
          <w:rFonts w:ascii="Trebuchet MS" w:hAnsi="Trebuchet MS"/>
          <w:bCs/>
          <w:color w:val="002060"/>
        </w:rPr>
        <w:t xml:space="preserve"> </w:t>
      </w:r>
      <w:proofErr w:type="spellStart"/>
      <w:r w:rsidR="000D339D" w:rsidRPr="00570926">
        <w:rPr>
          <w:rFonts w:ascii="Trebuchet MS" w:hAnsi="Trebuchet MS"/>
          <w:bCs/>
          <w:color w:val="002060"/>
        </w:rPr>
        <w:t>neautorizate</w:t>
      </w:r>
      <w:proofErr w:type="spellEnd"/>
      <w:r w:rsidR="000D339D" w:rsidRPr="00570926">
        <w:rPr>
          <w:rFonts w:ascii="Trebuchet MS" w:hAnsi="Trebuchet MS"/>
          <w:bCs/>
          <w:color w:val="002060"/>
        </w:rPr>
        <w:t xml:space="preserve"> nu sunt </w:t>
      </w:r>
      <w:proofErr w:type="spellStart"/>
      <w:r w:rsidR="000D339D" w:rsidRPr="00570926">
        <w:rPr>
          <w:rFonts w:ascii="Trebuchet MS" w:hAnsi="Trebuchet MS"/>
          <w:bCs/>
          <w:color w:val="002060"/>
        </w:rPr>
        <w:t>eligibile</w:t>
      </w:r>
      <w:proofErr w:type="spellEnd"/>
      <w:r w:rsidR="000D339D" w:rsidRPr="00570926">
        <w:rPr>
          <w:rFonts w:ascii="Trebuchet MS" w:hAnsi="Trebuchet MS"/>
          <w:bCs/>
          <w:color w:val="002060"/>
        </w:rPr>
        <w:t xml:space="preserve">. </w:t>
      </w:r>
    </w:p>
    <w:p w14:paraId="6AD40E1D" w14:textId="77777777" w:rsidR="000D339D" w:rsidRPr="00AE1B7C" w:rsidRDefault="000D339D" w:rsidP="008C1430">
      <w:pPr>
        <w:spacing w:line="240" w:lineRule="auto"/>
        <w:ind w:left="176" w:right="136"/>
        <w:jc w:val="both"/>
        <w:rPr>
          <w:rFonts w:ascii="Trebuchet MS" w:hAnsi="Trebuchet MS"/>
        </w:rPr>
      </w:pPr>
      <w:r w:rsidRPr="00AE1B7C">
        <w:rPr>
          <w:rFonts w:ascii="Trebuchet MS" w:hAnsi="Trebuchet MS"/>
          <w:bCs/>
        </w:rPr>
        <w:t>Micro‐</w:t>
      </w:r>
      <w:proofErr w:type="spellStart"/>
      <w:r w:rsidRPr="00AE1B7C">
        <w:rPr>
          <w:rFonts w:ascii="Trebuchet MS" w:hAnsi="Trebuchet MS"/>
          <w:bCs/>
        </w:rPr>
        <w:t>întreprinderile</w:t>
      </w:r>
      <w:proofErr w:type="spellEnd"/>
      <w:r w:rsidRPr="00AE1B7C">
        <w:rPr>
          <w:rFonts w:ascii="Trebuchet MS" w:hAnsi="Trebuchet MS"/>
          <w:bCs/>
        </w:rPr>
        <w:t xml:space="preserve"> </w:t>
      </w:r>
      <w:proofErr w:type="spellStart"/>
      <w:r w:rsidRPr="00AE1B7C">
        <w:rPr>
          <w:rFonts w:ascii="Trebuchet MS" w:hAnsi="Trebuchet MS"/>
          <w:bCs/>
        </w:rPr>
        <w:t>şi</w:t>
      </w:r>
      <w:proofErr w:type="spellEnd"/>
      <w:r w:rsidRPr="00AE1B7C">
        <w:rPr>
          <w:rFonts w:ascii="Trebuchet MS" w:hAnsi="Trebuchet MS"/>
          <w:bCs/>
        </w:rPr>
        <w:t xml:space="preserve"> </w:t>
      </w:r>
      <w:proofErr w:type="spellStart"/>
      <w:r w:rsidRPr="00AE1B7C">
        <w:rPr>
          <w:rFonts w:ascii="Trebuchet MS" w:hAnsi="Trebuchet MS"/>
          <w:bCs/>
        </w:rPr>
        <w:t>întreprinderile</w:t>
      </w:r>
      <w:proofErr w:type="spellEnd"/>
      <w:r w:rsidRPr="00AE1B7C">
        <w:rPr>
          <w:rFonts w:ascii="Trebuchet MS" w:hAnsi="Trebuchet MS"/>
          <w:bCs/>
        </w:rPr>
        <w:t xml:space="preserve"> </w:t>
      </w:r>
      <w:proofErr w:type="spellStart"/>
      <w:r w:rsidRPr="00AE1B7C">
        <w:rPr>
          <w:rFonts w:ascii="Trebuchet MS" w:hAnsi="Trebuchet MS"/>
          <w:bCs/>
        </w:rPr>
        <w:t>mici</w:t>
      </w:r>
      <w:proofErr w:type="spellEnd"/>
      <w:r w:rsidRPr="00AE1B7C">
        <w:rPr>
          <w:rFonts w:ascii="Trebuchet MS" w:hAnsi="Trebuchet MS"/>
          <w:bCs/>
        </w:rPr>
        <w:t xml:space="preserve">, </w:t>
      </w:r>
      <w:proofErr w:type="spellStart"/>
      <w:r w:rsidRPr="00AE1B7C">
        <w:rPr>
          <w:rFonts w:ascii="Trebuchet MS" w:hAnsi="Trebuchet MS"/>
          <w:bCs/>
        </w:rPr>
        <w:t>atât</w:t>
      </w:r>
      <w:proofErr w:type="spellEnd"/>
      <w:r w:rsidRPr="00AE1B7C">
        <w:rPr>
          <w:rFonts w:ascii="Trebuchet MS" w:hAnsi="Trebuchet MS"/>
          <w:bCs/>
        </w:rPr>
        <w:t xml:space="preserve"> </w:t>
      </w:r>
      <w:proofErr w:type="spellStart"/>
      <w:r w:rsidRPr="00AE1B7C">
        <w:rPr>
          <w:rFonts w:ascii="Trebuchet MS" w:hAnsi="Trebuchet MS"/>
          <w:bCs/>
        </w:rPr>
        <w:t>cele</w:t>
      </w:r>
      <w:proofErr w:type="spellEnd"/>
      <w:r w:rsidRPr="00AE1B7C">
        <w:rPr>
          <w:rFonts w:ascii="Trebuchet MS" w:hAnsi="Trebuchet MS"/>
          <w:bCs/>
        </w:rPr>
        <w:t xml:space="preserve"> </w:t>
      </w:r>
      <w:proofErr w:type="spellStart"/>
      <w:r w:rsidRPr="00AE1B7C">
        <w:rPr>
          <w:rFonts w:ascii="Trebuchet MS" w:hAnsi="Trebuchet MS"/>
          <w:bCs/>
        </w:rPr>
        <w:t>existente</w:t>
      </w:r>
      <w:proofErr w:type="spellEnd"/>
      <w:r w:rsidRPr="00AE1B7C">
        <w:rPr>
          <w:rFonts w:ascii="Trebuchet MS" w:hAnsi="Trebuchet MS"/>
          <w:bCs/>
        </w:rPr>
        <w:t xml:space="preserve"> </w:t>
      </w:r>
      <w:proofErr w:type="spellStart"/>
      <w:r w:rsidRPr="00AE1B7C">
        <w:rPr>
          <w:rFonts w:ascii="Trebuchet MS" w:hAnsi="Trebuchet MS"/>
          <w:bCs/>
        </w:rPr>
        <w:t>cât</w:t>
      </w:r>
      <w:proofErr w:type="spellEnd"/>
      <w:r w:rsidRPr="00AE1B7C">
        <w:rPr>
          <w:rFonts w:ascii="Trebuchet MS" w:hAnsi="Trebuchet MS"/>
          <w:bCs/>
        </w:rPr>
        <w:t xml:space="preserve"> </w:t>
      </w:r>
      <w:proofErr w:type="spellStart"/>
      <w:r w:rsidRPr="00AE1B7C">
        <w:rPr>
          <w:rFonts w:ascii="Trebuchet MS" w:hAnsi="Trebuchet MS"/>
          <w:bCs/>
        </w:rPr>
        <w:t>şi</w:t>
      </w:r>
      <w:proofErr w:type="spellEnd"/>
      <w:r w:rsidRPr="00AE1B7C">
        <w:rPr>
          <w:rFonts w:ascii="Trebuchet MS" w:hAnsi="Trebuchet MS"/>
          <w:bCs/>
        </w:rPr>
        <w:t xml:space="preserve"> </w:t>
      </w:r>
      <w:proofErr w:type="spellStart"/>
      <w:r w:rsidRPr="00AE1B7C">
        <w:rPr>
          <w:rFonts w:ascii="Trebuchet MS" w:hAnsi="Trebuchet MS"/>
          <w:bCs/>
        </w:rPr>
        <w:t>cele</w:t>
      </w:r>
      <w:proofErr w:type="spellEnd"/>
      <w:r w:rsidRPr="00AE1B7C">
        <w:rPr>
          <w:rFonts w:ascii="Trebuchet MS" w:hAnsi="Trebuchet MS"/>
          <w:bCs/>
        </w:rPr>
        <w:t xml:space="preserve"> </w:t>
      </w:r>
      <w:proofErr w:type="spellStart"/>
      <w:r w:rsidRPr="00AE1B7C">
        <w:rPr>
          <w:rFonts w:ascii="Trebuchet MS" w:hAnsi="Trebuchet MS"/>
          <w:bCs/>
        </w:rPr>
        <w:t>nou</w:t>
      </w:r>
      <w:proofErr w:type="spellEnd"/>
      <w:r w:rsidRPr="00AE1B7C">
        <w:rPr>
          <w:rFonts w:ascii="Trebuchet MS" w:hAnsi="Trebuchet MS"/>
          <w:bCs/>
        </w:rPr>
        <w:t xml:space="preserve"> </w:t>
      </w:r>
      <w:proofErr w:type="spellStart"/>
      <w:r w:rsidRPr="00AE1B7C">
        <w:rPr>
          <w:rFonts w:ascii="Trebuchet MS" w:hAnsi="Trebuchet MS"/>
          <w:bCs/>
        </w:rPr>
        <w:t>înfiinţate</w:t>
      </w:r>
      <w:proofErr w:type="spellEnd"/>
      <w:r w:rsidRPr="00AE1B7C">
        <w:rPr>
          <w:rFonts w:ascii="Trebuchet MS" w:hAnsi="Trebuchet MS"/>
          <w:bCs/>
        </w:rPr>
        <w:t xml:space="preserve"> (</w:t>
      </w:r>
      <w:r w:rsidRPr="00AE1B7C">
        <w:rPr>
          <w:rFonts w:ascii="Trebuchet MS" w:hAnsi="Trebuchet MS"/>
          <w:bCs/>
          <w:i/>
          <w:iCs/>
        </w:rPr>
        <w:t>start‐up</w:t>
      </w:r>
      <w:r w:rsidRPr="00AE1B7C">
        <w:rPr>
          <w:rFonts w:ascii="Trebuchet MS" w:hAnsi="Trebuchet MS"/>
          <w:bCs/>
        </w:rPr>
        <w:t xml:space="preserve">) </w:t>
      </w:r>
      <w:proofErr w:type="spellStart"/>
      <w:r w:rsidRPr="00AE1B7C">
        <w:rPr>
          <w:rFonts w:ascii="Trebuchet MS" w:hAnsi="Trebuchet MS"/>
          <w:bCs/>
        </w:rPr>
        <w:t>trebuie</w:t>
      </w:r>
      <w:proofErr w:type="spellEnd"/>
      <w:r w:rsidRPr="00AE1B7C">
        <w:rPr>
          <w:rFonts w:ascii="Trebuchet MS" w:hAnsi="Trebuchet MS"/>
          <w:bCs/>
        </w:rPr>
        <w:t xml:space="preserve"> </w:t>
      </w:r>
      <w:proofErr w:type="spellStart"/>
      <w:r w:rsidRPr="00AE1B7C">
        <w:rPr>
          <w:rFonts w:ascii="Trebuchet MS" w:hAnsi="Trebuchet MS"/>
          <w:bCs/>
        </w:rPr>
        <w:t>să</w:t>
      </w:r>
      <w:proofErr w:type="spellEnd"/>
      <w:r w:rsidRPr="00AE1B7C">
        <w:rPr>
          <w:rFonts w:ascii="Trebuchet MS" w:hAnsi="Trebuchet MS"/>
          <w:bCs/>
        </w:rPr>
        <w:t xml:space="preserve"> fie </w:t>
      </w:r>
      <w:proofErr w:type="spellStart"/>
      <w:r w:rsidRPr="00AE1B7C">
        <w:rPr>
          <w:rFonts w:ascii="Trebuchet MS" w:hAnsi="Trebuchet MS"/>
          <w:bCs/>
        </w:rPr>
        <w:t>înregistrate</w:t>
      </w:r>
      <w:proofErr w:type="spellEnd"/>
      <w:r w:rsidRPr="00AE1B7C">
        <w:rPr>
          <w:rFonts w:ascii="Trebuchet MS" w:hAnsi="Trebuchet MS"/>
          <w:bCs/>
        </w:rPr>
        <w:t xml:space="preserve"> la ONRC </w:t>
      </w:r>
      <w:proofErr w:type="spellStart"/>
      <w:r w:rsidRPr="00AE1B7C">
        <w:rPr>
          <w:rFonts w:ascii="Trebuchet MS" w:hAnsi="Trebuchet MS"/>
          <w:bCs/>
        </w:rPr>
        <w:t>şi</w:t>
      </w:r>
      <w:proofErr w:type="spellEnd"/>
      <w:r w:rsidRPr="00AE1B7C">
        <w:rPr>
          <w:rFonts w:ascii="Trebuchet MS" w:hAnsi="Trebuchet MS"/>
          <w:bCs/>
        </w:rPr>
        <w:t xml:space="preserve"> </w:t>
      </w:r>
      <w:proofErr w:type="spellStart"/>
      <w:r w:rsidRPr="00AE1B7C">
        <w:rPr>
          <w:rFonts w:ascii="Trebuchet MS" w:hAnsi="Trebuchet MS"/>
          <w:bCs/>
        </w:rPr>
        <w:t>să‐şi</w:t>
      </w:r>
      <w:proofErr w:type="spellEnd"/>
      <w:r w:rsidRPr="00AE1B7C">
        <w:rPr>
          <w:rFonts w:ascii="Trebuchet MS" w:hAnsi="Trebuchet MS"/>
          <w:bCs/>
        </w:rPr>
        <w:t xml:space="preserve"> </w:t>
      </w:r>
      <w:proofErr w:type="spellStart"/>
      <w:r w:rsidRPr="00AE1B7C">
        <w:rPr>
          <w:rFonts w:ascii="Trebuchet MS" w:hAnsi="Trebuchet MS"/>
          <w:bCs/>
        </w:rPr>
        <w:t>desfăşoare</w:t>
      </w:r>
      <w:proofErr w:type="spellEnd"/>
      <w:r w:rsidRPr="00AE1B7C">
        <w:rPr>
          <w:rFonts w:ascii="Trebuchet MS" w:hAnsi="Trebuchet MS"/>
          <w:bCs/>
        </w:rPr>
        <w:t xml:space="preserve"> </w:t>
      </w:r>
      <w:proofErr w:type="spellStart"/>
      <w:r w:rsidRPr="00AE1B7C">
        <w:rPr>
          <w:rFonts w:ascii="Trebuchet MS" w:hAnsi="Trebuchet MS"/>
          <w:bCs/>
        </w:rPr>
        <w:t>activitatea</w:t>
      </w:r>
      <w:proofErr w:type="spellEnd"/>
      <w:r w:rsidRPr="00AE1B7C">
        <w:rPr>
          <w:rFonts w:ascii="Trebuchet MS" w:hAnsi="Trebuchet MS"/>
          <w:bCs/>
        </w:rPr>
        <w:t xml:space="preserve"> </w:t>
      </w:r>
      <w:proofErr w:type="spellStart"/>
      <w:r w:rsidRPr="00AE1B7C">
        <w:rPr>
          <w:rFonts w:ascii="Trebuchet MS" w:hAnsi="Trebuchet MS"/>
          <w:bCs/>
        </w:rPr>
        <w:t>în</w:t>
      </w:r>
      <w:proofErr w:type="spellEnd"/>
      <w:r w:rsidRPr="00AE1B7C">
        <w:rPr>
          <w:rFonts w:ascii="Trebuchet MS" w:hAnsi="Trebuchet MS"/>
          <w:bCs/>
        </w:rPr>
        <w:t xml:space="preserve"> </w:t>
      </w:r>
      <w:proofErr w:type="spellStart"/>
      <w:r w:rsidRPr="00AE1B7C">
        <w:rPr>
          <w:rFonts w:ascii="Trebuchet MS" w:hAnsi="Trebuchet MS"/>
          <w:bCs/>
        </w:rPr>
        <w:t>spaţiul</w:t>
      </w:r>
      <w:proofErr w:type="spellEnd"/>
      <w:r w:rsidRPr="00AE1B7C">
        <w:rPr>
          <w:rFonts w:ascii="Trebuchet MS" w:hAnsi="Trebuchet MS"/>
          <w:bCs/>
        </w:rPr>
        <w:t xml:space="preserve"> rural </w:t>
      </w:r>
      <w:r w:rsidRPr="00AE1B7C">
        <w:rPr>
          <w:rFonts w:ascii="Trebuchet MS" w:hAnsi="Trebuchet MS"/>
        </w:rPr>
        <w:t>(</w:t>
      </w:r>
      <w:proofErr w:type="spellStart"/>
      <w:r w:rsidRPr="00AE1B7C">
        <w:rPr>
          <w:rFonts w:ascii="Trebuchet MS" w:hAnsi="Trebuchet MS"/>
        </w:rPr>
        <w:t>sediul</w:t>
      </w:r>
      <w:proofErr w:type="spellEnd"/>
      <w:r w:rsidRPr="00AE1B7C">
        <w:rPr>
          <w:rFonts w:ascii="Trebuchet MS" w:hAnsi="Trebuchet MS"/>
        </w:rPr>
        <w:t xml:space="preserve"> social</w:t>
      </w:r>
      <w:r w:rsidR="00152739">
        <w:rPr>
          <w:rFonts w:ascii="Trebuchet MS" w:hAnsi="Trebuchet MS"/>
        </w:rPr>
        <w:t xml:space="preserve"> </w:t>
      </w:r>
      <w:proofErr w:type="spellStart"/>
      <w:r w:rsidR="00152739">
        <w:rPr>
          <w:rFonts w:ascii="Trebuchet MS" w:hAnsi="Trebuchet MS"/>
        </w:rPr>
        <w:t>sau</w:t>
      </w:r>
      <w:proofErr w:type="spellEnd"/>
      <w:r w:rsidRPr="00AE1B7C">
        <w:rPr>
          <w:rFonts w:ascii="Trebuchet MS" w:hAnsi="Trebuchet MS"/>
        </w:rPr>
        <w:t xml:space="preserve"> </w:t>
      </w:r>
      <w:proofErr w:type="spellStart"/>
      <w:r w:rsidRPr="00AE1B7C">
        <w:rPr>
          <w:rFonts w:ascii="Trebuchet MS" w:hAnsi="Trebuchet MS"/>
        </w:rPr>
        <w:t>punctul</w:t>
      </w:r>
      <w:proofErr w:type="spellEnd"/>
      <w:r w:rsidRPr="00AE1B7C">
        <w:rPr>
          <w:rFonts w:ascii="Trebuchet MS" w:hAnsi="Trebuchet MS"/>
        </w:rPr>
        <w:t>/</w:t>
      </w:r>
      <w:proofErr w:type="spellStart"/>
      <w:r w:rsidRPr="00AE1B7C">
        <w:rPr>
          <w:rFonts w:ascii="Trebuchet MS" w:hAnsi="Trebuchet MS"/>
        </w:rPr>
        <w:t>punctele</w:t>
      </w:r>
      <w:proofErr w:type="spellEnd"/>
      <w:r w:rsidRPr="00AE1B7C">
        <w:rPr>
          <w:rFonts w:ascii="Trebuchet MS" w:hAnsi="Trebuchet MS"/>
        </w:rPr>
        <w:t xml:space="preserve"> de </w:t>
      </w:r>
      <w:proofErr w:type="spellStart"/>
      <w:r w:rsidRPr="00AE1B7C">
        <w:rPr>
          <w:rFonts w:ascii="Trebuchet MS" w:hAnsi="Trebuchet MS"/>
        </w:rPr>
        <w:t>lucru</w:t>
      </w:r>
      <w:proofErr w:type="spellEnd"/>
      <w:r w:rsidRPr="00AE1B7C">
        <w:rPr>
          <w:rFonts w:ascii="Trebuchet MS" w:hAnsi="Trebuchet MS"/>
        </w:rPr>
        <w:t xml:space="preserve"> </w:t>
      </w:r>
      <w:proofErr w:type="spellStart"/>
      <w:r w:rsidRPr="00AE1B7C">
        <w:rPr>
          <w:rFonts w:ascii="Trebuchet MS" w:hAnsi="Trebuchet MS"/>
        </w:rPr>
        <w:t>trebuie</w:t>
      </w:r>
      <w:proofErr w:type="spellEnd"/>
      <w:r w:rsidRPr="00AE1B7C">
        <w:rPr>
          <w:rFonts w:ascii="Trebuchet MS" w:hAnsi="Trebuchet MS"/>
        </w:rPr>
        <w:t xml:space="preserve"> </w:t>
      </w:r>
      <w:proofErr w:type="spellStart"/>
      <w:r w:rsidRPr="00AE1B7C">
        <w:rPr>
          <w:rFonts w:ascii="Trebuchet MS" w:hAnsi="Trebuchet MS"/>
        </w:rPr>
        <w:t>să</w:t>
      </w:r>
      <w:proofErr w:type="spellEnd"/>
      <w:r w:rsidRPr="00AE1B7C">
        <w:rPr>
          <w:rFonts w:ascii="Trebuchet MS" w:hAnsi="Trebuchet MS"/>
        </w:rPr>
        <w:t xml:space="preserve"> fie </w:t>
      </w:r>
      <w:proofErr w:type="spellStart"/>
      <w:r w:rsidRPr="00AE1B7C">
        <w:rPr>
          <w:rFonts w:ascii="Trebuchet MS" w:hAnsi="Trebuchet MS"/>
        </w:rPr>
        <w:t>amplasate</w:t>
      </w:r>
      <w:proofErr w:type="spellEnd"/>
      <w:r w:rsidRPr="00AE1B7C">
        <w:rPr>
          <w:rFonts w:ascii="Trebuchet MS" w:hAnsi="Trebuchet MS"/>
        </w:rPr>
        <w:t xml:space="preserve"> </w:t>
      </w:r>
      <w:proofErr w:type="spellStart"/>
      <w:r w:rsidRPr="00AE1B7C">
        <w:rPr>
          <w:rFonts w:ascii="Trebuchet MS" w:hAnsi="Trebuchet MS"/>
        </w:rPr>
        <w:t>în</w:t>
      </w:r>
      <w:proofErr w:type="spellEnd"/>
      <w:r w:rsidRPr="00AE1B7C">
        <w:rPr>
          <w:rFonts w:ascii="Trebuchet MS" w:hAnsi="Trebuchet MS"/>
        </w:rPr>
        <w:t xml:space="preserve"> </w:t>
      </w:r>
      <w:proofErr w:type="spellStart"/>
      <w:r w:rsidRPr="00AE1B7C">
        <w:rPr>
          <w:rFonts w:ascii="Trebuchet MS" w:hAnsi="Trebuchet MS"/>
        </w:rPr>
        <w:t>mediul</w:t>
      </w:r>
      <w:proofErr w:type="spellEnd"/>
      <w:r w:rsidRPr="00AE1B7C">
        <w:rPr>
          <w:rFonts w:ascii="Trebuchet MS" w:hAnsi="Trebuchet MS"/>
        </w:rPr>
        <w:t xml:space="preserve"> rural, pe </w:t>
      </w:r>
      <w:proofErr w:type="spellStart"/>
      <w:r w:rsidRPr="00AE1B7C">
        <w:rPr>
          <w:rFonts w:ascii="Trebuchet MS" w:hAnsi="Trebuchet MS"/>
        </w:rPr>
        <w:t>teritoriul</w:t>
      </w:r>
      <w:proofErr w:type="spellEnd"/>
      <w:r w:rsidRPr="00AE1B7C">
        <w:rPr>
          <w:rFonts w:ascii="Trebuchet MS" w:hAnsi="Trebuchet MS"/>
        </w:rPr>
        <w:t xml:space="preserve"> GAL</w:t>
      </w:r>
      <w:r w:rsidR="00152739">
        <w:rPr>
          <w:rFonts w:ascii="Trebuchet MS" w:hAnsi="Trebuchet MS"/>
        </w:rPr>
        <w:t xml:space="preserve"> Delta </w:t>
      </w:r>
      <w:proofErr w:type="spellStart"/>
      <w:r w:rsidR="00152739">
        <w:rPr>
          <w:rFonts w:ascii="Trebuchet MS" w:hAnsi="Trebuchet MS"/>
        </w:rPr>
        <w:t>Dunarii</w:t>
      </w:r>
      <w:proofErr w:type="spellEnd"/>
      <w:r w:rsidRPr="00AE1B7C">
        <w:rPr>
          <w:rFonts w:ascii="Trebuchet MS" w:hAnsi="Trebuchet MS"/>
        </w:rPr>
        <w:t xml:space="preserve">). </w:t>
      </w:r>
    </w:p>
    <w:p w14:paraId="642E6718" w14:textId="77777777" w:rsidR="00C24BB4" w:rsidRPr="00132880" w:rsidRDefault="00C24BB4" w:rsidP="00C24BB4">
      <w:pPr>
        <w:autoSpaceDE w:val="0"/>
        <w:autoSpaceDN w:val="0"/>
        <w:adjustRightInd w:val="0"/>
        <w:spacing w:before="240"/>
        <w:jc w:val="both"/>
        <w:rPr>
          <w:rFonts w:ascii="Trebuchet MS" w:hAnsi="Trebuchet MS"/>
          <w:b/>
          <w:i/>
        </w:rPr>
      </w:pPr>
      <w:proofErr w:type="spellStart"/>
      <w:r w:rsidRPr="00132880">
        <w:rPr>
          <w:rFonts w:ascii="Trebuchet MS" w:hAnsi="Trebuchet MS"/>
          <w:b/>
          <w:bCs/>
          <w:color w:val="000000"/>
          <w:lang w:val="en-US"/>
        </w:rPr>
        <w:t>Categoriile</w:t>
      </w:r>
      <w:proofErr w:type="spellEnd"/>
      <w:r w:rsidRPr="00132880">
        <w:rPr>
          <w:rFonts w:ascii="Trebuchet MS" w:hAnsi="Trebuchet MS"/>
          <w:b/>
          <w:bCs/>
          <w:color w:val="000000"/>
          <w:lang w:val="en-US"/>
        </w:rPr>
        <w:t xml:space="preserve"> de </w:t>
      </w:r>
      <w:proofErr w:type="spellStart"/>
      <w:r w:rsidRPr="00132880">
        <w:rPr>
          <w:rFonts w:ascii="Trebuchet MS" w:hAnsi="Trebuchet MS"/>
          <w:b/>
          <w:bCs/>
          <w:color w:val="000000"/>
          <w:lang w:val="en-US"/>
        </w:rPr>
        <w:t>solicitanţi</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eligibili</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în</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cadrul</w:t>
      </w:r>
      <w:proofErr w:type="spellEnd"/>
      <w:r w:rsidRPr="00132880">
        <w:rPr>
          <w:rFonts w:ascii="Trebuchet MS" w:hAnsi="Trebuchet MS"/>
          <w:b/>
          <w:bCs/>
          <w:color w:val="000000"/>
          <w:lang w:val="en-US"/>
        </w:rPr>
        <w:t xml:space="preserve"> </w:t>
      </w:r>
      <w:r w:rsidRPr="00132880">
        <w:rPr>
          <w:rFonts w:ascii="Trebuchet MS" w:hAnsi="Trebuchet MS"/>
          <w:b/>
          <w:i/>
        </w:rPr>
        <w:t>Masu</w:t>
      </w:r>
      <w:r w:rsidRPr="00132880">
        <w:rPr>
          <w:rFonts w:ascii="Trebuchet MS" w:hAnsi="Trebuchet MS"/>
          <w:b/>
          <w:i/>
          <w:spacing w:val="-1"/>
        </w:rPr>
        <w:t>r</w:t>
      </w:r>
      <w:r w:rsidRPr="00132880">
        <w:rPr>
          <w:rFonts w:ascii="Trebuchet MS" w:hAnsi="Trebuchet MS"/>
          <w:b/>
          <w:i/>
        </w:rPr>
        <w:t>a</w:t>
      </w:r>
      <w:r w:rsidRPr="00132880">
        <w:rPr>
          <w:rFonts w:ascii="Trebuchet MS" w:hAnsi="Trebuchet MS"/>
          <w:b/>
          <w:i/>
          <w:lang w:eastAsia="ro-RO"/>
        </w:rPr>
        <w:t>M</w:t>
      </w:r>
      <w:r w:rsidR="00E74EED">
        <w:rPr>
          <w:rFonts w:ascii="Trebuchet MS" w:hAnsi="Trebuchet MS"/>
          <w:b/>
          <w:i/>
          <w:lang w:eastAsia="ro-RO"/>
        </w:rPr>
        <w:t>3</w:t>
      </w:r>
      <w:r w:rsidRPr="00132880">
        <w:rPr>
          <w:rFonts w:ascii="Trebuchet MS" w:hAnsi="Trebuchet MS"/>
          <w:b/>
          <w:i/>
          <w:lang w:eastAsia="ro-RO"/>
        </w:rPr>
        <w:t>/6A  “</w:t>
      </w:r>
      <w:proofErr w:type="spellStart"/>
      <w:r w:rsidR="00E74EED">
        <w:rPr>
          <w:rFonts w:ascii="Trebuchet MS" w:hAnsi="Trebuchet MS"/>
          <w:b/>
          <w:i/>
        </w:rPr>
        <w:t>Creșterea</w:t>
      </w:r>
      <w:proofErr w:type="spellEnd"/>
      <w:r w:rsidR="00E74EED">
        <w:rPr>
          <w:rFonts w:ascii="Trebuchet MS" w:hAnsi="Trebuchet MS"/>
          <w:b/>
          <w:i/>
        </w:rPr>
        <w:t xml:space="preserve"> </w:t>
      </w:r>
      <w:proofErr w:type="spellStart"/>
      <w:r w:rsidR="00E74EED">
        <w:rPr>
          <w:rFonts w:ascii="Trebuchet MS" w:hAnsi="Trebuchet MS"/>
          <w:b/>
          <w:i/>
        </w:rPr>
        <w:t>economiei</w:t>
      </w:r>
      <w:proofErr w:type="spellEnd"/>
      <w:r w:rsidR="00E74EED">
        <w:rPr>
          <w:rFonts w:ascii="Trebuchet MS" w:hAnsi="Trebuchet MS"/>
          <w:b/>
          <w:i/>
        </w:rPr>
        <w:t xml:space="preserve"> </w:t>
      </w:r>
      <w:proofErr w:type="spellStart"/>
      <w:r w:rsidR="00E74EED">
        <w:rPr>
          <w:rFonts w:ascii="Trebuchet MS" w:hAnsi="Trebuchet MS"/>
          <w:b/>
          <w:i/>
        </w:rPr>
        <w:t>prin</w:t>
      </w:r>
      <w:proofErr w:type="spellEnd"/>
      <w:r w:rsidR="00E74EED">
        <w:rPr>
          <w:rFonts w:ascii="Trebuchet MS" w:hAnsi="Trebuchet MS"/>
          <w:b/>
          <w:i/>
        </w:rPr>
        <w:t xml:space="preserve"> </w:t>
      </w:r>
      <w:proofErr w:type="spellStart"/>
      <w:r w:rsidR="00E74EED">
        <w:rPr>
          <w:rFonts w:ascii="Trebuchet MS" w:hAnsi="Trebuchet MS"/>
          <w:b/>
          <w:i/>
        </w:rPr>
        <w:t>dezvoltarea</w:t>
      </w:r>
      <w:proofErr w:type="spellEnd"/>
      <w:r w:rsidR="00E74EED">
        <w:rPr>
          <w:rFonts w:ascii="Trebuchet MS" w:hAnsi="Trebuchet MS"/>
          <w:b/>
          <w:i/>
        </w:rPr>
        <w:t xml:space="preserve"> de </w:t>
      </w:r>
      <w:proofErr w:type="spellStart"/>
      <w:r w:rsidR="00E74EED">
        <w:rPr>
          <w:rFonts w:ascii="Trebuchet MS" w:hAnsi="Trebuchet MS"/>
          <w:b/>
          <w:i/>
        </w:rPr>
        <w:t>activități</w:t>
      </w:r>
      <w:proofErr w:type="spellEnd"/>
      <w:r w:rsidR="00E74EED">
        <w:rPr>
          <w:rFonts w:ascii="Trebuchet MS" w:hAnsi="Trebuchet MS"/>
          <w:b/>
          <w:i/>
        </w:rPr>
        <w:t xml:space="preserve"> </w:t>
      </w:r>
      <w:proofErr w:type="spellStart"/>
      <w:r w:rsidR="00E74EED">
        <w:rPr>
          <w:rFonts w:ascii="Trebuchet MS" w:hAnsi="Trebuchet MS"/>
          <w:b/>
          <w:i/>
        </w:rPr>
        <w:t>neagricole</w:t>
      </w:r>
      <w:proofErr w:type="spellEnd"/>
      <w:r w:rsidRPr="004310C9">
        <w:rPr>
          <w:color w:val="000000"/>
          <w:lang w:val="en-US"/>
        </w:rPr>
        <w:t>”</w:t>
      </w:r>
      <w:r w:rsidRPr="00260ACB">
        <w:rPr>
          <w:color w:val="000000"/>
          <w:lang w:val="en-US"/>
        </w:rPr>
        <w:t xml:space="preserve">, </w:t>
      </w:r>
      <w:proofErr w:type="spellStart"/>
      <w:r w:rsidRPr="00132880">
        <w:rPr>
          <w:rFonts w:ascii="Trebuchet MS" w:hAnsi="Trebuchet MS"/>
          <w:bCs/>
          <w:color w:val="000000"/>
          <w:lang w:val="en-US"/>
        </w:rPr>
        <w:t>în</w:t>
      </w:r>
      <w:proofErr w:type="spellEnd"/>
      <w:r w:rsidRPr="00132880">
        <w:rPr>
          <w:rFonts w:ascii="Trebuchet MS" w:hAnsi="Trebuchet MS"/>
          <w:bCs/>
          <w:color w:val="000000"/>
          <w:lang w:val="en-US"/>
        </w:rPr>
        <w:t xml:space="preserve"> </w:t>
      </w:r>
      <w:proofErr w:type="spellStart"/>
      <w:r w:rsidRPr="00132880">
        <w:rPr>
          <w:rFonts w:ascii="Trebuchet MS" w:hAnsi="Trebuchet MS"/>
          <w:bCs/>
          <w:color w:val="000000"/>
          <w:lang w:val="en-US"/>
        </w:rPr>
        <w:t>funcție</w:t>
      </w:r>
      <w:proofErr w:type="spellEnd"/>
      <w:r w:rsidRPr="00132880">
        <w:rPr>
          <w:rFonts w:ascii="Trebuchet MS" w:hAnsi="Trebuchet MS"/>
          <w:bCs/>
          <w:color w:val="000000"/>
          <w:lang w:val="en-US"/>
        </w:rPr>
        <w:t xml:space="preserve"> de forma de </w:t>
      </w:r>
      <w:proofErr w:type="spellStart"/>
      <w:r w:rsidRPr="00132880">
        <w:rPr>
          <w:rFonts w:ascii="Trebuchet MS" w:hAnsi="Trebuchet MS"/>
          <w:bCs/>
          <w:color w:val="000000"/>
          <w:lang w:val="en-US"/>
        </w:rPr>
        <w:t>organizare</w:t>
      </w:r>
      <w:proofErr w:type="spellEnd"/>
      <w:r w:rsidRPr="00132880">
        <w:rPr>
          <w:rFonts w:ascii="Trebuchet MS" w:hAnsi="Trebuchet MS"/>
          <w:bCs/>
          <w:color w:val="000000"/>
          <w:lang w:val="en-US"/>
        </w:rPr>
        <w:t xml:space="preserve"> sunt:</w:t>
      </w:r>
    </w:p>
    <w:p w14:paraId="6335E799" w14:textId="77777777" w:rsidR="00C24BB4" w:rsidRPr="00132880" w:rsidRDefault="00C24BB4" w:rsidP="00C24BB4">
      <w:pPr>
        <w:pStyle w:val="ListParagraph"/>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Persoană</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fizică</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autorizată</w:t>
      </w:r>
      <w:proofErr w:type="spellEnd"/>
      <w:r w:rsidRPr="00132880">
        <w:rPr>
          <w:rFonts w:ascii="Trebuchet MS" w:hAnsi="Trebuchet MS"/>
          <w:b/>
          <w:bCs/>
          <w:color w:val="000000"/>
          <w:lang w:val="en-US"/>
        </w:rPr>
        <w:t xml:space="preserve">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OUG nr. 44/ 2008 </w:t>
      </w:r>
      <w:proofErr w:type="spellStart"/>
      <w:r w:rsidRPr="00132880">
        <w:rPr>
          <w:rFonts w:ascii="Trebuchet MS" w:hAnsi="Trebuchet MS"/>
          <w:i/>
          <w:iCs/>
          <w:color w:val="000000"/>
          <w:lang w:val="en-US"/>
        </w:rPr>
        <w:t>privind</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desfăşurarea</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activităţilor</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economice</w:t>
      </w:r>
      <w:proofErr w:type="spellEnd"/>
      <w:r w:rsidRPr="00132880">
        <w:rPr>
          <w:rFonts w:ascii="Trebuchet MS" w:hAnsi="Trebuchet MS"/>
          <w:i/>
          <w:iCs/>
          <w:color w:val="000000"/>
          <w:lang w:val="en-US"/>
        </w:rPr>
        <w:t xml:space="preserve"> de </w:t>
      </w:r>
      <w:proofErr w:type="spellStart"/>
      <w:r w:rsidRPr="00132880">
        <w:rPr>
          <w:rFonts w:ascii="Trebuchet MS" w:hAnsi="Trebuchet MS"/>
          <w:i/>
          <w:iCs/>
          <w:color w:val="000000"/>
          <w:lang w:val="en-US"/>
        </w:rPr>
        <w:t>către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persoanele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fizice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autorizate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întreprinderile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individuale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şi</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întreprinderile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familiale</w:t>
      </w:r>
      <w:proofErr w:type="spellEnd"/>
      <w:r w:rsidRPr="00132880">
        <w:rPr>
          <w:rFonts w:ascii="Trebuchet MS" w:hAnsi="Trebuchet MS"/>
          <w:i/>
          <w:iCs/>
          <w:color w:val="000000"/>
          <w:lang w:val="en-US"/>
        </w:rPr>
        <w:t xml:space="preserve">, </w:t>
      </w:r>
      <w:r w:rsidRPr="00132880">
        <w:rPr>
          <w:rFonts w:ascii="Trebuchet MS" w:hAnsi="Trebuchet MS"/>
          <w:color w:val="000000"/>
          <w:lang w:val="en-US"/>
        </w:rPr>
        <w:t xml:space="preserve">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și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2602B74B"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Întreprindere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individuală</w:t>
      </w:r>
      <w:proofErr w:type="spellEnd"/>
      <w:r w:rsidRPr="00132880">
        <w:rPr>
          <w:rFonts w:ascii="Trebuchet MS" w:hAnsi="Trebuchet MS"/>
          <w:b/>
          <w:bCs/>
          <w:color w:val="000000"/>
          <w:lang w:val="en-US"/>
        </w:rPr>
        <w:t xml:space="preserve">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OUG nr. 44/ 2008, 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și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513E8280"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Întreprindere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familială</w:t>
      </w:r>
      <w:proofErr w:type="spellEnd"/>
      <w:r w:rsidRPr="00132880">
        <w:rPr>
          <w:rFonts w:ascii="Trebuchet MS" w:hAnsi="Trebuchet MS"/>
          <w:b/>
          <w:bCs/>
          <w:color w:val="000000"/>
          <w:lang w:val="en-US"/>
        </w:rPr>
        <w:t xml:space="preserve">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OUG nr. 44/ 2008 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și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66214290"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Societate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în</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nume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colectiv</w:t>
      </w:r>
      <w:proofErr w:type="spellEnd"/>
      <w:r w:rsidRPr="00132880">
        <w:rPr>
          <w:rFonts w:ascii="Trebuchet MS" w:hAnsi="Trebuchet MS"/>
          <w:b/>
          <w:bCs/>
          <w:color w:val="000000"/>
          <w:lang w:val="en-US"/>
        </w:rPr>
        <w:t xml:space="preserve"> </w:t>
      </w:r>
      <w:r w:rsidRPr="00132880">
        <w:rPr>
          <w:rFonts w:ascii="Trebuchet MS" w:hAnsi="Trebuchet MS"/>
          <w:color w:val="000000"/>
          <w:lang w:val="en-US"/>
        </w:rPr>
        <w:t xml:space="preserve">– </w:t>
      </w:r>
      <w:r w:rsidRPr="00132880">
        <w:rPr>
          <w:rFonts w:ascii="Trebuchet MS" w:hAnsi="Trebuchet MS"/>
          <w:b/>
          <w:bCs/>
          <w:color w:val="000000"/>
          <w:lang w:val="en-US"/>
        </w:rPr>
        <w:t xml:space="preserve">SNC </w:t>
      </w:r>
      <w:r w:rsidRPr="00132880">
        <w:rPr>
          <w:rFonts w:ascii="Trebuchet MS" w:hAnsi="Trebuchet MS"/>
          <w:color w:val="000000"/>
          <w:lang w:val="en-US"/>
        </w:rPr>
        <w:t xml:space="preserve">-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Legii</w:t>
      </w:r>
      <w:proofErr w:type="spellEnd"/>
      <w:r w:rsidRPr="00132880">
        <w:rPr>
          <w:rFonts w:ascii="Trebuchet MS" w:hAnsi="Trebuchet MS"/>
          <w:color w:val="000000"/>
          <w:lang w:val="en-US"/>
        </w:rPr>
        <w:t xml:space="preserve"> </w:t>
      </w:r>
      <w:proofErr w:type="spellStart"/>
      <w:r w:rsidRPr="00132880">
        <w:rPr>
          <w:rFonts w:ascii="Trebuchet MS" w:hAnsi="Trebuchet MS"/>
          <w:i/>
          <w:iCs/>
          <w:color w:val="000000"/>
          <w:lang w:val="en-US"/>
        </w:rPr>
        <w:t>societăților</w:t>
      </w:r>
      <w:proofErr w:type="spellEnd"/>
      <w:r w:rsidRPr="00132880">
        <w:rPr>
          <w:rFonts w:ascii="Trebuchet MS" w:hAnsi="Trebuchet MS"/>
          <w:i/>
          <w:iCs/>
          <w:color w:val="000000"/>
          <w:lang w:val="en-US"/>
        </w:rPr>
        <w:t xml:space="preserve"> </w:t>
      </w:r>
      <w:r w:rsidRPr="00132880">
        <w:rPr>
          <w:rFonts w:ascii="Trebuchet MS" w:hAnsi="Trebuchet MS"/>
          <w:color w:val="000000"/>
          <w:lang w:val="en-US"/>
        </w:rPr>
        <w:t>nr. 31/1990</w:t>
      </w:r>
      <w:r w:rsidRPr="00132880">
        <w:rPr>
          <w:rFonts w:ascii="Trebuchet MS" w:hAnsi="Trebuchet MS"/>
          <w:i/>
          <w:iCs/>
          <w:color w:val="000000"/>
          <w:lang w:val="en-US"/>
        </w:rPr>
        <w:t xml:space="preserve">, </w:t>
      </w:r>
      <w:proofErr w:type="spellStart"/>
      <w:r w:rsidRPr="00132880">
        <w:rPr>
          <w:rFonts w:ascii="Trebuchet MS" w:hAnsi="Trebuchet MS"/>
          <w:color w:val="000000"/>
          <w:lang w:val="en-US"/>
        </w:rPr>
        <w:t>republicata</w:t>
      </w:r>
      <w:proofErr w:type="spellEnd"/>
      <w:r w:rsidRPr="00132880">
        <w:rPr>
          <w:rFonts w:ascii="Trebuchet MS" w:hAnsi="Trebuchet MS"/>
          <w:color w:val="000000"/>
          <w:lang w:val="en-US"/>
        </w:rPr>
        <w:t xml:space="preserve">, 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și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250374E4"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Societate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în</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comandită</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simplă</w:t>
      </w:r>
      <w:proofErr w:type="spellEnd"/>
      <w:r w:rsidRPr="00132880">
        <w:rPr>
          <w:rFonts w:ascii="Trebuchet MS" w:hAnsi="Trebuchet MS"/>
          <w:b/>
          <w:bCs/>
          <w:color w:val="000000"/>
          <w:lang w:val="en-US"/>
        </w:rPr>
        <w:t xml:space="preserve"> </w:t>
      </w:r>
      <w:r w:rsidRPr="00132880">
        <w:rPr>
          <w:rFonts w:ascii="Trebuchet MS" w:hAnsi="Trebuchet MS"/>
          <w:color w:val="000000"/>
          <w:lang w:val="en-US"/>
        </w:rPr>
        <w:t xml:space="preserve">– </w:t>
      </w:r>
      <w:r w:rsidRPr="00132880">
        <w:rPr>
          <w:rFonts w:ascii="Trebuchet MS" w:hAnsi="Trebuchet MS"/>
          <w:b/>
          <w:bCs/>
          <w:color w:val="000000"/>
          <w:lang w:val="en-US"/>
        </w:rPr>
        <w:t xml:space="preserve">SCS </w:t>
      </w:r>
      <w:r w:rsidRPr="00132880">
        <w:rPr>
          <w:rFonts w:ascii="Trebuchet MS" w:hAnsi="Trebuchet MS"/>
          <w:color w:val="000000"/>
          <w:lang w:val="en-US"/>
        </w:rPr>
        <w:t xml:space="preserve">-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Legii</w:t>
      </w:r>
      <w:proofErr w:type="spellEnd"/>
      <w:r w:rsidRPr="00132880">
        <w:rPr>
          <w:rFonts w:ascii="Trebuchet MS" w:hAnsi="Trebuchet MS"/>
          <w:color w:val="000000"/>
          <w:lang w:val="en-US"/>
        </w:rPr>
        <w:t xml:space="preserve"> nr. 31/1990</w:t>
      </w:r>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republicata</w:t>
      </w:r>
      <w:proofErr w:type="spellEnd"/>
      <w:r w:rsidRPr="00132880">
        <w:rPr>
          <w:rFonts w:ascii="Trebuchet MS" w:hAnsi="Trebuchet MS"/>
          <w:i/>
          <w:iCs/>
          <w:color w:val="000000"/>
          <w:lang w:val="en-US"/>
        </w:rPr>
        <w:t xml:space="preserve"> </w:t>
      </w:r>
      <w:r w:rsidRPr="00132880">
        <w:rPr>
          <w:rFonts w:ascii="Trebuchet MS" w:hAnsi="Trebuchet MS"/>
          <w:color w:val="000000"/>
          <w:lang w:val="en-US"/>
        </w:rPr>
        <w:t xml:space="preserve">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şi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10A81BDC"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Societate</w:t>
      </w:r>
      <w:proofErr w:type="spellEnd"/>
      <w:r w:rsidRPr="00132880">
        <w:rPr>
          <w:rFonts w:ascii="Trebuchet MS" w:hAnsi="Trebuchet MS"/>
          <w:b/>
          <w:bCs/>
          <w:color w:val="000000"/>
          <w:lang w:val="en-US"/>
        </w:rPr>
        <w:t xml:space="preserve"> pe </w:t>
      </w:r>
      <w:proofErr w:type="spellStart"/>
      <w:r w:rsidRPr="00132880">
        <w:rPr>
          <w:rFonts w:ascii="Trebuchet MS" w:hAnsi="Trebuchet MS"/>
          <w:b/>
          <w:bCs/>
          <w:color w:val="000000"/>
          <w:lang w:val="en-US"/>
        </w:rPr>
        <w:t>acţiuni</w:t>
      </w:r>
      <w:proofErr w:type="spellEnd"/>
      <w:r w:rsidRPr="00132880">
        <w:rPr>
          <w:rFonts w:ascii="Trebuchet MS" w:hAnsi="Trebuchet MS"/>
          <w:b/>
          <w:bCs/>
          <w:color w:val="000000"/>
          <w:lang w:val="en-US"/>
        </w:rPr>
        <w:t xml:space="preserve"> </w:t>
      </w:r>
      <w:r w:rsidRPr="00132880">
        <w:rPr>
          <w:rFonts w:ascii="Trebuchet MS" w:hAnsi="Trebuchet MS"/>
          <w:color w:val="000000"/>
          <w:lang w:val="en-US"/>
        </w:rPr>
        <w:t xml:space="preserve">– </w:t>
      </w:r>
      <w:r w:rsidRPr="00132880">
        <w:rPr>
          <w:rFonts w:ascii="Trebuchet MS" w:hAnsi="Trebuchet MS"/>
          <w:b/>
          <w:bCs/>
          <w:color w:val="000000"/>
          <w:lang w:val="en-US"/>
        </w:rPr>
        <w:t xml:space="preserve">SA </w:t>
      </w:r>
      <w:r w:rsidRPr="00132880">
        <w:rPr>
          <w:rFonts w:ascii="Trebuchet MS" w:hAnsi="Trebuchet MS"/>
          <w:color w:val="000000"/>
          <w:lang w:val="en-US"/>
        </w:rPr>
        <w:t xml:space="preserve">-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Legii</w:t>
      </w:r>
      <w:proofErr w:type="spellEnd"/>
      <w:r w:rsidRPr="00132880">
        <w:rPr>
          <w:rFonts w:ascii="Trebuchet MS" w:hAnsi="Trebuchet MS"/>
          <w:color w:val="000000"/>
          <w:lang w:val="en-US"/>
        </w:rPr>
        <w:t xml:space="preserve"> nr. 31/ 1990</w:t>
      </w:r>
      <w:r w:rsidRPr="00132880">
        <w:rPr>
          <w:rFonts w:ascii="Trebuchet MS" w:hAnsi="Trebuchet MS"/>
          <w:i/>
          <w:iCs/>
          <w:color w:val="000000"/>
          <w:lang w:val="en-US"/>
        </w:rPr>
        <w:t xml:space="preserve">, </w:t>
      </w:r>
      <w:proofErr w:type="spellStart"/>
      <w:r w:rsidRPr="00132880">
        <w:rPr>
          <w:rFonts w:ascii="Trebuchet MS" w:hAnsi="Trebuchet MS"/>
          <w:color w:val="000000"/>
          <w:lang w:val="en-US"/>
        </w:rPr>
        <w:t>republicată</w:t>
      </w:r>
      <w:proofErr w:type="spellEnd"/>
      <w:r w:rsidRPr="00132880">
        <w:rPr>
          <w:rFonts w:ascii="Trebuchet MS" w:hAnsi="Trebuchet MS"/>
          <w:color w:val="000000"/>
          <w:lang w:val="en-US"/>
        </w:rPr>
        <w:t xml:space="preserve"> cu </w:t>
      </w:r>
      <w:proofErr w:type="spellStart"/>
      <w:r w:rsidRPr="00132880">
        <w:rPr>
          <w:rFonts w:ascii="Trebuchet MS" w:hAnsi="Trebuchet MS"/>
          <w:color w:val="000000"/>
          <w:lang w:val="en-US"/>
        </w:rPr>
        <w:t>modificarile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şi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1C416FE9"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Societate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în</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comandită</w:t>
      </w:r>
      <w:proofErr w:type="spellEnd"/>
      <w:r w:rsidRPr="00132880">
        <w:rPr>
          <w:rFonts w:ascii="Trebuchet MS" w:hAnsi="Trebuchet MS"/>
          <w:b/>
          <w:bCs/>
          <w:color w:val="000000"/>
          <w:lang w:val="en-US"/>
        </w:rPr>
        <w:t xml:space="preserve"> pe </w:t>
      </w:r>
      <w:proofErr w:type="spellStart"/>
      <w:r w:rsidRPr="00132880">
        <w:rPr>
          <w:rFonts w:ascii="Trebuchet MS" w:hAnsi="Trebuchet MS"/>
          <w:b/>
          <w:bCs/>
          <w:color w:val="000000"/>
          <w:lang w:val="en-US"/>
        </w:rPr>
        <w:t>acţiuni</w:t>
      </w:r>
      <w:proofErr w:type="spellEnd"/>
      <w:r w:rsidRPr="00132880">
        <w:rPr>
          <w:rFonts w:ascii="Trebuchet MS" w:hAnsi="Trebuchet MS"/>
          <w:b/>
          <w:bCs/>
          <w:color w:val="000000"/>
          <w:lang w:val="en-US"/>
        </w:rPr>
        <w:t xml:space="preserve"> </w:t>
      </w:r>
      <w:r w:rsidRPr="00132880">
        <w:rPr>
          <w:rFonts w:ascii="Trebuchet MS" w:hAnsi="Trebuchet MS"/>
          <w:color w:val="000000"/>
          <w:lang w:val="en-US"/>
        </w:rPr>
        <w:t xml:space="preserve">– </w:t>
      </w:r>
      <w:r w:rsidRPr="00132880">
        <w:rPr>
          <w:rFonts w:ascii="Trebuchet MS" w:hAnsi="Trebuchet MS"/>
          <w:b/>
          <w:bCs/>
          <w:color w:val="000000"/>
          <w:lang w:val="en-US"/>
        </w:rPr>
        <w:t xml:space="preserve">SCA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Legii</w:t>
      </w:r>
      <w:proofErr w:type="spellEnd"/>
      <w:r w:rsidRPr="00132880">
        <w:rPr>
          <w:rFonts w:ascii="Trebuchet MS" w:hAnsi="Trebuchet MS"/>
          <w:color w:val="000000"/>
          <w:lang w:val="en-US"/>
        </w:rPr>
        <w:t xml:space="preserve"> nr. 31/1990</w:t>
      </w:r>
      <w:r w:rsidRPr="00132880">
        <w:rPr>
          <w:rFonts w:ascii="Trebuchet MS" w:hAnsi="Trebuchet MS"/>
          <w:i/>
          <w:iCs/>
          <w:color w:val="000000"/>
          <w:lang w:val="en-US"/>
        </w:rPr>
        <w:t xml:space="preserve">, </w:t>
      </w:r>
      <w:proofErr w:type="spellStart"/>
      <w:r w:rsidRPr="00132880">
        <w:rPr>
          <w:rFonts w:ascii="Trebuchet MS" w:hAnsi="Trebuchet MS"/>
          <w:color w:val="000000"/>
          <w:lang w:val="en-US"/>
        </w:rPr>
        <w:t>republicată</w:t>
      </w:r>
      <w:proofErr w:type="spellEnd"/>
      <w:r w:rsidRPr="00132880">
        <w:rPr>
          <w:rFonts w:ascii="Trebuchet MS" w:hAnsi="Trebuchet MS"/>
          <w:color w:val="000000"/>
          <w:lang w:val="en-US"/>
        </w:rPr>
        <w:t xml:space="preserve"> 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şi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156EFED6"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Societate</w:t>
      </w:r>
      <w:proofErr w:type="spellEnd"/>
      <w:r w:rsidRPr="00132880">
        <w:rPr>
          <w:rFonts w:ascii="Trebuchet MS" w:hAnsi="Trebuchet MS"/>
          <w:b/>
          <w:bCs/>
          <w:color w:val="000000"/>
          <w:lang w:val="en-US"/>
        </w:rPr>
        <w:t xml:space="preserve"> cu </w:t>
      </w:r>
      <w:proofErr w:type="spellStart"/>
      <w:r w:rsidRPr="00132880">
        <w:rPr>
          <w:rFonts w:ascii="Trebuchet MS" w:hAnsi="Trebuchet MS"/>
          <w:b/>
          <w:bCs/>
          <w:color w:val="000000"/>
          <w:lang w:val="en-US"/>
        </w:rPr>
        <w:t>răspundere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limitată</w:t>
      </w:r>
      <w:proofErr w:type="spellEnd"/>
      <w:r w:rsidRPr="00132880">
        <w:rPr>
          <w:rStyle w:val="FootnoteReference"/>
          <w:rFonts w:ascii="Trebuchet MS" w:hAnsi="Trebuchet MS"/>
          <w:b/>
          <w:bCs/>
          <w:color w:val="000000"/>
          <w:lang w:val="en-US"/>
        </w:rPr>
        <w:footnoteReference w:id="1"/>
      </w:r>
      <w:r w:rsidRPr="00132880">
        <w:rPr>
          <w:rFonts w:ascii="Trebuchet MS" w:hAnsi="Trebuchet MS"/>
          <w:color w:val="000000"/>
          <w:lang w:val="en-US"/>
        </w:rPr>
        <w:t xml:space="preserve">– </w:t>
      </w:r>
      <w:r w:rsidRPr="00132880">
        <w:rPr>
          <w:rFonts w:ascii="Trebuchet MS" w:hAnsi="Trebuchet MS"/>
          <w:b/>
          <w:bCs/>
          <w:color w:val="000000"/>
          <w:lang w:val="en-US"/>
        </w:rPr>
        <w:t xml:space="preserve">SRL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Legii</w:t>
      </w:r>
      <w:proofErr w:type="spellEnd"/>
      <w:r w:rsidRPr="00132880">
        <w:rPr>
          <w:rFonts w:ascii="Trebuchet MS" w:hAnsi="Trebuchet MS"/>
          <w:color w:val="000000"/>
          <w:lang w:val="en-US"/>
        </w:rPr>
        <w:t xml:space="preserve"> nr. 31/1990</w:t>
      </w:r>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republicata</w:t>
      </w:r>
      <w:proofErr w:type="spellEnd"/>
      <w:r w:rsidRPr="00132880">
        <w:rPr>
          <w:rFonts w:ascii="Trebuchet MS" w:hAnsi="Trebuchet MS"/>
          <w:i/>
          <w:iCs/>
          <w:color w:val="000000"/>
          <w:lang w:val="en-US"/>
        </w:rPr>
        <w:t xml:space="preserve">, </w:t>
      </w:r>
      <w:r w:rsidRPr="00132880">
        <w:rPr>
          <w:rFonts w:ascii="Trebuchet MS" w:hAnsi="Trebuchet MS"/>
          <w:color w:val="000000"/>
          <w:lang w:val="en-US"/>
        </w:rPr>
        <w:t xml:space="preserve">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şi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5E330C44"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Societate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comercială</w:t>
      </w:r>
      <w:proofErr w:type="spellEnd"/>
      <w:r w:rsidRPr="00132880">
        <w:rPr>
          <w:rFonts w:ascii="Trebuchet MS" w:hAnsi="Trebuchet MS"/>
          <w:b/>
          <w:bCs/>
          <w:color w:val="000000"/>
          <w:lang w:val="en-US"/>
        </w:rPr>
        <w:t xml:space="preserve"> cu capital </w:t>
      </w:r>
      <w:proofErr w:type="spellStart"/>
      <w:r w:rsidRPr="00132880">
        <w:rPr>
          <w:rFonts w:ascii="Trebuchet MS" w:hAnsi="Trebuchet MS"/>
          <w:b/>
          <w:bCs/>
          <w:color w:val="000000"/>
          <w:lang w:val="en-US"/>
        </w:rPr>
        <w:t>privat</w:t>
      </w:r>
      <w:proofErr w:type="spellEnd"/>
      <w:r w:rsidRPr="00132880">
        <w:rPr>
          <w:rFonts w:ascii="Trebuchet MS" w:hAnsi="Trebuchet MS"/>
          <w:b/>
          <w:bCs/>
          <w:color w:val="000000"/>
          <w:lang w:val="en-US"/>
        </w:rPr>
        <w:t xml:space="preserve">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Legii</w:t>
      </w:r>
      <w:proofErr w:type="spellEnd"/>
      <w:r w:rsidRPr="00132880">
        <w:rPr>
          <w:rFonts w:ascii="Trebuchet MS" w:hAnsi="Trebuchet MS"/>
          <w:color w:val="000000"/>
          <w:lang w:val="en-US"/>
        </w:rPr>
        <w:t xml:space="preserve"> nr. 15/1990 </w:t>
      </w:r>
      <w:proofErr w:type="spellStart"/>
      <w:r w:rsidRPr="00132880">
        <w:rPr>
          <w:rFonts w:ascii="Trebuchet MS" w:hAnsi="Trebuchet MS"/>
          <w:i/>
          <w:iCs/>
          <w:color w:val="000000"/>
          <w:lang w:val="en-US"/>
        </w:rPr>
        <w:t>privind</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reorganizarea</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unitatilor</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economice</w:t>
      </w:r>
      <w:proofErr w:type="spellEnd"/>
      <w:r w:rsidRPr="00132880">
        <w:rPr>
          <w:rFonts w:ascii="Trebuchet MS" w:hAnsi="Trebuchet MS"/>
          <w:i/>
          <w:iCs/>
          <w:color w:val="000000"/>
          <w:lang w:val="en-US"/>
        </w:rPr>
        <w:t xml:space="preserve"> de stat ca </w:t>
      </w:r>
      <w:proofErr w:type="spellStart"/>
      <w:r w:rsidRPr="00132880">
        <w:rPr>
          <w:rFonts w:ascii="Trebuchet MS" w:hAnsi="Trebuchet MS"/>
          <w:i/>
          <w:iCs/>
          <w:color w:val="000000"/>
          <w:lang w:val="en-US"/>
        </w:rPr>
        <w:t>regii</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autonome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si</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societati</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comerciale</w:t>
      </w:r>
      <w:proofErr w:type="spellEnd"/>
      <w:r w:rsidRPr="00132880">
        <w:rPr>
          <w:rFonts w:ascii="Trebuchet MS" w:hAnsi="Trebuchet MS"/>
          <w:color w:val="000000"/>
          <w:lang w:val="en-US"/>
        </w:rPr>
        <w:t xml:space="preserve">, 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şi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676A7334"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lastRenderedPageBreak/>
        <w:t>Societate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agricolă</w:t>
      </w:r>
      <w:proofErr w:type="spellEnd"/>
      <w:r w:rsidRPr="00132880">
        <w:rPr>
          <w:rFonts w:ascii="Trebuchet MS" w:hAnsi="Trebuchet MS"/>
          <w:b/>
          <w:bCs/>
          <w:color w:val="000000"/>
          <w:lang w:val="en-US"/>
        </w:rPr>
        <w:t xml:space="preserve">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Legii</w:t>
      </w:r>
      <w:proofErr w:type="spellEnd"/>
      <w:r w:rsidRPr="00132880">
        <w:rPr>
          <w:rFonts w:ascii="Trebuchet MS" w:hAnsi="Trebuchet MS"/>
          <w:color w:val="000000"/>
          <w:lang w:val="en-US"/>
        </w:rPr>
        <w:t xml:space="preserve"> nr</w:t>
      </w:r>
      <w:r w:rsidRPr="00132880">
        <w:rPr>
          <w:rFonts w:ascii="Trebuchet MS" w:hAnsi="Trebuchet MS"/>
          <w:i/>
          <w:iCs/>
          <w:color w:val="000000"/>
          <w:lang w:val="en-US"/>
        </w:rPr>
        <w:t xml:space="preserve">. </w:t>
      </w:r>
      <w:r w:rsidRPr="00132880">
        <w:rPr>
          <w:rFonts w:ascii="Trebuchet MS" w:hAnsi="Trebuchet MS"/>
          <w:color w:val="000000"/>
          <w:lang w:val="en-US"/>
        </w:rPr>
        <w:t xml:space="preserve">36/1991 </w:t>
      </w:r>
      <w:proofErr w:type="spellStart"/>
      <w:r w:rsidRPr="00132880">
        <w:rPr>
          <w:rFonts w:ascii="Trebuchet MS" w:hAnsi="Trebuchet MS"/>
          <w:i/>
          <w:iCs/>
          <w:color w:val="000000"/>
          <w:lang w:val="en-US"/>
        </w:rPr>
        <w:t>privind</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societatile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agricole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si</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alte</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forme</w:t>
      </w:r>
      <w:proofErr w:type="spellEnd"/>
      <w:r w:rsidRPr="00132880">
        <w:rPr>
          <w:rFonts w:ascii="Trebuchet MS" w:hAnsi="Trebuchet MS"/>
          <w:i/>
          <w:iCs/>
          <w:color w:val="000000"/>
          <w:lang w:val="en-US"/>
        </w:rPr>
        <w:t xml:space="preserve"> de </w:t>
      </w:r>
      <w:proofErr w:type="spellStart"/>
      <w:r w:rsidRPr="00132880">
        <w:rPr>
          <w:rFonts w:ascii="Trebuchet MS" w:hAnsi="Trebuchet MS"/>
          <w:i/>
          <w:iCs/>
          <w:color w:val="000000"/>
          <w:lang w:val="en-US"/>
        </w:rPr>
        <w:t>asociere</w:t>
      </w:r>
      <w:proofErr w:type="spellEnd"/>
      <w:r w:rsidRPr="00132880">
        <w:rPr>
          <w:rFonts w:ascii="Trebuchet MS" w:hAnsi="Trebuchet MS"/>
          <w:i/>
          <w:iCs/>
          <w:color w:val="000000"/>
          <w:lang w:val="en-US"/>
        </w:rPr>
        <w:t xml:space="preserve"> in </w:t>
      </w:r>
      <w:proofErr w:type="spellStart"/>
      <w:r w:rsidRPr="00132880">
        <w:rPr>
          <w:rFonts w:ascii="Trebuchet MS" w:hAnsi="Trebuchet MS"/>
          <w:i/>
          <w:iCs/>
          <w:color w:val="000000"/>
          <w:lang w:val="en-US"/>
        </w:rPr>
        <w:t>agricultura</w:t>
      </w:r>
      <w:proofErr w:type="spellEnd"/>
      <w:r w:rsidRPr="00132880">
        <w:rPr>
          <w:rFonts w:ascii="Trebuchet MS" w:hAnsi="Trebuchet MS"/>
          <w:i/>
          <w:iCs/>
          <w:color w:val="000000"/>
          <w:lang w:val="en-US"/>
        </w:rPr>
        <w:t xml:space="preserve"> </w:t>
      </w:r>
      <w:r w:rsidRPr="00132880">
        <w:rPr>
          <w:rFonts w:ascii="Trebuchet MS" w:hAnsi="Trebuchet MS"/>
          <w:color w:val="000000"/>
          <w:lang w:val="en-US"/>
        </w:rPr>
        <w:t xml:space="preserve">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şi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79D27E4F"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Societate</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cooperativă</w:t>
      </w:r>
      <w:proofErr w:type="spellEnd"/>
      <w:r w:rsidRPr="00132880">
        <w:rPr>
          <w:rFonts w:ascii="Trebuchet MS" w:hAnsi="Trebuchet MS"/>
          <w:b/>
          <w:bCs/>
          <w:color w:val="000000"/>
          <w:lang w:val="en-US"/>
        </w:rPr>
        <w:t xml:space="preserve"> de </w:t>
      </w:r>
      <w:proofErr w:type="spellStart"/>
      <w:r w:rsidRPr="00132880">
        <w:rPr>
          <w:rFonts w:ascii="Trebuchet MS" w:hAnsi="Trebuchet MS"/>
          <w:b/>
          <w:bCs/>
          <w:color w:val="000000"/>
          <w:lang w:val="en-US"/>
        </w:rPr>
        <w:t>gradul</w:t>
      </w:r>
      <w:proofErr w:type="spellEnd"/>
      <w:r w:rsidRPr="00132880">
        <w:rPr>
          <w:rFonts w:ascii="Trebuchet MS" w:hAnsi="Trebuchet MS"/>
          <w:b/>
          <w:bCs/>
          <w:color w:val="000000"/>
          <w:lang w:val="en-US"/>
        </w:rPr>
        <w:t xml:space="preserve"> 1 </w:t>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Legii</w:t>
      </w:r>
      <w:proofErr w:type="spellEnd"/>
      <w:r w:rsidRPr="00132880">
        <w:rPr>
          <w:rFonts w:ascii="Trebuchet MS" w:hAnsi="Trebuchet MS"/>
          <w:color w:val="000000"/>
          <w:lang w:val="en-US"/>
        </w:rPr>
        <w:t xml:space="preserve"> nr. 1/2005 </w:t>
      </w:r>
      <w:proofErr w:type="spellStart"/>
      <w:r w:rsidRPr="00132880">
        <w:rPr>
          <w:rFonts w:ascii="Trebuchet MS" w:hAnsi="Trebuchet MS"/>
          <w:i/>
          <w:iCs/>
          <w:color w:val="000000"/>
          <w:lang w:val="en-US"/>
        </w:rPr>
        <w:t>privind</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organizarea</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şi</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funcţionarea</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cooperaţiei</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republicată</w:t>
      </w:r>
      <w:proofErr w:type="spellEnd"/>
      <w:r w:rsidRPr="00132880">
        <w:rPr>
          <w:rFonts w:ascii="Trebuchet MS" w:hAnsi="Trebuchet MS"/>
          <w:i/>
          <w:iCs/>
          <w:color w:val="000000"/>
          <w:lang w:val="en-US"/>
        </w:rPr>
        <w:t xml:space="preserve">, </w:t>
      </w:r>
      <w:proofErr w:type="spellStart"/>
      <w:r w:rsidRPr="00132880">
        <w:rPr>
          <w:rFonts w:ascii="Trebuchet MS" w:hAnsi="Trebuchet MS"/>
          <w:color w:val="000000"/>
          <w:lang w:val="en-US"/>
        </w:rPr>
        <w:t>respectiv</w:t>
      </w:r>
      <w:proofErr w:type="spellEnd"/>
      <w:r w:rsidRPr="00132880">
        <w:rPr>
          <w:rFonts w:ascii="Trebuchet MS" w:hAnsi="Trebuchet MS"/>
          <w:color w:val="000000"/>
          <w:lang w:val="en-US"/>
        </w:rPr>
        <w:t xml:space="preserve"> </w:t>
      </w:r>
      <w:proofErr w:type="spellStart"/>
      <w:r w:rsidRPr="00132880">
        <w:rPr>
          <w:rFonts w:ascii="Trebuchet MS" w:hAnsi="Trebuchet MS"/>
          <w:b/>
          <w:bCs/>
          <w:color w:val="000000"/>
          <w:lang w:val="en-US"/>
        </w:rPr>
        <w:t>societăți</w:t>
      </w:r>
      <w:proofErr w:type="spellEnd"/>
      <w:r w:rsidRPr="00132880">
        <w:rPr>
          <w:rFonts w:ascii="Trebuchet MS" w:hAnsi="Trebuchet MS"/>
          <w:b/>
          <w:bCs/>
          <w:color w:val="000000"/>
          <w:lang w:val="en-US"/>
        </w:rPr>
        <w:t xml:space="preserve"> cooperative </w:t>
      </w:r>
      <w:proofErr w:type="spellStart"/>
      <w:r w:rsidRPr="00132880">
        <w:rPr>
          <w:rFonts w:ascii="Trebuchet MS" w:hAnsi="Trebuchet MS"/>
          <w:b/>
          <w:bCs/>
          <w:color w:val="000000"/>
          <w:lang w:val="en-US"/>
        </w:rPr>
        <w:t>meșteșugărești</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și</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societăți</w:t>
      </w:r>
      <w:proofErr w:type="spellEnd"/>
      <w:r w:rsidRPr="00132880">
        <w:rPr>
          <w:rFonts w:ascii="Trebuchet MS" w:hAnsi="Trebuchet MS"/>
          <w:b/>
          <w:bCs/>
          <w:color w:val="000000"/>
          <w:lang w:val="en-US"/>
        </w:rPr>
        <w:t xml:space="preserve"> cooperative de </w:t>
      </w:r>
      <w:proofErr w:type="spellStart"/>
      <w:r w:rsidRPr="00132880">
        <w:rPr>
          <w:rFonts w:ascii="Trebuchet MS" w:hAnsi="Trebuchet MS"/>
          <w:b/>
          <w:bCs/>
          <w:color w:val="000000"/>
          <w:lang w:val="en-US"/>
        </w:rPr>
        <w:t>consum</w:t>
      </w:r>
      <w:proofErr w:type="spellEnd"/>
      <w:r w:rsidRPr="00132880">
        <w:rPr>
          <w:rFonts w:ascii="Trebuchet MS" w:hAnsi="Trebuchet MS"/>
          <w:b/>
          <w:bCs/>
          <w:color w:val="000000"/>
          <w:lang w:val="en-US"/>
        </w:rPr>
        <w:t xml:space="preserve"> </w:t>
      </w:r>
      <w:r w:rsidRPr="00132880">
        <w:rPr>
          <w:rFonts w:ascii="Trebuchet MS" w:hAnsi="Trebuchet MS"/>
          <w:color w:val="000000"/>
          <w:lang w:val="en-US"/>
        </w:rPr>
        <w:t xml:space="preserve">care au </w:t>
      </w:r>
      <w:proofErr w:type="spellStart"/>
      <w:r w:rsidRPr="00132880">
        <w:rPr>
          <w:rFonts w:ascii="Trebuchet MS" w:hAnsi="Trebuchet MS"/>
          <w:color w:val="000000"/>
          <w:lang w:val="en-US"/>
        </w:rPr>
        <w:t>prevăzute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actul</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constitutiv</w:t>
      </w:r>
      <w:proofErr w:type="spellEnd"/>
      <w:r w:rsidRPr="00132880">
        <w:rPr>
          <w:rFonts w:ascii="Trebuchet MS" w:hAnsi="Trebuchet MS"/>
          <w:color w:val="000000"/>
          <w:lang w:val="en-US"/>
        </w:rPr>
        <w:t xml:space="preserve"> ca </w:t>
      </w:r>
      <w:proofErr w:type="spellStart"/>
      <w:r w:rsidRPr="00132880">
        <w:rPr>
          <w:rFonts w:ascii="Trebuchet MS" w:hAnsi="Trebuchet MS"/>
          <w:color w:val="000000"/>
          <w:lang w:val="en-US"/>
        </w:rPr>
        <w:t>obiect</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desfășurarea</w:t>
      </w:r>
      <w:proofErr w:type="spellEnd"/>
      <w:r w:rsidRPr="00132880">
        <w:rPr>
          <w:rFonts w:ascii="Trebuchet MS" w:hAnsi="Trebuchet MS"/>
          <w:color w:val="000000"/>
          <w:lang w:val="en-US"/>
        </w:rPr>
        <w:t xml:space="preserve"> de </w:t>
      </w:r>
      <w:proofErr w:type="spellStart"/>
      <w:r w:rsidRPr="00132880">
        <w:rPr>
          <w:rFonts w:ascii="Trebuchet MS" w:hAnsi="Trebuchet MS"/>
          <w:color w:val="000000"/>
          <w:lang w:val="en-US"/>
        </w:rPr>
        <w:t>activităţi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neagricole</w:t>
      </w:r>
      <w:proofErr w:type="spellEnd"/>
      <w:r w:rsidRPr="00132880">
        <w:rPr>
          <w:rFonts w:ascii="Trebuchet MS" w:hAnsi="Trebuchet MS"/>
          <w:color w:val="000000"/>
          <w:lang w:val="en-US"/>
        </w:rPr>
        <w:t xml:space="preserve">; </w:t>
      </w:r>
    </w:p>
    <w:p w14:paraId="1B449689" w14:textId="77777777" w:rsidR="00C24BB4" w:rsidRPr="00132880" w:rsidRDefault="00C24BB4" w:rsidP="00C24BB4">
      <w:pPr>
        <w:numPr>
          <w:ilvl w:val="0"/>
          <w:numId w:val="14"/>
        </w:numPr>
        <w:autoSpaceDE w:val="0"/>
        <w:autoSpaceDN w:val="0"/>
        <w:adjustRightInd w:val="0"/>
        <w:spacing w:after="0"/>
        <w:jc w:val="both"/>
        <w:rPr>
          <w:rFonts w:ascii="Trebuchet MS" w:hAnsi="Trebuchet MS"/>
          <w:color w:val="000000"/>
          <w:lang w:val="en-US"/>
        </w:rPr>
      </w:pPr>
      <w:proofErr w:type="spellStart"/>
      <w:r w:rsidRPr="00132880">
        <w:rPr>
          <w:rFonts w:ascii="Trebuchet MS" w:hAnsi="Trebuchet MS"/>
          <w:b/>
          <w:bCs/>
          <w:color w:val="000000"/>
          <w:lang w:val="en-US"/>
        </w:rPr>
        <w:t>Cooperativă</w:t>
      </w:r>
      <w:proofErr w:type="spellEnd"/>
      <w:r w:rsidRPr="00132880">
        <w:rPr>
          <w:rFonts w:ascii="Trebuchet MS" w:hAnsi="Trebuchet MS"/>
          <w:b/>
          <w:bCs/>
          <w:color w:val="000000"/>
          <w:lang w:val="en-US"/>
        </w:rPr>
        <w:t xml:space="preserve"> </w:t>
      </w:r>
      <w:proofErr w:type="spellStart"/>
      <w:r w:rsidRPr="00132880">
        <w:rPr>
          <w:rFonts w:ascii="Trebuchet MS" w:hAnsi="Trebuchet MS"/>
          <w:b/>
          <w:bCs/>
          <w:color w:val="000000"/>
          <w:lang w:val="en-US"/>
        </w:rPr>
        <w:t>agricolă</w:t>
      </w:r>
      <w:proofErr w:type="spellEnd"/>
      <w:r w:rsidRPr="00132880">
        <w:rPr>
          <w:rFonts w:ascii="Trebuchet MS" w:hAnsi="Trebuchet MS"/>
          <w:b/>
          <w:bCs/>
          <w:color w:val="000000"/>
          <w:lang w:val="en-US"/>
        </w:rPr>
        <w:t xml:space="preserve"> </w:t>
      </w:r>
      <w:r w:rsidRPr="00132880">
        <w:rPr>
          <w:rFonts w:ascii="Trebuchet MS" w:hAnsi="Trebuchet MS"/>
          <w:color w:val="000000"/>
          <w:lang w:val="en-US"/>
        </w:rPr>
        <w:t>de grad 1</w:t>
      </w:r>
      <w:r w:rsidRPr="00132880">
        <w:rPr>
          <w:rStyle w:val="FootnoteReference"/>
          <w:rFonts w:ascii="Trebuchet MS" w:hAnsi="Trebuchet MS"/>
          <w:color w:val="000000"/>
          <w:lang w:val="en-US"/>
        </w:rPr>
        <w:footnoteReference w:id="2"/>
      </w:r>
      <w:proofErr w:type="spellStart"/>
      <w:r w:rsidRPr="00132880">
        <w:rPr>
          <w:rFonts w:ascii="Trebuchet MS" w:hAnsi="Trebuchet MS"/>
          <w:color w:val="000000"/>
          <w:lang w:val="en-US"/>
        </w:rPr>
        <w:t>înfiinţată</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în</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baza</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Legii</w:t>
      </w:r>
      <w:proofErr w:type="spellEnd"/>
      <w:r w:rsidRPr="00132880">
        <w:rPr>
          <w:rFonts w:ascii="Trebuchet MS" w:hAnsi="Trebuchet MS"/>
          <w:color w:val="000000"/>
          <w:lang w:val="en-US"/>
        </w:rPr>
        <w:t xml:space="preserve"> </w:t>
      </w:r>
      <w:proofErr w:type="spellStart"/>
      <w:r w:rsidRPr="00132880">
        <w:rPr>
          <w:rFonts w:ascii="Trebuchet MS" w:hAnsi="Trebuchet MS"/>
          <w:i/>
          <w:iCs/>
          <w:color w:val="000000"/>
          <w:lang w:val="en-US"/>
        </w:rPr>
        <w:t>cooperației</w:t>
      </w:r>
      <w:proofErr w:type="spellEnd"/>
      <w:r w:rsidRPr="00132880">
        <w:rPr>
          <w:rFonts w:ascii="Trebuchet MS" w:hAnsi="Trebuchet MS"/>
          <w:i/>
          <w:iCs/>
          <w:color w:val="000000"/>
          <w:lang w:val="en-US"/>
        </w:rPr>
        <w:t xml:space="preserve"> </w:t>
      </w:r>
      <w:proofErr w:type="spellStart"/>
      <w:r w:rsidRPr="00132880">
        <w:rPr>
          <w:rFonts w:ascii="Trebuchet MS" w:hAnsi="Trebuchet MS"/>
          <w:i/>
          <w:iCs/>
          <w:color w:val="000000"/>
          <w:lang w:val="en-US"/>
        </w:rPr>
        <w:t>agricole</w:t>
      </w:r>
      <w:proofErr w:type="spellEnd"/>
      <w:r w:rsidRPr="00132880">
        <w:rPr>
          <w:rFonts w:ascii="Trebuchet MS" w:hAnsi="Trebuchet MS"/>
          <w:i/>
          <w:iCs/>
          <w:color w:val="000000"/>
          <w:lang w:val="en-US"/>
        </w:rPr>
        <w:t xml:space="preserve"> </w:t>
      </w:r>
      <w:r w:rsidRPr="00132880">
        <w:rPr>
          <w:rFonts w:ascii="Trebuchet MS" w:hAnsi="Trebuchet MS"/>
          <w:color w:val="000000"/>
          <w:lang w:val="en-US"/>
        </w:rPr>
        <w:t xml:space="preserve">nr. 566/2004, cu </w:t>
      </w:r>
      <w:proofErr w:type="spellStart"/>
      <w:r w:rsidRPr="00132880">
        <w:rPr>
          <w:rFonts w:ascii="Trebuchet MS" w:hAnsi="Trebuchet MS"/>
          <w:color w:val="000000"/>
          <w:lang w:val="en-US"/>
        </w:rPr>
        <w:t>modificările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și</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completările</w:t>
      </w:r>
      <w:proofErr w:type="spellEnd"/>
      <w:r w:rsidRPr="00132880">
        <w:rPr>
          <w:rFonts w:ascii="Trebuchet MS" w:hAnsi="Trebuchet MS"/>
          <w:color w:val="000000"/>
          <w:lang w:val="en-US"/>
        </w:rPr>
        <w:t xml:space="preserve"> </w:t>
      </w:r>
      <w:proofErr w:type="spellStart"/>
      <w:r w:rsidRPr="00132880">
        <w:rPr>
          <w:rFonts w:ascii="Trebuchet MS" w:hAnsi="Trebuchet MS"/>
          <w:color w:val="000000"/>
          <w:lang w:val="en-US"/>
        </w:rPr>
        <w:t>ulterioare</w:t>
      </w:r>
      <w:proofErr w:type="spellEnd"/>
      <w:r w:rsidRPr="00132880">
        <w:rPr>
          <w:rFonts w:ascii="Trebuchet MS" w:hAnsi="Trebuchet MS"/>
          <w:color w:val="000000"/>
          <w:lang w:val="en-US"/>
        </w:rPr>
        <w:t xml:space="preserve">. </w:t>
      </w:r>
    </w:p>
    <w:p w14:paraId="314FC6BC" w14:textId="77777777" w:rsidR="001460F4" w:rsidRPr="001460F4" w:rsidRDefault="001460F4" w:rsidP="001460F4">
      <w:pPr>
        <w:spacing w:before="45" w:line="275" w:lineRule="auto"/>
        <w:ind w:right="259"/>
        <w:rPr>
          <w:rFonts w:ascii="Trebuchet MS" w:hAnsi="Trebuchet MS"/>
          <w:b/>
          <w:spacing w:val="-1"/>
        </w:rPr>
      </w:pPr>
      <w:proofErr w:type="spellStart"/>
      <w:r w:rsidRPr="001460F4">
        <w:rPr>
          <w:rFonts w:ascii="Trebuchet MS" w:hAnsi="Trebuchet MS"/>
          <w:b/>
          <w:bCs/>
        </w:rPr>
        <w:t>Solicitanţii</w:t>
      </w:r>
      <w:proofErr w:type="spellEnd"/>
      <w:r w:rsidRPr="001460F4">
        <w:rPr>
          <w:rFonts w:ascii="Trebuchet MS" w:hAnsi="Trebuchet MS"/>
          <w:b/>
          <w:bCs/>
        </w:rPr>
        <w:t xml:space="preserve"> </w:t>
      </w:r>
      <w:proofErr w:type="spellStart"/>
      <w:r w:rsidRPr="001460F4">
        <w:rPr>
          <w:rFonts w:ascii="Trebuchet MS" w:hAnsi="Trebuchet MS"/>
          <w:b/>
          <w:bCs/>
        </w:rPr>
        <w:t>eligibili</w:t>
      </w:r>
      <w:proofErr w:type="spellEnd"/>
      <w:r w:rsidRPr="001460F4">
        <w:rPr>
          <w:rFonts w:ascii="Trebuchet MS" w:hAnsi="Trebuchet MS"/>
          <w:b/>
          <w:bCs/>
        </w:rPr>
        <w:t xml:space="preserve"> </w:t>
      </w:r>
      <w:proofErr w:type="spellStart"/>
      <w:r w:rsidRPr="001460F4">
        <w:rPr>
          <w:rFonts w:ascii="Trebuchet MS" w:hAnsi="Trebuchet MS"/>
          <w:b/>
          <w:bCs/>
        </w:rPr>
        <w:t>trebuie</w:t>
      </w:r>
      <w:proofErr w:type="spellEnd"/>
      <w:r w:rsidRPr="001460F4">
        <w:rPr>
          <w:rFonts w:ascii="Trebuchet MS" w:hAnsi="Trebuchet MS"/>
          <w:b/>
          <w:bCs/>
        </w:rPr>
        <w:t xml:space="preserve"> </w:t>
      </w:r>
      <w:proofErr w:type="spellStart"/>
      <w:r w:rsidRPr="001460F4">
        <w:rPr>
          <w:rFonts w:ascii="Trebuchet MS" w:hAnsi="Trebuchet MS"/>
          <w:b/>
          <w:bCs/>
        </w:rPr>
        <w:t>să</w:t>
      </w:r>
      <w:proofErr w:type="spellEnd"/>
      <w:r w:rsidRPr="001460F4">
        <w:rPr>
          <w:rFonts w:ascii="Trebuchet MS" w:hAnsi="Trebuchet MS"/>
          <w:b/>
          <w:bCs/>
        </w:rPr>
        <w:t xml:space="preserve"> se </w:t>
      </w:r>
      <w:proofErr w:type="spellStart"/>
      <w:r w:rsidRPr="001460F4">
        <w:rPr>
          <w:rFonts w:ascii="Trebuchet MS" w:hAnsi="Trebuchet MS"/>
          <w:b/>
          <w:bCs/>
        </w:rPr>
        <w:t>încadreze</w:t>
      </w:r>
      <w:proofErr w:type="spellEnd"/>
      <w:r w:rsidRPr="001460F4">
        <w:rPr>
          <w:rFonts w:ascii="Trebuchet MS" w:hAnsi="Trebuchet MS"/>
          <w:b/>
          <w:bCs/>
        </w:rPr>
        <w:t xml:space="preserve"> </w:t>
      </w:r>
      <w:proofErr w:type="spellStart"/>
      <w:r w:rsidRPr="001460F4">
        <w:rPr>
          <w:rFonts w:ascii="Trebuchet MS" w:hAnsi="Trebuchet MS"/>
          <w:b/>
          <w:bCs/>
        </w:rPr>
        <w:t>în</w:t>
      </w:r>
      <w:proofErr w:type="spellEnd"/>
      <w:r w:rsidRPr="001460F4">
        <w:rPr>
          <w:rFonts w:ascii="Trebuchet MS" w:hAnsi="Trebuchet MS"/>
          <w:b/>
          <w:bCs/>
        </w:rPr>
        <w:t xml:space="preserve"> </w:t>
      </w:r>
      <w:proofErr w:type="spellStart"/>
      <w:r w:rsidRPr="001460F4">
        <w:rPr>
          <w:rFonts w:ascii="Trebuchet MS" w:hAnsi="Trebuchet MS"/>
          <w:b/>
          <w:bCs/>
        </w:rPr>
        <w:t>categoria</w:t>
      </w:r>
      <w:proofErr w:type="spellEnd"/>
      <w:r w:rsidRPr="001460F4">
        <w:rPr>
          <w:rFonts w:ascii="Trebuchet MS" w:hAnsi="Trebuchet MS"/>
          <w:b/>
          <w:bCs/>
        </w:rPr>
        <w:t>:</w:t>
      </w:r>
    </w:p>
    <w:p w14:paraId="5C87E047" w14:textId="77777777" w:rsidR="001460F4" w:rsidRPr="001460F4" w:rsidRDefault="001460F4" w:rsidP="001460F4">
      <w:pPr>
        <w:spacing w:before="45" w:line="275" w:lineRule="auto"/>
        <w:ind w:left="482" w:right="259" w:hanging="362"/>
        <w:rPr>
          <w:rFonts w:ascii="Trebuchet MS" w:hAnsi="Trebuchet MS"/>
        </w:rPr>
      </w:pPr>
      <w:r w:rsidRPr="001460F4">
        <w:rPr>
          <w:rFonts w:ascii="Trebuchet MS" w:eastAsia="Wingdings" w:hAnsi="Trebuchet MS" w:cs="Wingdings"/>
          <w:color w:val="974706"/>
        </w:rPr>
        <w:t></w:t>
      </w:r>
      <w:r w:rsidRPr="001460F4">
        <w:rPr>
          <w:rFonts w:ascii="Trebuchet MS" w:hAnsi="Trebuchet MS"/>
          <w:b/>
          <w:color w:val="000000"/>
          <w:spacing w:val="-1"/>
        </w:rPr>
        <w:t>M</w:t>
      </w:r>
      <w:r w:rsidRPr="001460F4">
        <w:rPr>
          <w:rFonts w:ascii="Trebuchet MS" w:hAnsi="Trebuchet MS"/>
          <w:b/>
          <w:color w:val="000000"/>
          <w:spacing w:val="1"/>
        </w:rPr>
        <w:t>i</w:t>
      </w:r>
      <w:r w:rsidRPr="001460F4">
        <w:rPr>
          <w:rFonts w:ascii="Trebuchet MS" w:hAnsi="Trebuchet MS"/>
          <w:b/>
          <w:color w:val="000000"/>
        </w:rPr>
        <w:t>c</w:t>
      </w:r>
      <w:r w:rsidRPr="001460F4">
        <w:rPr>
          <w:rFonts w:ascii="Trebuchet MS" w:hAnsi="Trebuchet MS"/>
          <w:b/>
          <w:color w:val="000000"/>
          <w:spacing w:val="1"/>
        </w:rPr>
        <w:t>ro</w:t>
      </w:r>
      <w:r w:rsidRPr="001460F4">
        <w:rPr>
          <w:rFonts w:ascii="Trebuchet MS" w:hAnsi="Trebuchet MS"/>
          <w:b/>
          <w:color w:val="000000"/>
          <w:spacing w:val="-1"/>
        </w:rPr>
        <w:t>-</w:t>
      </w:r>
      <w:proofErr w:type="spellStart"/>
      <w:r w:rsidRPr="001460F4">
        <w:rPr>
          <w:rFonts w:ascii="Trebuchet MS" w:hAnsi="Trebuchet MS"/>
          <w:b/>
          <w:color w:val="000000"/>
          <w:spacing w:val="1"/>
        </w:rPr>
        <w:t>în</w:t>
      </w:r>
      <w:r w:rsidRPr="001460F4">
        <w:rPr>
          <w:rFonts w:ascii="Trebuchet MS" w:hAnsi="Trebuchet MS"/>
          <w:b/>
          <w:color w:val="000000"/>
          <w:spacing w:val="-2"/>
        </w:rPr>
        <w:t>t</w:t>
      </w:r>
      <w:r w:rsidRPr="001460F4">
        <w:rPr>
          <w:rFonts w:ascii="Trebuchet MS" w:hAnsi="Trebuchet MS"/>
          <w:b/>
          <w:color w:val="000000"/>
          <w:spacing w:val="1"/>
        </w:rPr>
        <w:t>r</w:t>
      </w:r>
      <w:r w:rsidRPr="001460F4">
        <w:rPr>
          <w:rFonts w:ascii="Trebuchet MS" w:hAnsi="Trebuchet MS"/>
          <w:b/>
          <w:color w:val="000000"/>
          <w:spacing w:val="-1"/>
        </w:rPr>
        <w:t>e</w:t>
      </w:r>
      <w:r w:rsidRPr="001460F4">
        <w:rPr>
          <w:rFonts w:ascii="Trebuchet MS" w:hAnsi="Trebuchet MS"/>
          <w:b/>
          <w:color w:val="000000"/>
          <w:spacing w:val="1"/>
        </w:rPr>
        <w:t>p</w:t>
      </w:r>
      <w:r w:rsidRPr="001460F4">
        <w:rPr>
          <w:rFonts w:ascii="Trebuchet MS" w:hAnsi="Trebuchet MS"/>
          <w:b/>
          <w:color w:val="000000"/>
          <w:spacing w:val="-1"/>
        </w:rPr>
        <w:t>r</w:t>
      </w:r>
      <w:r w:rsidRPr="001460F4">
        <w:rPr>
          <w:rFonts w:ascii="Trebuchet MS" w:hAnsi="Trebuchet MS"/>
          <w:b/>
          <w:color w:val="000000"/>
          <w:spacing w:val="1"/>
        </w:rPr>
        <w:t>ind</w:t>
      </w:r>
      <w:r w:rsidRPr="001460F4">
        <w:rPr>
          <w:rFonts w:ascii="Trebuchet MS" w:hAnsi="Trebuchet MS"/>
          <w:b/>
          <w:color w:val="000000"/>
          <w:spacing w:val="-1"/>
        </w:rPr>
        <w:t>e</w:t>
      </w:r>
      <w:r w:rsidRPr="001460F4">
        <w:rPr>
          <w:rFonts w:ascii="Trebuchet MS" w:hAnsi="Trebuchet MS"/>
          <w:b/>
          <w:color w:val="000000"/>
          <w:spacing w:val="1"/>
        </w:rPr>
        <w:t>r</w:t>
      </w:r>
      <w:r w:rsidRPr="001460F4">
        <w:rPr>
          <w:rFonts w:ascii="Trebuchet MS" w:hAnsi="Trebuchet MS"/>
          <w:b/>
          <w:color w:val="000000"/>
        </w:rPr>
        <w:t>e</w:t>
      </w:r>
      <w:proofErr w:type="spellEnd"/>
      <w:r w:rsidRPr="001460F4">
        <w:rPr>
          <w:rFonts w:ascii="Trebuchet MS" w:hAnsi="Trebuchet MS"/>
          <w:b/>
          <w:color w:val="000000"/>
        </w:rPr>
        <w:t xml:space="preserve"> </w:t>
      </w:r>
      <w:r w:rsidRPr="001460F4">
        <w:rPr>
          <w:rFonts w:ascii="Trebuchet MS" w:hAnsi="Trebuchet MS"/>
          <w:color w:val="000000"/>
        </w:rPr>
        <w:t>– ma</w:t>
      </w:r>
      <w:r w:rsidRPr="001460F4">
        <w:rPr>
          <w:rFonts w:ascii="Trebuchet MS" w:hAnsi="Trebuchet MS"/>
          <w:color w:val="000000"/>
          <w:spacing w:val="-1"/>
        </w:rPr>
        <w:t>x</w:t>
      </w:r>
      <w:r w:rsidRPr="001460F4">
        <w:rPr>
          <w:rFonts w:ascii="Trebuchet MS" w:hAnsi="Trebuchet MS"/>
          <w:color w:val="000000"/>
        </w:rPr>
        <w:t>im</w:t>
      </w:r>
      <w:r w:rsidRPr="001460F4">
        <w:rPr>
          <w:rFonts w:ascii="Trebuchet MS" w:hAnsi="Trebuchet MS"/>
          <w:color w:val="000000"/>
          <w:spacing w:val="1"/>
        </w:rPr>
        <w:t>u</w:t>
      </w:r>
      <w:r w:rsidRPr="001460F4">
        <w:rPr>
          <w:rFonts w:ascii="Trebuchet MS" w:hAnsi="Trebuchet MS"/>
          <w:color w:val="000000"/>
        </w:rPr>
        <w:t>m</w:t>
      </w:r>
      <w:r w:rsidRPr="001460F4">
        <w:rPr>
          <w:rFonts w:ascii="Trebuchet MS" w:hAnsi="Trebuchet MS"/>
          <w:b/>
          <w:color w:val="000000"/>
        </w:rPr>
        <w:t>9s</w:t>
      </w:r>
      <w:r w:rsidRPr="001460F4">
        <w:rPr>
          <w:rFonts w:ascii="Trebuchet MS" w:hAnsi="Trebuchet MS"/>
          <w:b/>
          <w:color w:val="000000"/>
          <w:spacing w:val="-1"/>
        </w:rPr>
        <w:t>a</w:t>
      </w:r>
      <w:r w:rsidRPr="001460F4">
        <w:rPr>
          <w:rFonts w:ascii="Trebuchet MS" w:hAnsi="Trebuchet MS"/>
          <w:b/>
          <w:color w:val="000000"/>
          <w:spacing w:val="1"/>
        </w:rPr>
        <w:t>l</w:t>
      </w:r>
      <w:r w:rsidRPr="001460F4">
        <w:rPr>
          <w:rFonts w:ascii="Trebuchet MS" w:hAnsi="Trebuchet MS"/>
          <w:b/>
          <w:color w:val="000000"/>
          <w:spacing w:val="-1"/>
        </w:rPr>
        <w:t>a</w:t>
      </w:r>
      <w:r w:rsidRPr="001460F4">
        <w:rPr>
          <w:rFonts w:ascii="Trebuchet MS" w:hAnsi="Trebuchet MS"/>
          <w:b/>
          <w:color w:val="000000"/>
          <w:spacing w:val="1"/>
        </w:rPr>
        <w:t>ri</w:t>
      </w:r>
      <w:r w:rsidRPr="001460F4">
        <w:rPr>
          <w:rFonts w:ascii="Trebuchet MS" w:hAnsi="Trebuchet MS"/>
          <w:b/>
          <w:color w:val="000000"/>
          <w:spacing w:val="-1"/>
        </w:rPr>
        <w:t>a</w:t>
      </w:r>
      <w:r w:rsidRPr="001460F4">
        <w:rPr>
          <w:rFonts w:ascii="Trebuchet MS" w:hAnsi="Trebuchet MS"/>
          <w:b/>
          <w:color w:val="000000"/>
          <w:spacing w:val="1"/>
        </w:rPr>
        <w:t>ţ</w:t>
      </w:r>
      <w:r w:rsidRPr="001460F4">
        <w:rPr>
          <w:rFonts w:ascii="Trebuchet MS" w:hAnsi="Trebuchet MS"/>
          <w:b/>
          <w:color w:val="000000"/>
        </w:rPr>
        <w:t>i</w:t>
      </w:r>
      <w:r w:rsidRPr="001460F4">
        <w:rPr>
          <w:rFonts w:ascii="Trebuchet MS" w:hAnsi="Trebuchet MS"/>
          <w:color w:val="000000"/>
        </w:rPr>
        <w:t>şi</w:t>
      </w:r>
      <w:r w:rsidRPr="001460F4">
        <w:rPr>
          <w:rFonts w:ascii="Trebuchet MS" w:hAnsi="Trebuchet MS"/>
          <w:color w:val="000000"/>
          <w:spacing w:val="-2"/>
        </w:rPr>
        <w:t>r</w:t>
      </w:r>
      <w:r w:rsidRPr="001460F4">
        <w:rPr>
          <w:rFonts w:ascii="Trebuchet MS" w:hAnsi="Trebuchet MS"/>
          <w:color w:val="000000"/>
        </w:rPr>
        <w:t>eali</w:t>
      </w:r>
      <w:r w:rsidRPr="001460F4">
        <w:rPr>
          <w:rFonts w:ascii="Trebuchet MS" w:hAnsi="Trebuchet MS"/>
          <w:color w:val="000000"/>
          <w:spacing w:val="1"/>
        </w:rPr>
        <w:t>z</w:t>
      </w:r>
      <w:r w:rsidRPr="001460F4">
        <w:rPr>
          <w:rFonts w:ascii="Trebuchet MS" w:hAnsi="Trebuchet MS"/>
          <w:color w:val="000000"/>
        </w:rPr>
        <w:t>e</w:t>
      </w:r>
      <w:r w:rsidRPr="001460F4">
        <w:rPr>
          <w:rFonts w:ascii="Trebuchet MS" w:hAnsi="Trebuchet MS"/>
          <w:color w:val="000000"/>
          <w:spacing w:val="-2"/>
        </w:rPr>
        <w:t>a</w:t>
      </w:r>
      <w:r w:rsidRPr="001460F4">
        <w:rPr>
          <w:rFonts w:ascii="Trebuchet MS" w:hAnsi="Trebuchet MS"/>
          <w:color w:val="000000"/>
          <w:spacing w:val="1"/>
        </w:rPr>
        <w:t>z</w:t>
      </w:r>
      <w:r w:rsidRPr="001460F4">
        <w:rPr>
          <w:rFonts w:ascii="Trebuchet MS" w:hAnsi="Trebuchet MS"/>
          <w:color w:val="000000"/>
        </w:rPr>
        <w:t>ăo</w:t>
      </w:r>
      <w:r w:rsidRPr="001460F4">
        <w:rPr>
          <w:rFonts w:ascii="Trebuchet MS" w:hAnsi="Trebuchet MS"/>
          <w:color w:val="000000"/>
          <w:spacing w:val="-1"/>
        </w:rPr>
        <w:t>c</w:t>
      </w:r>
      <w:r w:rsidRPr="001460F4">
        <w:rPr>
          <w:rFonts w:ascii="Trebuchet MS" w:hAnsi="Trebuchet MS"/>
          <w:color w:val="000000"/>
        </w:rPr>
        <w:t>i</w:t>
      </w:r>
      <w:r w:rsidRPr="001460F4">
        <w:rPr>
          <w:rFonts w:ascii="Trebuchet MS" w:hAnsi="Trebuchet MS"/>
          <w:color w:val="000000"/>
          <w:spacing w:val="1"/>
        </w:rPr>
        <w:t>f</w:t>
      </w:r>
      <w:r w:rsidRPr="001460F4">
        <w:rPr>
          <w:rFonts w:ascii="Trebuchet MS" w:hAnsi="Trebuchet MS"/>
          <w:color w:val="000000"/>
        </w:rPr>
        <w:t>ră</w:t>
      </w:r>
      <w:r w:rsidRPr="001460F4">
        <w:rPr>
          <w:rFonts w:ascii="Trebuchet MS" w:hAnsi="Trebuchet MS"/>
          <w:color w:val="000000"/>
          <w:spacing w:val="1"/>
        </w:rPr>
        <w:t xml:space="preserve"> </w:t>
      </w:r>
      <w:proofErr w:type="spellStart"/>
      <w:r w:rsidRPr="001460F4">
        <w:rPr>
          <w:rFonts w:ascii="Trebuchet MS" w:hAnsi="Trebuchet MS"/>
          <w:color w:val="000000"/>
          <w:spacing w:val="1"/>
        </w:rPr>
        <w:t>d</w:t>
      </w:r>
      <w:r w:rsidRPr="001460F4">
        <w:rPr>
          <w:rFonts w:ascii="Trebuchet MS" w:hAnsi="Trebuchet MS"/>
          <w:color w:val="000000"/>
        </w:rPr>
        <w:t>ea</w:t>
      </w:r>
      <w:r w:rsidRPr="001460F4">
        <w:rPr>
          <w:rFonts w:ascii="Trebuchet MS" w:hAnsi="Trebuchet MS"/>
          <w:color w:val="000000"/>
          <w:spacing w:val="-1"/>
        </w:rPr>
        <w:t>f</w:t>
      </w:r>
      <w:r w:rsidRPr="001460F4">
        <w:rPr>
          <w:rFonts w:ascii="Trebuchet MS" w:hAnsi="Trebuchet MS"/>
          <w:color w:val="000000"/>
        </w:rPr>
        <w:t>a</w:t>
      </w:r>
      <w:r w:rsidRPr="001460F4">
        <w:rPr>
          <w:rFonts w:ascii="Trebuchet MS" w:hAnsi="Trebuchet MS"/>
          <w:color w:val="000000"/>
          <w:spacing w:val="-1"/>
        </w:rPr>
        <w:t>c</w:t>
      </w:r>
      <w:r w:rsidRPr="001460F4">
        <w:rPr>
          <w:rFonts w:ascii="Trebuchet MS" w:hAnsi="Trebuchet MS"/>
          <w:color w:val="000000"/>
        </w:rPr>
        <w:t>eria</w:t>
      </w:r>
      <w:r w:rsidRPr="001460F4">
        <w:rPr>
          <w:rFonts w:ascii="Trebuchet MS" w:hAnsi="Trebuchet MS"/>
          <w:color w:val="000000"/>
          <w:spacing w:val="1"/>
        </w:rPr>
        <w:t>nu</w:t>
      </w:r>
      <w:r w:rsidRPr="001460F4">
        <w:rPr>
          <w:rFonts w:ascii="Trebuchet MS" w:hAnsi="Trebuchet MS"/>
          <w:color w:val="000000"/>
        </w:rPr>
        <w:t>ală</w:t>
      </w:r>
      <w:proofErr w:type="spellEnd"/>
      <w:r w:rsidRPr="001460F4">
        <w:rPr>
          <w:rFonts w:ascii="Trebuchet MS" w:hAnsi="Trebuchet MS"/>
          <w:color w:val="000000"/>
          <w:spacing w:val="1"/>
        </w:rPr>
        <w:t xml:space="preserve"> </w:t>
      </w:r>
      <w:proofErr w:type="spellStart"/>
      <w:r w:rsidRPr="001460F4">
        <w:rPr>
          <w:rFonts w:ascii="Trebuchet MS" w:hAnsi="Trebuchet MS"/>
          <w:color w:val="000000"/>
          <w:spacing w:val="1"/>
        </w:rPr>
        <w:t>n</w:t>
      </w:r>
      <w:r w:rsidRPr="001460F4">
        <w:rPr>
          <w:rFonts w:ascii="Trebuchet MS" w:hAnsi="Trebuchet MS"/>
          <w:color w:val="000000"/>
          <w:spacing w:val="-2"/>
        </w:rPr>
        <w:t>e</w:t>
      </w:r>
      <w:r w:rsidRPr="001460F4">
        <w:rPr>
          <w:rFonts w:ascii="Trebuchet MS" w:hAnsi="Trebuchet MS"/>
          <w:color w:val="000000"/>
          <w:spacing w:val="1"/>
        </w:rPr>
        <w:t>t</w:t>
      </w:r>
      <w:r w:rsidRPr="001460F4">
        <w:rPr>
          <w:rFonts w:ascii="Trebuchet MS" w:hAnsi="Trebuchet MS"/>
          <w:color w:val="000000"/>
        </w:rPr>
        <w:t>ăsau</w:t>
      </w:r>
      <w:r w:rsidRPr="001460F4">
        <w:rPr>
          <w:rFonts w:ascii="Trebuchet MS" w:hAnsi="Trebuchet MS"/>
          <w:color w:val="000000"/>
          <w:spacing w:val="1"/>
        </w:rPr>
        <w:t>d</w:t>
      </w:r>
      <w:r w:rsidRPr="001460F4">
        <w:rPr>
          <w:rFonts w:ascii="Trebuchet MS" w:hAnsi="Trebuchet MS"/>
          <w:color w:val="000000"/>
          <w:spacing w:val="-2"/>
        </w:rPr>
        <w:t>e</w:t>
      </w:r>
      <w:r w:rsidRPr="001460F4">
        <w:rPr>
          <w:rFonts w:ascii="Trebuchet MS" w:hAnsi="Trebuchet MS"/>
          <w:color w:val="000000"/>
          <w:spacing w:val="1"/>
        </w:rPr>
        <w:t>ţ</w:t>
      </w:r>
      <w:r w:rsidRPr="001460F4">
        <w:rPr>
          <w:rFonts w:ascii="Trebuchet MS" w:hAnsi="Trebuchet MS"/>
          <w:color w:val="000000"/>
          <w:spacing w:val="-2"/>
        </w:rPr>
        <w:t>i</w:t>
      </w:r>
      <w:r w:rsidRPr="001460F4">
        <w:rPr>
          <w:rFonts w:ascii="Trebuchet MS" w:hAnsi="Trebuchet MS"/>
          <w:color w:val="000000"/>
        </w:rPr>
        <w:t>n</w:t>
      </w:r>
      <w:proofErr w:type="spellEnd"/>
      <w:r w:rsidRPr="001460F4">
        <w:rPr>
          <w:rFonts w:ascii="Trebuchet MS" w:hAnsi="Trebuchet MS"/>
          <w:color w:val="000000"/>
        </w:rPr>
        <w:t xml:space="preserve"> </w:t>
      </w:r>
      <w:proofErr w:type="spellStart"/>
      <w:r w:rsidRPr="001460F4">
        <w:rPr>
          <w:rFonts w:ascii="Trebuchet MS" w:hAnsi="Trebuchet MS"/>
          <w:color w:val="000000"/>
        </w:rPr>
        <w:t>a</w:t>
      </w:r>
      <w:r w:rsidRPr="001460F4">
        <w:rPr>
          <w:rFonts w:ascii="Trebuchet MS" w:hAnsi="Trebuchet MS"/>
          <w:color w:val="000000"/>
          <w:spacing w:val="-1"/>
        </w:rPr>
        <w:t>c</w:t>
      </w:r>
      <w:r w:rsidRPr="001460F4">
        <w:rPr>
          <w:rFonts w:ascii="Trebuchet MS" w:hAnsi="Trebuchet MS"/>
          <w:color w:val="000000"/>
          <w:spacing w:val="1"/>
        </w:rPr>
        <w:t>t</w:t>
      </w:r>
      <w:r w:rsidRPr="001460F4">
        <w:rPr>
          <w:rFonts w:ascii="Trebuchet MS" w:hAnsi="Trebuchet MS"/>
          <w:color w:val="000000"/>
        </w:rPr>
        <w:t>ive</w:t>
      </w:r>
      <w:r w:rsidRPr="001460F4">
        <w:rPr>
          <w:rFonts w:ascii="Trebuchet MS" w:hAnsi="Trebuchet MS"/>
          <w:color w:val="000000"/>
          <w:spacing w:val="-1"/>
        </w:rPr>
        <w:t>t</w:t>
      </w:r>
      <w:r w:rsidRPr="001460F4">
        <w:rPr>
          <w:rFonts w:ascii="Trebuchet MS" w:hAnsi="Trebuchet MS"/>
          <w:color w:val="000000"/>
          <w:spacing w:val="1"/>
        </w:rPr>
        <w:t>ot</w:t>
      </w:r>
      <w:r w:rsidRPr="001460F4">
        <w:rPr>
          <w:rFonts w:ascii="Trebuchet MS" w:hAnsi="Trebuchet MS"/>
          <w:color w:val="000000"/>
        </w:rPr>
        <w:t>ale</w:t>
      </w:r>
      <w:proofErr w:type="spellEnd"/>
      <w:r w:rsidRPr="001460F4">
        <w:rPr>
          <w:rFonts w:ascii="Trebuchet MS" w:hAnsi="Trebuchet MS"/>
          <w:color w:val="000000"/>
          <w:spacing w:val="-1"/>
        </w:rPr>
        <w:t xml:space="preserve"> d</w:t>
      </w:r>
      <w:r w:rsidRPr="001460F4">
        <w:rPr>
          <w:rFonts w:ascii="Trebuchet MS" w:hAnsi="Trebuchet MS"/>
          <w:color w:val="000000"/>
        </w:rPr>
        <w:t>e</w:t>
      </w:r>
      <w:r w:rsidRPr="001460F4">
        <w:rPr>
          <w:rFonts w:ascii="Trebuchet MS" w:hAnsi="Trebuchet MS"/>
          <w:color w:val="000000"/>
          <w:spacing w:val="1"/>
        </w:rPr>
        <w:t xml:space="preserve"> p</w:t>
      </w:r>
      <w:r w:rsidRPr="001460F4">
        <w:rPr>
          <w:rFonts w:ascii="Trebuchet MS" w:hAnsi="Trebuchet MS"/>
          <w:color w:val="000000"/>
          <w:spacing w:val="-2"/>
        </w:rPr>
        <w:t>â</w:t>
      </w:r>
      <w:r w:rsidRPr="001460F4">
        <w:rPr>
          <w:rFonts w:ascii="Trebuchet MS" w:hAnsi="Trebuchet MS"/>
          <w:color w:val="000000"/>
          <w:spacing w:val="1"/>
        </w:rPr>
        <w:t>n</w:t>
      </w:r>
      <w:r w:rsidRPr="001460F4">
        <w:rPr>
          <w:rFonts w:ascii="Trebuchet MS" w:hAnsi="Trebuchet MS"/>
          <w:color w:val="000000"/>
        </w:rPr>
        <w:t>ă</w:t>
      </w:r>
      <w:r w:rsidRPr="001460F4">
        <w:rPr>
          <w:rFonts w:ascii="Trebuchet MS" w:hAnsi="Trebuchet MS"/>
          <w:color w:val="000000"/>
          <w:spacing w:val="-2"/>
        </w:rPr>
        <w:t>l</w:t>
      </w:r>
      <w:r w:rsidRPr="001460F4">
        <w:rPr>
          <w:rFonts w:ascii="Trebuchet MS" w:hAnsi="Trebuchet MS"/>
          <w:color w:val="000000"/>
        </w:rPr>
        <w:t>a2mili</w:t>
      </w:r>
      <w:r w:rsidRPr="001460F4">
        <w:rPr>
          <w:rFonts w:ascii="Trebuchet MS" w:hAnsi="Trebuchet MS"/>
          <w:color w:val="000000"/>
          <w:spacing w:val="1"/>
        </w:rPr>
        <w:t>o</w:t>
      </w:r>
      <w:r w:rsidRPr="001460F4">
        <w:rPr>
          <w:rFonts w:ascii="Trebuchet MS" w:hAnsi="Trebuchet MS"/>
          <w:color w:val="000000"/>
        </w:rPr>
        <w:t>a</w:t>
      </w:r>
      <w:r w:rsidRPr="001460F4">
        <w:rPr>
          <w:rFonts w:ascii="Trebuchet MS" w:hAnsi="Trebuchet MS"/>
          <w:color w:val="000000"/>
          <w:spacing w:val="-1"/>
        </w:rPr>
        <w:t>n</w:t>
      </w:r>
      <w:r w:rsidRPr="001460F4">
        <w:rPr>
          <w:rFonts w:ascii="Trebuchet MS" w:hAnsi="Trebuchet MS"/>
          <w:color w:val="000000"/>
        </w:rPr>
        <w:t>e</w:t>
      </w:r>
      <w:r w:rsidRPr="001460F4">
        <w:rPr>
          <w:rFonts w:ascii="Trebuchet MS" w:hAnsi="Trebuchet MS"/>
          <w:color w:val="000000"/>
          <w:spacing w:val="-2"/>
        </w:rPr>
        <w:t>e</w:t>
      </w:r>
      <w:r w:rsidRPr="001460F4">
        <w:rPr>
          <w:rFonts w:ascii="Trebuchet MS" w:hAnsi="Trebuchet MS"/>
          <w:color w:val="000000"/>
          <w:spacing w:val="1"/>
        </w:rPr>
        <w:t>u</w:t>
      </w:r>
      <w:r w:rsidRPr="001460F4">
        <w:rPr>
          <w:rFonts w:ascii="Trebuchet MS" w:hAnsi="Trebuchet MS"/>
          <w:color w:val="000000"/>
        </w:rPr>
        <w:t>r</w:t>
      </w:r>
      <w:r w:rsidRPr="001460F4">
        <w:rPr>
          <w:rFonts w:ascii="Trebuchet MS" w:hAnsi="Trebuchet MS"/>
          <w:color w:val="000000"/>
          <w:spacing w:val="1"/>
        </w:rPr>
        <w:t>o</w:t>
      </w:r>
      <w:r w:rsidRPr="001460F4">
        <w:rPr>
          <w:rFonts w:ascii="Trebuchet MS" w:hAnsi="Trebuchet MS"/>
          <w:color w:val="000000"/>
        </w:rPr>
        <w:t>,e</w:t>
      </w:r>
      <w:r w:rsidRPr="001460F4">
        <w:rPr>
          <w:rFonts w:ascii="Trebuchet MS" w:hAnsi="Trebuchet MS"/>
          <w:color w:val="000000"/>
          <w:spacing w:val="-1"/>
        </w:rPr>
        <w:t>c</w:t>
      </w:r>
      <w:r w:rsidRPr="001460F4">
        <w:rPr>
          <w:rFonts w:ascii="Trebuchet MS" w:hAnsi="Trebuchet MS"/>
          <w:color w:val="000000"/>
          <w:spacing w:val="1"/>
        </w:rPr>
        <w:t>h</w:t>
      </w:r>
      <w:r w:rsidRPr="001460F4">
        <w:rPr>
          <w:rFonts w:ascii="Trebuchet MS" w:hAnsi="Trebuchet MS"/>
          <w:color w:val="000000"/>
        </w:rPr>
        <w:t>ival</w:t>
      </w:r>
      <w:r w:rsidRPr="001460F4">
        <w:rPr>
          <w:rFonts w:ascii="Trebuchet MS" w:hAnsi="Trebuchet MS"/>
          <w:color w:val="000000"/>
          <w:spacing w:val="-2"/>
        </w:rPr>
        <w:t>e</w:t>
      </w:r>
      <w:r w:rsidRPr="001460F4">
        <w:rPr>
          <w:rFonts w:ascii="Trebuchet MS" w:hAnsi="Trebuchet MS"/>
          <w:color w:val="000000"/>
          <w:spacing w:val="-1"/>
        </w:rPr>
        <w:t>n</w:t>
      </w:r>
      <w:r w:rsidRPr="001460F4">
        <w:rPr>
          <w:rFonts w:ascii="Trebuchet MS" w:hAnsi="Trebuchet MS"/>
          <w:color w:val="000000"/>
        </w:rPr>
        <w:t>tîn lei.</w:t>
      </w:r>
    </w:p>
    <w:p w14:paraId="63B3F6A8" w14:textId="77777777" w:rsidR="001460F4" w:rsidRPr="001460F4" w:rsidRDefault="001460F4" w:rsidP="001460F4">
      <w:pPr>
        <w:spacing w:line="277" w:lineRule="auto"/>
        <w:ind w:left="482" w:right="259" w:hanging="362"/>
        <w:rPr>
          <w:rFonts w:ascii="Trebuchet MS" w:hAnsi="Trebuchet MS"/>
        </w:rPr>
      </w:pPr>
      <w:r w:rsidRPr="001460F4">
        <w:rPr>
          <w:rFonts w:ascii="Trebuchet MS" w:eastAsia="Wingdings" w:hAnsi="Trebuchet MS" w:cs="Wingdings"/>
          <w:color w:val="974706"/>
        </w:rPr>
        <w:t></w:t>
      </w:r>
      <w:r w:rsidRPr="001460F4">
        <w:rPr>
          <w:rFonts w:ascii="Trebuchet MS" w:hAnsi="Trebuchet MS"/>
          <w:b/>
          <w:color w:val="000000"/>
          <w:spacing w:val="1"/>
        </w:rPr>
        <w:t>Într</w:t>
      </w:r>
      <w:r w:rsidRPr="001460F4">
        <w:rPr>
          <w:rFonts w:ascii="Trebuchet MS" w:hAnsi="Trebuchet MS"/>
          <w:b/>
          <w:color w:val="000000"/>
          <w:spacing w:val="-1"/>
        </w:rPr>
        <w:t>e</w:t>
      </w:r>
      <w:r w:rsidRPr="001460F4">
        <w:rPr>
          <w:rFonts w:ascii="Trebuchet MS" w:hAnsi="Trebuchet MS"/>
          <w:b/>
          <w:color w:val="000000"/>
          <w:spacing w:val="-2"/>
        </w:rPr>
        <w:t>p</w:t>
      </w:r>
      <w:r w:rsidRPr="001460F4">
        <w:rPr>
          <w:rFonts w:ascii="Trebuchet MS" w:hAnsi="Trebuchet MS"/>
          <w:b/>
          <w:color w:val="000000"/>
          <w:spacing w:val="1"/>
        </w:rPr>
        <w:t>r</w:t>
      </w:r>
      <w:r w:rsidRPr="001460F4">
        <w:rPr>
          <w:rFonts w:ascii="Trebuchet MS" w:hAnsi="Trebuchet MS"/>
          <w:b/>
          <w:color w:val="000000"/>
          <w:spacing w:val="-1"/>
        </w:rPr>
        <w:t>i</w:t>
      </w:r>
      <w:r w:rsidRPr="001460F4">
        <w:rPr>
          <w:rFonts w:ascii="Trebuchet MS" w:hAnsi="Trebuchet MS"/>
          <w:b/>
          <w:color w:val="000000"/>
          <w:spacing w:val="1"/>
        </w:rPr>
        <w:t>nd</w:t>
      </w:r>
      <w:r w:rsidRPr="001460F4">
        <w:rPr>
          <w:rFonts w:ascii="Trebuchet MS" w:hAnsi="Trebuchet MS"/>
          <w:b/>
          <w:color w:val="000000"/>
          <w:spacing w:val="-1"/>
        </w:rPr>
        <w:t>e</w:t>
      </w:r>
      <w:r w:rsidRPr="001460F4">
        <w:rPr>
          <w:rFonts w:ascii="Trebuchet MS" w:hAnsi="Trebuchet MS"/>
          <w:b/>
          <w:color w:val="000000"/>
          <w:spacing w:val="1"/>
        </w:rPr>
        <w:t>r</w:t>
      </w:r>
      <w:r w:rsidRPr="001460F4">
        <w:rPr>
          <w:rFonts w:ascii="Trebuchet MS" w:hAnsi="Trebuchet MS"/>
          <w:b/>
          <w:color w:val="000000"/>
        </w:rPr>
        <w:t>e</w:t>
      </w:r>
      <w:r w:rsidRPr="001460F4">
        <w:rPr>
          <w:rFonts w:ascii="Trebuchet MS" w:hAnsi="Trebuchet MS"/>
          <w:b/>
          <w:color w:val="000000"/>
          <w:spacing w:val="-1"/>
        </w:rPr>
        <w:t>m</w:t>
      </w:r>
      <w:r w:rsidRPr="001460F4">
        <w:rPr>
          <w:rFonts w:ascii="Trebuchet MS" w:hAnsi="Trebuchet MS"/>
          <w:b/>
          <w:color w:val="000000"/>
          <w:spacing w:val="1"/>
        </w:rPr>
        <w:t>i</w:t>
      </w:r>
      <w:r w:rsidRPr="001460F4">
        <w:rPr>
          <w:rFonts w:ascii="Trebuchet MS" w:hAnsi="Trebuchet MS"/>
          <w:b/>
          <w:color w:val="000000"/>
        </w:rPr>
        <w:t>că</w:t>
      </w:r>
      <w:r w:rsidRPr="001460F4">
        <w:rPr>
          <w:rFonts w:ascii="Trebuchet MS" w:hAnsi="Trebuchet MS"/>
          <w:color w:val="000000"/>
        </w:rPr>
        <w:t>–</w:t>
      </w:r>
      <w:r w:rsidRPr="001460F4">
        <w:rPr>
          <w:rFonts w:ascii="Trebuchet MS" w:hAnsi="Trebuchet MS"/>
          <w:b/>
          <w:color w:val="000000"/>
          <w:spacing w:val="1"/>
        </w:rPr>
        <w:t>î</w:t>
      </w:r>
      <w:r w:rsidRPr="001460F4">
        <w:rPr>
          <w:rFonts w:ascii="Trebuchet MS" w:hAnsi="Trebuchet MS"/>
          <w:b/>
          <w:color w:val="000000"/>
          <w:spacing w:val="-2"/>
        </w:rPr>
        <w:t>nt</w:t>
      </w:r>
      <w:r w:rsidRPr="001460F4">
        <w:rPr>
          <w:rFonts w:ascii="Trebuchet MS" w:hAnsi="Trebuchet MS"/>
          <w:b/>
          <w:color w:val="000000"/>
          <w:spacing w:val="1"/>
        </w:rPr>
        <w:t>r</w:t>
      </w:r>
      <w:r w:rsidRPr="001460F4">
        <w:rPr>
          <w:rFonts w:ascii="Trebuchet MS" w:hAnsi="Trebuchet MS"/>
          <w:b/>
          <w:color w:val="000000"/>
        </w:rPr>
        <w:t>e</w:t>
      </w:r>
      <w:r w:rsidRPr="001460F4">
        <w:rPr>
          <w:rFonts w:ascii="Trebuchet MS" w:hAnsi="Trebuchet MS"/>
          <w:b/>
          <w:color w:val="000000"/>
          <w:spacing w:val="1"/>
        </w:rPr>
        <w:t>1</w:t>
      </w:r>
      <w:r w:rsidRPr="001460F4">
        <w:rPr>
          <w:rFonts w:ascii="Trebuchet MS" w:hAnsi="Trebuchet MS"/>
          <w:b/>
          <w:color w:val="000000"/>
        </w:rPr>
        <w:t>0</w:t>
      </w:r>
      <w:r w:rsidRPr="001460F4">
        <w:rPr>
          <w:rFonts w:ascii="Trebuchet MS" w:hAnsi="Trebuchet MS"/>
          <w:b/>
          <w:color w:val="000000"/>
          <w:spacing w:val="-2"/>
        </w:rPr>
        <w:t>ş</w:t>
      </w:r>
      <w:r w:rsidRPr="001460F4">
        <w:rPr>
          <w:rFonts w:ascii="Trebuchet MS" w:hAnsi="Trebuchet MS"/>
          <w:b/>
          <w:color w:val="000000"/>
        </w:rPr>
        <w:t>i</w:t>
      </w:r>
      <w:r w:rsidRPr="001460F4">
        <w:rPr>
          <w:rFonts w:ascii="Trebuchet MS" w:hAnsi="Trebuchet MS"/>
          <w:b/>
          <w:color w:val="000000"/>
          <w:spacing w:val="-2"/>
        </w:rPr>
        <w:t>4</w:t>
      </w:r>
      <w:r w:rsidRPr="001460F4">
        <w:rPr>
          <w:rFonts w:ascii="Trebuchet MS" w:hAnsi="Trebuchet MS"/>
          <w:b/>
          <w:color w:val="000000"/>
        </w:rPr>
        <w:t>9</w:t>
      </w:r>
      <w:r w:rsidRPr="001460F4">
        <w:rPr>
          <w:rFonts w:ascii="Trebuchet MS" w:hAnsi="Trebuchet MS"/>
          <w:b/>
          <w:color w:val="000000"/>
          <w:spacing w:val="1"/>
        </w:rPr>
        <w:t>d</w:t>
      </w:r>
      <w:r w:rsidRPr="001460F4">
        <w:rPr>
          <w:rFonts w:ascii="Trebuchet MS" w:hAnsi="Trebuchet MS"/>
          <w:b/>
          <w:color w:val="000000"/>
        </w:rPr>
        <w:t>es</w:t>
      </w:r>
      <w:r w:rsidRPr="001460F4">
        <w:rPr>
          <w:rFonts w:ascii="Trebuchet MS" w:hAnsi="Trebuchet MS"/>
          <w:b/>
          <w:color w:val="000000"/>
          <w:spacing w:val="-1"/>
        </w:rPr>
        <w:t>a</w:t>
      </w:r>
      <w:r w:rsidRPr="001460F4">
        <w:rPr>
          <w:rFonts w:ascii="Trebuchet MS" w:hAnsi="Trebuchet MS"/>
          <w:b/>
          <w:color w:val="000000"/>
          <w:spacing w:val="1"/>
        </w:rPr>
        <w:t>l</w:t>
      </w:r>
      <w:r w:rsidRPr="001460F4">
        <w:rPr>
          <w:rFonts w:ascii="Trebuchet MS" w:hAnsi="Trebuchet MS"/>
          <w:b/>
          <w:color w:val="000000"/>
          <w:spacing w:val="-1"/>
        </w:rPr>
        <w:t>ar</w:t>
      </w:r>
      <w:r w:rsidRPr="001460F4">
        <w:rPr>
          <w:rFonts w:ascii="Trebuchet MS" w:hAnsi="Trebuchet MS"/>
          <w:b/>
          <w:color w:val="000000"/>
          <w:spacing w:val="1"/>
        </w:rPr>
        <w:t>i</w:t>
      </w:r>
      <w:r w:rsidRPr="001460F4">
        <w:rPr>
          <w:rFonts w:ascii="Trebuchet MS" w:hAnsi="Trebuchet MS"/>
          <w:b/>
          <w:color w:val="000000"/>
          <w:spacing w:val="-1"/>
        </w:rPr>
        <w:t>a</w:t>
      </w:r>
      <w:r w:rsidRPr="001460F4">
        <w:rPr>
          <w:rFonts w:ascii="Trebuchet MS" w:hAnsi="Trebuchet MS"/>
          <w:b/>
          <w:color w:val="000000"/>
          <w:spacing w:val="1"/>
        </w:rPr>
        <w:t>ţ</w:t>
      </w:r>
      <w:r w:rsidRPr="001460F4">
        <w:rPr>
          <w:rFonts w:ascii="Trebuchet MS" w:hAnsi="Trebuchet MS"/>
          <w:b/>
          <w:color w:val="000000"/>
        </w:rPr>
        <w:t>i</w:t>
      </w:r>
      <w:r w:rsidRPr="001460F4">
        <w:rPr>
          <w:rFonts w:ascii="Trebuchet MS" w:hAnsi="Trebuchet MS"/>
          <w:color w:val="000000"/>
          <w:spacing w:val="-3"/>
        </w:rPr>
        <w:t>ş</w:t>
      </w:r>
      <w:r w:rsidRPr="001460F4">
        <w:rPr>
          <w:rFonts w:ascii="Trebuchet MS" w:hAnsi="Trebuchet MS"/>
          <w:color w:val="000000"/>
        </w:rPr>
        <w:t>ireali</w:t>
      </w:r>
      <w:r w:rsidRPr="001460F4">
        <w:rPr>
          <w:rFonts w:ascii="Trebuchet MS" w:hAnsi="Trebuchet MS"/>
          <w:color w:val="000000"/>
          <w:spacing w:val="-1"/>
        </w:rPr>
        <w:t>z</w:t>
      </w:r>
      <w:r w:rsidRPr="001460F4">
        <w:rPr>
          <w:rFonts w:ascii="Trebuchet MS" w:hAnsi="Trebuchet MS"/>
          <w:color w:val="000000"/>
        </w:rPr>
        <w:t>ea</w:t>
      </w:r>
      <w:r w:rsidRPr="001460F4">
        <w:rPr>
          <w:rFonts w:ascii="Trebuchet MS" w:hAnsi="Trebuchet MS"/>
          <w:color w:val="000000"/>
          <w:spacing w:val="1"/>
        </w:rPr>
        <w:t>z</w:t>
      </w:r>
      <w:r w:rsidRPr="001460F4">
        <w:rPr>
          <w:rFonts w:ascii="Trebuchet MS" w:hAnsi="Trebuchet MS"/>
          <w:color w:val="000000"/>
        </w:rPr>
        <w:t>ăo</w:t>
      </w:r>
      <w:r w:rsidRPr="001460F4">
        <w:rPr>
          <w:rFonts w:ascii="Trebuchet MS" w:hAnsi="Trebuchet MS"/>
          <w:color w:val="000000"/>
          <w:spacing w:val="-1"/>
        </w:rPr>
        <w:t>c</w:t>
      </w:r>
      <w:r w:rsidRPr="001460F4">
        <w:rPr>
          <w:rFonts w:ascii="Trebuchet MS" w:hAnsi="Trebuchet MS"/>
          <w:color w:val="000000"/>
        </w:rPr>
        <w:t>i</w:t>
      </w:r>
      <w:r w:rsidRPr="001460F4">
        <w:rPr>
          <w:rFonts w:ascii="Trebuchet MS" w:hAnsi="Trebuchet MS"/>
          <w:color w:val="000000"/>
          <w:spacing w:val="1"/>
        </w:rPr>
        <w:t>f</w:t>
      </w:r>
      <w:r w:rsidRPr="001460F4">
        <w:rPr>
          <w:rFonts w:ascii="Trebuchet MS" w:hAnsi="Trebuchet MS"/>
          <w:color w:val="000000"/>
        </w:rPr>
        <w:t>ră</w:t>
      </w:r>
      <w:r w:rsidRPr="001460F4">
        <w:rPr>
          <w:rFonts w:ascii="Trebuchet MS" w:hAnsi="Trebuchet MS"/>
          <w:color w:val="000000"/>
          <w:spacing w:val="1"/>
        </w:rPr>
        <w:t>d</w:t>
      </w:r>
      <w:r w:rsidRPr="001460F4">
        <w:rPr>
          <w:rFonts w:ascii="Trebuchet MS" w:hAnsi="Trebuchet MS"/>
          <w:color w:val="000000"/>
        </w:rPr>
        <w:t>ea</w:t>
      </w:r>
      <w:r w:rsidRPr="001460F4">
        <w:rPr>
          <w:rFonts w:ascii="Trebuchet MS" w:hAnsi="Trebuchet MS"/>
          <w:color w:val="000000"/>
          <w:spacing w:val="-1"/>
        </w:rPr>
        <w:t>f</w:t>
      </w:r>
      <w:r w:rsidRPr="001460F4">
        <w:rPr>
          <w:rFonts w:ascii="Trebuchet MS" w:hAnsi="Trebuchet MS"/>
          <w:color w:val="000000"/>
        </w:rPr>
        <w:t>a</w:t>
      </w:r>
      <w:r w:rsidRPr="001460F4">
        <w:rPr>
          <w:rFonts w:ascii="Trebuchet MS" w:hAnsi="Trebuchet MS"/>
          <w:color w:val="000000"/>
          <w:spacing w:val="-1"/>
        </w:rPr>
        <w:t>c</w:t>
      </w:r>
      <w:r w:rsidRPr="001460F4">
        <w:rPr>
          <w:rFonts w:ascii="Trebuchet MS" w:hAnsi="Trebuchet MS"/>
          <w:color w:val="000000"/>
        </w:rPr>
        <w:t>eria</w:t>
      </w:r>
      <w:r w:rsidRPr="001460F4">
        <w:rPr>
          <w:rFonts w:ascii="Trebuchet MS" w:hAnsi="Trebuchet MS"/>
          <w:color w:val="000000"/>
          <w:spacing w:val="1"/>
        </w:rPr>
        <w:t>n</w:t>
      </w:r>
      <w:r w:rsidRPr="001460F4">
        <w:rPr>
          <w:rFonts w:ascii="Trebuchet MS" w:hAnsi="Trebuchet MS"/>
          <w:color w:val="000000"/>
          <w:spacing w:val="-1"/>
        </w:rPr>
        <w:t>u</w:t>
      </w:r>
      <w:r w:rsidRPr="001460F4">
        <w:rPr>
          <w:rFonts w:ascii="Trebuchet MS" w:hAnsi="Trebuchet MS"/>
          <w:color w:val="000000"/>
        </w:rPr>
        <w:t>ală</w:t>
      </w:r>
      <w:r w:rsidRPr="001460F4">
        <w:rPr>
          <w:rFonts w:ascii="Trebuchet MS" w:hAnsi="Trebuchet MS"/>
          <w:color w:val="000000"/>
          <w:spacing w:val="-1"/>
        </w:rPr>
        <w:t>n</w:t>
      </w:r>
      <w:r w:rsidRPr="001460F4">
        <w:rPr>
          <w:rFonts w:ascii="Trebuchet MS" w:hAnsi="Trebuchet MS"/>
          <w:color w:val="000000"/>
        </w:rPr>
        <w:t>e</w:t>
      </w:r>
      <w:r w:rsidRPr="001460F4">
        <w:rPr>
          <w:rFonts w:ascii="Trebuchet MS" w:hAnsi="Trebuchet MS"/>
          <w:color w:val="000000"/>
          <w:spacing w:val="1"/>
        </w:rPr>
        <w:t>t</w:t>
      </w:r>
      <w:r w:rsidRPr="001460F4">
        <w:rPr>
          <w:rFonts w:ascii="Trebuchet MS" w:hAnsi="Trebuchet MS"/>
          <w:color w:val="000000"/>
        </w:rPr>
        <w:t>ăs</w:t>
      </w:r>
      <w:r w:rsidRPr="001460F4">
        <w:rPr>
          <w:rFonts w:ascii="Trebuchet MS" w:hAnsi="Trebuchet MS"/>
          <w:color w:val="000000"/>
          <w:spacing w:val="-2"/>
        </w:rPr>
        <w:t>a</w:t>
      </w:r>
      <w:r w:rsidRPr="001460F4">
        <w:rPr>
          <w:rFonts w:ascii="Trebuchet MS" w:hAnsi="Trebuchet MS"/>
          <w:color w:val="000000"/>
        </w:rPr>
        <w:t xml:space="preserve">u </w:t>
      </w:r>
      <w:r w:rsidRPr="001460F4">
        <w:rPr>
          <w:rFonts w:ascii="Trebuchet MS" w:hAnsi="Trebuchet MS"/>
          <w:color w:val="000000"/>
          <w:spacing w:val="1"/>
        </w:rPr>
        <w:t>d</w:t>
      </w:r>
      <w:r w:rsidRPr="001460F4">
        <w:rPr>
          <w:rFonts w:ascii="Trebuchet MS" w:hAnsi="Trebuchet MS"/>
          <w:color w:val="000000"/>
        </w:rPr>
        <w:t>e</w:t>
      </w:r>
      <w:r w:rsidRPr="001460F4">
        <w:rPr>
          <w:rFonts w:ascii="Trebuchet MS" w:hAnsi="Trebuchet MS"/>
          <w:color w:val="000000"/>
          <w:spacing w:val="1"/>
        </w:rPr>
        <w:t>ţ</w:t>
      </w:r>
      <w:r w:rsidRPr="001460F4">
        <w:rPr>
          <w:rFonts w:ascii="Trebuchet MS" w:hAnsi="Trebuchet MS"/>
          <w:color w:val="000000"/>
          <w:spacing w:val="-2"/>
        </w:rPr>
        <w:t>i</w:t>
      </w:r>
      <w:r w:rsidRPr="001460F4">
        <w:rPr>
          <w:rFonts w:ascii="Trebuchet MS" w:hAnsi="Trebuchet MS"/>
          <w:color w:val="000000"/>
        </w:rPr>
        <w:t>na</w:t>
      </w:r>
      <w:r w:rsidRPr="001460F4">
        <w:rPr>
          <w:rFonts w:ascii="Trebuchet MS" w:hAnsi="Trebuchet MS"/>
          <w:color w:val="000000"/>
          <w:spacing w:val="-1"/>
        </w:rPr>
        <w:t>c</w:t>
      </w:r>
      <w:r w:rsidRPr="001460F4">
        <w:rPr>
          <w:rFonts w:ascii="Trebuchet MS" w:hAnsi="Trebuchet MS"/>
          <w:color w:val="000000"/>
          <w:spacing w:val="1"/>
        </w:rPr>
        <w:t>t</w:t>
      </w:r>
      <w:r w:rsidRPr="001460F4">
        <w:rPr>
          <w:rFonts w:ascii="Trebuchet MS" w:hAnsi="Trebuchet MS"/>
          <w:color w:val="000000"/>
        </w:rPr>
        <w:t>i</w:t>
      </w:r>
      <w:r w:rsidRPr="001460F4">
        <w:rPr>
          <w:rFonts w:ascii="Trebuchet MS" w:hAnsi="Trebuchet MS"/>
          <w:color w:val="000000"/>
          <w:spacing w:val="-3"/>
        </w:rPr>
        <w:t>v</w:t>
      </w:r>
      <w:r w:rsidRPr="001460F4">
        <w:rPr>
          <w:rFonts w:ascii="Trebuchet MS" w:hAnsi="Trebuchet MS"/>
          <w:color w:val="000000"/>
        </w:rPr>
        <w:t>e</w:t>
      </w:r>
      <w:r w:rsidRPr="001460F4">
        <w:rPr>
          <w:rFonts w:ascii="Trebuchet MS" w:hAnsi="Trebuchet MS"/>
          <w:color w:val="000000"/>
          <w:spacing w:val="-1"/>
        </w:rPr>
        <w:t>t</w:t>
      </w:r>
      <w:r w:rsidRPr="001460F4">
        <w:rPr>
          <w:rFonts w:ascii="Trebuchet MS" w:hAnsi="Trebuchet MS"/>
          <w:color w:val="000000"/>
          <w:spacing w:val="1"/>
        </w:rPr>
        <w:t>ot</w:t>
      </w:r>
      <w:r w:rsidRPr="001460F4">
        <w:rPr>
          <w:rFonts w:ascii="Trebuchet MS" w:hAnsi="Trebuchet MS"/>
          <w:color w:val="000000"/>
        </w:rPr>
        <w:t>a</w:t>
      </w:r>
      <w:r w:rsidRPr="001460F4">
        <w:rPr>
          <w:rFonts w:ascii="Trebuchet MS" w:hAnsi="Trebuchet MS"/>
          <w:color w:val="000000"/>
          <w:spacing w:val="-2"/>
        </w:rPr>
        <w:t>l</w:t>
      </w:r>
      <w:r w:rsidRPr="001460F4">
        <w:rPr>
          <w:rFonts w:ascii="Trebuchet MS" w:hAnsi="Trebuchet MS"/>
          <w:color w:val="000000"/>
        </w:rPr>
        <w:t>e</w:t>
      </w:r>
      <w:r w:rsidRPr="001460F4">
        <w:rPr>
          <w:rFonts w:ascii="Trebuchet MS" w:hAnsi="Trebuchet MS"/>
          <w:color w:val="000000"/>
          <w:spacing w:val="-1"/>
        </w:rPr>
        <w:t>d</w:t>
      </w:r>
      <w:r w:rsidRPr="001460F4">
        <w:rPr>
          <w:rFonts w:ascii="Trebuchet MS" w:hAnsi="Trebuchet MS"/>
          <w:color w:val="000000"/>
        </w:rPr>
        <w:t>e</w:t>
      </w:r>
      <w:r w:rsidRPr="001460F4">
        <w:rPr>
          <w:rFonts w:ascii="Trebuchet MS" w:hAnsi="Trebuchet MS"/>
          <w:color w:val="000000"/>
          <w:spacing w:val="-1"/>
        </w:rPr>
        <w:t>p</w:t>
      </w:r>
      <w:r w:rsidRPr="001460F4">
        <w:rPr>
          <w:rFonts w:ascii="Trebuchet MS" w:hAnsi="Trebuchet MS"/>
          <w:color w:val="000000"/>
          <w:spacing w:val="-2"/>
        </w:rPr>
        <w:t>â</w:t>
      </w:r>
      <w:r w:rsidRPr="001460F4">
        <w:rPr>
          <w:rFonts w:ascii="Trebuchet MS" w:hAnsi="Trebuchet MS"/>
          <w:color w:val="000000"/>
          <w:spacing w:val="1"/>
        </w:rPr>
        <w:t>n</w:t>
      </w:r>
      <w:r w:rsidRPr="001460F4">
        <w:rPr>
          <w:rFonts w:ascii="Trebuchet MS" w:hAnsi="Trebuchet MS"/>
          <w:color w:val="000000"/>
        </w:rPr>
        <w:t>ăla</w:t>
      </w:r>
      <w:r w:rsidRPr="001460F4">
        <w:rPr>
          <w:rFonts w:ascii="Trebuchet MS" w:hAnsi="Trebuchet MS"/>
          <w:color w:val="000000"/>
          <w:spacing w:val="1"/>
        </w:rPr>
        <w:t>1</w:t>
      </w:r>
      <w:r w:rsidRPr="001460F4">
        <w:rPr>
          <w:rFonts w:ascii="Trebuchet MS" w:hAnsi="Trebuchet MS"/>
          <w:color w:val="000000"/>
        </w:rPr>
        <w:t>0mili</w:t>
      </w:r>
      <w:r w:rsidRPr="001460F4">
        <w:rPr>
          <w:rFonts w:ascii="Trebuchet MS" w:hAnsi="Trebuchet MS"/>
          <w:color w:val="000000"/>
          <w:spacing w:val="1"/>
        </w:rPr>
        <w:t>o</w:t>
      </w:r>
      <w:r w:rsidRPr="001460F4">
        <w:rPr>
          <w:rFonts w:ascii="Trebuchet MS" w:hAnsi="Trebuchet MS"/>
          <w:color w:val="000000"/>
          <w:spacing w:val="-2"/>
        </w:rPr>
        <w:t>a</w:t>
      </w:r>
      <w:r w:rsidRPr="001460F4">
        <w:rPr>
          <w:rFonts w:ascii="Trebuchet MS" w:hAnsi="Trebuchet MS"/>
          <w:color w:val="000000"/>
          <w:spacing w:val="1"/>
        </w:rPr>
        <w:t>n</w:t>
      </w:r>
      <w:r w:rsidRPr="001460F4">
        <w:rPr>
          <w:rFonts w:ascii="Trebuchet MS" w:hAnsi="Trebuchet MS"/>
          <w:color w:val="000000"/>
        </w:rPr>
        <w:t>e</w:t>
      </w:r>
      <w:r w:rsidRPr="001460F4">
        <w:rPr>
          <w:rFonts w:ascii="Trebuchet MS" w:hAnsi="Trebuchet MS"/>
          <w:color w:val="000000"/>
          <w:spacing w:val="-2"/>
        </w:rPr>
        <w:t>e</w:t>
      </w:r>
      <w:r w:rsidRPr="001460F4">
        <w:rPr>
          <w:rFonts w:ascii="Trebuchet MS" w:hAnsi="Trebuchet MS"/>
          <w:color w:val="000000"/>
          <w:spacing w:val="1"/>
        </w:rPr>
        <w:t>u</w:t>
      </w:r>
      <w:r w:rsidRPr="001460F4">
        <w:rPr>
          <w:rFonts w:ascii="Trebuchet MS" w:hAnsi="Trebuchet MS"/>
          <w:color w:val="000000"/>
        </w:rPr>
        <w:t>r</w:t>
      </w:r>
      <w:r w:rsidRPr="001460F4">
        <w:rPr>
          <w:rFonts w:ascii="Trebuchet MS" w:hAnsi="Trebuchet MS"/>
          <w:color w:val="000000"/>
          <w:spacing w:val="1"/>
        </w:rPr>
        <w:t>o</w:t>
      </w:r>
      <w:r w:rsidRPr="001460F4">
        <w:rPr>
          <w:rFonts w:ascii="Trebuchet MS" w:hAnsi="Trebuchet MS"/>
          <w:color w:val="000000"/>
        </w:rPr>
        <w:t>,</w:t>
      </w:r>
      <w:r w:rsidRPr="001460F4">
        <w:rPr>
          <w:rFonts w:ascii="Trebuchet MS" w:hAnsi="Trebuchet MS"/>
          <w:color w:val="000000"/>
          <w:spacing w:val="-2"/>
        </w:rPr>
        <w:t>e</w:t>
      </w:r>
      <w:r w:rsidRPr="001460F4">
        <w:rPr>
          <w:rFonts w:ascii="Trebuchet MS" w:hAnsi="Trebuchet MS"/>
          <w:color w:val="000000"/>
          <w:spacing w:val="-1"/>
        </w:rPr>
        <w:t>c</w:t>
      </w:r>
      <w:r w:rsidRPr="001460F4">
        <w:rPr>
          <w:rFonts w:ascii="Trebuchet MS" w:hAnsi="Trebuchet MS"/>
          <w:color w:val="000000"/>
          <w:spacing w:val="1"/>
        </w:rPr>
        <w:t>h</w:t>
      </w:r>
      <w:r w:rsidRPr="001460F4">
        <w:rPr>
          <w:rFonts w:ascii="Trebuchet MS" w:hAnsi="Trebuchet MS"/>
          <w:color w:val="000000"/>
        </w:rPr>
        <w:t>ivale</w:t>
      </w:r>
      <w:r w:rsidRPr="001460F4">
        <w:rPr>
          <w:rFonts w:ascii="Trebuchet MS" w:hAnsi="Trebuchet MS"/>
          <w:color w:val="000000"/>
          <w:spacing w:val="1"/>
        </w:rPr>
        <w:t>n</w:t>
      </w:r>
      <w:r w:rsidRPr="001460F4">
        <w:rPr>
          <w:rFonts w:ascii="Trebuchet MS" w:hAnsi="Trebuchet MS"/>
          <w:color w:val="000000"/>
        </w:rPr>
        <w:t xml:space="preserve">t </w:t>
      </w:r>
      <w:proofErr w:type="spellStart"/>
      <w:r w:rsidRPr="001460F4">
        <w:rPr>
          <w:rFonts w:ascii="Trebuchet MS" w:hAnsi="Trebuchet MS"/>
          <w:color w:val="000000"/>
        </w:rPr>
        <w:t>în</w:t>
      </w:r>
      <w:proofErr w:type="spellEnd"/>
      <w:r w:rsidRPr="001460F4">
        <w:rPr>
          <w:rFonts w:ascii="Trebuchet MS" w:hAnsi="Trebuchet MS"/>
          <w:color w:val="000000"/>
        </w:rPr>
        <w:t xml:space="preserve"> lei.</w:t>
      </w:r>
    </w:p>
    <w:p w14:paraId="0A0A7655" w14:textId="77777777" w:rsidR="00645FB7" w:rsidRPr="00645FB7" w:rsidRDefault="00645FB7" w:rsidP="00645FB7">
      <w:pPr>
        <w:shd w:val="clear" w:color="auto" w:fill="FFC000"/>
        <w:spacing w:line="240" w:lineRule="auto"/>
        <w:ind w:left="180" w:right="136"/>
        <w:jc w:val="both"/>
        <w:rPr>
          <w:rFonts w:ascii="Trebuchet MS" w:hAnsi="Trebuchet MS"/>
        </w:rPr>
      </w:pPr>
      <w:r w:rsidRPr="00645FB7">
        <w:rPr>
          <w:rFonts w:ascii="Trebuchet MS" w:hAnsi="Trebuchet MS"/>
          <w:b/>
          <w:bCs/>
        </w:rPr>
        <w:t xml:space="preserve">IMPORTANT! </w:t>
      </w:r>
      <w:proofErr w:type="spellStart"/>
      <w:r w:rsidRPr="00645FB7">
        <w:rPr>
          <w:rFonts w:ascii="Trebuchet MS" w:hAnsi="Trebuchet MS"/>
          <w:b/>
          <w:bCs/>
        </w:rPr>
        <w:t>Dovada</w:t>
      </w:r>
      <w:proofErr w:type="spellEnd"/>
      <w:r w:rsidRPr="00645FB7">
        <w:rPr>
          <w:rFonts w:ascii="Trebuchet MS" w:hAnsi="Trebuchet MS"/>
          <w:b/>
          <w:bCs/>
        </w:rPr>
        <w:t xml:space="preserve"> </w:t>
      </w:r>
      <w:proofErr w:type="spellStart"/>
      <w:r w:rsidRPr="00645FB7">
        <w:rPr>
          <w:rFonts w:ascii="Trebuchet MS" w:hAnsi="Trebuchet MS"/>
          <w:b/>
          <w:bCs/>
        </w:rPr>
        <w:t>încadrării</w:t>
      </w:r>
      <w:proofErr w:type="spellEnd"/>
      <w:r w:rsidRPr="00645FB7">
        <w:rPr>
          <w:rFonts w:ascii="Trebuchet MS" w:hAnsi="Trebuchet MS"/>
          <w:b/>
          <w:bCs/>
        </w:rPr>
        <w:t xml:space="preserve"> </w:t>
      </w:r>
      <w:proofErr w:type="spellStart"/>
      <w:r w:rsidRPr="00645FB7">
        <w:rPr>
          <w:rFonts w:ascii="Trebuchet MS" w:hAnsi="Trebuchet MS"/>
          <w:b/>
          <w:bCs/>
        </w:rPr>
        <w:t>în</w:t>
      </w:r>
      <w:proofErr w:type="spellEnd"/>
      <w:r w:rsidRPr="00645FB7">
        <w:rPr>
          <w:rFonts w:ascii="Trebuchet MS" w:hAnsi="Trebuchet MS"/>
          <w:b/>
          <w:bCs/>
        </w:rPr>
        <w:t xml:space="preserve"> </w:t>
      </w:r>
      <w:proofErr w:type="spellStart"/>
      <w:r w:rsidRPr="00645FB7">
        <w:rPr>
          <w:rFonts w:ascii="Trebuchet MS" w:hAnsi="Trebuchet MS"/>
          <w:b/>
          <w:bCs/>
        </w:rPr>
        <w:t>categoria</w:t>
      </w:r>
      <w:proofErr w:type="spellEnd"/>
      <w:r w:rsidRPr="00645FB7">
        <w:rPr>
          <w:rFonts w:ascii="Trebuchet MS" w:hAnsi="Trebuchet MS"/>
          <w:b/>
          <w:bCs/>
        </w:rPr>
        <w:t xml:space="preserve"> de micro-</w:t>
      </w:r>
      <w:proofErr w:type="spellStart"/>
      <w:r w:rsidRPr="00645FB7">
        <w:rPr>
          <w:rFonts w:ascii="Trebuchet MS" w:hAnsi="Trebuchet MS"/>
          <w:b/>
          <w:bCs/>
        </w:rPr>
        <w:t>întreprindere</w:t>
      </w:r>
      <w:proofErr w:type="spellEnd"/>
      <w:r w:rsidRPr="00645FB7">
        <w:rPr>
          <w:rFonts w:ascii="Trebuchet MS" w:hAnsi="Trebuchet MS"/>
          <w:b/>
          <w:bCs/>
        </w:rPr>
        <w:t xml:space="preserve"> </w:t>
      </w:r>
      <w:proofErr w:type="spellStart"/>
      <w:r w:rsidRPr="00645FB7">
        <w:rPr>
          <w:rFonts w:ascii="Trebuchet MS" w:hAnsi="Trebuchet MS"/>
          <w:b/>
          <w:bCs/>
        </w:rPr>
        <w:t>sau</w:t>
      </w:r>
      <w:proofErr w:type="spellEnd"/>
      <w:r w:rsidRPr="00645FB7">
        <w:rPr>
          <w:rFonts w:ascii="Trebuchet MS" w:hAnsi="Trebuchet MS"/>
          <w:b/>
          <w:bCs/>
        </w:rPr>
        <w:t xml:space="preserve"> </w:t>
      </w:r>
      <w:proofErr w:type="spellStart"/>
      <w:r w:rsidRPr="00645FB7">
        <w:rPr>
          <w:rFonts w:ascii="Trebuchet MS" w:hAnsi="Trebuchet MS"/>
          <w:b/>
          <w:bCs/>
        </w:rPr>
        <w:t>întreprindere</w:t>
      </w:r>
      <w:proofErr w:type="spellEnd"/>
      <w:r w:rsidRPr="00645FB7">
        <w:rPr>
          <w:rFonts w:ascii="Trebuchet MS" w:hAnsi="Trebuchet MS"/>
          <w:b/>
          <w:bCs/>
        </w:rPr>
        <w:t xml:space="preserve"> </w:t>
      </w:r>
      <w:proofErr w:type="spellStart"/>
      <w:r w:rsidRPr="00645FB7">
        <w:rPr>
          <w:rFonts w:ascii="Trebuchet MS" w:hAnsi="Trebuchet MS"/>
          <w:b/>
          <w:bCs/>
        </w:rPr>
        <w:t>mică</w:t>
      </w:r>
      <w:proofErr w:type="spellEnd"/>
      <w:r w:rsidRPr="00645FB7">
        <w:rPr>
          <w:rFonts w:ascii="Trebuchet MS" w:hAnsi="Trebuchet MS"/>
          <w:b/>
          <w:bCs/>
        </w:rPr>
        <w:t xml:space="preserve"> </w:t>
      </w:r>
      <w:r w:rsidRPr="00645FB7">
        <w:rPr>
          <w:rFonts w:ascii="Trebuchet MS" w:hAnsi="Trebuchet MS"/>
        </w:rPr>
        <w:t xml:space="preserve">se face </w:t>
      </w:r>
      <w:proofErr w:type="spellStart"/>
      <w:r w:rsidRPr="00645FB7">
        <w:rPr>
          <w:rFonts w:ascii="Trebuchet MS" w:hAnsi="Trebuchet MS"/>
        </w:rPr>
        <w:t>în</w:t>
      </w:r>
      <w:proofErr w:type="spellEnd"/>
      <w:r w:rsidRPr="00645FB7">
        <w:rPr>
          <w:rFonts w:ascii="Trebuchet MS" w:hAnsi="Trebuchet MS"/>
        </w:rPr>
        <w:t xml:space="preserve"> </w:t>
      </w:r>
      <w:proofErr w:type="spellStart"/>
      <w:r w:rsidRPr="00645FB7">
        <w:rPr>
          <w:rFonts w:ascii="Trebuchet MS" w:hAnsi="Trebuchet MS"/>
        </w:rPr>
        <w:t>baza</w:t>
      </w:r>
      <w:proofErr w:type="spellEnd"/>
      <w:r w:rsidRPr="00645FB7">
        <w:rPr>
          <w:rFonts w:ascii="Trebuchet MS" w:hAnsi="Trebuchet MS"/>
        </w:rPr>
        <w:t xml:space="preserve"> </w:t>
      </w:r>
      <w:proofErr w:type="spellStart"/>
      <w:r w:rsidRPr="00645FB7">
        <w:rPr>
          <w:rFonts w:ascii="Trebuchet MS" w:hAnsi="Trebuchet MS"/>
          <w:b/>
          <w:bCs/>
          <w:i/>
          <w:iCs/>
        </w:rPr>
        <w:t>Declarației</w:t>
      </w:r>
      <w:proofErr w:type="spellEnd"/>
      <w:r w:rsidRPr="00645FB7">
        <w:rPr>
          <w:rFonts w:ascii="Trebuchet MS" w:hAnsi="Trebuchet MS"/>
          <w:b/>
          <w:bCs/>
          <w:i/>
          <w:iCs/>
        </w:rPr>
        <w:t xml:space="preserve"> </w:t>
      </w:r>
      <w:proofErr w:type="spellStart"/>
      <w:r w:rsidRPr="00645FB7">
        <w:rPr>
          <w:rFonts w:ascii="Trebuchet MS" w:hAnsi="Trebuchet MS"/>
          <w:b/>
          <w:bCs/>
          <w:i/>
          <w:iCs/>
        </w:rPr>
        <w:t>privind</w:t>
      </w:r>
      <w:proofErr w:type="spellEnd"/>
      <w:r w:rsidRPr="00645FB7">
        <w:rPr>
          <w:rFonts w:ascii="Trebuchet MS" w:hAnsi="Trebuchet MS"/>
          <w:b/>
          <w:bCs/>
          <w:i/>
          <w:iCs/>
        </w:rPr>
        <w:t xml:space="preserve"> </w:t>
      </w:r>
      <w:proofErr w:type="spellStart"/>
      <w:r w:rsidRPr="00645FB7">
        <w:rPr>
          <w:rFonts w:ascii="Trebuchet MS" w:hAnsi="Trebuchet MS"/>
          <w:b/>
          <w:bCs/>
          <w:i/>
          <w:iCs/>
        </w:rPr>
        <w:t>încadrarea</w:t>
      </w:r>
      <w:proofErr w:type="spellEnd"/>
      <w:r w:rsidRPr="00645FB7">
        <w:rPr>
          <w:rFonts w:ascii="Trebuchet MS" w:hAnsi="Trebuchet MS"/>
          <w:b/>
          <w:bCs/>
          <w:i/>
          <w:iCs/>
        </w:rPr>
        <w:t xml:space="preserve"> </w:t>
      </w:r>
      <w:proofErr w:type="spellStart"/>
      <w:r w:rsidRPr="00645FB7">
        <w:rPr>
          <w:rFonts w:ascii="Trebuchet MS" w:hAnsi="Trebuchet MS"/>
          <w:b/>
          <w:bCs/>
          <w:i/>
          <w:iCs/>
        </w:rPr>
        <w:t>întreprinderii</w:t>
      </w:r>
      <w:proofErr w:type="spellEnd"/>
      <w:r w:rsidRPr="00645FB7">
        <w:rPr>
          <w:rFonts w:ascii="Trebuchet MS" w:hAnsi="Trebuchet MS"/>
          <w:b/>
          <w:bCs/>
          <w:i/>
          <w:iCs/>
        </w:rPr>
        <w:t xml:space="preserve"> </w:t>
      </w:r>
      <w:proofErr w:type="spellStart"/>
      <w:r w:rsidRPr="00645FB7">
        <w:rPr>
          <w:rFonts w:ascii="Trebuchet MS" w:hAnsi="Trebuchet MS"/>
          <w:b/>
          <w:bCs/>
          <w:i/>
          <w:iCs/>
        </w:rPr>
        <w:t>în</w:t>
      </w:r>
      <w:proofErr w:type="spellEnd"/>
      <w:r w:rsidRPr="00645FB7">
        <w:rPr>
          <w:rFonts w:ascii="Trebuchet MS" w:hAnsi="Trebuchet MS"/>
          <w:b/>
          <w:bCs/>
          <w:i/>
          <w:iCs/>
        </w:rPr>
        <w:t xml:space="preserve"> </w:t>
      </w:r>
      <w:proofErr w:type="spellStart"/>
      <w:r w:rsidRPr="00645FB7">
        <w:rPr>
          <w:rFonts w:ascii="Trebuchet MS" w:hAnsi="Trebuchet MS"/>
          <w:b/>
          <w:bCs/>
          <w:i/>
          <w:iCs/>
        </w:rPr>
        <w:t>categoria</w:t>
      </w:r>
      <w:proofErr w:type="spellEnd"/>
      <w:r w:rsidRPr="00645FB7">
        <w:rPr>
          <w:rFonts w:ascii="Trebuchet MS" w:hAnsi="Trebuchet MS"/>
          <w:b/>
          <w:bCs/>
          <w:i/>
          <w:iCs/>
        </w:rPr>
        <w:t xml:space="preserve"> </w:t>
      </w:r>
      <w:proofErr w:type="spellStart"/>
      <w:r w:rsidRPr="00645FB7">
        <w:rPr>
          <w:rFonts w:ascii="Trebuchet MS" w:hAnsi="Trebuchet MS"/>
          <w:b/>
          <w:bCs/>
          <w:i/>
          <w:iCs/>
        </w:rPr>
        <w:t>întreprinderilor</w:t>
      </w:r>
      <w:proofErr w:type="spellEnd"/>
      <w:r w:rsidRPr="00645FB7">
        <w:rPr>
          <w:rFonts w:ascii="Trebuchet MS" w:hAnsi="Trebuchet MS"/>
          <w:b/>
          <w:bCs/>
          <w:i/>
          <w:iCs/>
        </w:rPr>
        <w:t xml:space="preserve"> </w:t>
      </w:r>
      <w:proofErr w:type="spellStart"/>
      <w:r w:rsidRPr="00645FB7">
        <w:rPr>
          <w:rFonts w:ascii="Trebuchet MS" w:hAnsi="Trebuchet MS"/>
          <w:b/>
          <w:bCs/>
          <w:i/>
          <w:iCs/>
        </w:rPr>
        <w:t>mici</w:t>
      </w:r>
      <w:proofErr w:type="spellEnd"/>
      <w:r w:rsidRPr="00645FB7">
        <w:rPr>
          <w:rFonts w:ascii="Trebuchet MS" w:hAnsi="Trebuchet MS"/>
          <w:b/>
          <w:bCs/>
          <w:i/>
          <w:iCs/>
        </w:rPr>
        <w:t xml:space="preserve"> </w:t>
      </w:r>
      <w:proofErr w:type="spellStart"/>
      <w:r w:rsidRPr="00645FB7">
        <w:rPr>
          <w:rFonts w:ascii="Trebuchet MS" w:hAnsi="Trebuchet MS"/>
          <w:b/>
          <w:bCs/>
          <w:i/>
          <w:iCs/>
        </w:rPr>
        <w:t>și</w:t>
      </w:r>
      <w:proofErr w:type="spellEnd"/>
      <w:r w:rsidRPr="00645FB7">
        <w:rPr>
          <w:rFonts w:ascii="Trebuchet MS" w:hAnsi="Trebuchet MS"/>
          <w:b/>
          <w:bCs/>
          <w:i/>
          <w:iCs/>
        </w:rPr>
        <w:t xml:space="preserve"> </w:t>
      </w:r>
      <w:proofErr w:type="spellStart"/>
      <w:r w:rsidRPr="00645FB7">
        <w:rPr>
          <w:rFonts w:ascii="Trebuchet MS" w:hAnsi="Trebuchet MS"/>
          <w:b/>
          <w:bCs/>
          <w:i/>
          <w:iCs/>
        </w:rPr>
        <w:t>mijlocii</w:t>
      </w:r>
      <w:proofErr w:type="spellEnd"/>
      <w:r w:rsidRPr="00645FB7">
        <w:rPr>
          <w:rFonts w:ascii="Trebuchet MS" w:hAnsi="Trebuchet MS"/>
          <w:b/>
          <w:bCs/>
          <w:i/>
          <w:iCs/>
        </w:rPr>
        <w:t xml:space="preserve"> </w:t>
      </w:r>
      <w:proofErr w:type="spellStart"/>
      <w:r w:rsidRPr="00645FB7">
        <w:rPr>
          <w:rFonts w:ascii="Trebuchet MS" w:hAnsi="Trebuchet MS"/>
        </w:rPr>
        <w:t>și</w:t>
      </w:r>
      <w:proofErr w:type="spellEnd"/>
      <w:r w:rsidRPr="00645FB7">
        <w:rPr>
          <w:rFonts w:ascii="Trebuchet MS" w:hAnsi="Trebuchet MS"/>
        </w:rPr>
        <w:t xml:space="preserve"> a </w:t>
      </w:r>
      <w:proofErr w:type="spellStart"/>
      <w:r w:rsidRPr="00645FB7">
        <w:rPr>
          <w:rFonts w:ascii="Trebuchet MS" w:hAnsi="Trebuchet MS"/>
          <w:b/>
          <w:bCs/>
          <w:i/>
          <w:iCs/>
        </w:rPr>
        <w:t>Calculului</w:t>
      </w:r>
      <w:proofErr w:type="spellEnd"/>
      <w:r w:rsidRPr="00645FB7">
        <w:rPr>
          <w:rFonts w:ascii="Trebuchet MS" w:hAnsi="Trebuchet MS"/>
          <w:b/>
          <w:bCs/>
          <w:i/>
          <w:iCs/>
        </w:rPr>
        <w:t xml:space="preserve"> </w:t>
      </w:r>
      <w:proofErr w:type="spellStart"/>
      <w:r w:rsidRPr="00645FB7">
        <w:rPr>
          <w:rFonts w:ascii="Trebuchet MS" w:hAnsi="Trebuchet MS"/>
          <w:b/>
          <w:bCs/>
          <w:i/>
          <w:iCs/>
        </w:rPr>
        <w:t>pentru</w:t>
      </w:r>
      <w:proofErr w:type="spellEnd"/>
      <w:r w:rsidRPr="00645FB7">
        <w:rPr>
          <w:rFonts w:ascii="Trebuchet MS" w:hAnsi="Trebuchet MS"/>
          <w:b/>
          <w:bCs/>
          <w:i/>
          <w:iCs/>
        </w:rPr>
        <w:t xml:space="preserve"> </w:t>
      </w:r>
      <w:proofErr w:type="spellStart"/>
      <w:r w:rsidRPr="00645FB7">
        <w:rPr>
          <w:rFonts w:ascii="Trebuchet MS" w:hAnsi="Trebuchet MS"/>
          <w:b/>
          <w:bCs/>
          <w:i/>
          <w:iCs/>
        </w:rPr>
        <w:t>întreprinderile</w:t>
      </w:r>
      <w:proofErr w:type="spellEnd"/>
      <w:r w:rsidRPr="00645FB7">
        <w:rPr>
          <w:rFonts w:ascii="Trebuchet MS" w:hAnsi="Trebuchet MS"/>
          <w:b/>
          <w:bCs/>
          <w:i/>
          <w:iCs/>
        </w:rPr>
        <w:t xml:space="preserve"> </w:t>
      </w:r>
      <w:proofErr w:type="spellStart"/>
      <w:r w:rsidRPr="00645FB7">
        <w:rPr>
          <w:rFonts w:ascii="Trebuchet MS" w:hAnsi="Trebuchet MS"/>
          <w:b/>
          <w:bCs/>
          <w:i/>
          <w:iCs/>
        </w:rPr>
        <w:t>partenere</w:t>
      </w:r>
      <w:proofErr w:type="spellEnd"/>
      <w:r w:rsidRPr="00645FB7">
        <w:rPr>
          <w:rFonts w:ascii="Trebuchet MS" w:hAnsi="Trebuchet MS"/>
          <w:b/>
          <w:bCs/>
          <w:i/>
          <w:iCs/>
        </w:rPr>
        <w:t xml:space="preserve"> </w:t>
      </w:r>
      <w:proofErr w:type="spellStart"/>
      <w:r w:rsidRPr="00645FB7">
        <w:rPr>
          <w:rFonts w:ascii="Trebuchet MS" w:hAnsi="Trebuchet MS"/>
          <w:b/>
          <w:bCs/>
          <w:i/>
          <w:iCs/>
        </w:rPr>
        <w:t>sau</w:t>
      </w:r>
      <w:proofErr w:type="spellEnd"/>
      <w:r w:rsidRPr="00645FB7">
        <w:rPr>
          <w:rFonts w:ascii="Trebuchet MS" w:hAnsi="Trebuchet MS"/>
          <w:b/>
          <w:bCs/>
          <w:i/>
          <w:iCs/>
        </w:rPr>
        <w:t xml:space="preserve"> legate</w:t>
      </w:r>
      <w:r w:rsidRPr="00645FB7">
        <w:rPr>
          <w:rFonts w:ascii="Trebuchet MS" w:hAnsi="Trebuchet MS"/>
        </w:rPr>
        <w:t xml:space="preserve">, </w:t>
      </w:r>
      <w:proofErr w:type="spellStart"/>
      <w:r w:rsidRPr="00645FB7">
        <w:rPr>
          <w:rFonts w:ascii="Trebuchet MS" w:hAnsi="Trebuchet MS"/>
        </w:rPr>
        <w:t>completate</w:t>
      </w:r>
      <w:proofErr w:type="spellEnd"/>
      <w:r w:rsidRPr="00645FB7">
        <w:rPr>
          <w:rFonts w:ascii="Trebuchet MS" w:hAnsi="Trebuchet MS"/>
        </w:rPr>
        <w:t xml:space="preserve"> </w:t>
      </w:r>
      <w:proofErr w:type="spellStart"/>
      <w:r w:rsidRPr="00645FB7">
        <w:rPr>
          <w:rFonts w:ascii="Trebuchet MS" w:hAnsi="Trebuchet MS"/>
        </w:rPr>
        <w:t>în</w:t>
      </w:r>
      <w:proofErr w:type="spellEnd"/>
      <w:r w:rsidRPr="00645FB7">
        <w:rPr>
          <w:rFonts w:ascii="Trebuchet MS" w:hAnsi="Trebuchet MS"/>
        </w:rPr>
        <w:t xml:space="preserve"> </w:t>
      </w:r>
      <w:proofErr w:type="spellStart"/>
      <w:r w:rsidRPr="00645FB7">
        <w:rPr>
          <w:rFonts w:ascii="Trebuchet MS" w:hAnsi="Trebuchet MS"/>
        </w:rPr>
        <w:t>conformitate</w:t>
      </w:r>
      <w:proofErr w:type="spellEnd"/>
      <w:r w:rsidRPr="00645FB7">
        <w:rPr>
          <w:rFonts w:ascii="Trebuchet MS" w:hAnsi="Trebuchet MS"/>
        </w:rPr>
        <w:t xml:space="preserve"> cu </w:t>
      </w:r>
      <w:proofErr w:type="spellStart"/>
      <w:r w:rsidRPr="00645FB7">
        <w:rPr>
          <w:rFonts w:ascii="Trebuchet MS" w:hAnsi="Trebuchet MS"/>
        </w:rPr>
        <w:t>anexele</w:t>
      </w:r>
      <w:proofErr w:type="spellEnd"/>
      <w:r w:rsidRPr="00645FB7">
        <w:rPr>
          <w:rFonts w:ascii="Trebuchet MS" w:hAnsi="Trebuchet MS"/>
        </w:rPr>
        <w:t xml:space="preserve"> la </w:t>
      </w:r>
      <w:proofErr w:type="spellStart"/>
      <w:r w:rsidRPr="00645FB7">
        <w:rPr>
          <w:rFonts w:ascii="Trebuchet MS" w:hAnsi="Trebuchet MS"/>
        </w:rPr>
        <w:t>Legea</w:t>
      </w:r>
      <w:proofErr w:type="spellEnd"/>
      <w:r w:rsidRPr="00645FB7">
        <w:rPr>
          <w:rFonts w:ascii="Trebuchet MS" w:hAnsi="Trebuchet MS"/>
        </w:rPr>
        <w:t xml:space="preserve"> nr. 346/2004 </w:t>
      </w:r>
      <w:proofErr w:type="spellStart"/>
      <w:r w:rsidRPr="00645FB7">
        <w:rPr>
          <w:rFonts w:ascii="Trebuchet MS" w:hAnsi="Trebuchet MS"/>
          <w:i/>
          <w:iCs/>
        </w:rPr>
        <w:t>privind</w:t>
      </w:r>
      <w:proofErr w:type="spellEnd"/>
      <w:r w:rsidRPr="00645FB7">
        <w:rPr>
          <w:rFonts w:ascii="Trebuchet MS" w:hAnsi="Trebuchet MS"/>
          <w:i/>
          <w:iCs/>
        </w:rPr>
        <w:t xml:space="preserve"> </w:t>
      </w:r>
      <w:proofErr w:type="spellStart"/>
      <w:r w:rsidRPr="00645FB7">
        <w:rPr>
          <w:rFonts w:ascii="Trebuchet MS" w:hAnsi="Trebuchet MS"/>
          <w:i/>
          <w:iCs/>
        </w:rPr>
        <w:t>stimularea</w:t>
      </w:r>
      <w:proofErr w:type="spellEnd"/>
      <w:r w:rsidRPr="00645FB7">
        <w:rPr>
          <w:rFonts w:ascii="Trebuchet MS" w:hAnsi="Trebuchet MS"/>
          <w:i/>
          <w:iCs/>
        </w:rPr>
        <w:t xml:space="preserve"> </w:t>
      </w:r>
      <w:proofErr w:type="spellStart"/>
      <w:r w:rsidRPr="00645FB7">
        <w:rPr>
          <w:rFonts w:ascii="Trebuchet MS" w:hAnsi="Trebuchet MS"/>
          <w:i/>
          <w:iCs/>
        </w:rPr>
        <w:t>înfiinţării</w:t>
      </w:r>
      <w:proofErr w:type="spellEnd"/>
      <w:r w:rsidRPr="00645FB7">
        <w:rPr>
          <w:rFonts w:ascii="Trebuchet MS" w:hAnsi="Trebuchet MS"/>
          <w:i/>
          <w:iCs/>
        </w:rPr>
        <w:t xml:space="preserve"> </w:t>
      </w:r>
      <w:proofErr w:type="spellStart"/>
      <w:r w:rsidRPr="00645FB7">
        <w:rPr>
          <w:rFonts w:ascii="Trebuchet MS" w:hAnsi="Trebuchet MS"/>
          <w:i/>
          <w:iCs/>
        </w:rPr>
        <w:t>şi</w:t>
      </w:r>
      <w:proofErr w:type="spellEnd"/>
      <w:r w:rsidRPr="00645FB7">
        <w:rPr>
          <w:rFonts w:ascii="Trebuchet MS" w:hAnsi="Trebuchet MS"/>
          <w:i/>
          <w:iCs/>
        </w:rPr>
        <w:t xml:space="preserve"> </w:t>
      </w:r>
      <w:proofErr w:type="spellStart"/>
      <w:r w:rsidRPr="00645FB7">
        <w:rPr>
          <w:rFonts w:ascii="Trebuchet MS" w:hAnsi="Trebuchet MS"/>
          <w:i/>
          <w:iCs/>
        </w:rPr>
        <w:t>dezvoltării</w:t>
      </w:r>
      <w:proofErr w:type="spellEnd"/>
      <w:r w:rsidRPr="00645FB7">
        <w:rPr>
          <w:rFonts w:ascii="Trebuchet MS" w:hAnsi="Trebuchet MS"/>
          <w:i/>
          <w:iCs/>
        </w:rPr>
        <w:t xml:space="preserve"> </w:t>
      </w:r>
      <w:proofErr w:type="spellStart"/>
      <w:r w:rsidRPr="00645FB7">
        <w:rPr>
          <w:rFonts w:ascii="Trebuchet MS" w:hAnsi="Trebuchet MS"/>
          <w:i/>
          <w:iCs/>
        </w:rPr>
        <w:t>întreprinderilor</w:t>
      </w:r>
      <w:proofErr w:type="spellEnd"/>
      <w:r w:rsidRPr="00645FB7">
        <w:rPr>
          <w:rFonts w:ascii="Trebuchet MS" w:hAnsi="Trebuchet MS"/>
          <w:i/>
          <w:iCs/>
        </w:rPr>
        <w:t xml:space="preserve"> </w:t>
      </w:r>
      <w:proofErr w:type="spellStart"/>
      <w:r w:rsidRPr="00645FB7">
        <w:rPr>
          <w:rFonts w:ascii="Trebuchet MS" w:hAnsi="Trebuchet MS"/>
          <w:i/>
          <w:iCs/>
        </w:rPr>
        <w:t>mici</w:t>
      </w:r>
      <w:proofErr w:type="spellEnd"/>
      <w:r w:rsidRPr="00645FB7">
        <w:rPr>
          <w:rFonts w:ascii="Trebuchet MS" w:hAnsi="Trebuchet MS"/>
          <w:i/>
          <w:iCs/>
        </w:rPr>
        <w:t xml:space="preserve"> </w:t>
      </w:r>
      <w:proofErr w:type="spellStart"/>
      <w:r w:rsidRPr="00645FB7">
        <w:rPr>
          <w:rFonts w:ascii="Trebuchet MS" w:hAnsi="Trebuchet MS"/>
          <w:i/>
          <w:iCs/>
        </w:rPr>
        <w:t>şi</w:t>
      </w:r>
      <w:proofErr w:type="spellEnd"/>
      <w:r w:rsidRPr="00645FB7">
        <w:rPr>
          <w:rFonts w:ascii="Trebuchet MS" w:hAnsi="Trebuchet MS"/>
          <w:i/>
          <w:iCs/>
        </w:rPr>
        <w:t xml:space="preserve"> </w:t>
      </w:r>
      <w:proofErr w:type="spellStart"/>
      <w:r w:rsidRPr="00645FB7">
        <w:rPr>
          <w:rFonts w:ascii="Trebuchet MS" w:hAnsi="Trebuchet MS"/>
          <w:i/>
          <w:iCs/>
        </w:rPr>
        <w:t>mijlocii</w:t>
      </w:r>
      <w:proofErr w:type="spellEnd"/>
      <w:r w:rsidRPr="00645FB7">
        <w:rPr>
          <w:rFonts w:ascii="Trebuchet MS" w:hAnsi="Trebuchet MS"/>
          <w:i/>
          <w:iCs/>
        </w:rPr>
        <w:t xml:space="preserve">, </w:t>
      </w:r>
      <w:r w:rsidRPr="00645FB7">
        <w:rPr>
          <w:rFonts w:ascii="Trebuchet MS" w:hAnsi="Trebuchet MS"/>
        </w:rPr>
        <w:t xml:space="preserve">cu </w:t>
      </w:r>
      <w:proofErr w:type="spellStart"/>
      <w:r w:rsidRPr="00645FB7">
        <w:rPr>
          <w:rFonts w:ascii="Trebuchet MS" w:hAnsi="Trebuchet MS"/>
        </w:rPr>
        <w:t>modificările</w:t>
      </w:r>
      <w:proofErr w:type="spellEnd"/>
      <w:r w:rsidRPr="00645FB7">
        <w:rPr>
          <w:rFonts w:ascii="Trebuchet MS" w:hAnsi="Trebuchet MS"/>
        </w:rPr>
        <w:t xml:space="preserve"> </w:t>
      </w:r>
      <w:proofErr w:type="spellStart"/>
      <w:r w:rsidRPr="00645FB7">
        <w:rPr>
          <w:rFonts w:ascii="Trebuchet MS" w:hAnsi="Trebuchet MS"/>
        </w:rPr>
        <w:t>şi</w:t>
      </w:r>
      <w:proofErr w:type="spellEnd"/>
      <w:r w:rsidRPr="00645FB7">
        <w:rPr>
          <w:rFonts w:ascii="Trebuchet MS" w:hAnsi="Trebuchet MS"/>
        </w:rPr>
        <w:t xml:space="preserve"> </w:t>
      </w:r>
      <w:proofErr w:type="spellStart"/>
      <w:r w:rsidRPr="00645FB7">
        <w:rPr>
          <w:rFonts w:ascii="Trebuchet MS" w:hAnsi="Trebuchet MS"/>
        </w:rPr>
        <w:t>completările</w:t>
      </w:r>
      <w:proofErr w:type="spellEnd"/>
      <w:r w:rsidRPr="00645FB7">
        <w:rPr>
          <w:rFonts w:ascii="Trebuchet MS" w:hAnsi="Trebuchet MS"/>
        </w:rPr>
        <w:t xml:space="preserve"> </w:t>
      </w:r>
      <w:proofErr w:type="spellStart"/>
      <w:r w:rsidRPr="00645FB7">
        <w:rPr>
          <w:rFonts w:ascii="Trebuchet MS" w:hAnsi="Trebuchet MS"/>
        </w:rPr>
        <w:t>ulterioare</w:t>
      </w:r>
      <w:proofErr w:type="spellEnd"/>
      <w:r w:rsidRPr="00645FB7">
        <w:rPr>
          <w:rFonts w:ascii="Trebuchet MS" w:hAnsi="Trebuchet MS"/>
        </w:rPr>
        <w:t xml:space="preserve">. Daca </w:t>
      </w:r>
      <w:proofErr w:type="spellStart"/>
      <w:r w:rsidRPr="00645FB7">
        <w:rPr>
          <w:rFonts w:ascii="Trebuchet MS" w:hAnsi="Trebuchet MS"/>
        </w:rPr>
        <w:t>exista</w:t>
      </w:r>
      <w:proofErr w:type="spellEnd"/>
      <w:r w:rsidRPr="00645FB7">
        <w:rPr>
          <w:rFonts w:ascii="Trebuchet MS" w:hAnsi="Trebuchet MS"/>
        </w:rPr>
        <w:t xml:space="preserve"> </w:t>
      </w:r>
      <w:proofErr w:type="spellStart"/>
      <w:r w:rsidRPr="00645FB7">
        <w:rPr>
          <w:rFonts w:ascii="Trebuchet MS" w:hAnsi="Trebuchet MS"/>
        </w:rPr>
        <w:t>neconcordante</w:t>
      </w:r>
      <w:proofErr w:type="spellEnd"/>
      <w:r w:rsidRPr="00645FB7">
        <w:rPr>
          <w:rFonts w:ascii="Trebuchet MS" w:hAnsi="Trebuchet MS"/>
        </w:rPr>
        <w:t xml:space="preserve"> </w:t>
      </w:r>
      <w:proofErr w:type="spellStart"/>
      <w:r w:rsidRPr="00645FB7">
        <w:rPr>
          <w:rFonts w:ascii="Trebuchet MS" w:hAnsi="Trebuchet MS"/>
        </w:rPr>
        <w:t>intre</w:t>
      </w:r>
      <w:proofErr w:type="spellEnd"/>
      <w:r w:rsidRPr="00645FB7">
        <w:rPr>
          <w:rFonts w:ascii="Trebuchet MS" w:hAnsi="Trebuchet MS"/>
        </w:rPr>
        <w:t xml:space="preserve"> </w:t>
      </w:r>
      <w:proofErr w:type="spellStart"/>
      <w:r w:rsidRPr="00645FB7">
        <w:rPr>
          <w:rFonts w:ascii="Trebuchet MS" w:hAnsi="Trebuchet MS"/>
        </w:rPr>
        <w:t>verificarile</w:t>
      </w:r>
      <w:proofErr w:type="spellEnd"/>
      <w:r w:rsidRPr="00645FB7">
        <w:rPr>
          <w:rFonts w:ascii="Trebuchet MS" w:hAnsi="Trebuchet MS"/>
        </w:rPr>
        <w:t xml:space="preserve"> </w:t>
      </w:r>
      <w:proofErr w:type="spellStart"/>
      <w:r w:rsidRPr="00645FB7">
        <w:rPr>
          <w:rFonts w:ascii="Trebuchet MS" w:hAnsi="Trebuchet MS"/>
        </w:rPr>
        <w:t>realizate</w:t>
      </w:r>
      <w:proofErr w:type="spellEnd"/>
      <w:r w:rsidRPr="00645FB7">
        <w:rPr>
          <w:rFonts w:ascii="Trebuchet MS" w:hAnsi="Trebuchet MS"/>
        </w:rPr>
        <w:t xml:space="preserve"> </w:t>
      </w:r>
      <w:proofErr w:type="spellStart"/>
      <w:r w:rsidRPr="00645FB7">
        <w:rPr>
          <w:rFonts w:ascii="Trebuchet MS" w:hAnsi="Trebuchet MS"/>
        </w:rPr>
        <w:t>prin</w:t>
      </w:r>
      <w:proofErr w:type="spellEnd"/>
      <w:r w:rsidRPr="00645FB7">
        <w:rPr>
          <w:rFonts w:ascii="Trebuchet MS" w:hAnsi="Trebuchet MS"/>
        </w:rPr>
        <w:t xml:space="preserve"> </w:t>
      </w:r>
      <w:proofErr w:type="spellStart"/>
      <w:r w:rsidRPr="00645FB7">
        <w:rPr>
          <w:rFonts w:ascii="Trebuchet MS" w:hAnsi="Trebuchet MS"/>
        </w:rPr>
        <w:t>intermediul</w:t>
      </w:r>
      <w:proofErr w:type="spellEnd"/>
      <w:r w:rsidRPr="00645FB7">
        <w:rPr>
          <w:rFonts w:ascii="Trebuchet MS" w:hAnsi="Trebuchet MS"/>
        </w:rPr>
        <w:t xml:space="preserve"> ONRC, </w:t>
      </w:r>
      <w:proofErr w:type="spellStart"/>
      <w:r w:rsidRPr="00645FB7">
        <w:rPr>
          <w:rFonts w:ascii="Trebuchet MS" w:hAnsi="Trebuchet MS"/>
        </w:rPr>
        <w:t>Declarația</w:t>
      </w:r>
      <w:proofErr w:type="spellEnd"/>
      <w:r w:rsidRPr="00645FB7">
        <w:rPr>
          <w:rFonts w:ascii="Trebuchet MS" w:hAnsi="Trebuchet MS"/>
        </w:rPr>
        <w:t xml:space="preserve"> </w:t>
      </w:r>
      <w:proofErr w:type="spellStart"/>
      <w:r w:rsidRPr="00645FB7">
        <w:rPr>
          <w:rFonts w:ascii="Trebuchet MS" w:hAnsi="Trebuchet MS"/>
        </w:rPr>
        <w:t>privind</w:t>
      </w:r>
      <w:proofErr w:type="spellEnd"/>
      <w:r w:rsidRPr="00645FB7">
        <w:rPr>
          <w:rFonts w:ascii="Trebuchet MS" w:hAnsi="Trebuchet MS"/>
        </w:rPr>
        <w:t xml:space="preserve"> </w:t>
      </w:r>
      <w:proofErr w:type="spellStart"/>
      <w:r w:rsidRPr="00645FB7">
        <w:rPr>
          <w:rFonts w:ascii="Trebuchet MS" w:hAnsi="Trebuchet MS"/>
        </w:rPr>
        <w:t>încadrarea</w:t>
      </w:r>
      <w:proofErr w:type="spellEnd"/>
      <w:r w:rsidRPr="00645FB7">
        <w:rPr>
          <w:rFonts w:ascii="Trebuchet MS" w:hAnsi="Trebuchet MS"/>
        </w:rPr>
        <w:t xml:space="preserve"> </w:t>
      </w:r>
      <w:proofErr w:type="spellStart"/>
      <w:r w:rsidRPr="00645FB7">
        <w:rPr>
          <w:rFonts w:ascii="Trebuchet MS" w:hAnsi="Trebuchet MS"/>
        </w:rPr>
        <w:t>întreprinderii</w:t>
      </w:r>
      <w:proofErr w:type="spellEnd"/>
      <w:r w:rsidRPr="00645FB7">
        <w:rPr>
          <w:rFonts w:ascii="Trebuchet MS" w:hAnsi="Trebuchet MS"/>
        </w:rPr>
        <w:t xml:space="preserve"> </w:t>
      </w:r>
      <w:proofErr w:type="spellStart"/>
      <w:r w:rsidRPr="00645FB7">
        <w:rPr>
          <w:rFonts w:ascii="Trebuchet MS" w:hAnsi="Trebuchet MS"/>
        </w:rPr>
        <w:t>în</w:t>
      </w:r>
      <w:proofErr w:type="spellEnd"/>
      <w:r w:rsidRPr="00645FB7">
        <w:rPr>
          <w:rFonts w:ascii="Trebuchet MS" w:hAnsi="Trebuchet MS"/>
        </w:rPr>
        <w:t xml:space="preserve"> </w:t>
      </w:r>
      <w:proofErr w:type="spellStart"/>
      <w:r w:rsidRPr="00645FB7">
        <w:rPr>
          <w:rFonts w:ascii="Trebuchet MS" w:hAnsi="Trebuchet MS"/>
        </w:rPr>
        <w:t>categoria</w:t>
      </w:r>
      <w:proofErr w:type="spellEnd"/>
      <w:r w:rsidRPr="00645FB7">
        <w:rPr>
          <w:rFonts w:ascii="Trebuchet MS" w:hAnsi="Trebuchet MS"/>
        </w:rPr>
        <w:t xml:space="preserve"> </w:t>
      </w:r>
      <w:proofErr w:type="spellStart"/>
      <w:r w:rsidRPr="00645FB7">
        <w:rPr>
          <w:rFonts w:ascii="Trebuchet MS" w:hAnsi="Trebuchet MS"/>
        </w:rPr>
        <w:t>întreprinderilor</w:t>
      </w:r>
      <w:proofErr w:type="spellEnd"/>
      <w:r w:rsidRPr="00645FB7">
        <w:rPr>
          <w:rFonts w:ascii="Trebuchet MS" w:hAnsi="Trebuchet MS"/>
        </w:rPr>
        <w:t xml:space="preserve"> </w:t>
      </w:r>
      <w:proofErr w:type="spellStart"/>
      <w:r w:rsidRPr="00645FB7">
        <w:rPr>
          <w:rFonts w:ascii="Trebuchet MS" w:hAnsi="Trebuchet MS"/>
        </w:rPr>
        <w:t>mici</w:t>
      </w:r>
      <w:proofErr w:type="spellEnd"/>
      <w:r w:rsidRPr="00645FB7">
        <w:rPr>
          <w:rFonts w:ascii="Trebuchet MS" w:hAnsi="Trebuchet MS"/>
        </w:rPr>
        <w:t xml:space="preserve"> </w:t>
      </w:r>
      <w:proofErr w:type="spellStart"/>
      <w:r w:rsidRPr="00645FB7">
        <w:rPr>
          <w:rFonts w:ascii="Trebuchet MS" w:hAnsi="Trebuchet MS"/>
        </w:rPr>
        <w:t>și</w:t>
      </w:r>
      <w:proofErr w:type="spellEnd"/>
      <w:r w:rsidRPr="00645FB7">
        <w:rPr>
          <w:rFonts w:ascii="Trebuchet MS" w:hAnsi="Trebuchet MS"/>
        </w:rPr>
        <w:t xml:space="preserve"> </w:t>
      </w:r>
      <w:proofErr w:type="spellStart"/>
      <w:r w:rsidRPr="00645FB7">
        <w:rPr>
          <w:rFonts w:ascii="Trebuchet MS" w:hAnsi="Trebuchet MS"/>
        </w:rPr>
        <w:t>mijlocii</w:t>
      </w:r>
      <w:proofErr w:type="spellEnd"/>
      <w:r w:rsidRPr="00645FB7">
        <w:rPr>
          <w:rFonts w:ascii="Trebuchet MS" w:hAnsi="Trebuchet MS"/>
        </w:rPr>
        <w:t xml:space="preserve"> </w:t>
      </w:r>
      <w:proofErr w:type="spellStart"/>
      <w:r w:rsidRPr="00645FB7">
        <w:rPr>
          <w:rFonts w:ascii="Trebuchet MS" w:hAnsi="Trebuchet MS"/>
        </w:rPr>
        <w:t>și</w:t>
      </w:r>
      <w:proofErr w:type="spellEnd"/>
      <w:r w:rsidRPr="00645FB7">
        <w:rPr>
          <w:rFonts w:ascii="Trebuchet MS" w:hAnsi="Trebuchet MS"/>
        </w:rPr>
        <w:t xml:space="preserve"> </w:t>
      </w:r>
      <w:proofErr w:type="spellStart"/>
      <w:r w:rsidRPr="00645FB7">
        <w:rPr>
          <w:rFonts w:ascii="Trebuchet MS" w:hAnsi="Trebuchet MS"/>
        </w:rPr>
        <w:t>calculul</w:t>
      </w:r>
      <w:proofErr w:type="spellEnd"/>
      <w:r w:rsidRPr="00645FB7">
        <w:rPr>
          <w:rFonts w:ascii="Trebuchet MS" w:hAnsi="Trebuchet MS"/>
        </w:rPr>
        <w:t xml:space="preserve"> </w:t>
      </w:r>
      <w:proofErr w:type="spellStart"/>
      <w:r w:rsidRPr="00645FB7">
        <w:rPr>
          <w:rFonts w:ascii="Trebuchet MS" w:hAnsi="Trebuchet MS"/>
        </w:rPr>
        <w:t>pentru</w:t>
      </w:r>
      <w:proofErr w:type="spellEnd"/>
      <w:r w:rsidRPr="00645FB7">
        <w:rPr>
          <w:rFonts w:ascii="Trebuchet MS" w:hAnsi="Trebuchet MS"/>
        </w:rPr>
        <w:t xml:space="preserve"> </w:t>
      </w:r>
      <w:proofErr w:type="spellStart"/>
      <w:r w:rsidRPr="00645FB7">
        <w:rPr>
          <w:rFonts w:ascii="Trebuchet MS" w:hAnsi="Trebuchet MS"/>
        </w:rPr>
        <w:t>întreprinderile</w:t>
      </w:r>
      <w:proofErr w:type="spellEnd"/>
      <w:r w:rsidRPr="00645FB7">
        <w:rPr>
          <w:rFonts w:ascii="Trebuchet MS" w:hAnsi="Trebuchet MS"/>
        </w:rPr>
        <w:t xml:space="preserve"> </w:t>
      </w:r>
      <w:proofErr w:type="spellStart"/>
      <w:r w:rsidRPr="00645FB7">
        <w:rPr>
          <w:rFonts w:ascii="Trebuchet MS" w:hAnsi="Trebuchet MS"/>
        </w:rPr>
        <w:t>partenere</w:t>
      </w:r>
      <w:proofErr w:type="spellEnd"/>
      <w:r w:rsidRPr="00645FB7">
        <w:rPr>
          <w:rFonts w:ascii="Trebuchet MS" w:hAnsi="Trebuchet MS"/>
        </w:rPr>
        <w:t xml:space="preserve"> </w:t>
      </w:r>
      <w:proofErr w:type="spellStart"/>
      <w:r w:rsidRPr="00645FB7">
        <w:rPr>
          <w:rFonts w:ascii="Trebuchet MS" w:hAnsi="Trebuchet MS"/>
        </w:rPr>
        <w:t>sau</w:t>
      </w:r>
      <w:proofErr w:type="spellEnd"/>
      <w:r w:rsidRPr="00645FB7">
        <w:rPr>
          <w:rFonts w:ascii="Trebuchet MS" w:hAnsi="Trebuchet MS"/>
        </w:rPr>
        <w:t xml:space="preserve"> legate, se </w:t>
      </w:r>
      <w:proofErr w:type="spellStart"/>
      <w:r w:rsidRPr="00645FB7">
        <w:rPr>
          <w:rFonts w:ascii="Trebuchet MS" w:hAnsi="Trebuchet MS"/>
        </w:rPr>
        <w:t>vor</w:t>
      </w:r>
      <w:proofErr w:type="spellEnd"/>
      <w:r w:rsidRPr="00645FB7">
        <w:rPr>
          <w:rFonts w:ascii="Trebuchet MS" w:hAnsi="Trebuchet MS"/>
        </w:rPr>
        <w:t xml:space="preserve"> </w:t>
      </w:r>
      <w:proofErr w:type="spellStart"/>
      <w:r w:rsidRPr="00645FB7">
        <w:rPr>
          <w:rFonts w:ascii="Trebuchet MS" w:hAnsi="Trebuchet MS"/>
        </w:rPr>
        <w:t>solicita</w:t>
      </w:r>
      <w:proofErr w:type="spellEnd"/>
      <w:r w:rsidRPr="00645FB7">
        <w:rPr>
          <w:rFonts w:ascii="Trebuchet MS" w:hAnsi="Trebuchet MS"/>
        </w:rPr>
        <w:t xml:space="preserve"> </w:t>
      </w:r>
      <w:proofErr w:type="spellStart"/>
      <w:r w:rsidRPr="00645FB7">
        <w:rPr>
          <w:rFonts w:ascii="Trebuchet MS" w:hAnsi="Trebuchet MS"/>
        </w:rPr>
        <w:t>informatii</w:t>
      </w:r>
      <w:proofErr w:type="spellEnd"/>
      <w:r w:rsidRPr="00645FB7">
        <w:rPr>
          <w:rFonts w:ascii="Trebuchet MS" w:hAnsi="Trebuchet MS"/>
        </w:rPr>
        <w:t xml:space="preserve"> </w:t>
      </w:r>
      <w:proofErr w:type="spellStart"/>
      <w:r w:rsidRPr="00645FB7">
        <w:rPr>
          <w:rFonts w:ascii="Trebuchet MS" w:hAnsi="Trebuchet MS"/>
        </w:rPr>
        <w:t>suplimentare</w:t>
      </w:r>
      <w:proofErr w:type="spellEnd"/>
      <w:r w:rsidRPr="00645FB7">
        <w:rPr>
          <w:rFonts w:ascii="Trebuchet MS" w:hAnsi="Trebuchet MS"/>
        </w:rPr>
        <w:t xml:space="preserve"> </w:t>
      </w:r>
      <w:proofErr w:type="spellStart"/>
      <w:r w:rsidRPr="00645FB7">
        <w:rPr>
          <w:rFonts w:ascii="Trebuchet MS" w:hAnsi="Trebuchet MS"/>
        </w:rPr>
        <w:t>pentru</w:t>
      </w:r>
      <w:proofErr w:type="spellEnd"/>
      <w:r w:rsidRPr="00645FB7">
        <w:rPr>
          <w:rFonts w:ascii="Trebuchet MS" w:hAnsi="Trebuchet MS"/>
        </w:rPr>
        <w:t xml:space="preserve"> </w:t>
      </w:r>
      <w:proofErr w:type="spellStart"/>
      <w:r w:rsidRPr="00645FB7">
        <w:rPr>
          <w:rFonts w:ascii="Trebuchet MS" w:hAnsi="Trebuchet MS"/>
        </w:rPr>
        <w:t>corectarea</w:t>
      </w:r>
      <w:proofErr w:type="spellEnd"/>
      <w:r w:rsidRPr="00645FB7">
        <w:rPr>
          <w:rFonts w:ascii="Trebuchet MS" w:hAnsi="Trebuchet MS"/>
        </w:rPr>
        <w:t xml:space="preserve"> </w:t>
      </w:r>
      <w:proofErr w:type="spellStart"/>
      <w:r w:rsidRPr="00645FB7">
        <w:rPr>
          <w:rFonts w:ascii="Trebuchet MS" w:hAnsi="Trebuchet MS"/>
        </w:rPr>
        <w:t>acestora</w:t>
      </w:r>
      <w:proofErr w:type="spellEnd"/>
      <w:r w:rsidRPr="00645FB7">
        <w:rPr>
          <w:rFonts w:ascii="Trebuchet MS" w:hAnsi="Trebuchet MS"/>
        </w:rPr>
        <w:t>.</w:t>
      </w:r>
    </w:p>
    <w:p w14:paraId="4E6A528D" w14:textId="77777777" w:rsidR="00645FB7" w:rsidRDefault="00645FB7" w:rsidP="00645FB7">
      <w:pPr>
        <w:autoSpaceDE w:val="0"/>
        <w:autoSpaceDN w:val="0"/>
        <w:adjustRightInd w:val="0"/>
        <w:spacing w:after="0" w:line="240" w:lineRule="auto"/>
        <w:ind w:left="142" w:right="184"/>
        <w:jc w:val="both"/>
        <w:rPr>
          <w:rFonts w:ascii="Trebuchet MS" w:hAnsi="Trebuchet MS"/>
          <w:color w:val="000000"/>
          <w:lang w:val="ro-RO"/>
        </w:rPr>
      </w:pPr>
      <w:r w:rsidRPr="00645FB7">
        <w:rPr>
          <w:rFonts w:ascii="Trebuchet MS" w:hAnsi="Trebuchet MS"/>
          <w:color w:val="000000"/>
          <w:lang w:val="ro-RO"/>
        </w:rPr>
        <w:t xml:space="preserve">În vederea identificării relației în care se află întreprinderea solicitantă cu alte întreprinderi, raportată la capitalul sau la drepturile de vot deţinute ori la dreptul de a exercita o influenţă dominantă, se vor respecta prevederile art.41 din Legea nr. 346/2004. </w:t>
      </w:r>
    </w:p>
    <w:p w14:paraId="5FEDC37D" w14:textId="77777777" w:rsidR="00645FB7" w:rsidRDefault="00645FB7" w:rsidP="00645FB7">
      <w:pPr>
        <w:autoSpaceDE w:val="0"/>
        <w:autoSpaceDN w:val="0"/>
        <w:adjustRightInd w:val="0"/>
        <w:spacing w:after="0" w:line="240" w:lineRule="auto"/>
        <w:ind w:left="142" w:right="184"/>
        <w:jc w:val="both"/>
        <w:rPr>
          <w:rFonts w:ascii="Trebuchet MS" w:hAnsi="Trebuchet MS"/>
          <w:color w:val="000000"/>
          <w:lang w:val="ro-RO"/>
        </w:rPr>
      </w:pPr>
    </w:p>
    <w:p w14:paraId="3F716B33" w14:textId="77777777" w:rsidR="00645FB7" w:rsidRDefault="00645FB7" w:rsidP="00645FB7">
      <w:pPr>
        <w:autoSpaceDE w:val="0"/>
        <w:autoSpaceDN w:val="0"/>
        <w:adjustRightInd w:val="0"/>
        <w:spacing w:after="0" w:line="240" w:lineRule="auto"/>
        <w:ind w:left="142" w:right="184"/>
        <w:jc w:val="both"/>
        <w:rPr>
          <w:rFonts w:ascii="Trebuchet MS" w:hAnsi="Trebuchet MS"/>
          <w:color w:val="000000"/>
          <w:lang w:val="ro-RO"/>
        </w:rPr>
      </w:pPr>
      <w:r w:rsidRPr="00645FB7">
        <w:rPr>
          <w:rFonts w:ascii="Trebuchet MS" w:hAnsi="Trebuchet MS"/>
          <w:color w:val="000000"/>
          <w:lang w:val="ro-RO"/>
        </w:rPr>
        <w:t xml:space="preserve">Intreprinderile autonome sunt definite la art. 42 din Legea nr. 346/2004, intreprinderile partenere la art. 43 iar intreprinderile legate la art. 44 din Legea nr. 346/2004 privind stimularea înfiinţării şi dezvoltării întreprinderilor mici şi mijlocii. O întreprindere nu poate fi consideratămicro-întreprindere sau întreprindere mică dacă cel puţin 25% din capitalul social ori din drepturile de vot ale acesteia sunt controlate, direct sau indirect, în comun ori cu titlu individual, de către una sau mai multe organisme ori colectivităţi publice conform art. 45 al Legii nr. 346/2004. </w:t>
      </w:r>
    </w:p>
    <w:p w14:paraId="7D2A66BB" w14:textId="77777777" w:rsidR="00645FB7" w:rsidRDefault="00645FB7" w:rsidP="00645FB7">
      <w:pPr>
        <w:autoSpaceDE w:val="0"/>
        <w:autoSpaceDN w:val="0"/>
        <w:adjustRightInd w:val="0"/>
        <w:spacing w:after="0" w:line="240" w:lineRule="auto"/>
        <w:ind w:left="142" w:right="184"/>
        <w:jc w:val="both"/>
        <w:rPr>
          <w:rFonts w:ascii="Trebuchet MS" w:hAnsi="Trebuchet MS"/>
          <w:color w:val="000000"/>
          <w:lang w:val="ro-RO"/>
        </w:rPr>
      </w:pPr>
    </w:p>
    <w:p w14:paraId="5EB400A7" w14:textId="77777777" w:rsidR="00645FB7" w:rsidRDefault="00645FB7" w:rsidP="00645FB7">
      <w:pPr>
        <w:autoSpaceDE w:val="0"/>
        <w:autoSpaceDN w:val="0"/>
        <w:adjustRightInd w:val="0"/>
        <w:spacing w:after="0" w:line="240" w:lineRule="auto"/>
        <w:ind w:left="142" w:right="184"/>
        <w:jc w:val="both"/>
        <w:rPr>
          <w:rFonts w:ascii="Trebuchet MS" w:hAnsi="Trebuchet MS"/>
          <w:color w:val="000000"/>
          <w:lang w:val="ro-RO"/>
        </w:rPr>
      </w:pPr>
      <w:r w:rsidRPr="00645FB7">
        <w:rPr>
          <w:rFonts w:ascii="Trebuchet MS" w:hAnsi="Trebuchet MS"/>
          <w:color w:val="000000"/>
          <w:lang w:val="ro-RO"/>
        </w:rPr>
        <w:t>Datele utilizate pentru calculul numărului mediu de salariaţi, cifra de afaceri netă anuală şi activele totale sunt cele raportate în situaţiile financiare aferente exerciţiului financiar precedent, aprobate de adunarea generală a acţionarilor sau asociaţilor’’ conform art 6(1) al Legii nr. 346/2004.</w:t>
      </w:r>
    </w:p>
    <w:p w14:paraId="3A89F616" w14:textId="77777777" w:rsidR="00645FB7" w:rsidRDefault="00645FB7" w:rsidP="00645FB7">
      <w:pPr>
        <w:autoSpaceDE w:val="0"/>
        <w:autoSpaceDN w:val="0"/>
        <w:adjustRightInd w:val="0"/>
        <w:spacing w:after="0" w:line="240" w:lineRule="auto"/>
        <w:ind w:left="142" w:right="184"/>
        <w:jc w:val="both"/>
        <w:rPr>
          <w:rFonts w:ascii="Trebuchet MS" w:hAnsi="Trebuchet MS"/>
          <w:color w:val="000000"/>
          <w:lang w:val="ro-RO"/>
        </w:rPr>
      </w:pPr>
    </w:p>
    <w:p w14:paraId="59B287A7" w14:textId="77777777" w:rsidR="00645FB7" w:rsidRPr="00645FB7" w:rsidRDefault="00645FB7" w:rsidP="00645FB7">
      <w:pPr>
        <w:autoSpaceDE w:val="0"/>
        <w:autoSpaceDN w:val="0"/>
        <w:adjustRightInd w:val="0"/>
        <w:spacing w:after="0" w:line="240" w:lineRule="auto"/>
        <w:ind w:left="142" w:right="184"/>
        <w:jc w:val="both"/>
        <w:rPr>
          <w:rFonts w:ascii="Trebuchet MS" w:hAnsi="Trebuchet MS"/>
          <w:color w:val="000000"/>
          <w:lang w:val="ro-RO"/>
        </w:rPr>
      </w:pPr>
      <w:r w:rsidRPr="00645FB7">
        <w:rPr>
          <w:rFonts w:ascii="Trebuchet MS" w:hAnsi="Trebuchet MS"/>
          <w:color w:val="000000"/>
          <w:lang w:val="ro-RO"/>
        </w:rPr>
        <w:t xml:space="preserve">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exerciţii financiare consecutive.”, conform art. 6 (2) al Legii nr. 346/2004. </w:t>
      </w:r>
    </w:p>
    <w:p w14:paraId="310AED75" w14:textId="77777777" w:rsidR="00645FB7" w:rsidRDefault="00645FB7" w:rsidP="00645FB7">
      <w:pPr>
        <w:autoSpaceDE w:val="0"/>
        <w:autoSpaceDN w:val="0"/>
        <w:adjustRightInd w:val="0"/>
        <w:spacing w:after="0" w:line="240" w:lineRule="auto"/>
        <w:rPr>
          <w:rFonts w:ascii="Trebuchet MS" w:hAnsi="Trebuchet MS"/>
          <w:b/>
          <w:bCs/>
          <w:color w:val="000000"/>
          <w:lang w:val="ro-RO"/>
        </w:rPr>
      </w:pPr>
    </w:p>
    <w:p w14:paraId="0B44688A" w14:textId="77777777" w:rsidR="00645FB7" w:rsidRDefault="00645FB7" w:rsidP="00645FB7">
      <w:pPr>
        <w:autoSpaceDE w:val="0"/>
        <w:autoSpaceDN w:val="0"/>
        <w:adjustRightInd w:val="0"/>
        <w:spacing w:after="0" w:line="240" w:lineRule="auto"/>
        <w:rPr>
          <w:rFonts w:ascii="Trebuchet MS" w:hAnsi="Trebuchet MS"/>
          <w:b/>
          <w:bCs/>
          <w:color w:val="000000"/>
          <w:lang w:val="ro-RO"/>
        </w:rPr>
      </w:pPr>
    </w:p>
    <w:p w14:paraId="5A6B311A" w14:textId="77777777" w:rsidR="00645FB7" w:rsidRDefault="00645FB7" w:rsidP="00645FB7">
      <w:pPr>
        <w:autoSpaceDE w:val="0"/>
        <w:autoSpaceDN w:val="0"/>
        <w:adjustRightInd w:val="0"/>
        <w:spacing w:after="0" w:line="240" w:lineRule="auto"/>
        <w:rPr>
          <w:rFonts w:ascii="Trebuchet MS" w:hAnsi="Trebuchet MS"/>
          <w:color w:val="000000"/>
          <w:lang w:val="ro-RO"/>
        </w:rPr>
      </w:pPr>
      <w:r w:rsidRPr="00645FB7">
        <w:rPr>
          <w:rFonts w:ascii="Trebuchet MS" w:hAnsi="Trebuchet MS"/>
          <w:b/>
          <w:bCs/>
          <w:color w:val="000000"/>
          <w:lang w:val="ro-RO"/>
        </w:rPr>
        <w:lastRenderedPageBreak/>
        <w:t xml:space="preserve">Pentru o întreprindere nou înființată, numărul de salariați este cel declarat în </w:t>
      </w:r>
      <w:r w:rsidRPr="00645FB7">
        <w:rPr>
          <w:rFonts w:ascii="Trebuchet MS" w:hAnsi="Trebuchet MS"/>
          <w:i/>
          <w:iCs/>
          <w:color w:val="000000"/>
          <w:lang w:val="ro-RO"/>
        </w:rPr>
        <w:t xml:space="preserve">Declarația privind încadrarea întreprinderii în categoria întreprinderilor mici și mijlocii </w:t>
      </w:r>
      <w:r w:rsidRPr="00645FB7">
        <w:rPr>
          <w:rFonts w:ascii="Trebuchet MS" w:hAnsi="Trebuchet MS"/>
          <w:color w:val="000000"/>
          <w:lang w:val="ro-RO"/>
        </w:rPr>
        <w:t>și poate fi diferit de numărul de salariați prevăzut în proiect.</w:t>
      </w:r>
    </w:p>
    <w:p w14:paraId="5D478A69" w14:textId="77777777" w:rsidR="00645FB7" w:rsidRDefault="00645FB7" w:rsidP="00645FB7">
      <w:pPr>
        <w:autoSpaceDE w:val="0"/>
        <w:autoSpaceDN w:val="0"/>
        <w:adjustRightInd w:val="0"/>
        <w:spacing w:after="0" w:line="240" w:lineRule="auto"/>
        <w:rPr>
          <w:rFonts w:ascii="Trebuchet MS" w:hAnsi="Trebuchet MS"/>
          <w:color w:val="000000"/>
          <w:lang w:val="ro-RO"/>
        </w:rPr>
      </w:pPr>
    </w:p>
    <w:p w14:paraId="1C95C16D" w14:textId="77777777" w:rsidR="00B82975" w:rsidRPr="00645FB7" w:rsidRDefault="00645FB7" w:rsidP="00645FB7">
      <w:pPr>
        <w:autoSpaceDE w:val="0"/>
        <w:autoSpaceDN w:val="0"/>
        <w:adjustRightInd w:val="0"/>
        <w:spacing w:after="0" w:line="240" w:lineRule="auto"/>
        <w:rPr>
          <w:rFonts w:ascii="Trebuchet MS" w:hAnsi="Trebuchet MS"/>
          <w:color w:val="000000"/>
          <w:lang w:val="ro-RO"/>
        </w:rPr>
      </w:pPr>
      <w:r w:rsidRPr="00645FB7">
        <w:rPr>
          <w:rFonts w:ascii="Trebuchet MS" w:hAnsi="Trebuchet MS"/>
          <w:color w:val="000000"/>
          <w:lang w:val="ro-RO"/>
        </w:rPr>
        <w:t>Se va verifica condiția de întreprinderi legate sau partenere sau autonoma pentru încadrarea în categoria de micro-întreprindere sau întreprindere mică.</w:t>
      </w:r>
    </w:p>
    <w:p w14:paraId="382A3FED" w14:textId="77777777" w:rsidR="00B82975" w:rsidRDefault="00B82975" w:rsidP="004121E4">
      <w:pPr>
        <w:spacing w:line="240" w:lineRule="auto"/>
        <w:ind w:left="180" w:right="136"/>
        <w:jc w:val="both"/>
        <w:rPr>
          <w:rFonts w:ascii="Trebuchet MS" w:hAnsi="Trebuchet MS"/>
        </w:rPr>
      </w:pPr>
    </w:p>
    <w:p w14:paraId="47E32BF5" w14:textId="77777777" w:rsidR="00645FB7" w:rsidRPr="00645FB7" w:rsidRDefault="00645FB7" w:rsidP="00645FB7">
      <w:pPr>
        <w:autoSpaceDE w:val="0"/>
        <w:autoSpaceDN w:val="0"/>
        <w:adjustRightInd w:val="0"/>
        <w:spacing w:after="0" w:line="240" w:lineRule="auto"/>
        <w:rPr>
          <w:rFonts w:ascii="Trebuchet MS" w:hAnsi="Trebuchet MS"/>
          <w:color w:val="000000"/>
          <w:lang w:val="ro-RO"/>
        </w:rPr>
      </w:pPr>
      <w:r w:rsidRPr="00645FB7">
        <w:rPr>
          <w:rFonts w:ascii="Trebuchet MS" w:hAnsi="Trebuchet MS"/>
          <w:color w:val="000000"/>
          <w:lang w:val="ro-RO"/>
        </w:rPr>
        <w:t xml:space="preserve">Solicitantul trebuie să respecte următoarele: </w:t>
      </w:r>
    </w:p>
    <w:p w14:paraId="711A2D11" w14:textId="77777777" w:rsidR="00645FB7" w:rsidRPr="00645FB7" w:rsidRDefault="00645FB7" w:rsidP="00645FB7">
      <w:pPr>
        <w:autoSpaceDE w:val="0"/>
        <w:autoSpaceDN w:val="0"/>
        <w:adjustRightInd w:val="0"/>
        <w:spacing w:after="1" w:line="240" w:lineRule="auto"/>
        <w:rPr>
          <w:rFonts w:ascii="Trebuchet MS" w:hAnsi="Trebuchet MS"/>
          <w:color w:val="000000"/>
          <w:lang w:val="ro-RO"/>
        </w:rPr>
      </w:pPr>
      <w:r w:rsidRPr="00645FB7">
        <w:rPr>
          <w:rFonts w:ascii="Trebuchet MS" w:hAnsi="Trebuchet MS" w:cs="Wingdings"/>
          <w:color w:val="000000"/>
          <w:lang w:val="ro-RO"/>
        </w:rPr>
        <w:t xml:space="preserve"> </w:t>
      </w:r>
      <w:r w:rsidRPr="00645FB7">
        <w:rPr>
          <w:rFonts w:ascii="Trebuchet MS" w:hAnsi="Trebuchet MS"/>
          <w:color w:val="000000"/>
          <w:lang w:val="ro-RO"/>
        </w:rPr>
        <w:t xml:space="preserve">să fie persoană juridică română; </w:t>
      </w:r>
    </w:p>
    <w:p w14:paraId="143FE7EE" w14:textId="77777777" w:rsidR="00645FB7" w:rsidRPr="00645FB7" w:rsidRDefault="00645FB7" w:rsidP="00645FB7">
      <w:pPr>
        <w:autoSpaceDE w:val="0"/>
        <w:autoSpaceDN w:val="0"/>
        <w:adjustRightInd w:val="0"/>
        <w:spacing w:after="1" w:line="240" w:lineRule="auto"/>
        <w:rPr>
          <w:rFonts w:ascii="Trebuchet MS" w:hAnsi="Trebuchet MS"/>
          <w:color w:val="000000"/>
          <w:lang w:val="ro-RO"/>
        </w:rPr>
      </w:pPr>
      <w:r w:rsidRPr="00645FB7">
        <w:rPr>
          <w:rFonts w:ascii="Trebuchet MS" w:hAnsi="Trebuchet MS" w:cs="Wingdings"/>
          <w:color w:val="000000"/>
          <w:lang w:val="ro-RO"/>
        </w:rPr>
        <w:t xml:space="preserve"> </w:t>
      </w:r>
      <w:r w:rsidRPr="00645FB7">
        <w:rPr>
          <w:rFonts w:ascii="Trebuchet MS" w:hAnsi="Trebuchet MS"/>
          <w:b/>
          <w:bCs/>
          <w:color w:val="000000"/>
          <w:lang w:val="ro-RO"/>
        </w:rPr>
        <w:t xml:space="preserve">să aibă capital 100% privat </w:t>
      </w:r>
    </w:p>
    <w:p w14:paraId="72B14796" w14:textId="77777777" w:rsidR="00645FB7" w:rsidRPr="00645FB7" w:rsidRDefault="00645FB7" w:rsidP="00645FB7">
      <w:pPr>
        <w:autoSpaceDE w:val="0"/>
        <w:autoSpaceDN w:val="0"/>
        <w:adjustRightInd w:val="0"/>
        <w:spacing w:after="1" w:line="240" w:lineRule="auto"/>
        <w:rPr>
          <w:rFonts w:ascii="Trebuchet MS" w:hAnsi="Trebuchet MS"/>
          <w:color w:val="000000"/>
          <w:lang w:val="ro-RO"/>
        </w:rPr>
      </w:pPr>
      <w:r w:rsidRPr="00645FB7">
        <w:rPr>
          <w:rFonts w:ascii="Trebuchet MS" w:hAnsi="Trebuchet MS" w:cs="Wingdings"/>
          <w:color w:val="000000"/>
          <w:lang w:val="ro-RO"/>
        </w:rPr>
        <w:t xml:space="preserve"> </w:t>
      </w:r>
      <w:r w:rsidRPr="00645FB7">
        <w:rPr>
          <w:rFonts w:ascii="Trebuchet MS" w:hAnsi="Trebuchet MS"/>
          <w:color w:val="000000"/>
          <w:lang w:val="ro-RO"/>
        </w:rPr>
        <w:t xml:space="preserve">să acţioneze în nume propriu; </w:t>
      </w:r>
    </w:p>
    <w:p w14:paraId="16143331" w14:textId="77777777" w:rsidR="00645FB7" w:rsidRPr="00645FB7" w:rsidRDefault="00645FB7" w:rsidP="00645FB7">
      <w:pPr>
        <w:autoSpaceDE w:val="0"/>
        <w:autoSpaceDN w:val="0"/>
        <w:adjustRightInd w:val="0"/>
        <w:spacing w:after="0" w:line="240" w:lineRule="auto"/>
        <w:rPr>
          <w:rFonts w:ascii="Trebuchet MS" w:hAnsi="Trebuchet MS"/>
          <w:color w:val="000000"/>
          <w:lang w:val="ro-RO"/>
        </w:rPr>
      </w:pPr>
      <w:r w:rsidRPr="00645FB7">
        <w:rPr>
          <w:rFonts w:ascii="Trebuchet MS" w:hAnsi="Trebuchet MS" w:cs="Wingdings"/>
          <w:color w:val="000000"/>
          <w:lang w:val="ro-RO"/>
        </w:rPr>
        <w:t xml:space="preserve"> </w:t>
      </w:r>
      <w:r w:rsidRPr="00645FB7">
        <w:rPr>
          <w:rFonts w:ascii="Trebuchet MS" w:hAnsi="Trebuchet MS"/>
          <w:color w:val="000000"/>
          <w:lang w:val="ro-RO"/>
        </w:rPr>
        <w:t xml:space="preserve">să asigure surse financiare stabile și suficiente pe tot parcursul implementării proiectului. </w:t>
      </w:r>
    </w:p>
    <w:p w14:paraId="1FFC8F48" w14:textId="77777777" w:rsidR="00B82975" w:rsidRDefault="00B82975" w:rsidP="004121E4">
      <w:pPr>
        <w:spacing w:line="240" w:lineRule="auto"/>
        <w:ind w:left="180" w:right="136"/>
        <w:jc w:val="both"/>
        <w:rPr>
          <w:rFonts w:ascii="Trebuchet MS" w:hAnsi="Trebuchet MS"/>
        </w:rPr>
      </w:pPr>
    </w:p>
    <w:p w14:paraId="371184A4" w14:textId="77777777" w:rsidR="000D339D" w:rsidRPr="00F27070" w:rsidRDefault="000D339D" w:rsidP="004121E4">
      <w:pPr>
        <w:shd w:val="clear" w:color="auto" w:fill="92D050"/>
        <w:spacing w:after="0"/>
        <w:ind w:left="180"/>
        <w:jc w:val="both"/>
        <w:rPr>
          <w:rFonts w:ascii="Trebuchet MS" w:hAnsi="Trebuchet MS" w:cs="Times New Roman"/>
          <w:b/>
          <w:color w:val="000000"/>
          <w:lang w:val="en-US"/>
        </w:rPr>
      </w:pPr>
      <w:r w:rsidRPr="00F27070">
        <w:rPr>
          <w:rFonts w:ascii="Trebuchet MS" w:hAnsi="Trebuchet MS" w:cs="Times New Roman"/>
          <w:b/>
          <w:color w:val="000000"/>
          <w:lang w:val="en-US"/>
        </w:rPr>
        <w:t xml:space="preserve">2.2 </w:t>
      </w:r>
      <w:proofErr w:type="spellStart"/>
      <w:r w:rsidRPr="00F27070">
        <w:rPr>
          <w:rFonts w:ascii="Trebuchet MS" w:hAnsi="Trebuchet MS" w:cs="Times New Roman"/>
          <w:b/>
          <w:color w:val="000000"/>
          <w:lang w:val="en-US"/>
        </w:rPr>
        <w:t>Condi</w:t>
      </w:r>
      <w:r w:rsidRPr="00F27070">
        <w:rPr>
          <w:rFonts w:ascii="Trebuchet MS" w:hAnsi="Trebuchet MS" w:cs="Tahoma"/>
          <w:b/>
          <w:color w:val="000000"/>
          <w:lang w:val="en-US"/>
        </w:rPr>
        <w:t>ț</w:t>
      </w:r>
      <w:r w:rsidRPr="00F27070">
        <w:rPr>
          <w:rFonts w:ascii="Trebuchet MS" w:hAnsi="Trebuchet MS" w:cs="Times New Roman"/>
          <w:b/>
          <w:color w:val="000000"/>
          <w:lang w:val="en-US"/>
        </w:rPr>
        <w:t>ii</w:t>
      </w:r>
      <w:proofErr w:type="spellEnd"/>
      <w:r w:rsidRPr="00F27070">
        <w:rPr>
          <w:rFonts w:ascii="Trebuchet MS" w:hAnsi="Trebuchet MS" w:cs="Times New Roman"/>
          <w:b/>
          <w:color w:val="000000"/>
          <w:lang w:val="en-US"/>
        </w:rPr>
        <w:t xml:space="preserve"> </w:t>
      </w:r>
      <w:proofErr w:type="spellStart"/>
      <w:r w:rsidRPr="00F27070">
        <w:rPr>
          <w:rFonts w:ascii="Trebuchet MS" w:hAnsi="Trebuchet MS" w:cs="Times New Roman"/>
          <w:b/>
          <w:color w:val="000000"/>
          <w:lang w:val="en-US"/>
        </w:rPr>
        <w:t>minime</w:t>
      </w:r>
      <w:proofErr w:type="spellEnd"/>
      <w:r w:rsidRPr="00F27070">
        <w:rPr>
          <w:rFonts w:ascii="Trebuchet MS" w:hAnsi="Trebuchet MS" w:cs="Times New Roman"/>
          <w:b/>
          <w:color w:val="000000"/>
          <w:lang w:val="en-US"/>
        </w:rPr>
        <w:t xml:space="preserve"> </w:t>
      </w:r>
      <w:proofErr w:type="spellStart"/>
      <w:r w:rsidRPr="00F27070">
        <w:rPr>
          <w:rFonts w:ascii="Trebuchet MS" w:hAnsi="Trebuchet MS" w:cs="Times New Roman"/>
          <w:b/>
          <w:color w:val="000000"/>
          <w:lang w:val="en-US"/>
        </w:rPr>
        <w:t>obligatorii</w:t>
      </w:r>
      <w:proofErr w:type="spellEnd"/>
    </w:p>
    <w:p w14:paraId="361A45FF" w14:textId="77777777" w:rsidR="00EE53FC" w:rsidRDefault="00EE53FC" w:rsidP="00EE53FC">
      <w:pPr>
        <w:shd w:val="clear" w:color="auto" w:fill="FFFFFF"/>
        <w:tabs>
          <w:tab w:val="left" w:pos="180"/>
        </w:tabs>
        <w:spacing w:after="0"/>
        <w:jc w:val="both"/>
        <w:rPr>
          <w:rFonts w:ascii="Trebuchet MS" w:hAnsi="Trebuchet MS" w:cs="Times New Roman"/>
          <w:color w:val="000000"/>
          <w:lang w:val="en-US"/>
        </w:rPr>
      </w:pPr>
    </w:p>
    <w:p w14:paraId="28FC06E1" w14:textId="77777777" w:rsidR="00D25C8B" w:rsidRDefault="00D25C8B" w:rsidP="00E23E41">
      <w:pPr>
        <w:spacing w:after="0"/>
        <w:jc w:val="both"/>
        <w:rPr>
          <w:rFonts w:ascii="Trebuchet MS" w:hAnsi="Trebuchet MS"/>
        </w:rPr>
      </w:pPr>
      <w:proofErr w:type="spellStart"/>
      <w:r w:rsidRPr="00E23E41">
        <w:rPr>
          <w:rFonts w:ascii="Trebuchet MS" w:hAnsi="Trebuchet MS"/>
        </w:rPr>
        <w:t>Solicitanții</w:t>
      </w:r>
      <w:proofErr w:type="spellEnd"/>
      <w:r w:rsidRPr="00E23E41">
        <w:rPr>
          <w:rFonts w:ascii="Trebuchet MS" w:hAnsi="Trebuchet MS"/>
        </w:rPr>
        <w:t xml:space="preserve"> de </w:t>
      </w:r>
      <w:proofErr w:type="spellStart"/>
      <w:r w:rsidRPr="00E23E41">
        <w:rPr>
          <w:rFonts w:ascii="Trebuchet MS" w:hAnsi="Trebuchet MS"/>
        </w:rPr>
        <w:t>sprijin</w:t>
      </w:r>
      <w:proofErr w:type="spellEnd"/>
      <w:r w:rsidRPr="00E23E41">
        <w:rPr>
          <w:rFonts w:ascii="Trebuchet MS" w:hAnsi="Trebuchet MS"/>
        </w:rPr>
        <w:t xml:space="preserve"> </w:t>
      </w:r>
      <w:proofErr w:type="spellStart"/>
      <w:r w:rsidRPr="00E23E41">
        <w:rPr>
          <w:rFonts w:ascii="Trebuchet MS" w:hAnsi="Trebuchet MS"/>
        </w:rPr>
        <w:t>prin</w:t>
      </w:r>
      <w:proofErr w:type="spellEnd"/>
      <w:r w:rsidRPr="00E23E41">
        <w:rPr>
          <w:rFonts w:ascii="Trebuchet MS" w:hAnsi="Trebuchet MS"/>
        </w:rPr>
        <w:t xml:space="preserve"> </w:t>
      </w:r>
      <w:proofErr w:type="spellStart"/>
      <w:r w:rsidRPr="00E23E41">
        <w:rPr>
          <w:rFonts w:ascii="Trebuchet MS" w:hAnsi="Trebuchet MS"/>
        </w:rPr>
        <w:t>această</w:t>
      </w:r>
      <w:proofErr w:type="spellEnd"/>
      <w:r w:rsidRPr="00E23E41">
        <w:rPr>
          <w:rFonts w:ascii="Trebuchet MS" w:hAnsi="Trebuchet MS"/>
        </w:rPr>
        <w:t xml:space="preserve"> </w:t>
      </w:r>
      <w:proofErr w:type="spellStart"/>
      <w:r w:rsidRPr="00E23E41">
        <w:rPr>
          <w:rFonts w:ascii="Trebuchet MS" w:hAnsi="Trebuchet MS"/>
        </w:rPr>
        <w:t>măsură</w:t>
      </w:r>
      <w:proofErr w:type="spellEnd"/>
      <w:r w:rsidRPr="00E23E41">
        <w:rPr>
          <w:rFonts w:ascii="Trebuchet MS" w:hAnsi="Trebuchet MS"/>
        </w:rPr>
        <w:t xml:space="preserve"> </w:t>
      </w:r>
      <w:proofErr w:type="spellStart"/>
      <w:r w:rsidRPr="00E23E41">
        <w:rPr>
          <w:rFonts w:ascii="Trebuchet MS" w:hAnsi="Trebuchet MS"/>
        </w:rPr>
        <w:t>vor</w:t>
      </w:r>
      <w:proofErr w:type="spellEnd"/>
      <w:r w:rsidRPr="00E23E41">
        <w:rPr>
          <w:rFonts w:ascii="Trebuchet MS" w:hAnsi="Trebuchet MS"/>
        </w:rPr>
        <w:t xml:space="preserve"> </w:t>
      </w:r>
      <w:proofErr w:type="spellStart"/>
      <w:r w:rsidRPr="00E23E41">
        <w:rPr>
          <w:rFonts w:ascii="Trebuchet MS" w:hAnsi="Trebuchet MS"/>
        </w:rPr>
        <w:t>trebui</w:t>
      </w:r>
      <w:proofErr w:type="spellEnd"/>
      <w:r w:rsidRPr="00E23E41">
        <w:rPr>
          <w:rFonts w:ascii="Trebuchet MS" w:hAnsi="Trebuchet MS"/>
        </w:rPr>
        <w:t xml:space="preserve"> </w:t>
      </w:r>
      <w:proofErr w:type="spellStart"/>
      <w:r w:rsidRPr="00E23E41">
        <w:rPr>
          <w:rFonts w:ascii="Trebuchet MS" w:hAnsi="Trebuchet MS"/>
        </w:rPr>
        <w:t>să</w:t>
      </w:r>
      <w:proofErr w:type="spellEnd"/>
      <w:r w:rsidRPr="00E23E41">
        <w:rPr>
          <w:rFonts w:ascii="Trebuchet MS" w:hAnsi="Trebuchet MS"/>
        </w:rPr>
        <w:t xml:space="preserve"> </w:t>
      </w:r>
      <w:proofErr w:type="spellStart"/>
      <w:r w:rsidRPr="00E23E41">
        <w:rPr>
          <w:rFonts w:ascii="Trebuchet MS" w:hAnsi="Trebuchet MS"/>
        </w:rPr>
        <w:t>îndeplinească</w:t>
      </w:r>
      <w:proofErr w:type="spellEnd"/>
      <w:r w:rsidRPr="00E23E41">
        <w:rPr>
          <w:rFonts w:ascii="Trebuchet MS" w:hAnsi="Trebuchet MS"/>
        </w:rPr>
        <w:t xml:space="preserve"> </w:t>
      </w:r>
      <w:proofErr w:type="spellStart"/>
      <w:r w:rsidRPr="00E23E41">
        <w:rPr>
          <w:rFonts w:ascii="Trebuchet MS" w:hAnsi="Trebuchet MS"/>
        </w:rPr>
        <w:t>următoarele</w:t>
      </w:r>
      <w:proofErr w:type="spellEnd"/>
      <w:r w:rsidRPr="00E23E41">
        <w:rPr>
          <w:rFonts w:ascii="Trebuchet MS" w:hAnsi="Trebuchet MS"/>
        </w:rPr>
        <w:t xml:space="preserve"> </w:t>
      </w:r>
      <w:proofErr w:type="spellStart"/>
      <w:r w:rsidRPr="00E23E41">
        <w:rPr>
          <w:rFonts w:ascii="Trebuchet MS" w:hAnsi="Trebuchet MS"/>
          <w:b/>
        </w:rPr>
        <w:t>condiții</w:t>
      </w:r>
      <w:proofErr w:type="spellEnd"/>
      <w:r w:rsidRPr="00E23E41">
        <w:rPr>
          <w:rFonts w:ascii="Trebuchet MS" w:hAnsi="Trebuchet MS"/>
          <w:b/>
        </w:rPr>
        <w:t xml:space="preserve"> </w:t>
      </w:r>
      <w:proofErr w:type="spellStart"/>
      <w:r w:rsidRPr="00E23E41">
        <w:rPr>
          <w:rFonts w:ascii="Trebuchet MS" w:hAnsi="Trebuchet MS"/>
          <w:b/>
        </w:rPr>
        <w:t>minime</w:t>
      </w:r>
      <w:proofErr w:type="spellEnd"/>
      <w:r w:rsidRPr="00E23E41">
        <w:rPr>
          <w:rFonts w:ascii="Trebuchet MS" w:hAnsi="Trebuchet MS"/>
          <w:b/>
        </w:rPr>
        <w:t xml:space="preserve"> de </w:t>
      </w:r>
      <w:proofErr w:type="spellStart"/>
      <w:r w:rsidRPr="00E23E41">
        <w:rPr>
          <w:rFonts w:ascii="Trebuchet MS" w:hAnsi="Trebuchet MS"/>
          <w:b/>
        </w:rPr>
        <w:t>eligibilitate</w:t>
      </w:r>
      <w:proofErr w:type="spellEnd"/>
      <w:r w:rsidRPr="00E23E41">
        <w:rPr>
          <w:rFonts w:ascii="Trebuchet MS" w:hAnsi="Trebuchet MS"/>
        </w:rPr>
        <w:t xml:space="preserve">: </w:t>
      </w:r>
    </w:p>
    <w:p w14:paraId="67A0A4E7" w14:textId="77777777" w:rsidR="00E23E41" w:rsidRDefault="00E23E41" w:rsidP="00E23E41">
      <w:pPr>
        <w:spacing w:after="0"/>
        <w:jc w:val="both"/>
        <w:rPr>
          <w:rFonts w:ascii="Trebuchet MS" w:hAnsi="Trebuchet MS"/>
        </w:rPr>
      </w:pPr>
    </w:p>
    <w:p w14:paraId="18E3107B" w14:textId="77777777" w:rsidR="00E23E41" w:rsidRPr="00F6364E" w:rsidRDefault="00E23E41" w:rsidP="00E23E41">
      <w:pPr>
        <w:pStyle w:val="ListParagraph"/>
        <w:numPr>
          <w:ilvl w:val="0"/>
          <w:numId w:val="40"/>
        </w:numPr>
        <w:spacing w:after="0"/>
        <w:ind w:left="459"/>
        <w:contextualSpacing/>
        <w:rPr>
          <w:rFonts w:ascii="Trebuchet MS" w:hAnsi="Trebuchet MS"/>
        </w:rPr>
      </w:pPr>
      <w:r w:rsidRPr="00F6364E">
        <w:rPr>
          <w:rFonts w:ascii="Trebuchet MS" w:hAnsi="Trebuchet MS"/>
        </w:rPr>
        <w:t xml:space="preserve">Să se încadreze în categoria beneficiarilor eligibili; </w:t>
      </w:r>
    </w:p>
    <w:p w14:paraId="59FBFB00" w14:textId="77777777" w:rsidR="00E23E41" w:rsidRPr="006A12F4" w:rsidRDefault="00E23E41" w:rsidP="00E23E41">
      <w:pPr>
        <w:pStyle w:val="ListParagraph"/>
        <w:numPr>
          <w:ilvl w:val="0"/>
          <w:numId w:val="40"/>
        </w:numPr>
        <w:spacing w:after="0"/>
        <w:ind w:left="459"/>
        <w:contextualSpacing/>
        <w:rPr>
          <w:rFonts w:ascii="Trebuchet MS" w:hAnsi="Trebuchet MS"/>
          <w:lang w:val="fr-FR"/>
        </w:rPr>
      </w:pPr>
      <w:proofErr w:type="spellStart"/>
      <w:r w:rsidRPr="006A12F4">
        <w:rPr>
          <w:rFonts w:ascii="Trebuchet MS" w:hAnsi="Trebuchet MS"/>
          <w:lang w:val="fr-FR"/>
        </w:rPr>
        <w:t>Microîntreprinderile</w:t>
      </w:r>
      <w:proofErr w:type="spellEnd"/>
      <w:r w:rsidRPr="006A12F4">
        <w:rPr>
          <w:rFonts w:ascii="Trebuchet MS" w:hAnsi="Trebuchet MS"/>
          <w:lang w:val="fr-FR"/>
        </w:rPr>
        <w:t xml:space="preserve"> </w:t>
      </w:r>
      <w:proofErr w:type="spellStart"/>
      <w:r w:rsidRPr="006A12F4">
        <w:rPr>
          <w:rFonts w:ascii="Trebuchet MS" w:hAnsi="Trebuchet MS"/>
          <w:lang w:val="fr-FR"/>
        </w:rPr>
        <w:t>și</w:t>
      </w:r>
      <w:proofErr w:type="spellEnd"/>
      <w:r w:rsidRPr="006A12F4">
        <w:rPr>
          <w:rFonts w:ascii="Trebuchet MS" w:hAnsi="Trebuchet MS"/>
          <w:lang w:val="fr-FR"/>
        </w:rPr>
        <w:t xml:space="preserve"> </w:t>
      </w:r>
      <w:proofErr w:type="spellStart"/>
      <w:r w:rsidRPr="006A12F4">
        <w:rPr>
          <w:rFonts w:ascii="Trebuchet MS" w:hAnsi="Trebuchet MS"/>
          <w:lang w:val="fr-FR"/>
        </w:rPr>
        <w:t>întreprinderile</w:t>
      </w:r>
      <w:proofErr w:type="spellEnd"/>
      <w:r w:rsidRPr="006A12F4">
        <w:rPr>
          <w:rFonts w:ascii="Trebuchet MS" w:hAnsi="Trebuchet MS"/>
          <w:lang w:val="fr-FR"/>
        </w:rPr>
        <w:t xml:space="preserve"> </w:t>
      </w:r>
      <w:proofErr w:type="spellStart"/>
      <w:r w:rsidRPr="006A12F4">
        <w:rPr>
          <w:rFonts w:ascii="Trebuchet MS" w:hAnsi="Trebuchet MS"/>
          <w:lang w:val="fr-FR"/>
        </w:rPr>
        <w:t>mici</w:t>
      </w:r>
      <w:proofErr w:type="spellEnd"/>
      <w:r w:rsidRPr="006A12F4">
        <w:rPr>
          <w:rFonts w:ascii="Trebuchet MS" w:hAnsi="Trebuchet MS"/>
          <w:lang w:val="fr-FR"/>
        </w:rPr>
        <w:t xml:space="preserve"> </w:t>
      </w:r>
      <w:proofErr w:type="spellStart"/>
      <w:r w:rsidRPr="006A12F4">
        <w:rPr>
          <w:rFonts w:ascii="Trebuchet MS" w:hAnsi="Trebuchet MS"/>
          <w:lang w:val="fr-FR"/>
        </w:rPr>
        <w:t>să</w:t>
      </w:r>
      <w:proofErr w:type="spellEnd"/>
      <w:r w:rsidRPr="006A12F4">
        <w:rPr>
          <w:rFonts w:ascii="Trebuchet MS" w:hAnsi="Trebuchet MS"/>
          <w:lang w:val="fr-FR"/>
        </w:rPr>
        <w:t xml:space="preserve"> </w:t>
      </w:r>
      <w:proofErr w:type="spellStart"/>
      <w:r w:rsidRPr="006A12F4">
        <w:rPr>
          <w:rFonts w:ascii="Trebuchet MS" w:hAnsi="Trebuchet MS"/>
          <w:lang w:val="fr-FR"/>
        </w:rPr>
        <w:t>demonstreze</w:t>
      </w:r>
      <w:proofErr w:type="spellEnd"/>
      <w:r w:rsidRPr="006A12F4">
        <w:rPr>
          <w:rFonts w:ascii="Trebuchet MS" w:hAnsi="Trebuchet MS"/>
          <w:lang w:val="fr-FR"/>
        </w:rPr>
        <w:t xml:space="preserve"> </w:t>
      </w:r>
      <w:proofErr w:type="spellStart"/>
      <w:r w:rsidRPr="006A12F4">
        <w:rPr>
          <w:rFonts w:ascii="Trebuchet MS" w:hAnsi="Trebuchet MS"/>
          <w:lang w:val="fr-FR"/>
        </w:rPr>
        <w:t>că</w:t>
      </w:r>
      <w:proofErr w:type="spellEnd"/>
      <w:r w:rsidRPr="006A12F4">
        <w:rPr>
          <w:rFonts w:ascii="Trebuchet MS" w:hAnsi="Trebuchet MS"/>
          <w:lang w:val="fr-FR"/>
        </w:rPr>
        <w:t xml:space="preserve"> au </w:t>
      </w:r>
      <w:proofErr w:type="spellStart"/>
      <w:r w:rsidRPr="006A12F4">
        <w:rPr>
          <w:rFonts w:ascii="Trebuchet MS" w:hAnsi="Trebuchet MS"/>
          <w:lang w:val="fr-FR"/>
        </w:rPr>
        <w:t>sediul</w:t>
      </w:r>
      <w:proofErr w:type="spellEnd"/>
      <w:r w:rsidR="00196683">
        <w:rPr>
          <w:rFonts w:ascii="Trebuchet MS" w:hAnsi="Trebuchet MS"/>
          <w:lang w:val="fr-FR"/>
        </w:rPr>
        <w:t xml:space="preserve"> </w:t>
      </w:r>
      <w:proofErr w:type="spellStart"/>
      <w:r w:rsidR="00196683">
        <w:rPr>
          <w:rFonts w:ascii="Trebuchet MS" w:hAnsi="Trebuchet MS"/>
          <w:lang w:val="fr-FR"/>
        </w:rPr>
        <w:t>sau</w:t>
      </w:r>
      <w:proofErr w:type="spellEnd"/>
      <w:r w:rsidR="00196683">
        <w:rPr>
          <w:rFonts w:ascii="Trebuchet MS" w:hAnsi="Trebuchet MS"/>
          <w:lang w:val="fr-FR"/>
        </w:rPr>
        <w:t xml:space="preserve"> </w:t>
      </w:r>
      <w:proofErr w:type="spellStart"/>
      <w:r w:rsidRPr="006A12F4">
        <w:rPr>
          <w:rFonts w:ascii="Trebuchet MS" w:hAnsi="Trebuchet MS"/>
          <w:lang w:val="fr-FR"/>
        </w:rPr>
        <w:t>punct</w:t>
      </w:r>
      <w:proofErr w:type="spellEnd"/>
      <w:r w:rsidRPr="006A12F4">
        <w:rPr>
          <w:rFonts w:ascii="Trebuchet MS" w:hAnsi="Trebuchet MS"/>
          <w:lang w:val="fr-FR"/>
        </w:rPr>
        <w:t xml:space="preserve"> de </w:t>
      </w:r>
      <w:proofErr w:type="spellStart"/>
      <w:r w:rsidRPr="006A12F4">
        <w:rPr>
          <w:rFonts w:ascii="Trebuchet MS" w:hAnsi="Trebuchet MS"/>
          <w:lang w:val="fr-FR"/>
        </w:rPr>
        <w:t>lucru</w:t>
      </w:r>
      <w:proofErr w:type="spellEnd"/>
      <w:r w:rsidRPr="006A12F4">
        <w:rPr>
          <w:rFonts w:ascii="Trebuchet MS" w:hAnsi="Trebuchet MS"/>
          <w:lang w:val="fr-FR"/>
        </w:rPr>
        <w:t xml:space="preserve"> </w:t>
      </w:r>
      <w:proofErr w:type="spellStart"/>
      <w:r w:rsidRPr="006A12F4">
        <w:rPr>
          <w:rFonts w:ascii="Trebuchet MS" w:hAnsi="Trebuchet MS"/>
          <w:lang w:val="fr-FR"/>
        </w:rPr>
        <w:t>în</w:t>
      </w:r>
      <w:proofErr w:type="spellEnd"/>
      <w:r w:rsidRPr="006A12F4">
        <w:rPr>
          <w:rFonts w:ascii="Trebuchet MS" w:hAnsi="Trebuchet MS"/>
          <w:lang w:val="fr-FR"/>
        </w:rPr>
        <w:t xml:space="preserve"> </w:t>
      </w:r>
      <w:proofErr w:type="spellStart"/>
      <w:r w:rsidRPr="006A12F4">
        <w:rPr>
          <w:rFonts w:ascii="Trebuchet MS" w:hAnsi="Trebuchet MS"/>
          <w:lang w:val="fr-FR"/>
        </w:rPr>
        <w:t>teritoriul</w:t>
      </w:r>
      <w:proofErr w:type="spellEnd"/>
      <w:r w:rsidRPr="006A12F4">
        <w:rPr>
          <w:rFonts w:ascii="Trebuchet MS" w:hAnsi="Trebuchet MS"/>
          <w:lang w:val="fr-FR"/>
        </w:rPr>
        <w:t xml:space="preserve"> GAL DD </w:t>
      </w:r>
      <w:proofErr w:type="spellStart"/>
      <w:r w:rsidRPr="006A12F4">
        <w:rPr>
          <w:rFonts w:ascii="Trebuchet MS" w:hAnsi="Trebuchet MS"/>
          <w:lang w:val="fr-FR"/>
        </w:rPr>
        <w:t>și</w:t>
      </w:r>
      <w:proofErr w:type="spellEnd"/>
      <w:r w:rsidRPr="006A12F4">
        <w:rPr>
          <w:rFonts w:ascii="Trebuchet MS" w:hAnsi="Trebuchet MS"/>
          <w:lang w:val="fr-FR"/>
        </w:rPr>
        <w:t xml:space="preserve"> </w:t>
      </w:r>
      <w:proofErr w:type="spellStart"/>
      <w:r w:rsidRPr="006A12F4">
        <w:rPr>
          <w:rFonts w:ascii="Trebuchet MS" w:hAnsi="Trebuchet MS"/>
          <w:lang w:val="fr-FR"/>
        </w:rPr>
        <w:t>să</w:t>
      </w:r>
      <w:proofErr w:type="spellEnd"/>
      <w:r w:rsidRPr="006A12F4">
        <w:rPr>
          <w:rFonts w:ascii="Trebuchet MS" w:hAnsi="Trebuchet MS"/>
          <w:lang w:val="fr-FR"/>
        </w:rPr>
        <w:t xml:space="preserve"> fie </w:t>
      </w:r>
      <w:proofErr w:type="spellStart"/>
      <w:r w:rsidRPr="006A12F4">
        <w:rPr>
          <w:rFonts w:ascii="Trebuchet MS" w:hAnsi="Trebuchet MS"/>
          <w:lang w:val="fr-FR"/>
        </w:rPr>
        <w:t>înființate</w:t>
      </w:r>
      <w:proofErr w:type="spellEnd"/>
      <w:r w:rsidRPr="006A12F4">
        <w:rPr>
          <w:rFonts w:ascii="Trebuchet MS" w:hAnsi="Trebuchet MS"/>
          <w:lang w:val="fr-FR"/>
        </w:rPr>
        <w:t xml:space="preserve"> de </w:t>
      </w:r>
      <w:proofErr w:type="spellStart"/>
      <w:r w:rsidRPr="006A12F4">
        <w:rPr>
          <w:rFonts w:ascii="Trebuchet MS" w:hAnsi="Trebuchet MS"/>
          <w:lang w:val="fr-FR"/>
        </w:rPr>
        <w:t>minim</w:t>
      </w:r>
      <w:proofErr w:type="spellEnd"/>
      <w:r w:rsidRPr="006A12F4">
        <w:rPr>
          <w:rFonts w:ascii="Trebuchet MS" w:hAnsi="Trebuchet MS"/>
          <w:lang w:val="fr-FR"/>
        </w:rPr>
        <w:t xml:space="preserve"> 6 </w:t>
      </w:r>
      <w:proofErr w:type="spellStart"/>
      <w:r w:rsidRPr="006A12F4">
        <w:rPr>
          <w:rFonts w:ascii="Trebuchet MS" w:hAnsi="Trebuchet MS"/>
          <w:lang w:val="fr-FR"/>
        </w:rPr>
        <w:t>luni</w:t>
      </w:r>
      <w:proofErr w:type="spellEnd"/>
      <w:r w:rsidRPr="006A12F4">
        <w:rPr>
          <w:rFonts w:ascii="Trebuchet MS" w:hAnsi="Trebuchet MS"/>
          <w:lang w:val="fr-FR"/>
        </w:rPr>
        <w:t>;</w:t>
      </w:r>
    </w:p>
    <w:p w14:paraId="32D9114F" w14:textId="77777777" w:rsidR="00E23E41" w:rsidRPr="006A12F4" w:rsidRDefault="00E23E41" w:rsidP="00E23E41">
      <w:pPr>
        <w:pStyle w:val="ListParagraph"/>
        <w:numPr>
          <w:ilvl w:val="0"/>
          <w:numId w:val="40"/>
        </w:numPr>
        <w:spacing w:after="0"/>
        <w:ind w:left="459"/>
        <w:contextualSpacing/>
        <w:rPr>
          <w:rFonts w:ascii="Trebuchet MS" w:hAnsi="Trebuchet MS"/>
          <w:lang w:val="fr-FR"/>
        </w:rPr>
      </w:pPr>
      <w:proofErr w:type="spellStart"/>
      <w:r w:rsidRPr="006A12F4">
        <w:rPr>
          <w:rFonts w:ascii="Trebuchet MS" w:hAnsi="Trebuchet MS"/>
          <w:lang w:val="fr-FR"/>
        </w:rPr>
        <w:t>Obiectivul</w:t>
      </w:r>
      <w:proofErr w:type="spellEnd"/>
      <w:r w:rsidRPr="006A12F4">
        <w:rPr>
          <w:rFonts w:ascii="Trebuchet MS" w:hAnsi="Trebuchet MS"/>
          <w:lang w:val="fr-FR"/>
        </w:rPr>
        <w:t xml:space="preserve"> </w:t>
      </w:r>
      <w:proofErr w:type="spellStart"/>
      <w:r w:rsidRPr="006A12F4">
        <w:rPr>
          <w:rFonts w:ascii="Trebuchet MS" w:hAnsi="Trebuchet MS"/>
          <w:lang w:val="fr-FR"/>
        </w:rPr>
        <w:t>trebuie</w:t>
      </w:r>
      <w:proofErr w:type="spellEnd"/>
      <w:r w:rsidRPr="006A12F4">
        <w:rPr>
          <w:rFonts w:ascii="Trebuchet MS" w:hAnsi="Trebuchet MS"/>
          <w:lang w:val="fr-FR"/>
        </w:rPr>
        <w:t xml:space="preserve"> </w:t>
      </w:r>
      <w:proofErr w:type="spellStart"/>
      <w:r w:rsidRPr="006A12F4">
        <w:rPr>
          <w:rFonts w:ascii="Trebuchet MS" w:hAnsi="Trebuchet MS"/>
          <w:lang w:val="fr-FR"/>
        </w:rPr>
        <w:t>să</w:t>
      </w:r>
      <w:proofErr w:type="spellEnd"/>
      <w:r w:rsidRPr="006A12F4">
        <w:rPr>
          <w:rFonts w:ascii="Trebuchet MS" w:hAnsi="Trebuchet MS"/>
          <w:lang w:val="fr-FR"/>
        </w:rPr>
        <w:t xml:space="preserve"> se </w:t>
      </w:r>
      <w:proofErr w:type="spellStart"/>
      <w:r w:rsidRPr="006A12F4">
        <w:rPr>
          <w:rFonts w:ascii="Trebuchet MS" w:hAnsi="Trebuchet MS"/>
          <w:lang w:val="fr-FR"/>
        </w:rPr>
        <w:t>încadreze</w:t>
      </w:r>
      <w:proofErr w:type="spellEnd"/>
      <w:r w:rsidRPr="006A12F4">
        <w:rPr>
          <w:rFonts w:ascii="Trebuchet MS" w:hAnsi="Trebuchet MS"/>
          <w:lang w:val="fr-FR"/>
        </w:rPr>
        <w:t xml:space="preserve"> </w:t>
      </w:r>
      <w:proofErr w:type="spellStart"/>
      <w:r w:rsidRPr="006A12F4">
        <w:rPr>
          <w:rFonts w:ascii="Trebuchet MS" w:hAnsi="Trebuchet MS"/>
          <w:lang w:val="fr-FR"/>
        </w:rPr>
        <w:t>în</w:t>
      </w:r>
      <w:proofErr w:type="spellEnd"/>
      <w:r w:rsidRPr="006A12F4">
        <w:rPr>
          <w:rFonts w:ascii="Trebuchet MS" w:hAnsi="Trebuchet MS"/>
          <w:lang w:val="fr-FR"/>
        </w:rPr>
        <w:t xml:space="preserve"> </w:t>
      </w:r>
      <w:proofErr w:type="spellStart"/>
      <w:r w:rsidRPr="006A12F4">
        <w:rPr>
          <w:rFonts w:ascii="Trebuchet MS" w:hAnsi="Trebuchet MS"/>
          <w:lang w:val="fr-FR"/>
        </w:rPr>
        <w:t>cel</w:t>
      </w:r>
      <w:proofErr w:type="spellEnd"/>
      <w:r w:rsidRPr="006A12F4">
        <w:rPr>
          <w:rFonts w:ascii="Trebuchet MS" w:hAnsi="Trebuchet MS"/>
          <w:lang w:val="fr-FR"/>
        </w:rPr>
        <w:t xml:space="preserve"> </w:t>
      </w:r>
      <w:proofErr w:type="spellStart"/>
      <w:r w:rsidRPr="006A12F4">
        <w:rPr>
          <w:rFonts w:ascii="Trebuchet MS" w:hAnsi="Trebuchet MS"/>
          <w:lang w:val="fr-FR"/>
        </w:rPr>
        <w:t>puţin</w:t>
      </w:r>
      <w:proofErr w:type="spellEnd"/>
      <w:r w:rsidRPr="006A12F4">
        <w:rPr>
          <w:rFonts w:ascii="Trebuchet MS" w:hAnsi="Trebuchet MS"/>
          <w:lang w:val="fr-FR"/>
        </w:rPr>
        <w:t xml:space="preserve"> </w:t>
      </w:r>
      <w:proofErr w:type="spellStart"/>
      <w:r w:rsidRPr="006A12F4">
        <w:rPr>
          <w:rFonts w:ascii="Trebuchet MS" w:hAnsi="Trebuchet MS"/>
          <w:lang w:val="fr-FR"/>
        </w:rPr>
        <w:t>unul</w:t>
      </w:r>
      <w:proofErr w:type="spellEnd"/>
      <w:r w:rsidRPr="006A12F4">
        <w:rPr>
          <w:rFonts w:ascii="Trebuchet MS" w:hAnsi="Trebuchet MS"/>
          <w:lang w:val="fr-FR"/>
        </w:rPr>
        <w:t xml:space="preserve"> </w:t>
      </w:r>
      <w:proofErr w:type="spellStart"/>
      <w:r w:rsidRPr="006A12F4">
        <w:rPr>
          <w:rFonts w:ascii="Trebuchet MS" w:hAnsi="Trebuchet MS"/>
          <w:lang w:val="fr-FR"/>
        </w:rPr>
        <w:t>dintre</w:t>
      </w:r>
      <w:proofErr w:type="spellEnd"/>
      <w:r w:rsidRPr="006A12F4">
        <w:rPr>
          <w:rFonts w:ascii="Trebuchet MS" w:hAnsi="Trebuchet MS"/>
          <w:lang w:val="fr-FR"/>
        </w:rPr>
        <w:t xml:space="preserve"> </w:t>
      </w:r>
      <w:proofErr w:type="spellStart"/>
      <w:r w:rsidRPr="006A12F4">
        <w:rPr>
          <w:rFonts w:ascii="Trebuchet MS" w:hAnsi="Trebuchet MS"/>
          <w:lang w:val="fr-FR"/>
        </w:rPr>
        <w:t>tipurile</w:t>
      </w:r>
      <w:proofErr w:type="spellEnd"/>
      <w:r w:rsidRPr="006A12F4">
        <w:rPr>
          <w:rFonts w:ascii="Trebuchet MS" w:hAnsi="Trebuchet MS"/>
          <w:lang w:val="fr-FR"/>
        </w:rPr>
        <w:t xml:space="preserve"> de </w:t>
      </w:r>
      <w:proofErr w:type="spellStart"/>
      <w:r w:rsidRPr="006A12F4">
        <w:rPr>
          <w:rFonts w:ascii="Trebuchet MS" w:hAnsi="Trebuchet MS"/>
          <w:lang w:val="fr-FR"/>
        </w:rPr>
        <w:t>activităţi</w:t>
      </w:r>
      <w:proofErr w:type="spellEnd"/>
      <w:r w:rsidRPr="006A12F4">
        <w:rPr>
          <w:rFonts w:ascii="Trebuchet MS" w:hAnsi="Trebuchet MS"/>
          <w:lang w:val="fr-FR"/>
        </w:rPr>
        <w:t xml:space="preserve"> </w:t>
      </w:r>
      <w:proofErr w:type="spellStart"/>
      <w:r w:rsidRPr="006A12F4">
        <w:rPr>
          <w:rFonts w:ascii="Trebuchet MS" w:hAnsi="Trebuchet MS"/>
          <w:lang w:val="fr-FR"/>
        </w:rPr>
        <w:t>sprijinite</w:t>
      </w:r>
      <w:proofErr w:type="spellEnd"/>
      <w:r w:rsidRPr="006A12F4">
        <w:rPr>
          <w:rFonts w:ascii="Trebuchet MS" w:hAnsi="Trebuchet MS"/>
          <w:lang w:val="fr-FR"/>
        </w:rPr>
        <w:t xml:space="preserve"> </w:t>
      </w:r>
      <w:proofErr w:type="spellStart"/>
      <w:r w:rsidRPr="006A12F4">
        <w:rPr>
          <w:rFonts w:ascii="Trebuchet MS" w:hAnsi="Trebuchet MS"/>
          <w:lang w:val="fr-FR"/>
        </w:rPr>
        <w:t>prin</w:t>
      </w:r>
      <w:proofErr w:type="spellEnd"/>
      <w:r w:rsidRPr="006A12F4">
        <w:rPr>
          <w:rFonts w:ascii="Trebuchet MS" w:hAnsi="Trebuchet MS"/>
          <w:lang w:val="fr-FR"/>
        </w:rPr>
        <w:t xml:space="preserve"> </w:t>
      </w:r>
      <w:proofErr w:type="spellStart"/>
      <w:r w:rsidRPr="006A12F4">
        <w:rPr>
          <w:rFonts w:ascii="Trebuchet MS" w:hAnsi="Trebuchet MS"/>
          <w:lang w:val="fr-FR"/>
        </w:rPr>
        <w:t>măsura</w:t>
      </w:r>
      <w:proofErr w:type="spellEnd"/>
      <w:r w:rsidRPr="006A12F4">
        <w:rPr>
          <w:rFonts w:ascii="Trebuchet MS" w:hAnsi="Trebuchet MS"/>
          <w:lang w:val="fr-FR"/>
        </w:rPr>
        <w:t xml:space="preserve"> M3/6A; </w:t>
      </w:r>
    </w:p>
    <w:p w14:paraId="4C79C32A" w14:textId="77777777" w:rsidR="00E23E41" w:rsidRDefault="00E23E41" w:rsidP="00E23E41">
      <w:pPr>
        <w:pStyle w:val="ListParagraph"/>
        <w:numPr>
          <w:ilvl w:val="0"/>
          <w:numId w:val="40"/>
        </w:numPr>
        <w:spacing w:after="0"/>
        <w:ind w:left="459"/>
        <w:contextualSpacing/>
        <w:rPr>
          <w:rFonts w:ascii="Trebuchet MS" w:hAnsi="Trebuchet MS"/>
        </w:rPr>
      </w:pPr>
      <w:r w:rsidRPr="00F6364E">
        <w:rPr>
          <w:rFonts w:ascii="Trebuchet MS" w:hAnsi="Trebuchet MS"/>
        </w:rPr>
        <w:t xml:space="preserve">Toate </w:t>
      </w:r>
      <w:r>
        <w:rPr>
          <w:rFonts w:ascii="Trebuchet MS" w:hAnsi="Trebuchet MS"/>
        </w:rPr>
        <w:t xml:space="preserve">activitățile </w:t>
      </w:r>
      <w:r w:rsidRPr="00F6364E">
        <w:rPr>
          <w:rFonts w:ascii="Trebuchet MS" w:hAnsi="Trebuchet MS"/>
        </w:rPr>
        <w:t xml:space="preserve">aferente implementării proiectelor trebuie să fie efectuate pe teritoriul GAL DD. </w:t>
      </w:r>
    </w:p>
    <w:p w14:paraId="7640F653" w14:textId="77777777" w:rsidR="00E23E41" w:rsidRPr="006A12F4" w:rsidRDefault="00E23E41" w:rsidP="00E23E41">
      <w:pPr>
        <w:pStyle w:val="ListParagraph"/>
        <w:numPr>
          <w:ilvl w:val="0"/>
          <w:numId w:val="40"/>
        </w:numPr>
        <w:spacing w:after="0"/>
        <w:ind w:left="459"/>
        <w:contextualSpacing/>
        <w:rPr>
          <w:rFonts w:ascii="Trebuchet MS" w:hAnsi="Trebuchet MS"/>
          <w:lang w:val="fr-FR"/>
        </w:rPr>
      </w:pPr>
      <w:proofErr w:type="spellStart"/>
      <w:r w:rsidRPr="006A12F4">
        <w:rPr>
          <w:rFonts w:ascii="Trebuchet MS" w:hAnsi="Trebuchet MS"/>
          <w:lang w:val="fr-FR"/>
        </w:rPr>
        <w:t>Întreprinderea</w:t>
      </w:r>
      <w:proofErr w:type="spellEnd"/>
      <w:r w:rsidRPr="006A12F4">
        <w:rPr>
          <w:rFonts w:ascii="Trebuchet MS" w:hAnsi="Trebuchet MS"/>
          <w:lang w:val="fr-FR"/>
        </w:rPr>
        <w:t xml:space="preserve"> nu </w:t>
      </w:r>
      <w:proofErr w:type="spellStart"/>
      <w:r w:rsidRPr="006A12F4">
        <w:rPr>
          <w:rFonts w:ascii="Trebuchet MS" w:hAnsi="Trebuchet MS"/>
          <w:lang w:val="fr-FR"/>
        </w:rPr>
        <w:t>trebuie</w:t>
      </w:r>
      <w:proofErr w:type="spellEnd"/>
      <w:r w:rsidRPr="006A12F4">
        <w:rPr>
          <w:rFonts w:ascii="Trebuchet MS" w:hAnsi="Trebuchet MS"/>
          <w:lang w:val="fr-FR"/>
        </w:rPr>
        <w:t xml:space="preserve"> </w:t>
      </w:r>
      <w:proofErr w:type="spellStart"/>
      <w:r w:rsidRPr="006A12F4">
        <w:rPr>
          <w:rFonts w:ascii="Trebuchet MS" w:hAnsi="Trebuchet MS"/>
          <w:lang w:val="fr-FR"/>
        </w:rPr>
        <w:t>să</w:t>
      </w:r>
      <w:proofErr w:type="spellEnd"/>
      <w:r w:rsidRPr="006A12F4">
        <w:rPr>
          <w:rFonts w:ascii="Trebuchet MS" w:hAnsi="Trebuchet MS"/>
          <w:lang w:val="fr-FR"/>
        </w:rPr>
        <w:t xml:space="preserve"> fie </w:t>
      </w:r>
      <w:proofErr w:type="spellStart"/>
      <w:r w:rsidRPr="006A12F4">
        <w:rPr>
          <w:rFonts w:ascii="Trebuchet MS" w:hAnsi="Trebuchet MS"/>
          <w:lang w:val="fr-FR"/>
        </w:rPr>
        <w:t>în</w:t>
      </w:r>
      <w:proofErr w:type="spellEnd"/>
      <w:r w:rsidRPr="006A12F4">
        <w:rPr>
          <w:rFonts w:ascii="Trebuchet MS" w:hAnsi="Trebuchet MS"/>
          <w:lang w:val="fr-FR"/>
        </w:rPr>
        <w:t xml:space="preserve"> </w:t>
      </w:r>
      <w:proofErr w:type="spellStart"/>
      <w:r w:rsidRPr="006A12F4">
        <w:rPr>
          <w:rFonts w:ascii="Trebuchet MS" w:hAnsi="Trebuchet MS"/>
          <w:lang w:val="fr-FR"/>
        </w:rPr>
        <w:t>dificultate</w:t>
      </w:r>
      <w:proofErr w:type="spellEnd"/>
      <w:r w:rsidRPr="006A12F4">
        <w:rPr>
          <w:rFonts w:ascii="Trebuchet MS" w:hAnsi="Trebuchet MS"/>
          <w:lang w:val="fr-FR"/>
        </w:rPr>
        <w:t xml:space="preserve"> </w:t>
      </w:r>
      <w:proofErr w:type="spellStart"/>
      <w:r w:rsidRPr="006A12F4">
        <w:rPr>
          <w:rFonts w:ascii="Trebuchet MS" w:hAnsi="Trebuchet MS"/>
          <w:lang w:val="fr-FR"/>
        </w:rPr>
        <w:t>în</w:t>
      </w:r>
      <w:proofErr w:type="spellEnd"/>
      <w:r w:rsidRPr="006A12F4">
        <w:rPr>
          <w:rFonts w:ascii="Trebuchet MS" w:hAnsi="Trebuchet MS"/>
          <w:lang w:val="fr-FR"/>
        </w:rPr>
        <w:t xml:space="preserve"> </w:t>
      </w:r>
      <w:proofErr w:type="spellStart"/>
      <w:r w:rsidRPr="006A12F4">
        <w:rPr>
          <w:rFonts w:ascii="Trebuchet MS" w:hAnsi="Trebuchet MS"/>
          <w:lang w:val="fr-FR"/>
        </w:rPr>
        <w:t>conformitate</w:t>
      </w:r>
      <w:proofErr w:type="spellEnd"/>
      <w:r w:rsidRPr="006A12F4">
        <w:rPr>
          <w:rFonts w:ascii="Trebuchet MS" w:hAnsi="Trebuchet MS"/>
          <w:lang w:val="fr-FR"/>
        </w:rPr>
        <w:t xml:space="preserve"> </w:t>
      </w:r>
      <w:proofErr w:type="spellStart"/>
      <w:r w:rsidRPr="006A12F4">
        <w:rPr>
          <w:rFonts w:ascii="Trebuchet MS" w:hAnsi="Trebuchet MS"/>
          <w:lang w:val="fr-FR"/>
        </w:rPr>
        <w:t>cu</w:t>
      </w:r>
      <w:proofErr w:type="spellEnd"/>
      <w:r w:rsidRPr="006A12F4">
        <w:rPr>
          <w:rFonts w:ascii="Trebuchet MS" w:hAnsi="Trebuchet MS"/>
          <w:lang w:val="fr-FR"/>
        </w:rPr>
        <w:t xml:space="preserve"> </w:t>
      </w:r>
      <w:proofErr w:type="spellStart"/>
      <w:r w:rsidRPr="006A12F4">
        <w:rPr>
          <w:rFonts w:ascii="Trebuchet MS" w:hAnsi="Trebuchet MS"/>
          <w:lang w:val="fr-FR"/>
        </w:rPr>
        <w:t>Liniile</w:t>
      </w:r>
      <w:proofErr w:type="spellEnd"/>
      <w:r w:rsidRPr="006A12F4">
        <w:rPr>
          <w:rFonts w:ascii="Trebuchet MS" w:hAnsi="Trebuchet MS"/>
          <w:lang w:val="fr-FR"/>
        </w:rPr>
        <w:t xml:space="preserve"> </w:t>
      </w:r>
      <w:proofErr w:type="spellStart"/>
      <w:r w:rsidRPr="006A12F4">
        <w:rPr>
          <w:rFonts w:ascii="Trebuchet MS" w:hAnsi="Trebuchet MS"/>
          <w:lang w:val="fr-FR"/>
        </w:rPr>
        <w:t>directoare</w:t>
      </w:r>
      <w:proofErr w:type="spellEnd"/>
      <w:r w:rsidRPr="006A12F4">
        <w:rPr>
          <w:rFonts w:ascii="Trebuchet MS" w:hAnsi="Trebuchet MS"/>
          <w:lang w:val="fr-FR"/>
        </w:rPr>
        <w:t xml:space="preserve"> </w:t>
      </w:r>
      <w:proofErr w:type="spellStart"/>
      <w:r w:rsidRPr="006A12F4">
        <w:rPr>
          <w:rFonts w:ascii="Trebuchet MS" w:hAnsi="Trebuchet MS"/>
          <w:lang w:val="fr-FR"/>
        </w:rPr>
        <w:t>privind</w:t>
      </w:r>
      <w:proofErr w:type="spellEnd"/>
      <w:r w:rsidRPr="006A12F4">
        <w:rPr>
          <w:rFonts w:ascii="Trebuchet MS" w:hAnsi="Trebuchet MS"/>
          <w:lang w:val="fr-FR"/>
        </w:rPr>
        <w:t xml:space="preserve"> </w:t>
      </w:r>
      <w:proofErr w:type="spellStart"/>
      <w:r w:rsidRPr="006A12F4">
        <w:rPr>
          <w:rFonts w:ascii="Trebuchet MS" w:hAnsi="Trebuchet MS"/>
          <w:lang w:val="fr-FR"/>
        </w:rPr>
        <w:t>ajutorul</w:t>
      </w:r>
      <w:proofErr w:type="spellEnd"/>
      <w:r w:rsidRPr="006A12F4">
        <w:rPr>
          <w:rFonts w:ascii="Trebuchet MS" w:hAnsi="Trebuchet MS"/>
          <w:lang w:val="fr-FR"/>
        </w:rPr>
        <w:t xml:space="preserve"> de stat </w:t>
      </w:r>
      <w:proofErr w:type="spellStart"/>
      <w:r w:rsidRPr="006A12F4">
        <w:rPr>
          <w:rFonts w:ascii="Trebuchet MS" w:hAnsi="Trebuchet MS"/>
          <w:lang w:val="fr-FR"/>
        </w:rPr>
        <w:t>pentru</w:t>
      </w:r>
      <w:proofErr w:type="spellEnd"/>
      <w:r w:rsidRPr="006A12F4">
        <w:rPr>
          <w:rFonts w:ascii="Trebuchet MS" w:hAnsi="Trebuchet MS"/>
          <w:lang w:val="fr-FR"/>
        </w:rPr>
        <w:t xml:space="preserve"> </w:t>
      </w:r>
      <w:proofErr w:type="spellStart"/>
      <w:r w:rsidRPr="006A12F4">
        <w:rPr>
          <w:rFonts w:ascii="Trebuchet MS" w:hAnsi="Trebuchet MS"/>
          <w:lang w:val="fr-FR"/>
        </w:rPr>
        <w:t>salvarea</w:t>
      </w:r>
      <w:proofErr w:type="spellEnd"/>
      <w:r w:rsidRPr="006A12F4">
        <w:rPr>
          <w:rFonts w:ascii="Trebuchet MS" w:hAnsi="Trebuchet MS"/>
          <w:lang w:val="fr-FR"/>
        </w:rPr>
        <w:t xml:space="preserve"> </w:t>
      </w:r>
      <w:proofErr w:type="spellStart"/>
      <w:r w:rsidRPr="006A12F4">
        <w:rPr>
          <w:rFonts w:ascii="Trebuchet MS" w:hAnsi="Trebuchet MS"/>
          <w:lang w:val="fr-FR"/>
        </w:rPr>
        <w:t>și</w:t>
      </w:r>
      <w:proofErr w:type="spellEnd"/>
      <w:r w:rsidRPr="006A12F4">
        <w:rPr>
          <w:rFonts w:ascii="Trebuchet MS" w:hAnsi="Trebuchet MS"/>
          <w:lang w:val="fr-FR"/>
        </w:rPr>
        <w:t xml:space="preserve"> </w:t>
      </w:r>
      <w:proofErr w:type="spellStart"/>
      <w:r w:rsidRPr="006A12F4">
        <w:rPr>
          <w:rFonts w:ascii="Trebuchet MS" w:hAnsi="Trebuchet MS"/>
          <w:lang w:val="fr-FR"/>
        </w:rPr>
        <w:t>restructurarea</w:t>
      </w:r>
      <w:proofErr w:type="spellEnd"/>
      <w:r w:rsidRPr="006A12F4">
        <w:rPr>
          <w:rFonts w:ascii="Trebuchet MS" w:hAnsi="Trebuchet MS"/>
          <w:lang w:val="fr-FR"/>
        </w:rPr>
        <w:t xml:space="preserve"> </w:t>
      </w:r>
      <w:proofErr w:type="spellStart"/>
      <w:r w:rsidRPr="006A12F4">
        <w:rPr>
          <w:rFonts w:ascii="Trebuchet MS" w:hAnsi="Trebuchet MS"/>
          <w:lang w:val="fr-FR"/>
        </w:rPr>
        <w:t>întreprinderilor</w:t>
      </w:r>
      <w:proofErr w:type="spellEnd"/>
      <w:r w:rsidRPr="006A12F4">
        <w:rPr>
          <w:rFonts w:ascii="Trebuchet MS" w:hAnsi="Trebuchet MS"/>
          <w:lang w:val="fr-FR"/>
        </w:rPr>
        <w:t xml:space="preserve"> </w:t>
      </w:r>
      <w:proofErr w:type="spellStart"/>
      <w:r w:rsidRPr="006A12F4">
        <w:rPr>
          <w:rFonts w:ascii="Trebuchet MS" w:hAnsi="Trebuchet MS"/>
          <w:lang w:val="fr-FR"/>
        </w:rPr>
        <w:t>în</w:t>
      </w:r>
      <w:proofErr w:type="spellEnd"/>
      <w:r w:rsidRPr="006A12F4">
        <w:rPr>
          <w:rFonts w:ascii="Trebuchet MS" w:hAnsi="Trebuchet MS"/>
          <w:lang w:val="fr-FR"/>
        </w:rPr>
        <w:t xml:space="preserve"> </w:t>
      </w:r>
      <w:proofErr w:type="spellStart"/>
      <w:r w:rsidRPr="006A12F4">
        <w:rPr>
          <w:rFonts w:ascii="Trebuchet MS" w:hAnsi="Trebuchet MS"/>
          <w:lang w:val="fr-FR"/>
        </w:rPr>
        <w:t>dificultate</w:t>
      </w:r>
      <w:proofErr w:type="spellEnd"/>
      <w:r w:rsidRPr="006A12F4">
        <w:rPr>
          <w:rFonts w:ascii="Trebuchet MS" w:hAnsi="Trebuchet MS"/>
          <w:lang w:val="fr-FR"/>
        </w:rPr>
        <w:t>.</w:t>
      </w:r>
    </w:p>
    <w:p w14:paraId="3536C6B7" w14:textId="77777777" w:rsidR="00E23E41" w:rsidRDefault="00E23E41" w:rsidP="00E23E41">
      <w:pPr>
        <w:pStyle w:val="ListParagraph"/>
        <w:numPr>
          <w:ilvl w:val="0"/>
          <w:numId w:val="40"/>
        </w:numPr>
        <w:spacing w:after="0"/>
        <w:ind w:left="459"/>
        <w:contextualSpacing/>
        <w:rPr>
          <w:rFonts w:ascii="Trebuchet MS" w:hAnsi="Trebuchet MS"/>
        </w:rPr>
      </w:pPr>
      <w:r>
        <w:rPr>
          <w:rFonts w:ascii="Trebuchet MS" w:hAnsi="Trebuchet MS"/>
        </w:rPr>
        <w:t>Solicitantul trebuie să demonstreze capacitatea de a asigura cofinanțarea investiției;</w:t>
      </w:r>
    </w:p>
    <w:p w14:paraId="11721800" w14:textId="77777777" w:rsidR="00D25C8B" w:rsidRPr="00E23E41" w:rsidRDefault="00E23E41" w:rsidP="00E23E41">
      <w:pPr>
        <w:pStyle w:val="ListParagraph"/>
        <w:numPr>
          <w:ilvl w:val="0"/>
          <w:numId w:val="40"/>
        </w:numPr>
        <w:spacing w:after="0"/>
        <w:ind w:left="459"/>
        <w:contextualSpacing/>
        <w:rPr>
          <w:rFonts w:ascii="Trebuchet MS" w:hAnsi="Trebuchet MS"/>
        </w:rPr>
      </w:pPr>
      <w:r w:rsidRPr="00E23E41">
        <w:rPr>
          <w:rFonts w:ascii="Trebuchet MS" w:hAnsi="Trebuchet MS"/>
        </w:rPr>
        <w:t>Viabilitatea economică a investiției trebuie să fie demonstrată prin prezentarea unei documentații tehnico-economice;</w:t>
      </w:r>
    </w:p>
    <w:p w14:paraId="610F7058" w14:textId="77777777" w:rsidR="00943958" w:rsidRDefault="00943958" w:rsidP="00D25C8B">
      <w:pPr>
        <w:pStyle w:val="ListParagraph"/>
        <w:spacing w:after="0"/>
        <w:ind w:left="34"/>
        <w:jc w:val="both"/>
        <w:rPr>
          <w:rFonts w:ascii="Trebuchet MS" w:hAnsi="Trebuchet MS"/>
        </w:rPr>
      </w:pPr>
    </w:p>
    <w:p w14:paraId="2855D096" w14:textId="77777777" w:rsidR="00943958" w:rsidRPr="00CF6E83" w:rsidRDefault="00CF6E83" w:rsidP="00CF6E83">
      <w:pPr>
        <w:pStyle w:val="ListParagraph"/>
        <w:shd w:val="clear" w:color="auto" w:fill="FFC000"/>
        <w:spacing w:after="0"/>
        <w:ind w:left="34"/>
        <w:jc w:val="both"/>
        <w:rPr>
          <w:rFonts w:ascii="Trebuchet MS" w:hAnsi="Trebuchet MS"/>
        </w:rPr>
      </w:pPr>
      <w:r w:rsidRPr="00CF6E83">
        <w:rPr>
          <w:rFonts w:ascii="Trebuchet MS" w:hAnsi="Trebuchet MS"/>
          <w:b/>
          <w:bCs/>
        </w:rPr>
        <w:t xml:space="preserve">Atenție! </w:t>
      </w:r>
      <w:r w:rsidRPr="00CF6E83">
        <w:rPr>
          <w:rFonts w:ascii="Trebuchet MS" w:hAnsi="Trebuchet MS"/>
        </w:rPr>
        <w:t xml:space="preserve">Sediul social sau punctul de lucru/punctele de lucru unde se realizează investiţia pentru care se solicită finanțare </w:t>
      </w:r>
      <w:r w:rsidRPr="00CF6E83">
        <w:rPr>
          <w:rFonts w:ascii="Trebuchet MS" w:hAnsi="Trebuchet MS"/>
          <w:b/>
          <w:bCs/>
        </w:rPr>
        <w:t xml:space="preserve">trebuie să fie situate în </w:t>
      </w:r>
      <w:r>
        <w:rPr>
          <w:rFonts w:ascii="Trebuchet MS" w:hAnsi="Trebuchet MS"/>
          <w:b/>
          <w:bCs/>
        </w:rPr>
        <w:t>teritoriul GAL DD</w:t>
      </w:r>
      <w:r w:rsidRPr="00CF6E83">
        <w:rPr>
          <w:rFonts w:ascii="Trebuchet MS" w:hAnsi="Trebuchet MS"/>
          <w:b/>
          <w:bCs/>
        </w:rPr>
        <w:t>.</w:t>
      </w:r>
    </w:p>
    <w:p w14:paraId="7F2FE48D" w14:textId="77777777" w:rsidR="00943958" w:rsidRDefault="00943958" w:rsidP="00D25C8B">
      <w:pPr>
        <w:pStyle w:val="ListParagraph"/>
        <w:spacing w:after="0"/>
        <w:ind w:left="34"/>
        <w:jc w:val="both"/>
        <w:rPr>
          <w:rFonts w:ascii="Trebuchet MS" w:hAnsi="Trebuchet MS"/>
        </w:rPr>
      </w:pPr>
    </w:p>
    <w:p w14:paraId="6B600229" w14:textId="77777777" w:rsidR="00CF6E83" w:rsidRDefault="00CF6E83" w:rsidP="00CF6E83">
      <w:pPr>
        <w:autoSpaceDE w:val="0"/>
        <w:autoSpaceDN w:val="0"/>
        <w:adjustRightInd w:val="0"/>
        <w:spacing w:after="0" w:line="240" w:lineRule="auto"/>
        <w:jc w:val="both"/>
        <w:rPr>
          <w:rFonts w:ascii="Trebuchet MS" w:hAnsi="Trebuchet MS"/>
          <w:color w:val="000000"/>
          <w:lang w:val="ro-RO"/>
        </w:rPr>
      </w:pPr>
      <w:r w:rsidRPr="00CF6E83">
        <w:rPr>
          <w:rFonts w:ascii="Trebuchet MS" w:hAnsi="Trebuchet MS"/>
          <w:color w:val="000000"/>
          <w:lang w:val="ro-RO"/>
        </w:rPr>
        <w:t xml:space="preserve">Dacă solicitantul a beneficiat de </w:t>
      </w:r>
      <w:r w:rsidRPr="00CF6E83">
        <w:rPr>
          <w:rFonts w:ascii="Trebuchet MS" w:hAnsi="Trebuchet MS"/>
          <w:b/>
          <w:bCs/>
          <w:color w:val="000000"/>
          <w:lang w:val="ro-RO"/>
        </w:rPr>
        <w:t>servicii de consiliere pe M02</w:t>
      </w:r>
      <w:r w:rsidRPr="00CF6E83">
        <w:rPr>
          <w:rFonts w:ascii="Trebuchet MS" w:hAnsi="Trebuchet MS"/>
          <w:color w:val="000000"/>
          <w:lang w:val="ro-RO"/>
        </w:rPr>
        <w:t xml:space="preserve">– aceste servicii nu vor mai fi incluse în Studiul de fezabilitate. Verificarea se va efectua la depunerea Cererii de finanțare şi dacă se constată dubla finanţare, cheltuiala respectivă devine neeligibilă. </w:t>
      </w:r>
    </w:p>
    <w:p w14:paraId="5D3FD25C" w14:textId="77777777" w:rsidR="00CF6E83" w:rsidRPr="00CF6E83" w:rsidRDefault="00CF6E83" w:rsidP="00CF6E83">
      <w:pPr>
        <w:autoSpaceDE w:val="0"/>
        <w:autoSpaceDN w:val="0"/>
        <w:adjustRightInd w:val="0"/>
        <w:spacing w:after="0" w:line="240" w:lineRule="auto"/>
        <w:jc w:val="both"/>
        <w:rPr>
          <w:rFonts w:ascii="Trebuchet MS" w:hAnsi="Trebuchet MS"/>
          <w:color w:val="000000"/>
          <w:lang w:val="ro-RO"/>
        </w:rPr>
      </w:pPr>
    </w:p>
    <w:p w14:paraId="7475E9D0" w14:textId="77777777" w:rsidR="00CF6E83" w:rsidRPr="00CF6E83" w:rsidRDefault="00CF6E83" w:rsidP="00CF6E83">
      <w:pPr>
        <w:autoSpaceDE w:val="0"/>
        <w:autoSpaceDN w:val="0"/>
        <w:adjustRightInd w:val="0"/>
        <w:spacing w:after="0" w:line="240" w:lineRule="auto"/>
        <w:jc w:val="both"/>
        <w:rPr>
          <w:rFonts w:ascii="Trebuchet MS" w:hAnsi="Trebuchet MS"/>
          <w:color w:val="000000"/>
          <w:lang w:val="ro-RO"/>
        </w:rPr>
      </w:pPr>
      <w:r w:rsidRPr="00CF6E83">
        <w:rPr>
          <w:rFonts w:ascii="Trebuchet MS" w:hAnsi="Trebuchet MS"/>
          <w:color w:val="000000"/>
          <w:lang w:val="ro-RO"/>
        </w:rPr>
        <w:t xml:space="preserve">Data deciziei de acordare a sprijinului reprezintă data semnării Contractului de finanţare. </w:t>
      </w:r>
    </w:p>
    <w:p w14:paraId="6A97BAF5" w14:textId="77777777" w:rsidR="00CF6E83" w:rsidRDefault="00CF6E83" w:rsidP="00CF6E83">
      <w:pPr>
        <w:autoSpaceDE w:val="0"/>
        <w:autoSpaceDN w:val="0"/>
        <w:adjustRightInd w:val="0"/>
        <w:spacing w:after="0" w:line="240" w:lineRule="auto"/>
        <w:jc w:val="both"/>
        <w:rPr>
          <w:rFonts w:ascii="Trebuchet MS" w:hAnsi="Trebuchet MS"/>
          <w:color w:val="000000"/>
          <w:lang w:val="ro-RO"/>
        </w:rPr>
      </w:pPr>
      <w:r w:rsidRPr="00CF6E83">
        <w:rPr>
          <w:rFonts w:ascii="Trebuchet MS" w:hAnsi="Trebuchet MS"/>
          <w:color w:val="000000"/>
          <w:lang w:val="ro-RO"/>
        </w:rPr>
        <w:t xml:space="preserve">În cadrul acestei măsuri, un beneficiar poate solicita finanțare pentru unul sau mai multe proiecte, cu respectarea condițiilor de eligibilitate. </w:t>
      </w:r>
    </w:p>
    <w:p w14:paraId="59EC4682" w14:textId="77777777" w:rsidR="00CF6E83" w:rsidRPr="00CF6E83" w:rsidRDefault="00CF6E83" w:rsidP="00CF6E83">
      <w:pPr>
        <w:autoSpaceDE w:val="0"/>
        <w:autoSpaceDN w:val="0"/>
        <w:adjustRightInd w:val="0"/>
        <w:spacing w:after="0" w:line="240" w:lineRule="auto"/>
        <w:jc w:val="both"/>
        <w:rPr>
          <w:rFonts w:ascii="Trebuchet MS" w:hAnsi="Trebuchet MS"/>
          <w:color w:val="000000"/>
          <w:lang w:val="ro-RO"/>
        </w:rPr>
      </w:pPr>
    </w:p>
    <w:p w14:paraId="5859CC95" w14:textId="77777777" w:rsidR="00CF6E83" w:rsidRPr="00CF6E83" w:rsidRDefault="00CF6E83" w:rsidP="00CF6E83">
      <w:pPr>
        <w:autoSpaceDE w:val="0"/>
        <w:autoSpaceDN w:val="0"/>
        <w:adjustRightInd w:val="0"/>
        <w:spacing w:after="0" w:line="240" w:lineRule="auto"/>
        <w:jc w:val="both"/>
        <w:rPr>
          <w:rFonts w:ascii="Trebuchet MS" w:hAnsi="Trebuchet MS"/>
          <w:color w:val="000000"/>
          <w:lang w:val="ro-RO"/>
        </w:rPr>
      </w:pPr>
      <w:r w:rsidRPr="00CF6E83">
        <w:rPr>
          <w:rFonts w:ascii="Trebuchet MS" w:hAnsi="Trebuchet MS"/>
          <w:color w:val="000000"/>
          <w:lang w:val="ro-RO"/>
        </w:rPr>
        <w:t xml:space="preserve">Urmatoarele categorii de solicitanti/beneficiari pot depune proiecte în cadrul măsurilor/submăsurilor de investiţii derulate prin PNDR 2014-2020, cu respectarea următoarelor condiţii, dupa caz: </w:t>
      </w:r>
    </w:p>
    <w:p w14:paraId="080A446D" w14:textId="77777777" w:rsidR="00CF6E83" w:rsidRPr="00CF6E83" w:rsidRDefault="00CF6E83" w:rsidP="00CF6E83">
      <w:pPr>
        <w:autoSpaceDE w:val="0"/>
        <w:autoSpaceDN w:val="0"/>
        <w:adjustRightInd w:val="0"/>
        <w:spacing w:after="0" w:line="240" w:lineRule="auto"/>
        <w:jc w:val="both"/>
        <w:rPr>
          <w:rFonts w:ascii="Trebuchet MS" w:hAnsi="Trebuchet MS"/>
          <w:i/>
          <w:color w:val="000000"/>
          <w:lang w:val="ro-RO"/>
        </w:rPr>
      </w:pPr>
      <w:r w:rsidRPr="00CF6E83">
        <w:rPr>
          <w:rFonts w:ascii="Trebuchet MS" w:hAnsi="Trebuchet MS"/>
          <w:i/>
          <w:color w:val="000000"/>
          <w:lang w:val="ro-RO"/>
        </w:rPr>
        <w:t xml:space="preserve">a. solicitantii/beneficiarii/membrii asociaţiilor de dezvoltare intercomunitară, după caz, înregistrati în registrul debitorilor AFIR, atât pentru programul SAPARD, cât şi pentru FEADR, care </w:t>
      </w:r>
      <w:r w:rsidRPr="00CF6E83">
        <w:rPr>
          <w:rFonts w:ascii="Trebuchet MS" w:hAnsi="Trebuchet MS"/>
          <w:b/>
          <w:bCs/>
          <w:i/>
          <w:color w:val="000000"/>
          <w:lang w:val="ro-RO"/>
        </w:rPr>
        <w:t>achită integral datoria față de AFIR</w:t>
      </w:r>
      <w:r w:rsidRPr="00CF6E83">
        <w:rPr>
          <w:rFonts w:ascii="Trebuchet MS" w:hAnsi="Trebuchet MS"/>
          <w:i/>
          <w:color w:val="000000"/>
          <w:lang w:val="ro-RO"/>
        </w:rPr>
        <w:t xml:space="preserve">, inclusiv dobânzile și majorările de întârziere până la semnarea contractelor de finanțare. </w:t>
      </w:r>
    </w:p>
    <w:p w14:paraId="0CEFCA57" w14:textId="77777777" w:rsidR="00CF6E83" w:rsidRPr="00CF6E83" w:rsidRDefault="00CF6E83" w:rsidP="00CF6E83">
      <w:pPr>
        <w:autoSpaceDE w:val="0"/>
        <w:autoSpaceDN w:val="0"/>
        <w:adjustRightInd w:val="0"/>
        <w:spacing w:after="0" w:line="240" w:lineRule="auto"/>
        <w:jc w:val="both"/>
        <w:rPr>
          <w:rFonts w:ascii="Trebuchet MS" w:hAnsi="Trebuchet MS"/>
          <w:i/>
          <w:color w:val="000000"/>
          <w:lang w:val="ro-RO"/>
        </w:rPr>
      </w:pPr>
      <w:r w:rsidRPr="00CF6E83">
        <w:rPr>
          <w:rFonts w:ascii="Trebuchet MS" w:hAnsi="Trebuchet MS"/>
          <w:i/>
          <w:color w:val="000000"/>
          <w:lang w:val="ro-RO"/>
        </w:rPr>
        <w:lastRenderedPageBreak/>
        <w:t xml:space="preserve">b. solicitanţii care s-au angajat la depunerea Cererii de finanțare prin declaraţie pe propria răspundere, că vor prezenta la data semnării contractului dovada cofinanţării private şi nu prezintă acest document la data prevăzută în notificarea AFIR, </w:t>
      </w:r>
      <w:r w:rsidRPr="00CF6E83">
        <w:rPr>
          <w:rFonts w:ascii="Trebuchet MS" w:hAnsi="Trebuchet MS"/>
          <w:b/>
          <w:bCs/>
          <w:i/>
          <w:color w:val="000000"/>
          <w:lang w:val="ro-RO"/>
        </w:rPr>
        <w:t xml:space="preserve">pot redepune/depune proiect numai in cadrul sesiunii următoare celei în care a fost depus proiectul. </w:t>
      </w:r>
    </w:p>
    <w:p w14:paraId="66321CAE" w14:textId="77777777" w:rsidR="00CF6E83" w:rsidRPr="00CF6E83" w:rsidRDefault="00CF6E83" w:rsidP="00CF6E83">
      <w:pPr>
        <w:autoSpaceDE w:val="0"/>
        <w:autoSpaceDN w:val="0"/>
        <w:adjustRightInd w:val="0"/>
        <w:spacing w:after="0" w:line="240" w:lineRule="auto"/>
        <w:jc w:val="both"/>
        <w:rPr>
          <w:rFonts w:ascii="Trebuchet MS" w:hAnsi="Trebuchet MS"/>
          <w:color w:val="000000"/>
          <w:lang w:val="ro-RO"/>
        </w:rPr>
      </w:pPr>
    </w:p>
    <w:p w14:paraId="2B833E71" w14:textId="77777777" w:rsidR="00943958" w:rsidRDefault="00943958" w:rsidP="00D25C8B">
      <w:pPr>
        <w:pStyle w:val="ListParagraph"/>
        <w:spacing w:after="0"/>
        <w:ind w:left="34"/>
        <w:jc w:val="both"/>
        <w:rPr>
          <w:rFonts w:ascii="Trebuchet MS" w:hAnsi="Trebuchet MS"/>
        </w:rPr>
      </w:pPr>
    </w:p>
    <w:p w14:paraId="64FF38DC" w14:textId="77777777" w:rsidR="000D339D" w:rsidRPr="00F27070" w:rsidRDefault="000D339D" w:rsidP="00335589">
      <w:pPr>
        <w:shd w:val="clear" w:color="auto" w:fill="92D050"/>
        <w:rPr>
          <w:rFonts w:ascii="Trebuchet MS" w:hAnsi="Trebuchet MS" w:cs="Times New Roman"/>
          <w:b/>
          <w:lang w:val="en-US"/>
        </w:rPr>
      </w:pPr>
      <w:r w:rsidRPr="00F27070">
        <w:rPr>
          <w:rFonts w:ascii="Trebuchet MS" w:hAnsi="Trebuchet MS"/>
          <w:b/>
          <w:lang w:val="ro-RO"/>
        </w:rPr>
        <w:t xml:space="preserve">2.3.Tipuri de </w:t>
      </w:r>
      <w:r w:rsidR="00E62F0D">
        <w:rPr>
          <w:rFonts w:ascii="Trebuchet MS" w:hAnsi="Trebuchet MS"/>
          <w:b/>
          <w:lang w:val="ro-RO"/>
        </w:rPr>
        <w:t>costuri</w:t>
      </w:r>
      <w:r w:rsidR="00762BAE" w:rsidRPr="00F27070">
        <w:rPr>
          <w:rFonts w:ascii="Trebuchet MS" w:hAnsi="Trebuchet MS"/>
          <w:b/>
          <w:lang w:val="ro-RO"/>
        </w:rPr>
        <w:t xml:space="preserve"> eligibile și neeligibile</w:t>
      </w:r>
    </w:p>
    <w:p w14:paraId="2E353886" w14:textId="77777777" w:rsidR="009C1BAD" w:rsidRPr="00F6364E" w:rsidRDefault="009C1BAD" w:rsidP="002368BA">
      <w:pPr>
        <w:spacing w:after="0" w:line="240" w:lineRule="auto"/>
        <w:jc w:val="both"/>
        <w:rPr>
          <w:rFonts w:ascii="Trebuchet MS" w:hAnsi="Trebuchet MS"/>
        </w:rPr>
      </w:pPr>
      <w:proofErr w:type="spellStart"/>
      <w:r w:rsidRPr="00F6364E">
        <w:rPr>
          <w:rFonts w:ascii="Trebuchet MS" w:hAnsi="Trebuchet MS"/>
        </w:rPr>
        <w:t>Pentru</w:t>
      </w:r>
      <w:proofErr w:type="spellEnd"/>
      <w:r w:rsidRPr="00F6364E">
        <w:rPr>
          <w:rFonts w:ascii="Trebuchet MS" w:hAnsi="Trebuchet MS"/>
        </w:rPr>
        <w:t xml:space="preserve"> a </w:t>
      </w:r>
      <w:proofErr w:type="spellStart"/>
      <w:r w:rsidRPr="00F6364E">
        <w:rPr>
          <w:rFonts w:ascii="Trebuchet MS" w:hAnsi="Trebuchet MS"/>
        </w:rPr>
        <w:t>stabili</w:t>
      </w:r>
      <w:proofErr w:type="spellEnd"/>
      <w:r w:rsidRPr="00F6364E">
        <w:rPr>
          <w:rFonts w:ascii="Trebuchet MS" w:hAnsi="Trebuchet MS"/>
        </w:rPr>
        <w:t xml:space="preserve"> </w:t>
      </w:r>
      <w:proofErr w:type="spellStart"/>
      <w:r w:rsidRPr="00F6364E">
        <w:rPr>
          <w:rFonts w:ascii="Trebuchet MS" w:hAnsi="Trebuchet MS"/>
        </w:rPr>
        <w:t>tipurile</w:t>
      </w:r>
      <w:proofErr w:type="spellEnd"/>
      <w:r w:rsidRPr="00F6364E">
        <w:rPr>
          <w:rFonts w:ascii="Trebuchet MS" w:hAnsi="Trebuchet MS"/>
        </w:rPr>
        <w:t xml:space="preserve"> de </w:t>
      </w:r>
      <w:proofErr w:type="spellStart"/>
      <w:r w:rsidRPr="00F6364E">
        <w:rPr>
          <w:rFonts w:ascii="Trebuchet MS" w:hAnsi="Trebuchet MS"/>
        </w:rPr>
        <w:t>acțiuni</w:t>
      </w:r>
      <w:proofErr w:type="spellEnd"/>
      <w:r w:rsidRPr="00F6364E">
        <w:rPr>
          <w:rFonts w:ascii="Trebuchet MS" w:hAnsi="Trebuchet MS"/>
        </w:rPr>
        <w:t xml:space="preserve"> </w:t>
      </w:r>
      <w:proofErr w:type="spellStart"/>
      <w:r w:rsidRPr="00F6364E">
        <w:rPr>
          <w:rFonts w:ascii="Trebuchet MS" w:hAnsi="Trebuchet MS"/>
        </w:rPr>
        <w:t>eligibile</w:t>
      </w:r>
      <w:proofErr w:type="spellEnd"/>
      <w:r w:rsidRPr="00F6364E">
        <w:rPr>
          <w:rFonts w:ascii="Trebuchet MS" w:hAnsi="Trebuchet MS"/>
        </w:rPr>
        <w:t xml:space="preserve"> </w:t>
      </w:r>
      <w:proofErr w:type="spellStart"/>
      <w:r w:rsidRPr="00F6364E">
        <w:rPr>
          <w:rFonts w:ascii="Trebuchet MS" w:hAnsi="Trebuchet MS"/>
        </w:rPr>
        <w:t>și</w:t>
      </w:r>
      <w:proofErr w:type="spellEnd"/>
      <w:r w:rsidRPr="00F6364E">
        <w:rPr>
          <w:rFonts w:ascii="Trebuchet MS" w:hAnsi="Trebuchet MS"/>
        </w:rPr>
        <w:t xml:space="preserve"> </w:t>
      </w:r>
      <w:proofErr w:type="spellStart"/>
      <w:r w:rsidRPr="00F6364E">
        <w:rPr>
          <w:rFonts w:ascii="Trebuchet MS" w:hAnsi="Trebuchet MS"/>
        </w:rPr>
        <w:t>neeligibile</w:t>
      </w:r>
      <w:proofErr w:type="spellEnd"/>
      <w:r w:rsidRPr="00F6364E">
        <w:rPr>
          <w:rFonts w:ascii="Trebuchet MS" w:hAnsi="Trebuchet MS"/>
        </w:rPr>
        <w:t xml:space="preserve">, s-a </w:t>
      </w:r>
      <w:proofErr w:type="spellStart"/>
      <w:r w:rsidRPr="00F6364E">
        <w:rPr>
          <w:rFonts w:ascii="Trebuchet MS" w:hAnsi="Trebuchet MS"/>
        </w:rPr>
        <w:t>tinut</w:t>
      </w:r>
      <w:proofErr w:type="spellEnd"/>
      <w:r w:rsidRPr="00F6364E">
        <w:rPr>
          <w:rFonts w:ascii="Trebuchet MS" w:hAnsi="Trebuchet MS"/>
        </w:rPr>
        <w:t xml:space="preserve"> </w:t>
      </w:r>
      <w:proofErr w:type="spellStart"/>
      <w:r w:rsidRPr="00F6364E">
        <w:rPr>
          <w:rFonts w:ascii="Trebuchet MS" w:hAnsi="Trebuchet MS"/>
        </w:rPr>
        <w:t>cont</w:t>
      </w:r>
      <w:proofErr w:type="spellEnd"/>
      <w:r w:rsidRPr="00F6364E">
        <w:rPr>
          <w:rFonts w:ascii="Trebuchet MS" w:hAnsi="Trebuchet MS"/>
        </w:rPr>
        <w:t xml:space="preserve"> de </w:t>
      </w:r>
      <w:proofErr w:type="spellStart"/>
      <w:r w:rsidRPr="00F6364E">
        <w:rPr>
          <w:rFonts w:ascii="Trebuchet MS" w:hAnsi="Trebuchet MS"/>
        </w:rPr>
        <w:t>urmatoarele</w:t>
      </w:r>
      <w:proofErr w:type="spellEnd"/>
      <w:r w:rsidRPr="00F6364E">
        <w:rPr>
          <w:rFonts w:ascii="Trebuchet MS" w:hAnsi="Trebuchet MS"/>
        </w:rPr>
        <w:t xml:space="preserve"> </w:t>
      </w:r>
      <w:proofErr w:type="spellStart"/>
      <w:r w:rsidRPr="00F6364E">
        <w:rPr>
          <w:rFonts w:ascii="Trebuchet MS" w:hAnsi="Trebuchet MS"/>
        </w:rPr>
        <w:t>reglementari</w:t>
      </w:r>
      <w:proofErr w:type="spellEnd"/>
      <w:r w:rsidRPr="00F6364E">
        <w:rPr>
          <w:rFonts w:ascii="Trebuchet MS" w:hAnsi="Trebuchet MS"/>
        </w:rPr>
        <w:t xml:space="preserve">: art. 65 din Reg. (UE) nr. 1303/2013; art. 69(3) din Reg. (UE) nr. 1303/2013; art. 45 din Reg. (UE) nr. 1305/2013; art. 13 din Reg. (UE) nr. 807/2014; </w:t>
      </w:r>
      <w:proofErr w:type="spellStart"/>
      <w:r w:rsidRPr="00F6364E">
        <w:rPr>
          <w:rFonts w:ascii="Trebuchet MS" w:hAnsi="Trebuchet MS"/>
        </w:rPr>
        <w:t>prevederile</w:t>
      </w:r>
      <w:proofErr w:type="spellEnd"/>
      <w:r w:rsidRPr="00F6364E">
        <w:rPr>
          <w:rFonts w:ascii="Trebuchet MS" w:hAnsi="Trebuchet MS"/>
        </w:rPr>
        <w:t xml:space="preserve"> din PNDR – cap. 8.1, </w:t>
      </w:r>
      <w:proofErr w:type="spellStart"/>
      <w:r w:rsidRPr="00F6364E">
        <w:rPr>
          <w:rFonts w:ascii="Trebuchet MS" w:hAnsi="Trebuchet MS"/>
        </w:rPr>
        <w:t>Fișa</w:t>
      </w:r>
      <w:proofErr w:type="spellEnd"/>
      <w:r w:rsidRPr="00F6364E">
        <w:rPr>
          <w:rFonts w:ascii="Trebuchet MS" w:hAnsi="Trebuchet MS"/>
        </w:rPr>
        <w:t xml:space="preserve"> </w:t>
      </w:r>
      <w:proofErr w:type="spellStart"/>
      <w:r w:rsidRPr="00F6364E">
        <w:rPr>
          <w:rFonts w:ascii="Trebuchet MS" w:hAnsi="Trebuchet MS"/>
        </w:rPr>
        <w:t>tehnică</w:t>
      </w:r>
      <w:proofErr w:type="spellEnd"/>
      <w:r w:rsidRPr="00F6364E">
        <w:rPr>
          <w:rFonts w:ascii="Trebuchet MS" w:hAnsi="Trebuchet MS"/>
        </w:rPr>
        <w:t xml:space="preserve"> a sub-</w:t>
      </w:r>
      <w:proofErr w:type="spellStart"/>
      <w:r w:rsidRPr="00F6364E">
        <w:rPr>
          <w:rFonts w:ascii="Trebuchet MS" w:hAnsi="Trebuchet MS"/>
        </w:rPr>
        <w:t>măsurii</w:t>
      </w:r>
      <w:proofErr w:type="spellEnd"/>
      <w:r w:rsidRPr="00F6364E">
        <w:rPr>
          <w:rFonts w:ascii="Trebuchet MS" w:hAnsi="Trebuchet MS"/>
        </w:rPr>
        <w:t xml:space="preserve"> 19.2 </w:t>
      </w:r>
      <w:proofErr w:type="spellStart"/>
      <w:r w:rsidRPr="00F6364E">
        <w:rPr>
          <w:rFonts w:ascii="Trebuchet MS" w:hAnsi="Trebuchet MS"/>
        </w:rPr>
        <w:t>si</w:t>
      </w:r>
      <w:proofErr w:type="spellEnd"/>
      <w:r w:rsidRPr="00F6364E">
        <w:rPr>
          <w:rFonts w:ascii="Trebuchet MS" w:hAnsi="Trebuchet MS"/>
        </w:rPr>
        <w:t xml:space="preserve"> HG 226/2015 </w:t>
      </w:r>
      <w:proofErr w:type="spellStart"/>
      <w:r w:rsidRPr="00F6364E">
        <w:rPr>
          <w:rFonts w:ascii="Trebuchet MS" w:hAnsi="Trebuchet MS"/>
        </w:rPr>
        <w:t>privind</w:t>
      </w:r>
      <w:proofErr w:type="spellEnd"/>
      <w:r w:rsidRPr="00F6364E">
        <w:rPr>
          <w:rFonts w:ascii="Trebuchet MS" w:hAnsi="Trebuchet MS"/>
        </w:rPr>
        <w:t xml:space="preserve"> </w:t>
      </w:r>
      <w:proofErr w:type="spellStart"/>
      <w:r w:rsidRPr="00F6364E">
        <w:rPr>
          <w:rFonts w:ascii="Trebuchet MS" w:hAnsi="Trebuchet MS"/>
        </w:rPr>
        <w:t>stabilirea</w:t>
      </w:r>
      <w:proofErr w:type="spellEnd"/>
      <w:r w:rsidRPr="00F6364E">
        <w:rPr>
          <w:rFonts w:ascii="Trebuchet MS" w:hAnsi="Trebuchet MS"/>
        </w:rPr>
        <w:t xml:space="preserve"> </w:t>
      </w:r>
      <w:proofErr w:type="spellStart"/>
      <w:r w:rsidRPr="00F6364E">
        <w:rPr>
          <w:rFonts w:ascii="Trebuchet MS" w:hAnsi="Trebuchet MS"/>
        </w:rPr>
        <w:t>cadrului</w:t>
      </w:r>
      <w:proofErr w:type="spellEnd"/>
      <w:r w:rsidRPr="00F6364E">
        <w:rPr>
          <w:rFonts w:ascii="Trebuchet MS" w:hAnsi="Trebuchet MS"/>
        </w:rPr>
        <w:t xml:space="preserve"> general de </w:t>
      </w:r>
      <w:proofErr w:type="spellStart"/>
      <w:r w:rsidRPr="00F6364E">
        <w:rPr>
          <w:rFonts w:ascii="Trebuchet MS" w:hAnsi="Trebuchet MS"/>
        </w:rPr>
        <w:t>implementare</w:t>
      </w:r>
      <w:proofErr w:type="spellEnd"/>
      <w:r w:rsidRPr="00F6364E">
        <w:rPr>
          <w:rFonts w:ascii="Trebuchet MS" w:hAnsi="Trebuchet MS"/>
        </w:rPr>
        <w:t xml:space="preserve"> a </w:t>
      </w:r>
      <w:proofErr w:type="spellStart"/>
      <w:r w:rsidRPr="00F6364E">
        <w:rPr>
          <w:rFonts w:ascii="Trebuchet MS" w:hAnsi="Trebuchet MS"/>
        </w:rPr>
        <w:t>masurilor</w:t>
      </w:r>
      <w:proofErr w:type="spellEnd"/>
      <w:r w:rsidRPr="00F6364E">
        <w:rPr>
          <w:rFonts w:ascii="Trebuchet MS" w:hAnsi="Trebuchet MS"/>
        </w:rPr>
        <w:t xml:space="preserve"> PNDR. In </w:t>
      </w:r>
      <w:proofErr w:type="spellStart"/>
      <w:r w:rsidRPr="00F6364E">
        <w:rPr>
          <w:rFonts w:ascii="Trebuchet MS" w:hAnsi="Trebuchet MS"/>
        </w:rPr>
        <w:t>toate</w:t>
      </w:r>
      <w:proofErr w:type="spellEnd"/>
      <w:r w:rsidRPr="00F6364E">
        <w:rPr>
          <w:rFonts w:ascii="Trebuchet MS" w:hAnsi="Trebuchet MS"/>
        </w:rPr>
        <w:t xml:space="preserve"> </w:t>
      </w:r>
      <w:proofErr w:type="spellStart"/>
      <w:r w:rsidRPr="00F6364E">
        <w:rPr>
          <w:rFonts w:ascii="Trebuchet MS" w:hAnsi="Trebuchet MS"/>
        </w:rPr>
        <w:t>cazurile</w:t>
      </w:r>
      <w:proofErr w:type="spellEnd"/>
      <w:r w:rsidRPr="00F6364E">
        <w:rPr>
          <w:rFonts w:ascii="Trebuchet MS" w:hAnsi="Trebuchet MS"/>
        </w:rPr>
        <w:t xml:space="preserve"> </w:t>
      </w:r>
      <w:proofErr w:type="spellStart"/>
      <w:r w:rsidRPr="00F6364E">
        <w:rPr>
          <w:rFonts w:ascii="Trebuchet MS" w:hAnsi="Trebuchet MS"/>
        </w:rPr>
        <w:t>conditionalitatile</w:t>
      </w:r>
      <w:proofErr w:type="spellEnd"/>
      <w:r w:rsidRPr="00F6364E">
        <w:rPr>
          <w:rFonts w:ascii="Trebuchet MS" w:hAnsi="Trebuchet MS"/>
        </w:rPr>
        <w:t xml:space="preserve"> din </w:t>
      </w:r>
      <w:proofErr w:type="spellStart"/>
      <w:r w:rsidRPr="00F6364E">
        <w:rPr>
          <w:rFonts w:ascii="Trebuchet MS" w:hAnsi="Trebuchet MS"/>
        </w:rPr>
        <w:t>regulamentele</w:t>
      </w:r>
      <w:proofErr w:type="spellEnd"/>
      <w:r w:rsidRPr="00F6364E">
        <w:rPr>
          <w:rFonts w:ascii="Trebuchet MS" w:hAnsi="Trebuchet MS"/>
        </w:rPr>
        <w:t xml:space="preserve"> UE </w:t>
      </w:r>
      <w:proofErr w:type="spellStart"/>
      <w:r w:rsidRPr="00F6364E">
        <w:rPr>
          <w:rFonts w:ascii="Trebuchet MS" w:hAnsi="Trebuchet MS"/>
        </w:rPr>
        <w:t>prevaleaza</w:t>
      </w:r>
      <w:proofErr w:type="spellEnd"/>
      <w:r w:rsidRPr="00F6364E">
        <w:rPr>
          <w:rFonts w:ascii="Trebuchet MS" w:hAnsi="Trebuchet MS"/>
        </w:rPr>
        <w:t xml:space="preserve"> in fata </w:t>
      </w:r>
      <w:proofErr w:type="spellStart"/>
      <w:r w:rsidRPr="00F6364E">
        <w:rPr>
          <w:rFonts w:ascii="Trebuchet MS" w:hAnsi="Trebuchet MS"/>
        </w:rPr>
        <w:t>reglementarilor</w:t>
      </w:r>
      <w:proofErr w:type="spellEnd"/>
      <w:r w:rsidRPr="00F6364E">
        <w:rPr>
          <w:rFonts w:ascii="Trebuchet MS" w:hAnsi="Trebuchet MS"/>
        </w:rPr>
        <w:t xml:space="preserve"> </w:t>
      </w:r>
      <w:proofErr w:type="spellStart"/>
      <w:r w:rsidRPr="00F6364E">
        <w:rPr>
          <w:rFonts w:ascii="Trebuchet MS" w:hAnsi="Trebuchet MS"/>
        </w:rPr>
        <w:t>nationale</w:t>
      </w:r>
      <w:proofErr w:type="spellEnd"/>
      <w:r w:rsidRPr="00F6364E">
        <w:rPr>
          <w:rFonts w:ascii="Trebuchet MS" w:hAnsi="Trebuchet MS"/>
        </w:rPr>
        <w:t>.</w:t>
      </w:r>
    </w:p>
    <w:p w14:paraId="4AC63609" w14:textId="77777777" w:rsidR="000D339D" w:rsidRPr="00F27070" w:rsidRDefault="000D339D" w:rsidP="00CB7863">
      <w:pPr>
        <w:pStyle w:val="Default"/>
        <w:jc w:val="both"/>
        <w:rPr>
          <w:sz w:val="22"/>
          <w:szCs w:val="22"/>
        </w:rPr>
      </w:pPr>
    </w:p>
    <w:p w14:paraId="3113CA71" w14:textId="77777777" w:rsidR="00F125DA" w:rsidRDefault="002368BA" w:rsidP="00E4331E">
      <w:pPr>
        <w:spacing w:after="0" w:line="240" w:lineRule="auto"/>
        <w:jc w:val="both"/>
        <w:rPr>
          <w:rFonts w:ascii="Trebuchet MS" w:hAnsi="Trebuchet MS"/>
        </w:rPr>
      </w:pPr>
      <w:r>
        <w:rPr>
          <w:rFonts w:ascii="Trebuchet MS" w:hAnsi="Trebuchet MS"/>
        </w:rPr>
        <w:t xml:space="preserve">Lista </w:t>
      </w:r>
      <w:proofErr w:type="spellStart"/>
      <w:r>
        <w:rPr>
          <w:rFonts w:ascii="Trebuchet MS" w:hAnsi="Trebuchet MS"/>
        </w:rPr>
        <w:t>indicativă</w:t>
      </w:r>
      <w:proofErr w:type="spellEnd"/>
      <w:r>
        <w:rPr>
          <w:rFonts w:ascii="Trebuchet MS" w:hAnsi="Trebuchet MS"/>
        </w:rPr>
        <w:t>:</w:t>
      </w:r>
    </w:p>
    <w:p w14:paraId="5F4A1C5A" w14:textId="77777777" w:rsidR="00406372" w:rsidRPr="006A12F4" w:rsidRDefault="00406372" w:rsidP="00406372">
      <w:pPr>
        <w:pStyle w:val="ListParagraph"/>
        <w:numPr>
          <w:ilvl w:val="0"/>
          <w:numId w:val="41"/>
        </w:numPr>
        <w:spacing w:after="0"/>
        <w:ind w:left="459"/>
        <w:contextualSpacing/>
        <w:jc w:val="both"/>
        <w:rPr>
          <w:rFonts w:ascii="Trebuchet MS" w:hAnsi="Trebuchet MS"/>
          <w:lang w:val="fr-FR"/>
        </w:rPr>
      </w:pPr>
      <w:proofErr w:type="spellStart"/>
      <w:r w:rsidRPr="006A12F4">
        <w:rPr>
          <w:rFonts w:ascii="Trebuchet MS" w:hAnsi="Trebuchet MS"/>
          <w:b/>
          <w:lang w:val="fr-FR"/>
        </w:rPr>
        <w:t>Activități</w:t>
      </w:r>
      <w:proofErr w:type="spellEnd"/>
      <w:r w:rsidRPr="006A12F4">
        <w:rPr>
          <w:rFonts w:ascii="Trebuchet MS" w:hAnsi="Trebuchet MS"/>
          <w:b/>
          <w:lang w:val="fr-FR"/>
        </w:rPr>
        <w:t xml:space="preserve"> de </w:t>
      </w:r>
      <w:proofErr w:type="spellStart"/>
      <w:r w:rsidRPr="006A12F4">
        <w:rPr>
          <w:rFonts w:ascii="Trebuchet MS" w:hAnsi="Trebuchet MS"/>
          <w:b/>
          <w:lang w:val="fr-FR"/>
        </w:rPr>
        <w:t>producție</w:t>
      </w:r>
      <w:proofErr w:type="spellEnd"/>
      <w:r w:rsidRPr="006A12F4">
        <w:rPr>
          <w:rFonts w:ascii="Trebuchet MS" w:hAnsi="Trebuchet MS"/>
          <w:lang w:val="fr-FR"/>
        </w:rPr>
        <w:t xml:space="preserve"> (</w:t>
      </w:r>
      <w:proofErr w:type="spellStart"/>
      <w:r w:rsidRPr="006A12F4">
        <w:rPr>
          <w:rFonts w:ascii="Trebuchet MS" w:hAnsi="Trebuchet MS"/>
          <w:lang w:val="fr-FR"/>
        </w:rPr>
        <w:t>ex:fabricarea</w:t>
      </w:r>
      <w:proofErr w:type="spellEnd"/>
      <w:r w:rsidRPr="006A12F4">
        <w:rPr>
          <w:rFonts w:ascii="Trebuchet MS" w:hAnsi="Trebuchet MS"/>
          <w:lang w:val="fr-FR"/>
        </w:rPr>
        <w:t xml:space="preserve"> </w:t>
      </w:r>
      <w:proofErr w:type="spellStart"/>
      <w:r w:rsidRPr="006A12F4">
        <w:rPr>
          <w:rFonts w:ascii="Trebuchet MS" w:hAnsi="Trebuchet MS"/>
          <w:lang w:val="fr-FR"/>
        </w:rPr>
        <w:t>produselor</w:t>
      </w:r>
      <w:proofErr w:type="spellEnd"/>
      <w:r w:rsidRPr="006A12F4">
        <w:rPr>
          <w:rFonts w:ascii="Trebuchet MS" w:hAnsi="Trebuchet MS"/>
          <w:lang w:val="fr-FR"/>
        </w:rPr>
        <w:t xml:space="preserve"> textile, </w:t>
      </w:r>
      <w:proofErr w:type="spellStart"/>
      <w:r w:rsidRPr="006A12F4">
        <w:rPr>
          <w:rFonts w:ascii="Trebuchet MS" w:hAnsi="Trebuchet MS"/>
          <w:lang w:val="fr-FR"/>
        </w:rPr>
        <w:t>îmbrăcăminte</w:t>
      </w:r>
      <w:proofErr w:type="spellEnd"/>
      <w:r w:rsidRPr="006A12F4">
        <w:rPr>
          <w:rFonts w:ascii="Trebuchet MS" w:hAnsi="Trebuchet MS"/>
          <w:lang w:val="fr-FR"/>
        </w:rPr>
        <w:t xml:space="preserve">, </w:t>
      </w:r>
      <w:proofErr w:type="spellStart"/>
      <w:r w:rsidRPr="006A12F4">
        <w:rPr>
          <w:rFonts w:ascii="Trebuchet MS" w:hAnsi="Trebuchet MS"/>
          <w:lang w:val="fr-FR"/>
        </w:rPr>
        <w:t>articole</w:t>
      </w:r>
      <w:proofErr w:type="spellEnd"/>
      <w:r w:rsidRPr="006A12F4">
        <w:rPr>
          <w:rFonts w:ascii="Trebuchet MS" w:hAnsi="Trebuchet MS"/>
          <w:lang w:val="fr-FR"/>
        </w:rPr>
        <w:t xml:space="preserve"> de </w:t>
      </w:r>
      <w:proofErr w:type="spellStart"/>
      <w:r w:rsidRPr="006A12F4">
        <w:rPr>
          <w:rFonts w:ascii="Trebuchet MS" w:hAnsi="Trebuchet MS"/>
          <w:lang w:val="fr-FR"/>
        </w:rPr>
        <w:t>marochinărie</w:t>
      </w:r>
      <w:proofErr w:type="spellEnd"/>
      <w:r w:rsidRPr="006A12F4">
        <w:rPr>
          <w:rFonts w:ascii="Trebuchet MS" w:hAnsi="Trebuchet MS"/>
          <w:lang w:val="fr-FR"/>
        </w:rPr>
        <w:t xml:space="preserve">, </w:t>
      </w:r>
      <w:proofErr w:type="spellStart"/>
      <w:r w:rsidRPr="006A12F4">
        <w:rPr>
          <w:rFonts w:ascii="Trebuchet MS" w:hAnsi="Trebuchet MS"/>
          <w:lang w:val="fr-FR"/>
        </w:rPr>
        <w:t>articole</w:t>
      </w:r>
      <w:proofErr w:type="spellEnd"/>
      <w:r w:rsidRPr="006A12F4">
        <w:rPr>
          <w:rFonts w:ascii="Trebuchet MS" w:hAnsi="Trebuchet MS"/>
          <w:lang w:val="fr-FR"/>
        </w:rPr>
        <w:t xml:space="preserve"> de </w:t>
      </w:r>
      <w:proofErr w:type="spellStart"/>
      <w:r w:rsidRPr="006A12F4">
        <w:rPr>
          <w:rFonts w:ascii="Trebuchet MS" w:hAnsi="Trebuchet MS"/>
          <w:lang w:val="fr-FR"/>
        </w:rPr>
        <w:t>hârtie</w:t>
      </w:r>
      <w:proofErr w:type="spellEnd"/>
      <w:r w:rsidRPr="006A12F4">
        <w:rPr>
          <w:rFonts w:ascii="Trebuchet MS" w:hAnsi="Trebuchet MS"/>
          <w:lang w:val="fr-FR"/>
        </w:rPr>
        <w:t xml:space="preserve"> </w:t>
      </w:r>
      <w:proofErr w:type="spellStart"/>
      <w:r w:rsidRPr="006A12F4">
        <w:rPr>
          <w:rFonts w:ascii="Trebuchet MS" w:hAnsi="Trebuchet MS"/>
          <w:lang w:val="fr-FR"/>
        </w:rPr>
        <w:t>și</w:t>
      </w:r>
      <w:proofErr w:type="spellEnd"/>
      <w:r w:rsidRPr="006A12F4">
        <w:rPr>
          <w:rFonts w:ascii="Trebuchet MS" w:hAnsi="Trebuchet MS"/>
          <w:lang w:val="fr-FR"/>
        </w:rPr>
        <w:t xml:space="preserve"> carton; </w:t>
      </w:r>
      <w:proofErr w:type="spellStart"/>
      <w:r w:rsidRPr="006A12F4">
        <w:rPr>
          <w:rFonts w:ascii="Trebuchet MS" w:hAnsi="Trebuchet MS"/>
          <w:lang w:val="fr-FR"/>
        </w:rPr>
        <w:t>fabricarea</w:t>
      </w:r>
      <w:proofErr w:type="spellEnd"/>
      <w:r w:rsidRPr="006A12F4">
        <w:rPr>
          <w:rFonts w:ascii="Trebuchet MS" w:hAnsi="Trebuchet MS"/>
          <w:lang w:val="fr-FR"/>
        </w:rPr>
        <w:t xml:space="preserve"> </w:t>
      </w:r>
      <w:proofErr w:type="spellStart"/>
      <w:r w:rsidRPr="006A12F4">
        <w:rPr>
          <w:rFonts w:ascii="Trebuchet MS" w:hAnsi="Trebuchet MS"/>
          <w:lang w:val="fr-FR"/>
        </w:rPr>
        <w:t>produselor</w:t>
      </w:r>
      <w:proofErr w:type="spellEnd"/>
      <w:r w:rsidRPr="006A12F4">
        <w:rPr>
          <w:rFonts w:ascii="Trebuchet MS" w:hAnsi="Trebuchet MS"/>
          <w:lang w:val="fr-FR"/>
        </w:rPr>
        <w:t xml:space="preserve"> </w:t>
      </w:r>
      <w:proofErr w:type="spellStart"/>
      <w:r w:rsidRPr="006A12F4">
        <w:rPr>
          <w:rFonts w:ascii="Trebuchet MS" w:hAnsi="Trebuchet MS"/>
          <w:lang w:val="fr-FR"/>
        </w:rPr>
        <w:t>chimice</w:t>
      </w:r>
      <w:proofErr w:type="spellEnd"/>
      <w:r w:rsidRPr="006A12F4">
        <w:rPr>
          <w:rFonts w:ascii="Trebuchet MS" w:hAnsi="Trebuchet MS"/>
          <w:lang w:val="fr-FR"/>
        </w:rPr>
        <w:t xml:space="preserve">, </w:t>
      </w:r>
      <w:proofErr w:type="spellStart"/>
      <w:r w:rsidRPr="006A12F4">
        <w:rPr>
          <w:rFonts w:ascii="Trebuchet MS" w:hAnsi="Trebuchet MS"/>
          <w:lang w:val="fr-FR"/>
        </w:rPr>
        <w:t>farmaceutice</w:t>
      </w:r>
      <w:proofErr w:type="spellEnd"/>
      <w:r w:rsidRPr="006A12F4">
        <w:rPr>
          <w:rFonts w:ascii="Trebuchet MS" w:hAnsi="Trebuchet MS"/>
          <w:lang w:val="fr-FR"/>
        </w:rPr>
        <w:t xml:space="preserve">; </w:t>
      </w:r>
      <w:proofErr w:type="spellStart"/>
      <w:r w:rsidRPr="006A12F4">
        <w:rPr>
          <w:rFonts w:ascii="Trebuchet MS" w:hAnsi="Trebuchet MS"/>
          <w:lang w:val="fr-FR"/>
        </w:rPr>
        <w:t>activități</w:t>
      </w:r>
      <w:proofErr w:type="spellEnd"/>
      <w:r w:rsidRPr="006A12F4">
        <w:rPr>
          <w:rFonts w:ascii="Trebuchet MS" w:hAnsi="Trebuchet MS"/>
          <w:lang w:val="fr-FR"/>
        </w:rPr>
        <w:t xml:space="preserve"> de </w:t>
      </w:r>
      <w:proofErr w:type="spellStart"/>
      <w:r w:rsidRPr="006A12F4">
        <w:rPr>
          <w:rFonts w:ascii="Trebuchet MS" w:hAnsi="Trebuchet MS"/>
          <w:lang w:val="fr-FR"/>
        </w:rPr>
        <w:t>prelucrare</w:t>
      </w:r>
      <w:proofErr w:type="spellEnd"/>
      <w:r w:rsidRPr="006A12F4">
        <w:rPr>
          <w:rFonts w:ascii="Trebuchet MS" w:hAnsi="Trebuchet MS"/>
          <w:lang w:val="fr-FR"/>
        </w:rPr>
        <w:t xml:space="preserve"> a </w:t>
      </w:r>
      <w:proofErr w:type="spellStart"/>
      <w:r w:rsidRPr="006A12F4">
        <w:rPr>
          <w:rFonts w:ascii="Trebuchet MS" w:hAnsi="Trebuchet MS"/>
          <w:lang w:val="fr-FR"/>
        </w:rPr>
        <w:t>produselor</w:t>
      </w:r>
      <w:proofErr w:type="spellEnd"/>
      <w:r w:rsidRPr="006A12F4">
        <w:rPr>
          <w:rFonts w:ascii="Trebuchet MS" w:hAnsi="Trebuchet MS"/>
          <w:lang w:val="fr-FR"/>
        </w:rPr>
        <w:t xml:space="preserve"> </w:t>
      </w:r>
      <w:proofErr w:type="spellStart"/>
      <w:r w:rsidRPr="006A12F4">
        <w:rPr>
          <w:rFonts w:ascii="Trebuchet MS" w:hAnsi="Trebuchet MS"/>
          <w:lang w:val="fr-FR"/>
        </w:rPr>
        <w:t>lemnoase</w:t>
      </w:r>
      <w:proofErr w:type="spellEnd"/>
      <w:r w:rsidRPr="006A12F4">
        <w:rPr>
          <w:rFonts w:ascii="Trebuchet MS" w:hAnsi="Trebuchet MS"/>
          <w:lang w:val="fr-FR"/>
        </w:rPr>
        <w:t xml:space="preserve">; industrie </w:t>
      </w:r>
      <w:proofErr w:type="spellStart"/>
      <w:r w:rsidRPr="006A12F4">
        <w:rPr>
          <w:rFonts w:ascii="Trebuchet MS" w:hAnsi="Trebuchet MS"/>
          <w:lang w:val="fr-FR"/>
        </w:rPr>
        <w:t>metalurgică</w:t>
      </w:r>
      <w:proofErr w:type="spellEnd"/>
      <w:r w:rsidRPr="006A12F4">
        <w:rPr>
          <w:rFonts w:ascii="Trebuchet MS" w:hAnsi="Trebuchet MS"/>
          <w:lang w:val="fr-FR"/>
        </w:rPr>
        <w:t xml:space="preserve">, </w:t>
      </w:r>
      <w:proofErr w:type="spellStart"/>
      <w:r w:rsidRPr="006A12F4">
        <w:rPr>
          <w:rFonts w:ascii="Trebuchet MS" w:hAnsi="Trebuchet MS"/>
          <w:lang w:val="fr-FR"/>
        </w:rPr>
        <w:t>fabricare</w:t>
      </w:r>
      <w:proofErr w:type="spellEnd"/>
      <w:r w:rsidRPr="006A12F4">
        <w:rPr>
          <w:rFonts w:ascii="Trebuchet MS" w:hAnsi="Trebuchet MS"/>
          <w:lang w:val="fr-FR"/>
        </w:rPr>
        <w:t xml:space="preserve"> </w:t>
      </w:r>
      <w:proofErr w:type="spellStart"/>
      <w:r w:rsidRPr="006A12F4">
        <w:rPr>
          <w:rFonts w:ascii="Trebuchet MS" w:hAnsi="Trebuchet MS"/>
          <w:lang w:val="fr-FR"/>
        </w:rPr>
        <w:t>construcții</w:t>
      </w:r>
      <w:proofErr w:type="spellEnd"/>
      <w:r w:rsidRPr="006A12F4">
        <w:rPr>
          <w:rFonts w:ascii="Trebuchet MS" w:hAnsi="Trebuchet MS"/>
          <w:lang w:val="fr-FR"/>
        </w:rPr>
        <w:t xml:space="preserve"> </w:t>
      </w:r>
      <w:proofErr w:type="spellStart"/>
      <w:r w:rsidRPr="006A12F4">
        <w:rPr>
          <w:rFonts w:ascii="Trebuchet MS" w:hAnsi="Trebuchet MS"/>
          <w:lang w:val="fr-FR"/>
        </w:rPr>
        <w:t>metalice</w:t>
      </w:r>
      <w:proofErr w:type="spellEnd"/>
      <w:r w:rsidRPr="006A12F4">
        <w:rPr>
          <w:rFonts w:ascii="Trebuchet MS" w:hAnsi="Trebuchet MS"/>
          <w:lang w:val="fr-FR"/>
        </w:rPr>
        <w:t xml:space="preserve">, </w:t>
      </w:r>
      <w:proofErr w:type="spellStart"/>
      <w:r w:rsidRPr="006A12F4">
        <w:rPr>
          <w:rFonts w:ascii="Trebuchet MS" w:hAnsi="Trebuchet MS"/>
          <w:lang w:val="fr-FR"/>
        </w:rPr>
        <w:t>mașini</w:t>
      </w:r>
      <w:proofErr w:type="spellEnd"/>
      <w:r w:rsidRPr="006A12F4">
        <w:rPr>
          <w:rFonts w:ascii="Trebuchet MS" w:hAnsi="Trebuchet MS"/>
          <w:lang w:val="fr-FR"/>
        </w:rPr>
        <w:t xml:space="preserve">, </w:t>
      </w:r>
      <w:proofErr w:type="spellStart"/>
      <w:r w:rsidRPr="006A12F4">
        <w:rPr>
          <w:rFonts w:ascii="Trebuchet MS" w:hAnsi="Trebuchet MS"/>
          <w:lang w:val="fr-FR"/>
        </w:rPr>
        <w:t>utilaje</w:t>
      </w:r>
      <w:proofErr w:type="spellEnd"/>
      <w:r w:rsidRPr="006A12F4">
        <w:rPr>
          <w:rFonts w:ascii="Trebuchet MS" w:hAnsi="Trebuchet MS"/>
          <w:lang w:val="fr-FR"/>
        </w:rPr>
        <w:t xml:space="preserve"> </w:t>
      </w:r>
      <w:proofErr w:type="spellStart"/>
      <w:r w:rsidRPr="006A12F4">
        <w:rPr>
          <w:rFonts w:ascii="Trebuchet MS" w:hAnsi="Trebuchet MS"/>
          <w:lang w:val="fr-FR"/>
        </w:rPr>
        <w:t>și</w:t>
      </w:r>
      <w:proofErr w:type="spellEnd"/>
      <w:r w:rsidRPr="006A12F4">
        <w:rPr>
          <w:rFonts w:ascii="Trebuchet MS" w:hAnsi="Trebuchet MS"/>
          <w:lang w:val="fr-FR"/>
        </w:rPr>
        <w:t xml:space="preserve"> </w:t>
      </w:r>
      <w:proofErr w:type="spellStart"/>
      <w:r w:rsidRPr="006A12F4">
        <w:rPr>
          <w:rFonts w:ascii="Trebuchet MS" w:hAnsi="Trebuchet MS"/>
          <w:lang w:val="fr-FR"/>
        </w:rPr>
        <w:t>echipamente</w:t>
      </w:r>
      <w:proofErr w:type="spellEnd"/>
      <w:r w:rsidRPr="006A12F4">
        <w:rPr>
          <w:rFonts w:ascii="Trebuchet MS" w:hAnsi="Trebuchet MS"/>
          <w:lang w:val="fr-FR"/>
        </w:rPr>
        <w:t xml:space="preserve">; </w:t>
      </w:r>
      <w:proofErr w:type="spellStart"/>
      <w:r w:rsidRPr="006A12F4">
        <w:rPr>
          <w:rFonts w:ascii="Trebuchet MS" w:hAnsi="Trebuchet MS"/>
          <w:lang w:val="fr-FR"/>
        </w:rPr>
        <w:t>fabricare</w:t>
      </w:r>
      <w:proofErr w:type="spellEnd"/>
      <w:r w:rsidRPr="006A12F4">
        <w:rPr>
          <w:rFonts w:ascii="Trebuchet MS" w:hAnsi="Trebuchet MS"/>
          <w:lang w:val="fr-FR"/>
        </w:rPr>
        <w:t xml:space="preserve"> </w:t>
      </w:r>
      <w:proofErr w:type="spellStart"/>
      <w:r w:rsidRPr="006A12F4">
        <w:rPr>
          <w:rFonts w:ascii="Trebuchet MS" w:hAnsi="Trebuchet MS"/>
          <w:lang w:val="fr-FR"/>
        </w:rPr>
        <w:t>produse</w:t>
      </w:r>
      <w:proofErr w:type="spellEnd"/>
      <w:r w:rsidRPr="006A12F4">
        <w:rPr>
          <w:rFonts w:ascii="Trebuchet MS" w:hAnsi="Trebuchet MS"/>
          <w:lang w:val="fr-FR"/>
        </w:rPr>
        <w:t xml:space="preserve"> </w:t>
      </w:r>
      <w:proofErr w:type="spellStart"/>
      <w:r w:rsidRPr="006A12F4">
        <w:rPr>
          <w:rFonts w:ascii="Trebuchet MS" w:hAnsi="Trebuchet MS"/>
          <w:lang w:val="fr-FR"/>
        </w:rPr>
        <w:t>electrice</w:t>
      </w:r>
      <w:proofErr w:type="spellEnd"/>
      <w:r w:rsidRPr="006A12F4">
        <w:rPr>
          <w:rFonts w:ascii="Trebuchet MS" w:hAnsi="Trebuchet MS"/>
          <w:lang w:val="fr-FR"/>
        </w:rPr>
        <w:t xml:space="preserve">, </w:t>
      </w:r>
      <w:proofErr w:type="spellStart"/>
      <w:r w:rsidRPr="006A12F4">
        <w:rPr>
          <w:rFonts w:ascii="Trebuchet MS" w:hAnsi="Trebuchet MS"/>
          <w:lang w:val="fr-FR"/>
        </w:rPr>
        <w:t>electronice</w:t>
      </w:r>
      <w:proofErr w:type="spellEnd"/>
      <w:r w:rsidRPr="006A12F4">
        <w:rPr>
          <w:rFonts w:ascii="Trebuchet MS" w:hAnsi="Trebuchet MS"/>
          <w:lang w:val="fr-FR"/>
        </w:rPr>
        <w:t xml:space="preserve">, etc.); </w:t>
      </w:r>
      <w:proofErr w:type="spellStart"/>
      <w:r w:rsidRPr="006A12F4">
        <w:rPr>
          <w:rFonts w:ascii="Trebuchet MS" w:hAnsi="Trebuchet MS"/>
          <w:lang w:val="fr-FR"/>
        </w:rPr>
        <w:t>Fabricarea</w:t>
      </w:r>
      <w:proofErr w:type="spellEnd"/>
      <w:r w:rsidRPr="006A12F4">
        <w:rPr>
          <w:rFonts w:ascii="Trebuchet MS" w:hAnsi="Trebuchet MS"/>
          <w:lang w:val="fr-FR"/>
        </w:rPr>
        <w:t xml:space="preserve"> de </w:t>
      </w:r>
      <w:proofErr w:type="spellStart"/>
      <w:r w:rsidRPr="006A12F4">
        <w:rPr>
          <w:rFonts w:ascii="Trebuchet MS" w:hAnsi="Trebuchet MS"/>
          <w:lang w:val="fr-FR"/>
        </w:rPr>
        <w:t>peleți</w:t>
      </w:r>
      <w:proofErr w:type="spellEnd"/>
      <w:r w:rsidRPr="006A12F4">
        <w:rPr>
          <w:rFonts w:ascii="Trebuchet MS" w:hAnsi="Trebuchet MS"/>
          <w:lang w:val="fr-FR"/>
        </w:rPr>
        <w:t xml:space="preserve"> </w:t>
      </w:r>
      <w:proofErr w:type="spellStart"/>
      <w:r w:rsidRPr="006A12F4">
        <w:rPr>
          <w:rFonts w:ascii="Trebuchet MS" w:hAnsi="Trebuchet MS"/>
          <w:lang w:val="fr-FR"/>
        </w:rPr>
        <w:t>și</w:t>
      </w:r>
      <w:proofErr w:type="spellEnd"/>
      <w:r w:rsidRPr="006A12F4">
        <w:rPr>
          <w:rFonts w:ascii="Trebuchet MS" w:hAnsi="Trebuchet MS"/>
          <w:lang w:val="fr-FR"/>
        </w:rPr>
        <w:t xml:space="preserve"> </w:t>
      </w:r>
      <w:proofErr w:type="spellStart"/>
      <w:r w:rsidRPr="006A12F4">
        <w:rPr>
          <w:rFonts w:ascii="Trebuchet MS" w:hAnsi="Trebuchet MS"/>
          <w:lang w:val="fr-FR"/>
        </w:rPr>
        <w:t>brichete</w:t>
      </w:r>
      <w:proofErr w:type="spellEnd"/>
      <w:r w:rsidRPr="006A12F4">
        <w:rPr>
          <w:rFonts w:ascii="Trebuchet MS" w:hAnsi="Trebuchet MS"/>
          <w:lang w:val="fr-FR"/>
        </w:rPr>
        <w:t xml:space="preserve"> </w:t>
      </w:r>
      <w:proofErr w:type="spellStart"/>
      <w:r w:rsidRPr="006A12F4">
        <w:rPr>
          <w:rFonts w:ascii="Trebuchet MS" w:hAnsi="Trebuchet MS"/>
          <w:lang w:val="fr-FR"/>
        </w:rPr>
        <w:t>din</w:t>
      </w:r>
      <w:proofErr w:type="spellEnd"/>
      <w:r w:rsidRPr="006A12F4">
        <w:rPr>
          <w:rFonts w:ascii="Trebuchet MS" w:hAnsi="Trebuchet MS"/>
          <w:lang w:val="fr-FR"/>
        </w:rPr>
        <w:t xml:space="preserve"> </w:t>
      </w:r>
      <w:proofErr w:type="spellStart"/>
      <w:r w:rsidRPr="006A12F4">
        <w:rPr>
          <w:rFonts w:ascii="Trebuchet MS" w:hAnsi="Trebuchet MS"/>
          <w:lang w:val="fr-FR"/>
        </w:rPr>
        <w:t>biomasă</w:t>
      </w:r>
      <w:proofErr w:type="spellEnd"/>
      <w:r w:rsidRPr="006A12F4">
        <w:rPr>
          <w:rFonts w:ascii="Trebuchet MS" w:hAnsi="Trebuchet MS"/>
          <w:lang w:val="fr-FR"/>
        </w:rPr>
        <w:t>, etc.</w:t>
      </w:r>
    </w:p>
    <w:p w14:paraId="392E9797" w14:textId="77777777" w:rsidR="00406372" w:rsidRPr="00F6364E" w:rsidRDefault="00406372" w:rsidP="00406372">
      <w:pPr>
        <w:numPr>
          <w:ilvl w:val="0"/>
          <w:numId w:val="41"/>
        </w:numPr>
        <w:autoSpaceDE w:val="0"/>
        <w:autoSpaceDN w:val="0"/>
        <w:adjustRightInd w:val="0"/>
        <w:spacing w:after="0"/>
        <w:ind w:left="459"/>
        <w:contextualSpacing/>
        <w:jc w:val="both"/>
        <w:rPr>
          <w:rFonts w:ascii="Trebuchet MS" w:hAnsi="Trebuchet MS"/>
        </w:rPr>
      </w:pPr>
      <w:proofErr w:type="spellStart"/>
      <w:r w:rsidRPr="00F6364E">
        <w:rPr>
          <w:rFonts w:ascii="Trebuchet MS" w:hAnsi="Trebuchet MS"/>
          <w:b/>
        </w:rPr>
        <w:t>Activități</w:t>
      </w:r>
      <w:proofErr w:type="spellEnd"/>
      <w:r w:rsidRPr="00F6364E">
        <w:rPr>
          <w:rFonts w:ascii="Trebuchet MS" w:hAnsi="Trebuchet MS"/>
          <w:b/>
        </w:rPr>
        <w:t xml:space="preserve"> </w:t>
      </w:r>
      <w:proofErr w:type="spellStart"/>
      <w:r w:rsidRPr="00F6364E">
        <w:rPr>
          <w:rFonts w:ascii="Trebuchet MS" w:hAnsi="Trebuchet MS"/>
          <w:b/>
        </w:rPr>
        <w:t>turistice</w:t>
      </w:r>
      <w:r>
        <w:rPr>
          <w:rFonts w:ascii="Trebuchet MS" w:hAnsi="Trebuchet MS"/>
          <w:b/>
        </w:rPr>
        <w:t>:</w:t>
      </w:r>
      <w:r w:rsidRPr="00F6364E">
        <w:rPr>
          <w:rFonts w:ascii="Trebuchet MS" w:hAnsi="Trebuchet MS"/>
        </w:rPr>
        <w:t>activități</w:t>
      </w:r>
      <w:proofErr w:type="spellEnd"/>
      <w:r w:rsidRPr="00F6364E">
        <w:rPr>
          <w:rFonts w:ascii="Trebuchet MS" w:hAnsi="Trebuchet MS"/>
        </w:rPr>
        <w:t xml:space="preserve"> ale </w:t>
      </w:r>
      <w:proofErr w:type="spellStart"/>
      <w:r w:rsidRPr="00F6364E">
        <w:rPr>
          <w:rFonts w:ascii="Trebuchet MS" w:hAnsi="Trebuchet MS"/>
        </w:rPr>
        <w:t>structurilor</w:t>
      </w:r>
      <w:proofErr w:type="spellEnd"/>
      <w:r w:rsidRPr="00F6364E">
        <w:rPr>
          <w:rFonts w:ascii="Trebuchet MS" w:hAnsi="Trebuchet MS"/>
        </w:rPr>
        <w:t xml:space="preserve"> de </w:t>
      </w:r>
      <w:proofErr w:type="spellStart"/>
      <w:r w:rsidRPr="00F6364E">
        <w:rPr>
          <w:rFonts w:ascii="Trebuchet MS" w:hAnsi="Trebuchet MS"/>
        </w:rPr>
        <w:t>primire</w:t>
      </w:r>
      <w:proofErr w:type="spellEnd"/>
      <w:r w:rsidRPr="00F6364E">
        <w:rPr>
          <w:rFonts w:ascii="Trebuchet MS" w:hAnsi="Trebuchet MS"/>
        </w:rPr>
        <w:t xml:space="preserve"> </w:t>
      </w:r>
      <w:proofErr w:type="spellStart"/>
      <w:r w:rsidRPr="00F6364E">
        <w:rPr>
          <w:rFonts w:ascii="Trebuchet MS" w:hAnsi="Trebuchet MS"/>
        </w:rPr>
        <w:t>turistica</w:t>
      </w:r>
      <w:proofErr w:type="spellEnd"/>
      <w:r w:rsidRPr="00F6364E">
        <w:rPr>
          <w:rFonts w:ascii="Trebuchet MS" w:hAnsi="Trebuchet MS"/>
        </w:rPr>
        <w:t xml:space="preserve"> </w:t>
      </w:r>
      <w:proofErr w:type="spellStart"/>
      <w:r w:rsidRPr="00F6364E">
        <w:rPr>
          <w:rFonts w:ascii="Trebuchet MS" w:hAnsi="Trebuchet MS"/>
        </w:rPr>
        <w:t>asa</w:t>
      </w:r>
      <w:proofErr w:type="spellEnd"/>
      <w:r w:rsidRPr="00F6364E">
        <w:rPr>
          <w:rFonts w:ascii="Trebuchet MS" w:hAnsi="Trebuchet MS"/>
        </w:rPr>
        <w:t xml:space="preserve"> cum sunt definite de </w:t>
      </w:r>
      <w:proofErr w:type="spellStart"/>
      <w:r w:rsidRPr="00F6364E">
        <w:rPr>
          <w:rFonts w:ascii="Trebuchet MS" w:hAnsi="Trebuchet MS"/>
        </w:rPr>
        <w:t>Legea</w:t>
      </w:r>
      <w:proofErr w:type="spellEnd"/>
      <w:r w:rsidRPr="00F6364E">
        <w:rPr>
          <w:rFonts w:ascii="Trebuchet MS" w:hAnsi="Trebuchet MS"/>
        </w:rPr>
        <w:t xml:space="preserve"> </w:t>
      </w:r>
      <w:proofErr w:type="spellStart"/>
      <w:r w:rsidRPr="00F6364E">
        <w:rPr>
          <w:rFonts w:ascii="Trebuchet MS" w:hAnsi="Trebuchet MS"/>
        </w:rPr>
        <w:t>turismului</w:t>
      </w:r>
      <w:proofErr w:type="spellEnd"/>
      <w:r>
        <w:rPr>
          <w:rFonts w:ascii="Trebuchet MS" w:hAnsi="Trebuchet MS"/>
        </w:rPr>
        <w:t xml:space="preserve"> (</w:t>
      </w:r>
      <w:proofErr w:type="spellStart"/>
      <w:r>
        <w:rPr>
          <w:rFonts w:ascii="Trebuchet MS" w:hAnsi="Trebuchet MS"/>
        </w:rPr>
        <w:t>pensiuni</w:t>
      </w:r>
      <w:proofErr w:type="spellEnd"/>
      <w:r>
        <w:rPr>
          <w:rFonts w:ascii="Trebuchet MS" w:hAnsi="Trebuchet MS"/>
        </w:rPr>
        <w:t xml:space="preserve"> </w:t>
      </w:r>
      <w:proofErr w:type="spellStart"/>
      <w:r>
        <w:rPr>
          <w:rFonts w:ascii="Trebuchet MS" w:hAnsi="Trebuchet MS"/>
        </w:rPr>
        <w:t>turistice</w:t>
      </w:r>
      <w:proofErr w:type="spellEnd"/>
      <w:r>
        <w:rPr>
          <w:rFonts w:ascii="Trebuchet MS" w:hAnsi="Trebuchet MS"/>
        </w:rPr>
        <w:t xml:space="preserve">, </w:t>
      </w:r>
      <w:proofErr w:type="spellStart"/>
      <w:r>
        <w:rPr>
          <w:rFonts w:ascii="Trebuchet MS" w:hAnsi="Trebuchet MS"/>
        </w:rPr>
        <w:t>agropensiuni</w:t>
      </w:r>
      <w:proofErr w:type="spellEnd"/>
      <w:r>
        <w:rPr>
          <w:rFonts w:ascii="Trebuchet MS" w:hAnsi="Trebuchet MS"/>
        </w:rPr>
        <w:t xml:space="preserve">, maxim 4  </w:t>
      </w:r>
      <w:proofErr w:type="spellStart"/>
      <w:r>
        <w:rPr>
          <w:rFonts w:ascii="Trebuchet MS" w:hAnsi="Trebuchet MS"/>
        </w:rPr>
        <w:t>camere</w:t>
      </w:r>
      <w:proofErr w:type="spellEnd"/>
      <w:r>
        <w:rPr>
          <w:rFonts w:ascii="Trebuchet MS" w:hAnsi="Trebuchet MS"/>
        </w:rPr>
        <w:t xml:space="preserve"> de </w:t>
      </w:r>
      <w:proofErr w:type="spellStart"/>
      <w:r>
        <w:rPr>
          <w:rFonts w:ascii="Trebuchet MS" w:hAnsi="Trebuchet MS"/>
        </w:rPr>
        <w:t>închiriat</w:t>
      </w:r>
      <w:proofErr w:type="spellEnd"/>
      <w:r>
        <w:rPr>
          <w:rFonts w:ascii="Trebuchet MS" w:hAnsi="Trebuchet MS"/>
        </w:rPr>
        <w:t xml:space="preserve">, maxim 12 </w:t>
      </w:r>
      <w:proofErr w:type="spellStart"/>
      <w:r>
        <w:rPr>
          <w:rFonts w:ascii="Trebuchet MS" w:hAnsi="Trebuchet MS"/>
        </w:rPr>
        <w:t>camere</w:t>
      </w:r>
      <w:proofErr w:type="spellEnd"/>
      <w:r>
        <w:rPr>
          <w:rFonts w:ascii="Trebuchet MS" w:hAnsi="Trebuchet MS"/>
        </w:rPr>
        <w:t xml:space="preserve"> </w:t>
      </w:r>
      <w:r w:rsidR="008001FF">
        <w:rPr>
          <w:rFonts w:ascii="Trebuchet MS" w:hAnsi="Trebuchet MS"/>
        </w:rPr>
        <w:t xml:space="preserve">in </w:t>
      </w:r>
      <w:r>
        <w:rPr>
          <w:rFonts w:ascii="Trebuchet MS" w:hAnsi="Trebuchet MS"/>
        </w:rPr>
        <w:t>bungalow-</w:t>
      </w:r>
      <w:proofErr w:type="spellStart"/>
      <w:r>
        <w:rPr>
          <w:rFonts w:ascii="Trebuchet MS" w:hAnsi="Trebuchet MS"/>
        </w:rPr>
        <w:t>ri</w:t>
      </w:r>
      <w:proofErr w:type="spellEnd"/>
      <w:r>
        <w:rPr>
          <w:rFonts w:ascii="Trebuchet MS" w:hAnsi="Trebuchet MS"/>
        </w:rPr>
        <w:t xml:space="preserve">), </w:t>
      </w:r>
      <w:proofErr w:type="spellStart"/>
      <w:r>
        <w:rPr>
          <w:rFonts w:ascii="Trebuchet MS" w:hAnsi="Trebuchet MS"/>
        </w:rPr>
        <w:t>activități</w:t>
      </w:r>
      <w:proofErr w:type="spellEnd"/>
      <w:r>
        <w:rPr>
          <w:rFonts w:ascii="Trebuchet MS" w:hAnsi="Trebuchet MS"/>
        </w:rPr>
        <w:t xml:space="preserve"> de </w:t>
      </w:r>
      <w:proofErr w:type="spellStart"/>
      <w:r>
        <w:rPr>
          <w:rFonts w:ascii="Trebuchet MS" w:hAnsi="Trebuchet MS"/>
        </w:rPr>
        <w:t>agrement</w:t>
      </w:r>
      <w:proofErr w:type="spellEnd"/>
      <w:r>
        <w:rPr>
          <w:rFonts w:ascii="Trebuchet MS" w:hAnsi="Trebuchet MS"/>
        </w:rPr>
        <w:t xml:space="preserve">, </w:t>
      </w:r>
      <w:proofErr w:type="spellStart"/>
      <w:r w:rsidRPr="00F6364E">
        <w:rPr>
          <w:rFonts w:ascii="Trebuchet MS" w:hAnsi="Trebuchet MS"/>
        </w:rPr>
        <w:t>activitati</w:t>
      </w:r>
      <w:proofErr w:type="spellEnd"/>
      <w:r w:rsidRPr="00F6364E">
        <w:rPr>
          <w:rFonts w:ascii="Trebuchet MS" w:hAnsi="Trebuchet MS"/>
        </w:rPr>
        <w:t xml:space="preserve"> ale </w:t>
      </w:r>
      <w:proofErr w:type="spellStart"/>
      <w:r w:rsidRPr="00F6364E">
        <w:rPr>
          <w:rFonts w:ascii="Trebuchet MS" w:hAnsi="Trebuchet MS"/>
        </w:rPr>
        <w:t>operatorilor</w:t>
      </w:r>
      <w:proofErr w:type="spellEnd"/>
      <w:r w:rsidRPr="00F6364E">
        <w:rPr>
          <w:rFonts w:ascii="Trebuchet MS" w:hAnsi="Trebuchet MS"/>
        </w:rPr>
        <w:t xml:space="preserve"> de </w:t>
      </w:r>
      <w:proofErr w:type="spellStart"/>
      <w:r w:rsidRPr="00F6364E">
        <w:rPr>
          <w:rFonts w:ascii="Trebuchet MS" w:hAnsi="Trebuchet MS"/>
        </w:rPr>
        <w:t>turism</w:t>
      </w:r>
      <w:proofErr w:type="spellEnd"/>
      <w:r w:rsidRPr="00F6364E">
        <w:rPr>
          <w:rFonts w:ascii="Trebuchet MS" w:hAnsi="Trebuchet MS"/>
        </w:rPr>
        <w:t xml:space="preserve">, </w:t>
      </w:r>
      <w:proofErr w:type="spellStart"/>
      <w:r w:rsidRPr="00F6364E">
        <w:rPr>
          <w:rFonts w:ascii="Trebuchet MS" w:hAnsi="Trebuchet MS"/>
        </w:rPr>
        <w:t>infrastructura</w:t>
      </w:r>
      <w:proofErr w:type="spellEnd"/>
      <w:r w:rsidRPr="00F6364E">
        <w:rPr>
          <w:rFonts w:ascii="Trebuchet MS" w:hAnsi="Trebuchet MS"/>
        </w:rPr>
        <w:t xml:space="preserve"> </w:t>
      </w:r>
      <w:proofErr w:type="spellStart"/>
      <w:r w:rsidRPr="00F6364E">
        <w:rPr>
          <w:rFonts w:ascii="Trebuchet MS" w:hAnsi="Trebuchet MS"/>
        </w:rPr>
        <w:t>agroturistica</w:t>
      </w:r>
      <w:proofErr w:type="spellEnd"/>
      <w:r w:rsidRPr="00F6364E">
        <w:rPr>
          <w:rFonts w:ascii="Trebuchet MS" w:hAnsi="Trebuchet MS"/>
        </w:rPr>
        <w:t xml:space="preserve">, </w:t>
      </w:r>
      <w:proofErr w:type="spellStart"/>
      <w:r>
        <w:rPr>
          <w:rFonts w:ascii="Trebuchet MS" w:hAnsi="Trebuchet MS"/>
        </w:rPr>
        <w:t>excursii</w:t>
      </w:r>
      <w:proofErr w:type="spellEnd"/>
      <w:r>
        <w:rPr>
          <w:rFonts w:ascii="Trebuchet MS" w:hAnsi="Trebuchet MS"/>
        </w:rPr>
        <w:t xml:space="preserve"> cu </w:t>
      </w:r>
      <w:proofErr w:type="spellStart"/>
      <w:r>
        <w:rPr>
          <w:rFonts w:ascii="Trebuchet MS" w:hAnsi="Trebuchet MS"/>
        </w:rPr>
        <w:t>ambarcațiuni</w:t>
      </w:r>
      <w:proofErr w:type="spellEnd"/>
      <w:r>
        <w:rPr>
          <w:rFonts w:ascii="Trebuchet MS" w:hAnsi="Trebuchet MS"/>
        </w:rPr>
        <w:t xml:space="preserve"> de </w:t>
      </w:r>
      <w:proofErr w:type="spellStart"/>
      <w:r>
        <w:rPr>
          <w:rFonts w:ascii="Trebuchet MS" w:hAnsi="Trebuchet MS"/>
        </w:rPr>
        <w:t>agrement</w:t>
      </w:r>
      <w:proofErr w:type="spellEnd"/>
      <w:r>
        <w:rPr>
          <w:rFonts w:ascii="Trebuchet MS" w:hAnsi="Trebuchet MS"/>
        </w:rPr>
        <w:t xml:space="preserve"> de maxim 12 </w:t>
      </w:r>
      <w:proofErr w:type="spellStart"/>
      <w:r>
        <w:rPr>
          <w:rFonts w:ascii="Trebuchet MS" w:hAnsi="Trebuchet MS"/>
        </w:rPr>
        <w:t>persoane</w:t>
      </w:r>
      <w:proofErr w:type="spellEnd"/>
      <w:r>
        <w:rPr>
          <w:rFonts w:ascii="Trebuchet MS" w:hAnsi="Trebuchet MS"/>
        </w:rPr>
        <w:t xml:space="preserve"> </w:t>
      </w:r>
      <w:proofErr w:type="spellStart"/>
      <w:r>
        <w:rPr>
          <w:rFonts w:ascii="Trebuchet MS" w:hAnsi="Trebuchet MS"/>
        </w:rPr>
        <w:t>și</w:t>
      </w:r>
      <w:proofErr w:type="spellEnd"/>
      <w:r>
        <w:rPr>
          <w:rFonts w:ascii="Trebuchet MS" w:hAnsi="Trebuchet MS"/>
        </w:rPr>
        <w:t xml:space="preserve"> </w:t>
      </w:r>
      <w:proofErr w:type="spellStart"/>
      <w:r>
        <w:rPr>
          <w:rFonts w:ascii="Trebuchet MS" w:hAnsi="Trebuchet MS"/>
        </w:rPr>
        <w:t>putere</w:t>
      </w:r>
      <w:proofErr w:type="spellEnd"/>
      <w:r>
        <w:rPr>
          <w:rFonts w:ascii="Trebuchet MS" w:hAnsi="Trebuchet MS"/>
        </w:rPr>
        <w:t xml:space="preserve"> de </w:t>
      </w:r>
      <w:proofErr w:type="spellStart"/>
      <w:r>
        <w:rPr>
          <w:rFonts w:ascii="Trebuchet MS" w:hAnsi="Trebuchet MS"/>
        </w:rPr>
        <w:t>până</w:t>
      </w:r>
      <w:proofErr w:type="spellEnd"/>
      <w:r>
        <w:rPr>
          <w:rFonts w:ascii="Trebuchet MS" w:hAnsi="Trebuchet MS"/>
        </w:rPr>
        <w:t xml:space="preserve"> la 200 CP, SPA-</w:t>
      </w:r>
      <w:proofErr w:type="spellStart"/>
      <w:r>
        <w:rPr>
          <w:rFonts w:ascii="Trebuchet MS" w:hAnsi="Trebuchet MS"/>
        </w:rPr>
        <w:t>uri,etc</w:t>
      </w:r>
      <w:proofErr w:type="spellEnd"/>
      <w:r w:rsidRPr="00F6364E">
        <w:rPr>
          <w:rFonts w:ascii="Trebuchet MS" w:hAnsi="Trebuchet MS"/>
        </w:rPr>
        <w:t>;</w:t>
      </w:r>
    </w:p>
    <w:p w14:paraId="4B7A4F1A" w14:textId="77777777" w:rsidR="00406372" w:rsidRDefault="00406372" w:rsidP="00406372">
      <w:pPr>
        <w:numPr>
          <w:ilvl w:val="0"/>
          <w:numId w:val="41"/>
        </w:numPr>
        <w:spacing w:after="0"/>
        <w:ind w:left="459"/>
        <w:contextualSpacing/>
        <w:jc w:val="both"/>
        <w:rPr>
          <w:rFonts w:ascii="Trebuchet MS" w:hAnsi="Trebuchet MS"/>
        </w:rPr>
      </w:pPr>
      <w:proofErr w:type="spellStart"/>
      <w:r w:rsidRPr="00F6364E">
        <w:rPr>
          <w:rFonts w:ascii="Trebuchet MS" w:hAnsi="Trebuchet MS"/>
          <w:b/>
        </w:rPr>
        <w:t>Servicii</w:t>
      </w:r>
      <w:proofErr w:type="spellEnd"/>
      <w:r w:rsidRPr="00F6364E">
        <w:rPr>
          <w:rFonts w:ascii="Trebuchet MS" w:hAnsi="Trebuchet MS"/>
          <w:b/>
        </w:rPr>
        <w:t xml:space="preserve"> </w:t>
      </w:r>
      <w:r w:rsidRPr="00F6364E">
        <w:rPr>
          <w:rFonts w:ascii="Trebuchet MS" w:hAnsi="Trebuchet MS"/>
        </w:rPr>
        <w:t xml:space="preserve">(ex: </w:t>
      </w:r>
      <w:proofErr w:type="spellStart"/>
      <w:r w:rsidRPr="00F6364E">
        <w:rPr>
          <w:rFonts w:ascii="Trebuchet MS" w:hAnsi="Trebuchet MS"/>
        </w:rPr>
        <w:t>medicale</w:t>
      </w:r>
      <w:proofErr w:type="spellEnd"/>
      <w:r w:rsidRPr="00F6364E">
        <w:rPr>
          <w:rFonts w:ascii="Trebuchet MS" w:hAnsi="Trebuchet MS"/>
        </w:rPr>
        <w:t xml:space="preserve">, </w:t>
      </w:r>
      <w:proofErr w:type="spellStart"/>
      <w:r w:rsidRPr="00F6364E">
        <w:rPr>
          <w:rFonts w:ascii="Trebuchet MS" w:hAnsi="Trebuchet MS"/>
        </w:rPr>
        <w:t>sanitar-veterinare</w:t>
      </w:r>
      <w:proofErr w:type="spellEnd"/>
      <w:r w:rsidRPr="00F6364E">
        <w:rPr>
          <w:rFonts w:ascii="Trebuchet MS" w:hAnsi="Trebuchet MS"/>
        </w:rPr>
        <w:t xml:space="preserve">; </w:t>
      </w:r>
      <w:proofErr w:type="spellStart"/>
      <w:r w:rsidRPr="00F6364E">
        <w:rPr>
          <w:rFonts w:ascii="Trebuchet MS" w:hAnsi="Trebuchet MS"/>
        </w:rPr>
        <w:t>reparații</w:t>
      </w:r>
      <w:proofErr w:type="spellEnd"/>
      <w:r w:rsidRPr="00F6364E">
        <w:rPr>
          <w:rFonts w:ascii="Trebuchet MS" w:hAnsi="Trebuchet MS"/>
        </w:rPr>
        <w:t xml:space="preserve"> </w:t>
      </w:r>
      <w:proofErr w:type="spellStart"/>
      <w:r w:rsidRPr="00F6364E">
        <w:rPr>
          <w:rFonts w:ascii="Trebuchet MS" w:hAnsi="Trebuchet MS"/>
        </w:rPr>
        <w:t>mașini</w:t>
      </w:r>
      <w:proofErr w:type="spellEnd"/>
      <w:r w:rsidRPr="00F6364E">
        <w:rPr>
          <w:rFonts w:ascii="Trebuchet MS" w:hAnsi="Trebuchet MS"/>
        </w:rPr>
        <w:t xml:space="preserve">, </w:t>
      </w:r>
      <w:proofErr w:type="spellStart"/>
      <w:r w:rsidRPr="00F6364E">
        <w:rPr>
          <w:rFonts w:ascii="Trebuchet MS" w:hAnsi="Trebuchet MS"/>
        </w:rPr>
        <w:t>unelte</w:t>
      </w:r>
      <w:proofErr w:type="spellEnd"/>
      <w:r w:rsidRPr="00F6364E">
        <w:rPr>
          <w:rFonts w:ascii="Trebuchet MS" w:hAnsi="Trebuchet MS"/>
        </w:rPr>
        <w:t xml:space="preserve">, </w:t>
      </w:r>
      <w:proofErr w:type="spellStart"/>
      <w:r w:rsidRPr="00F6364E">
        <w:rPr>
          <w:rFonts w:ascii="Trebuchet MS" w:hAnsi="Trebuchet MS"/>
        </w:rPr>
        <w:t>obiecte</w:t>
      </w:r>
      <w:proofErr w:type="spellEnd"/>
      <w:r w:rsidRPr="00F6364E">
        <w:rPr>
          <w:rFonts w:ascii="Trebuchet MS" w:hAnsi="Trebuchet MS"/>
        </w:rPr>
        <w:t xml:space="preserve"> </w:t>
      </w:r>
      <w:proofErr w:type="spellStart"/>
      <w:r w:rsidRPr="00F6364E">
        <w:rPr>
          <w:rFonts w:ascii="Trebuchet MS" w:hAnsi="Trebuchet MS"/>
        </w:rPr>
        <w:t>casnice</w:t>
      </w:r>
      <w:proofErr w:type="spellEnd"/>
      <w:r>
        <w:rPr>
          <w:rFonts w:ascii="Trebuchet MS" w:hAnsi="Trebuchet MS"/>
        </w:rPr>
        <w:t xml:space="preserve">, </w:t>
      </w:r>
      <w:proofErr w:type="spellStart"/>
      <w:r>
        <w:rPr>
          <w:rFonts w:ascii="Trebuchet MS" w:hAnsi="Trebuchet MS"/>
        </w:rPr>
        <w:t>inchirieri</w:t>
      </w:r>
      <w:proofErr w:type="spellEnd"/>
      <w:r w:rsidRPr="00F6364E">
        <w:rPr>
          <w:rFonts w:ascii="Trebuchet MS" w:hAnsi="Trebuchet MS"/>
        </w:rPr>
        <w:t>;</w:t>
      </w:r>
      <w:r>
        <w:rPr>
          <w:rFonts w:ascii="Trebuchet MS" w:hAnsi="Trebuchet MS"/>
        </w:rPr>
        <w:t xml:space="preserve"> </w:t>
      </w:r>
      <w:proofErr w:type="spellStart"/>
      <w:r>
        <w:rPr>
          <w:rFonts w:ascii="Trebuchet MS" w:hAnsi="Trebuchet MS"/>
        </w:rPr>
        <w:t>achiziții</w:t>
      </w:r>
      <w:proofErr w:type="spellEnd"/>
      <w:r>
        <w:rPr>
          <w:rFonts w:ascii="Trebuchet MS" w:hAnsi="Trebuchet MS"/>
        </w:rPr>
        <w:t xml:space="preserve"> </w:t>
      </w:r>
      <w:proofErr w:type="spellStart"/>
      <w:r>
        <w:rPr>
          <w:rFonts w:ascii="Trebuchet MS" w:hAnsi="Trebuchet MS"/>
        </w:rPr>
        <w:t>utilaje</w:t>
      </w:r>
      <w:proofErr w:type="spellEnd"/>
      <w:r>
        <w:rPr>
          <w:rFonts w:ascii="Trebuchet MS" w:hAnsi="Trebuchet MS"/>
        </w:rPr>
        <w:t xml:space="preserve">, </w:t>
      </w:r>
      <w:proofErr w:type="spellStart"/>
      <w:r>
        <w:rPr>
          <w:rFonts w:ascii="Trebuchet MS" w:hAnsi="Trebuchet MS"/>
        </w:rPr>
        <w:t>mijloace</w:t>
      </w:r>
      <w:proofErr w:type="spellEnd"/>
      <w:r>
        <w:rPr>
          <w:rFonts w:ascii="Trebuchet MS" w:hAnsi="Trebuchet MS"/>
        </w:rPr>
        <w:t xml:space="preserve"> de transport </w:t>
      </w:r>
      <w:proofErr w:type="spellStart"/>
      <w:r>
        <w:rPr>
          <w:rFonts w:ascii="Trebuchet MS" w:hAnsi="Trebuchet MS"/>
        </w:rPr>
        <w:t>specializate</w:t>
      </w:r>
      <w:proofErr w:type="spellEnd"/>
      <w:r>
        <w:rPr>
          <w:rFonts w:ascii="Trebuchet MS" w:hAnsi="Trebuchet MS"/>
        </w:rPr>
        <w:t xml:space="preserve"> auto </w:t>
      </w:r>
      <w:proofErr w:type="spellStart"/>
      <w:r>
        <w:rPr>
          <w:rFonts w:ascii="Trebuchet MS" w:hAnsi="Trebuchet MS"/>
        </w:rPr>
        <w:t>sau</w:t>
      </w:r>
      <w:proofErr w:type="spellEnd"/>
      <w:r>
        <w:rPr>
          <w:rFonts w:ascii="Trebuchet MS" w:hAnsi="Trebuchet MS"/>
        </w:rPr>
        <w:t xml:space="preserve"> </w:t>
      </w:r>
      <w:proofErr w:type="spellStart"/>
      <w:r>
        <w:rPr>
          <w:rFonts w:ascii="Trebuchet MS" w:hAnsi="Trebuchet MS"/>
        </w:rPr>
        <w:t>navale</w:t>
      </w:r>
      <w:proofErr w:type="spellEnd"/>
      <w:r>
        <w:rPr>
          <w:rFonts w:ascii="Trebuchet MS" w:hAnsi="Trebuchet MS"/>
        </w:rPr>
        <w:t xml:space="preserve"> </w:t>
      </w:r>
      <w:proofErr w:type="spellStart"/>
      <w:r>
        <w:rPr>
          <w:rFonts w:ascii="Trebuchet MS" w:hAnsi="Trebuchet MS"/>
        </w:rPr>
        <w:t>în</w:t>
      </w:r>
      <w:proofErr w:type="spellEnd"/>
      <w:r>
        <w:rPr>
          <w:rFonts w:ascii="Trebuchet MS" w:hAnsi="Trebuchet MS"/>
        </w:rPr>
        <w:t xml:space="preserve"> scop de </w:t>
      </w:r>
      <w:proofErr w:type="spellStart"/>
      <w:r>
        <w:rPr>
          <w:rFonts w:ascii="Trebuchet MS" w:hAnsi="Trebuchet MS"/>
        </w:rPr>
        <w:t>agrement</w:t>
      </w:r>
      <w:proofErr w:type="spellEnd"/>
      <w:r>
        <w:rPr>
          <w:rFonts w:ascii="Trebuchet MS" w:hAnsi="Trebuchet MS"/>
        </w:rPr>
        <w:t xml:space="preserve"> </w:t>
      </w:r>
      <w:proofErr w:type="spellStart"/>
      <w:r>
        <w:rPr>
          <w:rFonts w:ascii="Trebuchet MS" w:hAnsi="Trebuchet MS"/>
        </w:rPr>
        <w:t>și</w:t>
      </w:r>
      <w:proofErr w:type="spellEnd"/>
      <w:r>
        <w:rPr>
          <w:rFonts w:ascii="Trebuchet MS" w:hAnsi="Trebuchet MS"/>
        </w:rPr>
        <w:t xml:space="preserve"> </w:t>
      </w:r>
      <w:proofErr w:type="spellStart"/>
      <w:r>
        <w:rPr>
          <w:rFonts w:ascii="Trebuchet MS" w:hAnsi="Trebuchet MS"/>
        </w:rPr>
        <w:t>echipamente</w:t>
      </w:r>
      <w:proofErr w:type="spellEnd"/>
      <w:r>
        <w:rPr>
          <w:rFonts w:ascii="Trebuchet MS" w:hAnsi="Trebuchet MS"/>
        </w:rPr>
        <w:t xml:space="preserve"> </w:t>
      </w:r>
      <w:proofErr w:type="spellStart"/>
      <w:r>
        <w:rPr>
          <w:rFonts w:ascii="Trebuchet MS" w:hAnsi="Trebuchet MS"/>
        </w:rPr>
        <w:t>pentru</w:t>
      </w:r>
      <w:proofErr w:type="spellEnd"/>
      <w:r>
        <w:rPr>
          <w:rFonts w:ascii="Trebuchet MS" w:hAnsi="Trebuchet MS"/>
        </w:rPr>
        <w:t xml:space="preserve"> </w:t>
      </w:r>
      <w:proofErr w:type="spellStart"/>
      <w:r>
        <w:rPr>
          <w:rFonts w:ascii="Trebuchet MS" w:hAnsi="Trebuchet MS"/>
        </w:rPr>
        <w:t>servicii</w:t>
      </w:r>
      <w:proofErr w:type="spellEnd"/>
      <w:r>
        <w:rPr>
          <w:rFonts w:ascii="Trebuchet MS" w:hAnsi="Trebuchet MS"/>
        </w:rPr>
        <w:t xml:space="preserve"> </w:t>
      </w:r>
      <w:proofErr w:type="spellStart"/>
      <w:r>
        <w:rPr>
          <w:rFonts w:ascii="Trebuchet MS" w:hAnsi="Trebuchet MS"/>
        </w:rPr>
        <w:t>prioritare</w:t>
      </w:r>
      <w:proofErr w:type="spellEnd"/>
      <w:r>
        <w:rPr>
          <w:rFonts w:ascii="Trebuchet MS" w:hAnsi="Trebuchet MS"/>
        </w:rPr>
        <w:t xml:space="preserve"> </w:t>
      </w:r>
      <w:proofErr w:type="spellStart"/>
      <w:r>
        <w:rPr>
          <w:rFonts w:ascii="Trebuchet MS" w:hAnsi="Trebuchet MS"/>
        </w:rPr>
        <w:t>în</w:t>
      </w:r>
      <w:proofErr w:type="spellEnd"/>
      <w:r>
        <w:rPr>
          <w:rFonts w:ascii="Trebuchet MS" w:hAnsi="Trebuchet MS"/>
        </w:rPr>
        <w:t xml:space="preserve"> SDL (ex. </w:t>
      </w:r>
      <w:proofErr w:type="spellStart"/>
      <w:r>
        <w:rPr>
          <w:rFonts w:ascii="Trebuchet MS" w:hAnsi="Trebuchet MS"/>
        </w:rPr>
        <w:t>Construcții</w:t>
      </w:r>
      <w:proofErr w:type="spellEnd"/>
      <w:r>
        <w:rPr>
          <w:rFonts w:ascii="Trebuchet MS" w:hAnsi="Trebuchet MS"/>
        </w:rPr>
        <w:t xml:space="preserve">, </w:t>
      </w:r>
      <w:proofErr w:type="spellStart"/>
      <w:r>
        <w:rPr>
          <w:rFonts w:ascii="Trebuchet MS" w:hAnsi="Trebuchet MS"/>
        </w:rPr>
        <w:t>amenajare</w:t>
      </w:r>
      <w:proofErr w:type="spellEnd"/>
      <w:r>
        <w:rPr>
          <w:rFonts w:ascii="Trebuchet MS" w:hAnsi="Trebuchet MS"/>
        </w:rPr>
        <w:t xml:space="preserve"> </w:t>
      </w:r>
      <w:proofErr w:type="spellStart"/>
      <w:r>
        <w:rPr>
          <w:rFonts w:ascii="Trebuchet MS" w:hAnsi="Trebuchet MS"/>
        </w:rPr>
        <w:t>teren</w:t>
      </w:r>
      <w:proofErr w:type="spellEnd"/>
      <w:r>
        <w:rPr>
          <w:rFonts w:ascii="Trebuchet MS" w:hAnsi="Trebuchet MS"/>
        </w:rPr>
        <w:t xml:space="preserve">, </w:t>
      </w:r>
      <w:proofErr w:type="spellStart"/>
      <w:r>
        <w:rPr>
          <w:rFonts w:ascii="Trebuchet MS" w:hAnsi="Trebuchet MS"/>
        </w:rPr>
        <w:t>servicii</w:t>
      </w:r>
      <w:proofErr w:type="spellEnd"/>
      <w:r>
        <w:rPr>
          <w:rFonts w:ascii="Trebuchet MS" w:hAnsi="Trebuchet MS"/>
        </w:rPr>
        <w:t xml:space="preserve"> de </w:t>
      </w:r>
      <w:proofErr w:type="spellStart"/>
      <w:r>
        <w:rPr>
          <w:rFonts w:ascii="Trebuchet MS" w:hAnsi="Trebuchet MS"/>
        </w:rPr>
        <w:t>spălătorie</w:t>
      </w:r>
      <w:proofErr w:type="spellEnd"/>
      <w:r>
        <w:rPr>
          <w:rFonts w:ascii="Trebuchet MS" w:hAnsi="Trebuchet MS"/>
        </w:rPr>
        <w:t xml:space="preserve">, </w:t>
      </w:r>
      <w:proofErr w:type="spellStart"/>
      <w:r>
        <w:rPr>
          <w:rFonts w:ascii="Trebuchet MS" w:hAnsi="Trebuchet MS"/>
        </w:rPr>
        <w:t>servicii</w:t>
      </w:r>
      <w:proofErr w:type="spellEnd"/>
      <w:r>
        <w:rPr>
          <w:rFonts w:ascii="Trebuchet MS" w:hAnsi="Trebuchet MS"/>
        </w:rPr>
        <w:t xml:space="preserve"> </w:t>
      </w:r>
      <w:proofErr w:type="spellStart"/>
      <w:r>
        <w:rPr>
          <w:rFonts w:ascii="Trebuchet MS" w:hAnsi="Trebuchet MS"/>
        </w:rPr>
        <w:t>medicale</w:t>
      </w:r>
      <w:proofErr w:type="spellEnd"/>
      <w:r>
        <w:rPr>
          <w:rFonts w:ascii="Trebuchet MS" w:hAnsi="Trebuchet MS"/>
        </w:rPr>
        <w:t xml:space="preserve"> </w:t>
      </w:r>
      <w:proofErr w:type="spellStart"/>
      <w:r>
        <w:rPr>
          <w:rFonts w:ascii="Trebuchet MS" w:hAnsi="Trebuchet MS"/>
        </w:rPr>
        <w:t>și</w:t>
      </w:r>
      <w:proofErr w:type="spellEnd"/>
      <w:r>
        <w:rPr>
          <w:rFonts w:ascii="Trebuchet MS" w:hAnsi="Trebuchet MS"/>
        </w:rPr>
        <w:t xml:space="preserve"> </w:t>
      </w:r>
      <w:proofErr w:type="spellStart"/>
      <w:r>
        <w:rPr>
          <w:rFonts w:ascii="Trebuchet MS" w:hAnsi="Trebuchet MS"/>
        </w:rPr>
        <w:t>sanitar-veterinare</w:t>
      </w:r>
      <w:proofErr w:type="spellEnd"/>
      <w:r>
        <w:rPr>
          <w:rFonts w:ascii="Trebuchet MS" w:hAnsi="Trebuchet MS"/>
        </w:rPr>
        <w:t xml:space="preserve">, etc.), </w:t>
      </w:r>
      <w:r w:rsidRPr="00F6364E">
        <w:rPr>
          <w:rFonts w:ascii="Trebuchet MS" w:hAnsi="Trebuchet MS"/>
        </w:rPr>
        <w:t xml:space="preserve"> </w:t>
      </w:r>
      <w:proofErr w:type="spellStart"/>
      <w:r w:rsidRPr="00F6364E">
        <w:rPr>
          <w:rFonts w:ascii="Trebuchet MS" w:hAnsi="Trebuchet MS"/>
        </w:rPr>
        <w:t>consultanță</w:t>
      </w:r>
      <w:proofErr w:type="spellEnd"/>
      <w:r w:rsidRPr="00F6364E">
        <w:rPr>
          <w:rFonts w:ascii="Trebuchet MS" w:hAnsi="Trebuchet MS"/>
        </w:rPr>
        <w:t xml:space="preserve">, </w:t>
      </w:r>
      <w:proofErr w:type="spellStart"/>
      <w:r w:rsidRPr="00F6364E">
        <w:rPr>
          <w:rFonts w:ascii="Trebuchet MS" w:hAnsi="Trebuchet MS"/>
        </w:rPr>
        <w:t>contabilitate</w:t>
      </w:r>
      <w:proofErr w:type="spellEnd"/>
      <w:r w:rsidRPr="00F6364E">
        <w:rPr>
          <w:rFonts w:ascii="Trebuchet MS" w:hAnsi="Trebuchet MS"/>
        </w:rPr>
        <w:t xml:space="preserve">, </w:t>
      </w:r>
      <w:proofErr w:type="spellStart"/>
      <w:r w:rsidRPr="00F6364E">
        <w:rPr>
          <w:rFonts w:ascii="Trebuchet MS" w:hAnsi="Trebuchet MS"/>
        </w:rPr>
        <w:t>juridice</w:t>
      </w:r>
      <w:proofErr w:type="spellEnd"/>
      <w:r w:rsidRPr="00F6364E">
        <w:rPr>
          <w:rFonts w:ascii="Trebuchet MS" w:hAnsi="Trebuchet MS"/>
        </w:rPr>
        <w:t>, audit;</w:t>
      </w:r>
      <w:r>
        <w:rPr>
          <w:rFonts w:ascii="Trebuchet MS" w:hAnsi="Trebuchet MS"/>
        </w:rPr>
        <w:t xml:space="preserve"> </w:t>
      </w:r>
      <w:proofErr w:type="spellStart"/>
      <w:r>
        <w:rPr>
          <w:rFonts w:ascii="Trebuchet MS" w:hAnsi="Trebuchet MS"/>
        </w:rPr>
        <w:t>activități</w:t>
      </w:r>
      <w:proofErr w:type="spellEnd"/>
      <w:r>
        <w:rPr>
          <w:rFonts w:ascii="Trebuchet MS" w:hAnsi="Trebuchet MS"/>
        </w:rPr>
        <w:t xml:space="preserve"> de </w:t>
      </w:r>
      <w:proofErr w:type="spellStart"/>
      <w:r>
        <w:rPr>
          <w:rFonts w:ascii="Trebuchet MS" w:hAnsi="Trebuchet MS"/>
        </w:rPr>
        <w:t>editare</w:t>
      </w:r>
      <w:proofErr w:type="spellEnd"/>
      <w:r>
        <w:rPr>
          <w:rFonts w:ascii="Trebuchet MS" w:hAnsi="Trebuchet MS"/>
        </w:rPr>
        <w:t>, etc.;</w:t>
      </w:r>
      <w:r w:rsidRPr="00F6364E">
        <w:rPr>
          <w:rFonts w:ascii="Trebuchet MS" w:hAnsi="Trebuchet MS"/>
        </w:rPr>
        <w:t xml:space="preserve"> </w:t>
      </w:r>
      <w:proofErr w:type="spellStart"/>
      <w:r w:rsidRPr="00F6364E">
        <w:rPr>
          <w:rFonts w:ascii="Trebuchet MS" w:hAnsi="Trebuchet MS"/>
        </w:rPr>
        <w:t>servicii</w:t>
      </w:r>
      <w:proofErr w:type="spellEnd"/>
      <w:r w:rsidRPr="00F6364E">
        <w:rPr>
          <w:rFonts w:ascii="Trebuchet MS" w:hAnsi="Trebuchet MS"/>
        </w:rPr>
        <w:t xml:space="preserve"> </w:t>
      </w:r>
      <w:proofErr w:type="spellStart"/>
      <w:r w:rsidRPr="00F6364E">
        <w:rPr>
          <w:rFonts w:ascii="Trebuchet MS" w:hAnsi="Trebuchet MS"/>
        </w:rPr>
        <w:t>în</w:t>
      </w:r>
      <w:proofErr w:type="spellEnd"/>
      <w:r w:rsidRPr="00F6364E">
        <w:rPr>
          <w:rFonts w:ascii="Trebuchet MS" w:hAnsi="Trebuchet MS"/>
        </w:rPr>
        <w:t xml:space="preserve"> </w:t>
      </w:r>
      <w:proofErr w:type="spellStart"/>
      <w:r w:rsidRPr="00F6364E">
        <w:rPr>
          <w:rFonts w:ascii="Trebuchet MS" w:hAnsi="Trebuchet MS"/>
        </w:rPr>
        <w:t>tehnologia</w:t>
      </w:r>
      <w:proofErr w:type="spellEnd"/>
      <w:r w:rsidRPr="00F6364E">
        <w:rPr>
          <w:rFonts w:ascii="Trebuchet MS" w:hAnsi="Trebuchet MS"/>
        </w:rPr>
        <w:t xml:space="preserve"> </w:t>
      </w:r>
      <w:proofErr w:type="spellStart"/>
      <w:r w:rsidRPr="00F6364E">
        <w:rPr>
          <w:rFonts w:ascii="Trebuchet MS" w:hAnsi="Trebuchet MS"/>
        </w:rPr>
        <w:t>informației</w:t>
      </w:r>
      <w:proofErr w:type="spellEnd"/>
      <w:r w:rsidRPr="00F6364E">
        <w:rPr>
          <w:rFonts w:ascii="Trebuchet MS" w:hAnsi="Trebuchet MS"/>
        </w:rPr>
        <w:t xml:space="preserve"> </w:t>
      </w:r>
      <w:proofErr w:type="spellStart"/>
      <w:r w:rsidRPr="00F6364E">
        <w:rPr>
          <w:rFonts w:ascii="Trebuchet MS" w:hAnsi="Trebuchet MS"/>
        </w:rPr>
        <w:t>și</w:t>
      </w:r>
      <w:proofErr w:type="spellEnd"/>
      <w:r w:rsidRPr="00F6364E">
        <w:rPr>
          <w:rFonts w:ascii="Trebuchet MS" w:hAnsi="Trebuchet MS"/>
        </w:rPr>
        <w:t xml:space="preserve"> </w:t>
      </w:r>
      <w:proofErr w:type="spellStart"/>
      <w:r w:rsidRPr="00F6364E">
        <w:rPr>
          <w:rFonts w:ascii="Trebuchet MS" w:hAnsi="Trebuchet MS"/>
        </w:rPr>
        <w:t>servicii</w:t>
      </w:r>
      <w:proofErr w:type="spellEnd"/>
      <w:r w:rsidRPr="00F6364E">
        <w:rPr>
          <w:rFonts w:ascii="Trebuchet MS" w:hAnsi="Trebuchet MS"/>
        </w:rPr>
        <w:t xml:space="preserve"> </w:t>
      </w:r>
      <w:proofErr w:type="spellStart"/>
      <w:r w:rsidRPr="00F6364E">
        <w:rPr>
          <w:rFonts w:ascii="Trebuchet MS" w:hAnsi="Trebuchet MS"/>
        </w:rPr>
        <w:t>informatice</w:t>
      </w:r>
      <w:proofErr w:type="spellEnd"/>
      <w:r w:rsidRPr="00F6364E">
        <w:rPr>
          <w:rFonts w:ascii="Trebuchet MS" w:hAnsi="Trebuchet MS"/>
        </w:rPr>
        <w:t xml:space="preserve">; </w:t>
      </w:r>
      <w:proofErr w:type="spellStart"/>
      <w:r w:rsidRPr="00F6364E">
        <w:rPr>
          <w:rFonts w:ascii="Trebuchet MS" w:hAnsi="Trebuchet MS"/>
        </w:rPr>
        <w:t>servicii</w:t>
      </w:r>
      <w:proofErr w:type="spellEnd"/>
      <w:r w:rsidRPr="00F6364E">
        <w:rPr>
          <w:rFonts w:ascii="Trebuchet MS" w:hAnsi="Trebuchet MS"/>
        </w:rPr>
        <w:t xml:space="preserve"> </w:t>
      </w:r>
      <w:proofErr w:type="spellStart"/>
      <w:r w:rsidRPr="00F6364E">
        <w:rPr>
          <w:rFonts w:ascii="Trebuchet MS" w:hAnsi="Trebuchet MS"/>
        </w:rPr>
        <w:t>tehnice</w:t>
      </w:r>
      <w:proofErr w:type="spellEnd"/>
      <w:r w:rsidRPr="00F6364E">
        <w:rPr>
          <w:rFonts w:ascii="Trebuchet MS" w:hAnsi="Trebuchet MS"/>
        </w:rPr>
        <w:t xml:space="preserve">, administrative, </w:t>
      </w:r>
      <w:proofErr w:type="spellStart"/>
      <w:r w:rsidRPr="00F6364E">
        <w:rPr>
          <w:rFonts w:ascii="Trebuchet MS" w:hAnsi="Trebuchet MS"/>
        </w:rPr>
        <w:t>alte</w:t>
      </w:r>
      <w:proofErr w:type="spellEnd"/>
      <w:r w:rsidRPr="00F6364E">
        <w:rPr>
          <w:rFonts w:ascii="Trebuchet MS" w:hAnsi="Trebuchet MS"/>
        </w:rPr>
        <w:t xml:space="preserve"> </w:t>
      </w:r>
      <w:proofErr w:type="spellStart"/>
      <w:r w:rsidRPr="00F6364E">
        <w:rPr>
          <w:rFonts w:ascii="Trebuchet MS" w:hAnsi="Trebuchet MS"/>
        </w:rPr>
        <w:t>servicii</w:t>
      </w:r>
      <w:proofErr w:type="spellEnd"/>
      <w:r w:rsidRPr="00F6364E">
        <w:rPr>
          <w:rFonts w:ascii="Trebuchet MS" w:hAnsi="Trebuchet MS"/>
        </w:rPr>
        <w:t xml:space="preserve"> destinate </w:t>
      </w:r>
      <w:proofErr w:type="spellStart"/>
      <w:r w:rsidRPr="00F6364E">
        <w:rPr>
          <w:rFonts w:ascii="Trebuchet MS" w:hAnsi="Trebuchet MS"/>
        </w:rPr>
        <w:t>populației</w:t>
      </w:r>
      <w:proofErr w:type="spellEnd"/>
      <w:r w:rsidRPr="00F6364E">
        <w:rPr>
          <w:rFonts w:ascii="Trebuchet MS" w:hAnsi="Trebuchet MS"/>
        </w:rPr>
        <w:t xml:space="preserve"> din </w:t>
      </w:r>
      <w:proofErr w:type="spellStart"/>
      <w:r w:rsidRPr="00F6364E">
        <w:rPr>
          <w:rFonts w:ascii="Trebuchet MS" w:hAnsi="Trebuchet MS"/>
        </w:rPr>
        <w:t>spațiul</w:t>
      </w:r>
      <w:proofErr w:type="spellEnd"/>
      <w:r w:rsidRPr="00F6364E">
        <w:rPr>
          <w:rFonts w:ascii="Trebuchet MS" w:hAnsi="Trebuchet MS"/>
        </w:rPr>
        <w:t xml:space="preserve"> rural, etc).</w:t>
      </w:r>
    </w:p>
    <w:p w14:paraId="2E396AB8" w14:textId="77777777" w:rsidR="004E240D" w:rsidRDefault="004E240D" w:rsidP="00DE7033">
      <w:pPr>
        <w:spacing w:after="0"/>
        <w:contextualSpacing/>
        <w:jc w:val="both"/>
        <w:rPr>
          <w:rFonts w:ascii="Trebuchet MS" w:hAnsi="Trebuchet MS"/>
        </w:rPr>
      </w:pPr>
    </w:p>
    <w:p w14:paraId="6BBFD940" w14:textId="77777777" w:rsidR="00DE7033" w:rsidRDefault="00DE7033" w:rsidP="00DE7033">
      <w:pPr>
        <w:spacing w:after="0"/>
        <w:contextualSpacing/>
        <w:jc w:val="both"/>
        <w:rPr>
          <w:rFonts w:ascii="Trebuchet MS" w:hAnsi="Trebuchet MS"/>
        </w:rPr>
      </w:pPr>
      <w:r w:rsidRPr="00392414">
        <w:rPr>
          <w:rFonts w:ascii="Trebuchet MS" w:hAnsi="Trebuchet MS"/>
        </w:rPr>
        <w:t xml:space="preserve">Sunt </w:t>
      </w:r>
      <w:proofErr w:type="spellStart"/>
      <w:r w:rsidRPr="00392414">
        <w:rPr>
          <w:rFonts w:ascii="Trebuchet MS" w:hAnsi="Trebuchet MS"/>
        </w:rPr>
        <w:t>eligibile</w:t>
      </w:r>
      <w:proofErr w:type="spellEnd"/>
      <w:r w:rsidRPr="00392414">
        <w:rPr>
          <w:rFonts w:ascii="Trebuchet MS" w:hAnsi="Trebuchet MS"/>
        </w:rPr>
        <w:t xml:space="preserve"> </w:t>
      </w:r>
      <w:proofErr w:type="spellStart"/>
      <w:r w:rsidRPr="00392414">
        <w:rPr>
          <w:rFonts w:ascii="Trebuchet MS" w:hAnsi="Trebuchet MS"/>
        </w:rPr>
        <w:t>toate</w:t>
      </w:r>
      <w:proofErr w:type="spellEnd"/>
      <w:r w:rsidRPr="00392414">
        <w:rPr>
          <w:rFonts w:ascii="Trebuchet MS" w:hAnsi="Trebuchet MS"/>
        </w:rPr>
        <w:t xml:space="preserve"> </w:t>
      </w:r>
      <w:proofErr w:type="spellStart"/>
      <w:r w:rsidRPr="00392414">
        <w:rPr>
          <w:rFonts w:ascii="Trebuchet MS" w:hAnsi="Trebuchet MS"/>
        </w:rPr>
        <w:t>tipurile</w:t>
      </w:r>
      <w:proofErr w:type="spellEnd"/>
      <w:r w:rsidRPr="00392414">
        <w:rPr>
          <w:rFonts w:ascii="Trebuchet MS" w:hAnsi="Trebuchet MS"/>
        </w:rPr>
        <w:t xml:space="preserve"> de </w:t>
      </w:r>
      <w:proofErr w:type="spellStart"/>
      <w:r w:rsidRPr="00392414">
        <w:rPr>
          <w:rFonts w:ascii="Trebuchet MS" w:hAnsi="Trebuchet MS"/>
        </w:rPr>
        <w:t>operațiuni</w:t>
      </w:r>
      <w:proofErr w:type="spellEnd"/>
      <w:r w:rsidRPr="00392414">
        <w:rPr>
          <w:rFonts w:ascii="Trebuchet MS" w:hAnsi="Trebuchet MS"/>
        </w:rPr>
        <w:t xml:space="preserve"> care sunt </w:t>
      </w:r>
      <w:proofErr w:type="spellStart"/>
      <w:r w:rsidRPr="00392414">
        <w:rPr>
          <w:rFonts w:ascii="Trebuchet MS" w:hAnsi="Trebuchet MS"/>
        </w:rPr>
        <w:t>în</w:t>
      </w:r>
      <w:proofErr w:type="spellEnd"/>
      <w:r w:rsidRPr="00392414">
        <w:rPr>
          <w:rFonts w:ascii="Trebuchet MS" w:hAnsi="Trebuchet MS"/>
        </w:rPr>
        <w:t xml:space="preserve"> </w:t>
      </w:r>
      <w:proofErr w:type="spellStart"/>
      <w:r w:rsidRPr="00392414">
        <w:rPr>
          <w:rFonts w:ascii="Trebuchet MS" w:hAnsi="Trebuchet MS"/>
        </w:rPr>
        <w:t>concordanță</w:t>
      </w:r>
      <w:proofErr w:type="spellEnd"/>
      <w:r w:rsidRPr="00392414">
        <w:rPr>
          <w:rFonts w:ascii="Trebuchet MS" w:hAnsi="Trebuchet MS"/>
        </w:rPr>
        <w:t xml:space="preserve"> cu </w:t>
      </w:r>
      <w:proofErr w:type="spellStart"/>
      <w:r w:rsidRPr="00392414">
        <w:rPr>
          <w:rFonts w:ascii="Trebuchet MS" w:hAnsi="Trebuchet MS"/>
        </w:rPr>
        <w:t>regulile</w:t>
      </w:r>
      <w:proofErr w:type="spellEnd"/>
      <w:r w:rsidRPr="00392414">
        <w:rPr>
          <w:rFonts w:ascii="Trebuchet MS" w:hAnsi="Trebuchet MS"/>
        </w:rPr>
        <w:t xml:space="preserve"> </w:t>
      </w:r>
      <w:proofErr w:type="spellStart"/>
      <w:r w:rsidRPr="00392414">
        <w:rPr>
          <w:rFonts w:ascii="Trebuchet MS" w:hAnsi="Trebuchet MS"/>
        </w:rPr>
        <w:t>generale</w:t>
      </w:r>
      <w:proofErr w:type="spellEnd"/>
      <w:r w:rsidRPr="00392414">
        <w:rPr>
          <w:rFonts w:ascii="Trebuchet MS" w:hAnsi="Trebuchet MS"/>
        </w:rPr>
        <w:t xml:space="preserve"> din </w:t>
      </w:r>
      <w:proofErr w:type="spellStart"/>
      <w:r w:rsidRPr="00392414">
        <w:rPr>
          <w:rFonts w:ascii="Trebuchet MS" w:hAnsi="Trebuchet MS"/>
        </w:rPr>
        <w:t>Regulamentele</w:t>
      </w:r>
      <w:proofErr w:type="spellEnd"/>
      <w:r w:rsidRPr="00392414">
        <w:rPr>
          <w:rFonts w:ascii="Trebuchet MS" w:hAnsi="Trebuchet MS"/>
        </w:rPr>
        <w:t xml:space="preserve"> </w:t>
      </w:r>
      <w:proofErr w:type="spellStart"/>
      <w:r w:rsidRPr="00392414">
        <w:rPr>
          <w:rFonts w:ascii="Trebuchet MS" w:hAnsi="Trebuchet MS"/>
        </w:rPr>
        <w:t>Europene</w:t>
      </w:r>
      <w:proofErr w:type="spellEnd"/>
      <w:r w:rsidRPr="00392414">
        <w:rPr>
          <w:rFonts w:ascii="Trebuchet MS" w:hAnsi="Trebuchet MS"/>
        </w:rPr>
        <w:t xml:space="preserve">, </w:t>
      </w:r>
      <w:proofErr w:type="spellStart"/>
      <w:r w:rsidRPr="00392414">
        <w:rPr>
          <w:rFonts w:ascii="Trebuchet MS" w:hAnsi="Trebuchet MS"/>
        </w:rPr>
        <w:t>prioritățile</w:t>
      </w:r>
      <w:proofErr w:type="spellEnd"/>
      <w:r w:rsidRPr="00392414">
        <w:rPr>
          <w:rFonts w:ascii="Trebuchet MS" w:hAnsi="Trebuchet MS"/>
        </w:rPr>
        <w:t xml:space="preserve"> </w:t>
      </w:r>
      <w:proofErr w:type="spellStart"/>
      <w:r w:rsidRPr="00392414">
        <w:rPr>
          <w:rFonts w:ascii="Trebuchet MS" w:hAnsi="Trebuchet MS"/>
        </w:rPr>
        <w:t>stabilite</w:t>
      </w:r>
      <w:proofErr w:type="spellEnd"/>
      <w:r w:rsidRPr="00392414">
        <w:rPr>
          <w:rFonts w:ascii="Trebuchet MS" w:hAnsi="Trebuchet MS"/>
        </w:rPr>
        <w:t xml:space="preserve"> </w:t>
      </w:r>
      <w:proofErr w:type="spellStart"/>
      <w:r w:rsidRPr="00392414">
        <w:rPr>
          <w:rFonts w:ascii="Trebuchet MS" w:hAnsi="Trebuchet MS"/>
        </w:rPr>
        <w:t>pentru</w:t>
      </w:r>
      <w:proofErr w:type="spellEnd"/>
      <w:r w:rsidRPr="00392414">
        <w:rPr>
          <w:rFonts w:ascii="Trebuchet MS" w:hAnsi="Trebuchet MS"/>
        </w:rPr>
        <w:t xml:space="preserve"> </w:t>
      </w:r>
      <w:proofErr w:type="spellStart"/>
      <w:r w:rsidRPr="00392414">
        <w:rPr>
          <w:rFonts w:ascii="Trebuchet MS" w:hAnsi="Trebuchet MS"/>
        </w:rPr>
        <w:t>dezvoltarea</w:t>
      </w:r>
      <w:proofErr w:type="spellEnd"/>
      <w:r w:rsidRPr="00392414">
        <w:rPr>
          <w:rFonts w:ascii="Trebuchet MS" w:hAnsi="Trebuchet MS"/>
        </w:rPr>
        <w:t xml:space="preserve"> </w:t>
      </w:r>
      <w:proofErr w:type="spellStart"/>
      <w:r w:rsidRPr="00392414">
        <w:rPr>
          <w:rFonts w:ascii="Trebuchet MS" w:hAnsi="Trebuchet MS"/>
        </w:rPr>
        <w:t>locală</w:t>
      </w:r>
      <w:proofErr w:type="spellEnd"/>
      <w:r w:rsidRPr="00392414">
        <w:rPr>
          <w:rFonts w:ascii="Trebuchet MS" w:hAnsi="Trebuchet MS"/>
        </w:rPr>
        <w:t xml:space="preserve"> – LEADER </w:t>
      </w:r>
      <w:proofErr w:type="spellStart"/>
      <w:r w:rsidRPr="00392414">
        <w:rPr>
          <w:rFonts w:ascii="Trebuchet MS" w:hAnsi="Trebuchet MS"/>
        </w:rPr>
        <w:t>și</w:t>
      </w:r>
      <w:proofErr w:type="spellEnd"/>
      <w:r w:rsidRPr="00392414">
        <w:rPr>
          <w:rFonts w:ascii="Trebuchet MS" w:hAnsi="Trebuchet MS"/>
        </w:rPr>
        <w:t xml:space="preserve"> </w:t>
      </w:r>
      <w:proofErr w:type="spellStart"/>
      <w:r w:rsidRPr="00392414">
        <w:rPr>
          <w:rFonts w:ascii="Trebuchet MS" w:hAnsi="Trebuchet MS"/>
        </w:rPr>
        <w:t>obiectivele</w:t>
      </w:r>
      <w:proofErr w:type="spellEnd"/>
      <w:r w:rsidRPr="00392414">
        <w:rPr>
          <w:rFonts w:ascii="Trebuchet MS" w:hAnsi="Trebuchet MS"/>
        </w:rPr>
        <w:t xml:space="preserve"> </w:t>
      </w:r>
      <w:proofErr w:type="spellStart"/>
      <w:r w:rsidRPr="00392414">
        <w:rPr>
          <w:rFonts w:ascii="Trebuchet MS" w:hAnsi="Trebuchet MS"/>
        </w:rPr>
        <w:t>și</w:t>
      </w:r>
      <w:proofErr w:type="spellEnd"/>
      <w:r w:rsidRPr="00392414">
        <w:rPr>
          <w:rFonts w:ascii="Trebuchet MS" w:hAnsi="Trebuchet MS"/>
        </w:rPr>
        <w:t xml:space="preserve"> </w:t>
      </w:r>
      <w:proofErr w:type="spellStart"/>
      <w:r w:rsidRPr="00392414">
        <w:rPr>
          <w:rFonts w:ascii="Trebuchet MS" w:hAnsi="Trebuchet MS"/>
        </w:rPr>
        <w:t>prioritățile</w:t>
      </w:r>
      <w:proofErr w:type="spellEnd"/>
      <w:r w:rsidRPr="00392414">
        <w:rPr>
          <w:rFonts w:ascii="Trebuchet MS" w:hAnsi="Trebuchet MS"/>
        </w:rPr>
        <w:t xml:space="preserve"> </w:t>
      </w:r>
      <w:proofErr w:type="spellStart"/>
      <w:r w:rsidRPr="00392414">
        <w:rPr>
          <w:rFonts w:ascii="Trebuchet MS" w:hAnsi="Trebuchet MS"/>
        </w:rPr>
        <w:t>stabilite</w:t>
      </w:r>
      <w:proofErr w:type="spellEnd"/>
      <w:r w:rsidRPr="00392414">
        <w:rPr>
          <w:rFonts w:ascii="Trebuchet MS" w:hAnsi="Trebuchet MS"/>
        </w:rPr>
        <w:t xml:space="preserve"> </w:t>
      </w:r>
      <w:proofErr w:type="spellStart"/>
      <w:r w:rsidRPr="00392414">
        <w:rPr>
          <w:rFonts w:ascii="Trebuchet MS" w:hAnsi="Trebuchet MS"/>
        </w:rPr>
        <w:t>în</w:t>
      </w:r>
      <w:proofErr w:type="spellEnd"/>
      <w:r w:rsidRPr="00392414">
        <w:rPr>
          <w:rFonts w:ascii="Trebuchet MS" w:hAnsi="Trebuchet MS"/>
        </w:rPr>
        <w:t xml:space="preserve"> </w:t>
      </w:r>
      <w:proofErr w:type="spellStart"/>
      <w:r w:rsidRPr="00392414">
        <w:rPr>
          <w:rFonts w:ascii="Trebuchet MS" w:hAnsi="Trebuchet MS"/>
        </w:rPr>
        <w:t>Strategia</w:t>
      </w:r>
      <w:proofErr w:type="spellEnd"/>
      <w:r w:rsidRPr="00392414">
        <w:rPr>
          <w:rFonts w:ascii="Trebuchet MS" w:hAnsi="Trebuchet MS"/>
        </w:rPr>
        <w:t xml:space="preserve"> de </w:t>
      </w:r>
      <w:proofErr w:type="spellStart"/>
      <w:r w:rsidRPr="00392414">
        <w:rPr>
          <w:rFonts w:ascii="Trebuchet MS" w:hAnsi="Trebuchet MS"/>
        </w:rPr>
        <w:t>Dezvoltare</w:t>
      </w:r>
      <w:proofErr w:type="spellEnd"/>
      <w:r w:rsidRPr="00392414">
        <w:rPr>
          <w:rFonts w:ascii="Trebuchet MS" w:hAnsi="Trebuchet MS"/>
        </w:rPr>
        <w:t xml:space="preserve"> </w:t>
      </w:r>
      <w:proofErr w:type="spellStart"/>
      <w:r w:rsidRPr="00392414">
        <w:rPr>
          <w:rFonts w:ascii="Trebuchet MS" w:hAnsi="Trebuchet MS"/>
        </w:rPr>
        <w:t>Locală</w:t>
      </w:r>
      <w:proofErr w:type="spellEnd"/>
      <w:r w:rsidRPr="00392414">
        <w:rPr>
          <w:rFonts w:ascii="Trebuchet MS" w:hAnsi="Trebuchet MS"/>
        </w:rPr>
        <w:t>.</w:t>
      </w:r>
    </w:p>
    <w:p w14:paraId="39FE663C" w14:textId="77777777" w:rsidR="004E240D" w:rsidRDefault="004E240D" w:rsidP="00DE7033">
      <w:pPr>
        <w:spacing w:after="0"/>
        <w:contextualSpacing/>
        <w:jc w:val="both"/>
        <w:rPr>
          <w:rFonts w:ascii="Trebuchet MS" w:hAnsi="Trebuchet MS"/>
        </w:rPr>
      </w:pPr>
    </w:p>
    <w:p w14:paraId="6FA4DA8B" w14:textId="77777777" w:rsidR="00AC3854" w:rsidRDefault="00AC3854" w:rsidP="002368BA">
      <w:pPr>
        <w:autoSpaceDE w:val="0"/>
        <w:autoSpaceDN w:val="0"/>
        <w:adjustRightInd w:val="0"/>
        <w:spacing w:after="0" w:line="240" w:lineRule="auto"/>
        <w:rPr>
          <w:rFonts w:ascii="Trebuchet MS" w:hAnsi="Trebuchet MS"/>
          <w:color w:val="000000"/>
          <w:lang w:val="ro-RO"/>
        </w:rPr>
      </w:pPr>
    </w:p>
    <w:p w14:paraId="22610307" w14:textId="77777777" w:rsidR="002368BA" w:rsidRPr="002368BA" w:rsidRDefault="002368BA" w:rsidP="002368BA">
      <w:pPr>
        <w:autoSpaceDE w:val="0"/>
        <w:autoSpaceDN w:val="0"/>
        <w:adjustRightInd w:val="0"/>
        <w:spacing w:after="0" w:line="240" w:lineRule="auto"/>
        <w:jc w:val="both"/>
        <w:rPr>
          <w:rFonts w:ascii="Trebuchet MS" w:hAnsi="Trebuchet MS"/>
          <w:color w:val="000000"/>
          <w:lang w:val="ro-RO"/>
        </w:rPr>
      </w:pPr>
      <w:r w:rsidRPr="002368BA">
        <w:rPr>
          <w:rFonts w:ascii="Trebuchet MS" w:hAnsi="Trebuchet MS"/>
          <w:color w:val="000000"/>
          <w:lang w:val="ro-RO"/>
        </w:rPr>
        <w:t xml:space="preserve">Investiţii pentru infrastructură în unităţile de primire turistică tip agro-turistic, parcuri pentru rulote, camping și tabere, proiecte de activităţi de agrement (dependente sau independente de o structura de primire agro-turistica cu functiuni de cazare), cu respectarea Ordinului ANT 65/2013, cu modificările şi completările ulterioare. Acestea se vor limita la capacitatea de cazare specifică structurii de primire turistică de tip pensiune agroturistică – maxim 8 camere. </w:t>
      </w:r>
    </w:p>
    <w:p w14:paraId="7EBDF92F" w14:textId="77777777" w:rsidR="002368BA" w:rsidRDefault="002368BA" w:rsidP="002368BA">
      <w:pPr>
        <w:autoSpaceDE w:val="0"/>
        <w:autoSpaceDN w:val="0"/>
        <w:adjustRightInd w:val="0"/>
        <w:spacing w:after="0" w:line="240" w:lineRule="auto"/>
        <w:jc w:val="both"/>
        <w:rPr>
          <w:rFonts w:ascii="Trebuchet MS" w:hAnsi="Trebuchet MS"/>
          <w:color w:val="000000"/>
          <w:lang w:val="ro-RO"/>
        </w:rPr>
      </w:pPr>
      <w:r w:rsidRPr="002368BA">
        <w:rPr>
          <w:rFonts w:ascii="Trebuchet MS" w:hAnsi="Trebuchet MS"/>
          <w:color w:val="000000"/>
          <w:lang w:val="ro-RO"/>
        </w:rPr>
        <w:t xml:space="preserve">Investiţii pentru producţia de combustibil din biomasă (ex: fabricare de peleţi şi brichete) în vederea comercializării. </w:t>
      </w:r>
    </w:p>
    <w:p w14:paraId="590D7184" w14:textId="77777777" w:rsidR="005677BB" w:rsidRDefault="005677BB" w:rsidP="002368BA">
      <w:pPr>
        <w:autoSpaceDE w:val="0"/>
        <w:autoSpaceDN w:val="0"/>
        <w:adjustRightInd w:val="0"/>
        <w:spacing w:after="0" w:line="240" w:lineRule="auto"/>
        <w:jc w:val="both"/>
        <w:rPr>
          <w:rFonts w:ascii="Trebuchet MS" w:hAnsi="Trebuchet MS"/>
          <w:color w:val="000000"/>
          <w:lang w:val="ro-RO"/>
        </w:rPr>
      </w:pPr>
    </w:p>
    <w:p w14:paraId="73C8AF17" w14:textId="77777777" w:rsidR="005677BB" w:rsidRDefault="005677BB" w:rsidP="005677BB">
      <w:pPr>
        <w:autoSpaceDE w:val="0"/>
        <w:autoSpaceDN w:val="0"/>
        <w:adjustRightInd w:val="0"/>
        <w:spacing w:after="0" w:line="240" w:lineRule="auto"/>
        <w:rPr>
          <w:rFonts w:ascii="Trebuchet MS" w:hAnsi="Trebuchet MS"/>
          <w:color w:val="000000"/>
          <w:lang w:val="ro-RO"/>
        </w:rPr>
      </w:pPr>
      <w:r w:rsidRPr="00392414">
        <w:rPr>
          <w:rFonts w:ascii="Trebuchet MS" w:hAnsi="Trebuchet MS"/>
        </w:rPr>
        <w:t xml:space="preserve">CHELTUIELILE NEELIGIBILE: • </w:t>
      </w:r>
      <w:proofErr w:type="spellStart"/>
      <w:r w:rsidRPr="00392414">
        <w:rPr>
          <w:rFonts w:ascii="Trebuchet MS" w:hAnsi="Trebuchet MS"/>
        </w:rPr>
        <w:t>cheltuielile</w:t>
      </w:r>
      <w:proofErr w:type="spellEnd"/>
      <w:r w:rsidRPr="00392414">
        <w:rPr>
          <w:rFonts w:ascii="Trebuchet MS" w:hAnsi="Trebuchet MS"/>
        </w:rPr>
        <w:t xml:space="preserve"> cu </w:t>
      </w:r>
      <w:proofErr w:type="spellStart"/>
      <w:r w:rsidRPr="00392414">
        <w:rPr>
          <w:rFonts w:ascii="Trebuchet MS" w:hAnsi="Trebuchet MS"/>
        </w:rPr>
        <w:t>achiziţionarea</w:t>
      </w:r>
      <w:proofErr w:type="spellEnd"/>
      <w:r w:rsidRPr="00392414">
        <w:rPr>
          <w:rFonts w:ascii="Trebuchet MS" w:hAnsi="Trebuchet MS"/>
        </w:rPr>
        <w:t xml:space="preserve"> de </w:t>
      </w:r>
      <w:proofErr w:type="spellStart"/>
      <w:r w:rsidRPr="00392414">
        <w:rPr>
          <w:rFonts w:ascii="Trebuchet MS" w:hAnsi="Trebuchet MS"/>
        </w:rPr>
        <w:t>bunuri</w:t>
      </w:r>
      <w:proofErr w:type="spellEnd"/>
      <w:r w:rsidRPr="00392414">
        <w:rPr>
          <w:rFonts w:ascii="Trebuchet MS" w:hAnsi="Trebuchet MS"/>
        </w:rPr>
        <w:t> </w:t>
      </w:r>
      <w:proofErr w:type="spellStart"/>
      <w:r w:rsidRPr="00392414">
        <w:rPr>
          <w:rFonts w:ascii="Trebuchet MS" w:hAnsi="Trebuchet MS"/>
        </w:rPr>
        <w:t>și</w:t>
      </w:r>
      <w:proofErr w:type="spellEnd"/>
      <w:r w:rsidRPr="00392414">
        <w:rPr>
          <w:rFonts w:ascii="Trebuchet MS" w:hAnsi="Trebuchet MS"/>
        </w:rPr>
        <w:t xml:space="preserve"> </w:t>
      </w:r>
      <w:proofErr w:type="spellStart"/>
      <w:r w:rsidRPr="00392414">
        <w:rPr>
          <w:rFonts w:ascii="Trebuchet MS" w:hAnsi="Trebuchet MS"/>
        </w:rPr>
        <w:t>echipamente</w:t>
      </w:r>
      <w:proofErr w:type="spellEnd"/>
      <w:r w:rsidRPr="00392414">
        <w:rPr>
          <w:rFonts w:ascii="Trebuchet MS" w:hAnsi="Trebuchet MS"/>
        </w:rPr>
        <w:t xml:space="preserve"> ”second hand”; • </w:t>
      </w:r>
      <w:proofErr w:type="spellStart"/>
      <w:r w:rsidRPr="00392414">
        <w:rPr>
          <w:rFonts w:ascii="Trebuchet MS" w:hAnsi="Trebuchet MS"/>
        </w:rPr>
        <w:t>cheltuieli</w:t>
      </w:r>
      <w:proofErr w:type="spellEnd"/>
      <w:r w:rsidRPr="00392414">
        <w:rPr>
          <w:rFonts w:ascii="Trebuchet MS" w:hAnsi="Trebuchet MS"/>
        </w:rPr>
        <w:t xml:space="preserve"> </w:t>
      </w:r>
      <w:proofErr w:type="spellStart"/>
      <w:r w:rsidRPr="00392414">
        <w:rPr>
          <w:rFonts w:ascii="Trebuchet MS" w:hAnsi="Trebuchet MS"/>
        </w:rPr>
        <w:t>efectuate</w:t>
      </w:r>
      <w:proofErr w:type="spellEnd"/>
      <w:r w:rsidRPr="00392414">
        <w:rPr>
          <w:rFonts w:ascii="Trebuchet MS" w:hAnsi="Trebuchet MS"/>
        </w:rPr>
        <w:t xml:space="preserve"> </w:t>
      </w:r>
      <w:proofErr w:type="spellStart"/>
      <w:r w:rsidRPr="00392414">
        <w:rPr>
          <w:rFonts w:ascii="Trebuchet MS" w:hAnsi="Trebuchet MS"/>
        </w:rPr>
        <w:t>înainte</w:t>
      </w:r>
      <w:proofErr w:type="spellEnd"/>
      <w:r w:rsidRPr="00392414">
        <w:rPr>
          <w:rFonts w:ascii="Trebuchet MS" w:hAnsi="Trebuchet MS"/>
        </w:rPr>
        <w:t xml:space="preserve"> de </w:t>
      </w:r>
      <w:proofErr w:type="spellStart"/>
      <w:r w:rsidRPr="00392414">
        <w:rPr>
          <w:rFonts w:ascii="Trebuchet MS" w:hAnsi="Trebuchet MS"/>
        </w:rPr>
        <w:t>semnarea</w:t>
      </w:r>
      <w:proofErr w:type="spellEnd"/>
      <w:r w:rsidRPr="00392414">
        <w:rPr>
          <w:rFonts w:ascii="Trebuchet MS" w:hAnsi="Trebuchet MS"/>
        </w:rPr>
        <w:t xml:space="preserve"> </w:t>
      </w:r>
      <w:proofErr w:type="spellStart"/>
      <w:r w:rsidRPr="00392414">
        <w:rPr>
          <w:rFonts w:ascii="Trebuchet MS" w:hAnsi="Trebuchet MS"/>
        </w:rPr>
        <w:t>contractului</w:t>
      </w:r>
      <w:proofErr w:type="spellEnd"/>
      <w:r w:rsidRPr="00392414">
        <w:rPr>
          <w:rFonts w:ascii="Trebuchet MS" w:hAnsi="Trebuchet MS"/>
        </w:rPr>
        <w:t xml:space="preserve"> de </w:t>
      </w:r>
      <w:proofErr w:type="spellStart"/>
      <w:r w:rsidRPr="00392414">
        <w:rPr>
          <w:rFonts w:ascii="Trebuchet MS" w:hAnsi="Trebuchet MS"/>
        </w:rPr>
        <w:t>finanțare</w:t>
      </w:r>
      <w:proofErr w:type="spellEnd"/>
      <w:r w:rsidRPr="00392414">
        <w:rPr>
          <w:rFonts w:ascii="Trebuchet MS" w:hAnsi="Trebuchet MS"/>
        </w:rPr>
        <w:t xml:space="preserve"> a </w:t>
      </w:r>
      <w:proofErr w:type="spellStart"/>
      <w:r w:rsidRPr="00392414">
        <w:rPr>
          <w:rFonts w:ascii="Trebuchet MS" w:hAnsi="Trebuchet MS"/>
        </w:rPr>
        <w:t>proiectului</w:t>
      </w:r>
      <w:proofErr w:type="spellEnd"/>
      <w:r w:rsidRPr="00392414">
        <w:rPr>
          <w:rFonts w:ascii="Trebuchet MS" w:hAnsi="Trebuchet MS"/>
        </w:rPr>
        <w:t xml:space="preserve">; • </w:t>
      </w:r>
      <w:proofErr w:type="spellStart"/>
      <w:r w:rsidRPr="00392414">
        <w:rPr>
          <w:rFonts w:ascii="Trebuchet MS" w:hAnsi="Trebuchet MS"/>
        </w:rPr>
        <w:t>cheltuieli</w:t>
      </w:r>
      <w:proofErr w:type="spellEnd"/>
      <w:r w:rsidRPr="00392414">
        <w:rPr>
          <w:rFonts w:ascii="Trebuchet MS" w:hAnsi="Trebuchet MS"/>
        </w:rPr>
        <w:t xml:space="preserve"> cu </w:t>
      </w:r>
      <w:proofErr w:type="spellStart"/>
      <w:r w:rsidRPr="00392414">
        <w:rPr>
          <w:rFonts w:ascii="Trebuchet MS" w:hAnsi="Trebuchet MS"/>
        </w:rPr>
        <w:t>investițiile</w:t>
      </w:r>
      <w:proofErr w:type="spellEnd"/>
      <w:r w:rsidRPr="00392414">
        <w:rPr>
          <w:rFonts w:ascii="Trebuchet MS" w:hAnsi="Trebuchet MS"/>
        </w:rPr>
        <w:t xml:space="preserve"> </w:t>
      </w:r>
      <w:proofErr w:type="spellStart"/>
      <w:r w:rsidRPr="00392414">
        <w:rPr>
          <w:rFonts w:ascii="Trebuchet MS" w:hAnsi="Trebuchet MS"/>
        </w:rPr>
        <w:t>ce</w:t>
      </w:r>
      <w:proofErr w:type="spellEnd"/>
      <w:r w:rsidRPr="00392414">
        <w:rPr>
          <w:rFonts w:ascii="Trebuchet MS" w:hAnsi="Trebuchet MS"/>
        </w:rPr>
        <w:t xml:space="preserve"> </w:t>
      </w:r>
      <w:proofErr w:type="spellStart"/>
      <w:r w:rsidRPr="00392414">
        <w:rPr>
          <w:rFonts w:ascii="Trebuchet MS" w:hAnsi="Trebuchet MS"/>
        </w:rPr>
        <w:t>fac</w:t>
      </w:r>
      <w:proofErr w:type="spellEnd"/>
      <w:r w:rsidRPr="00392414">
        <w:rPr>
          <w:rFonts w:ascii="Trebuchet MS" w:hAnsi="Trebuchet MS"/>
        </w:rPr>
        <w:t xml:space="preserve"> </w:t>
      </w:r>
      <w:proofErr w:type="spellStart"/>
      <w:r w:rsidRPr="00392414">
        <w:rPr>
          <w:rFonts w:ascii="Trebuchet MS" w:hAnsi="Trebuchet MS"/>
        </w:rPr>
        <w:t>obiectul</w:t>
      </w:r>
      <w:proofErr w:type="spellEnd"/>
      <w:r w:rsidRPr="00392414">
        <w:rPr>
          <w:rFonts w:ascii="Trebuchet MS" w:hAnsi="Trebuchet MS"/>
        </w:rPr>
        <w:t xml:space="preserve"> </w:t>
      </w:r>
      <w:proofErr w:type="spellStart"/>
      <w:r w:rsidRPr="00392414">
        <w:rPr>
          <w:rFonts w:ascii="Trebuchet MS" w:hAnsi="Trebuchet MS"/>
        </w:rPr>
        <w:t>dublei</w:t>
      </w:r>
      <w:proofErr w:type="spellEnd"/>
      <w:r w:rsidRPr="00392414">
        <w:rPr>
          <w:rFonts w:ascii="Trebuchet MS" w:hAnsi="Trebuchet MS"/>
        </w:rPr>
        <w:t xml:space="preserve"> </w:t>
      </w:r>
      <w:proofErr w:type="spellStart"/>
      <w:r w:rsidRPr="00392414">
        <w:rPr>
          <w:rFonts w:ascii="Trebuchet MS" w:hAnsi="Trebuchet MS"/>
        </w:rPr>
        <w:t>finanțări</w:t>
      </w:r>
      <w:proofErr w:type="spellEnd"/>
      <w:r w:rsidRPr="00392414">
        <w:rPr>
          <w:rFonts w:ascii="Trebuchet MS" w:hAnsi="Trebuchet MS"/>
        </w:rPr>
        <w:t xml:space="preserve"> care </w:t>
      </w:r>
      <w:proofErr w:type="spellStart"/>
      <w:r w:rsidRPr="00392414">
        <w:rPr>
          <w:rFonts w:ascii="Trebuchet MS" w:hAnsi="Trebuchet MS"/>
        </w:rPr>
        <w:t>vizează</w:t>
      </w:r>
      <w:proofErr w:type="spellEnd"/>
      <w:r w:rsidRPr="00392414">
        <w:rPr>
          <w:rFonts w:ascii="Trebuchet MS" w:hAnsi="Trebuchet MS"/>
        </w:rPr>
        <w:t> </w:t>
      </w:r>
      <w:proofErr w:type="spellStart"/>
      <w:r w:rsidRPr="00392414">
        <w:rPr>
          <w:rFonts w:ascii="Trebuchet MS" w:hAnsi="Trebuchet MS"/>
        </w:rPr>
        <w:t>aceleași</w:t>
      </w:r>
      <w:proofErr w:type="spellEnd"/>
      <w:r w:rsidRPr="00392414">
        <w:rPr>
          <w:rFonts w:ascii="Trebuchet MS" w:hAnsi="Trebuchet MS"/>
        </w:rPr>
        <w:t xml:space="preserve"> </w:t>
      </w:r>
      <w:proofErr w:type="spellStart"/>
      <w:r w:rsidRPr="00392414">
        <w:rPr>
          <w:rFonts w:ascii="Trebuchet MS" w:hAnsi="Trebuchet MS"/>
        </w:rPr>
        <w:t>costuri</w:t>
      </w:r>
      <w:proofErr w:type="spellEnd"/>
      <w:r w:rsidRPr="00392414">
        <w:rPr>
          <w:rFonts w:ascii="Trebuchet MS" w:hAnsi="Trebuchet MS"/>
        </w:rPr>
        <w:t xml:space="preserve"> </w:t>
      </w:r>
      <w:proofErr w:type="spellStart"/>
      <w:r w:rsidRPr="00392414">
        <w:rPr>
          <w:rFonts w:ascii="Trebuchet MS" w:hAnsi="Trebuchet MS"/>
        </w:rPr>
        <w:t>eligibile</w:t>
      </w:r>
      <w:proofErr w:type="spellEnd"/>
      <w:r w:rsidRPr="00392414">
        <w:rPr>
          <w:rFonts w:ascii="Trebuchet MS" w:hAnsi="Trebuchet MS"/>
        </w:rPr>
        <w:t xml:space="preserve">; • </w:t>
      </w:r>
      <w:proofErr w:type="spellStart"/>
      <w:r w:rsidRPr="00392414">
        <w:rPr>
          <w:rFonts w:ascii="Trebuchet MS" w:hAnsi="Trebuchet MS"/>
        </w:rPr>
        <w:t>dobânzi</w:t>
      </w:r>
      <w:proofErr w:type="spellEnd"/>
      <w:r w:rsidRPr="00392414">
        <w:rPr>
          <w:rFonts w:ascii="Trebuchet MS" w:hAnsi="Trebuchet MS"/>
        </w:rPr>
        <w:t xml:space="preserve"> </w:t>
      </w:r>
      <w:proofErr w:type="spellStart"/>
      <w:r w:rsidRPr="00392414">
        <w:rPr>
          <w:rFonts w:ascii="Trebuchet MS" w:hAnsi="Trebuchet MS"/>
        </w:rPr>
        <w:t>debitoare</w:t>
      </w:r>
      <w:proofErr w:type="spellEnd"/>
      <w:r w:rsidRPr="00392414">
        <w:rPr>
          <w:rFonts w:ascii="Trebuchet MS" w:hAnsi="Trebuchet MS"/>
        </w:rPr>
        <w:t xml:space="preserve">; • taxa pe </w:t>
      </w:r>
      <w:proofErr w:type="spellStart"/>
      <w:r w:rsidRPr="00392414">
        <w:rPr>
          <w:rFonts w:ascii="Trebuchet MS" w:hAnsi="Trebuchet MS"/>
        </w:rPr>
        <w:t>valoarea</w:t>
      </w:r>
      <w:proofErr w:type="spellEnd"/>
      <w:r w:rsidRPr="00392414">
        <w:rPr>
          <w:rFonts w:ascii="Trebuchet MS" w:hAnsi="Trebuchet MS"/>
        </w:rPr>
        <w:t xml:space="preserve"> </w:t>
      </w:r>
      <w:proofErr w:type="spellStart"/>
      <w:r w:rsidRPr="00392414">
        <w:rPr>
          <w:rFonts w:ascii="Trebuchet MS" w:hAnsi="Trebuchet MS"/>
        </w:rPr>
        <w:t>adăugată</w:t>
      </w:r>
      <w:proofErr w:type="spellEnd"/>
      <w:r w:rsidRPr="00392414">
        <w:rPr>
          <w:rFonts w:ascii="Trebuchet MS" w:hAnsi="Trebuchet MS"/>
        </w:rPr>
        <w:t xml:space="preserve">, cu </w:t>
      </w:r>
      <w:proofErr w:type="spellStart"/>
      <w:r w:rsidRPr="00392414">
        <w:rPr>
          <w:rFonts w:ascii="Trebuchet MS" w:hAnsi="Trebuchet MS"/>
        </w:rPr>
        <w:t>excepţia</w:t>
      </w:r>
      <w:proofErr w:type="spellEnd"/>
      <w:r w:rsidRPr="00392414">
        <w:rPr>
          <w:rFonts w:ascii="Trebuchet MS" w:hAnsi="Trebuchet MS"/>
        </w:rPr>
        <w:t xml:space="preserve"> </w:t>
      </w:r>
      <w:proofErr w:type="spellStart"/>
      <w:r w:rsidRPr="00392414">
        <w:rPr>
          <w:rFonts w:ascii="Trebuchet MS" w:hAnsi="Trebuchet MS"/>
        </w:rPr>
        <w:t>cazului</w:t>
      </w:r>
      <w:proofErr w:type="spellEnd"/>
      <w:r w:rsidRPr="00392414">
        <w:rPr>
          <w:rFonts w:ascii="Trebuchet MS" w:hAnsi="Trebuchet MS"/>
        </w:rPr>
        <w:t xml:space="preserve"> </w:t>
      </w:r>
      <w:proofErr w:type="spellStart"/>
      <w:r w:rsidRPr="00392414">
        <w:rPr>
          <w:rFonts w:ascii="Trebuchet MS" w:hAnsi="Trebuchet MS"/>
        </w:rPr>
        <w:t>în</w:t>
      </w:r>
      <w:proofErr w:type="spellEnd"/>
      <w:r w:rsidRPr="00392414">
        <w:rPr>
          <w:rFonts w:ascii="Trebuchet MS" w:hAnsi="Trebuchet MS"/>
        </w:rPr>
        <w:t xml:space="preserve"> care </w:t>
      </w:r>
      <w:proofErr w:type="spellStart"/>
      <w:r w:rsidRPr="00392414">
        <w:rPr>
          <w:rFonts w:ascii="Trebuchet MS" w:hAnsi="Trebuchet MS"/>
        </w:rPr>
        <w:t>aceasta</w:t>
      </w:r>
      <w:proofErr w:type="spellEnd"/>
      <w:r w:rsidRPr="00392414">
        <w:rPr>
          <w:rFonts w:ascii="Trebuchet MS" w:hAnsi="Trebuchet MS"/>
        </w:rPr>
        <w:t xml:space="preserve"> nu se </w:t>
      </w:r>
      <w:proofErr w:type="spellStart"/>
      <w:r w:rsidRPr="00392414">
        <w:rPr>
          <w:rFonts w:ascii="Trebuchet MS" w:hAnsi="Trebuchet MS"/>
        </w:rPr>
        <w:t>poate</w:t>
      </w:r>
      <w:proofErr w:type="spellEnd"/>
      <w:r w:rsidRPr="00392414">
        <w:rPr>
          <w:rFonts w:ascii="Trebuchet MS" w:hAnsi="Trebuchet MS"/>
        </w:rPr>
        <w:t xml:space="preserve"> </w:t>
      </w:r>
      <w:proofErr w:type="spellStart"/>
      <w:r w:rsidRPr="00392414">
        <w:rPr>
          <w:rFonts w:ascii="Trebuchet MS" w:hAnsi="Trebuchet MS"/>
        </w:rPr>
        <w:t>recupera</w:t>
      </w:r>
      <w:proofErr w:type="spellEnd"/>
      <w:r w:rsidRPr="00392414">
        <w:rPr>
          <w:rFonts w:ascii="Trebuchet MS" w:hAnsi="Trebuchet MS"/>
        </w:rPr>
        <w:t xml:space="preserve"> </w:t>
      </w:r>
      <w:proofErr w:type="spellStart"/>
      <w:r w:rsidRPr="00392414">
        <w:rPr>
          <w:rFonts w:ascii="Trebuchet MS" w:hAnsi="Trebuchet MS"/>
        </w:rPr>
        <w:t>în</w:t>
      </w:r>
      <w:proofErr w:type="spellEnd"/>
      <w:r w:rsidRPr="00392414">
        <w:rPr>
          <w:rFonts w:ascii="Trebuchet MS" w:hAnsi="Trebuchet MS"/>
        </w:rPr>
        <w:t xml:space="preserve"> </w:t>
      </w:r>
      <w:proofErr w:type="spellStart"/>
      <w:r w:rsidRPr="00392414">
        <w:rPr>
          <w:rFonts w:ascii="Trebuchet MS" w:hAnsi="Trebuchet MS"/>
        </w:rPr>
        <w:t>temeiul</w:t>
      </w:r>
      <w:proofErr w:type="spellEnd"/>
      <w:r w:rsidRPr="00392414">
        <w:rPr>
          <w:rFonts w:ascii="Trebuchet MS" w:hAnsi="Trebuchet MS"/>
        </w:rPr>
        <w:t xml:space="preserve"> </w:t>
      </w:r>
      <w:proofErr w:type="spellStart"/>
      <w:r w:rsidRPr="00392414">
        <w:rPr>
          <w:rFonts w:ascii="Trebuchet MS" w:hAnsi="Trebuchet MS"/>
        </w:rPr>
        <w:t>legislaţiei</w:t>
      </w:r>
      <w:proofErr w:type="spellEnd"/>
      <w:r w:rsidRPr="00392414">
        <w:rPr>
          <w:rFonts w:ascii="Trebuchet MS" w:hAnsi="Trebuchet MS"/>
        </w:rPr>
        <w:t xml:space="preserve"> </w:t>
      </w:r>
      <w:proofErr w:type="spellStart"/>
      <w:r w:rsidRPr="00392414">
        <w:rPr>
          <w:rFonts w:ascii="Trebuchet MS" w:hAnsi="Trebuchet MS"/>
        </w:rPr>
        <w:t>naţionale</w:t>
      </w:r>
      <w:proofErr w:type="spellEnd"/>
      <w:r w:rsidRPr="00392414">
        <w:rPr>
          <w:rFonts w:ascii="Trebuchet MS" w:hAnsi="Trebuchet MS"/>
        </w:rPr>
        <w:t xml:space="preserve"> </w:t>
      </w:r>
      <w:proofErr w:type="spellStart"/>
      <w:r w:rsidRPr="00392414">
        <w:rPr>
          <w:rFonts w:ascii="Trebuchet MS" w:hAnsi="Trebuchet MS"/>
        </w:rPr>
        <w:t>privind</w:t>
      </w:r>
      <w:proofErr w:type="spellEnd"/>
      <w:r w:rsidRPr="00392414">
        <w:rPr>
          <w:rFonts w:ascii="Trebuchet MS" w:hAnsi="Trebuchet MS"/>
        </w:rPr>
        <w:t xml:space="preserve"> TVA‐</w:t>
      </w:r>
      <w:proofErr w:type="spellStart"/>
      <w:r w:rsidRPr="00392414">
        <w:rPr>
          <w:rFonts w:ascii="Trebuchet MS" w:hAnsi="Trebuchet MS"/>
        </w:rPr>
        <w:t>ul</w:t>
      </w:r>
      <w:proofErr w:type="spellEnd"/>
      <w:r w:rsidRPr="00392414">
        <w:rPr>
          <w:rFonts w:ascii="Trebuchet MS" w:hAnsi="Trebuchet MS"/>
        </w:rPr>
        <w:t xml:space="preserve">  </w:t>
      </w:r>
      <w:proofErr w:type="spellStart"/>
      <w:r w:rsidRPr="00392414">
        <w:rPr>
          <w:rFonts w:ascii="Trebuchet MS" w:hAnsi="Trebuchet MS"/>
        </w:rPr>
        <w:t>și</w:t>
      </w:r>
      <w:proofErr w:type="spellEnd"/>
      <w:r w:rsidRPr="00392414">
        <w:rPr>
          <w:rFonts w:ascii="Trebuchet MS" w:hAnsi="Trebuchet MS"/>
        </w:rPr>
        <w:t xml:space="preserve"> a </w:t>
      </w:r>
      <w:proofErr w:type="spellStart"/>
      <w:r w:rsidRPr="00392414">
        <w:rPr>
          <w:rFonts w:ascii="Trebuchet MS" w:hAnsi="Trebuchet MS"/>
        </w:rPr>
        <w:t>prevederilor</w:t>
      </w:r>
      <w:proofErr w:type="spellEnd"/>
      <w:r w:rsidRPr="00392414">
        <w:rPr>
          <w:rFonts w:ascii="Trebuchet MS" w:hAnsi="Trebuchet MS"/>
        </w:rPr>
        <w:t xml:space="preserve"> </w:t>
      </w:r>
      <w:proofErr w:type="spellStart"/>
      <w:r w:rsidRPr="00392414">
        <w:rPr>
          <w:rFonts w:ascii="Trebuchet MS" w:hAnsi="Trebuchet MS"/>
        </w:rPr>
        <w:t>specifice</w:t>
      </w:r>
      <w:proofErr w:type="spellEnd"/>
      <w:r w:rsidRPr="00392414">
        <w:rPr>
          <w:rFonts w:ascii="Trebuchet MS" w:hAnsi="Trebuchet MS"/>
        </w:rPr>
        <w:t xml:space="preserve"> </w:t>
      </w:r>
      <w:proofErr w:type="spellStart"/>
      <w:r w:rsidRPr="00392414">
        <w:rPr>
          <w:rFonts w:ascii="Trebuchet MS" w:hAnsi="Trebuchet MS"/>
        </w:rPr>
        <w:t>pentru</w:t>
      </w:r>
      <w:proofErr w:type="spellEnd"/>
      <w:r w:rsidRPr="00392414">
        <w:rPr>
          <w:rFonts w:ascii="Trebuchet MS" w:hAnsi="Trebuchet MS"/>
        </w:rPr>
        <w:t xml:space="preserve"> </w:t>
      </w:r>
      <w:proofErr w:type="spellStart"/>
      <w:r w:rsidRPr="00392414">
        <w:rPr>
          <w:rFonts w:ascii="Trebuchet MS" w:hAnsi="Trebuchet MS"/>
        </w:rPr>
        <w:lastRenderedPageBreak/>
        <w:t>instrumente</w:t>
      </w:r>
      <w:proofErr w:type="spellEnd"/>
      <w:r w:rsidRPr="00392414">
        <w:rPr>
          <w:rFonts w:ascii="Trebuchet MS" w:hAnsi="Trebuchet MS"/>
        </w:rPr>
        <w:t xml:space="preserve"> </w:t>
      </w:r>
      <w:proofErr w:type="spellStart"/>
      <w:r w:rsidRPr="00392414">
        <w:rPr>
          <w:rFonts w:ascii="Trebuchet MS" w:hAnsi="Trebuchet MS"/>
        </w:rPr>
        <w:t>financiare</w:t>
      </w:r>
      <w:proofErr w:type="spellEnd"/>
      <w:r w:rsidRPr="00392414">
        <w:rPr>
          <w:rFonts w:ascii="Trebuchet MS" w:hAnsi="Trebuchet MS"/>
        </w:rPr>
        <w:t xml:space="preserve">; Nu </w:t>
      </w:r>
      <w:proofErr w:type="spellStart"/>
      <w:r w:rsidRPr="00392414">
        <w:rPr>
          <w:rFonts w:ascii="Trebuchet MS" w:hAnsi="Trebuchet MS"/>
        </w:rPr>
        <w:t>este</w:t>
      </w:r>
      <w:proofErr w:type="spellEnd"/>
      <w:r w:rsidRPr="00392414">
        <w:rPr>
          <w:rFonts w:ascii="Trebuchet MS" w:hAnsi="Trebuchet MS"/>
        </w:rPr>
        <w:t xml:space="preserve"> </w:t>
      </w:r>
      <w:proofErr w:type="spellStart"/>
      <w:r w:rsidRPr="00392414">
        <w:rPr>
          <w:rFonts w:ascii="Trebuchet MS" w:hAnsi="Trebuchet MS"/>
        </w:rPr>
        <w:t>eligibilă</w:t>
      </w:r>
      <w:proofErr w:type="spellEnd"/>
      <w:r w:rsidRPr="00392414">
        <w:rPr>
          <w:rFonts w:ascii="Trebuchet MS" w:hAnsi="Trebuchet MS"/>
        </w:rPr>
        <w:t xml:space="preserve"> </w:t>
      </w:r>
      <w:proofErr w:type="spellStart"/>
      <w:r w:rsidRPr="00392414">
        <w:rPr>
          <w:rFonts w:ascii="Trebuchet MS" w:hAnsi="Trebuchet MS"/>
        </w:rPr>
        <w:t>producţia</w:t>
      </w:r>
      <w:proofErr w:type="spellEnd"/>
      <w:r w:rsidRPr="00392414">
        <w:rPr>
          <w:rFonts w:ascii="Trebuchet MS" w:hAnsi="Trebuchet MS"/>
        </w:rPr>
        <w:t xml:space="preserve"> de </w:t>
      </w:r>
      <w:proofErr w:type="spellStart"/>
      <w:r w:rsidRPr="00392414">
        <w:rPr>
          <w:rFonts w:ascii="Trebuchet MS" w:hAnsi="Trebuchet MS"/>
        </w:rPr>
        <w:t>electricitate</w:t>
      </w:r>
      <w:proofErr w:type="spellEnd"/>
      <w:r w:rsidRPr="00392414">
        <w:rPr>
          <w:rFonts w:ascii="Trebuchet MS" w:hAnsi="Trebuchet MS"/>
        </w:rPr>
        <w:t xml:space="preserve"> din </w:t>
      </w:r>
      <w:proofErr w:type="spellStart"/>
      <w:r w:rsidRPr="00392414">
        <w:rPr>
          <w:rFonts w:ascii="Trebuchet MS" w:hAnsi="Trebuchet MS"/>
        </w:rPr>
        <w:t>biomasă</w:t>
      </w:r>
      <w:proofErr w:type="spellEnd"/>
      <w:r w:rsidRPr="00392414">
        <w:rPr>
          <w:rFonts w:ascii="Trebuchet MS" w:hAnsi="Trebuchet MS"/>
        </w:rPr>
        <w:t xml:space="preserve"> ca </w:t>
      </w:r>
      <w:proofErr w:type="spellStart"/>
      <w:r w:rsidRPr="00392414">
        <w:rPr>
          <w:rFonts w:ascii="Trebuchet MS" w:hAnsi="Trebuchet MS"/>
        </w:rPr>
        <w:t>şi</w:t>
      </w:r>
      <w:proofErr w:type="spellEnd"/>
      <w:r w:rsidRPr="00392414">
        <w:rPr>
          <w:rFonts w:ascii="Trebuchet MS" w:hAnsi="Trebuchet MS"/>
        </w:rPr>
        <w:t xml:space="preserve"> </w:t>
      </w:r>
      <w:proofErr w:type="spellStart"/>
      <w:r w:rsidRPr="00392414">
        <w:rPr>
          <w:rFonts w:ascii="Trebuchet MS" w:hAnsi="Trebuchet MS"/>
        </w:rPr>
        <w:t>activitate</w:t>
      </w:r>
      <w:proofErr w:type="spellEnd"/>
      <w:r w:rsidRPr="00392414">
        <w:rPr>
          <w:rFonts w:ascii="Trebuchet MS" w:hAnsi="Trebuchet MS"/>
        </w:rPr>
        <w:t xml:space="preserve"> </w:t>
      </w:r>
      <w:proofErr w:type="spellStart"/>
      <w:r w:rsidRPr="00392414">
        <w:rPr>
          <w:rFonts w:ascii="Trebuchet MS" w:hAnsi="Trebuchet MS"/>
        </w:rPr>
        <w:t>economică</w:t>
      </w:r>
      <w:proofErr w:type="spellEnd"/>
      <w:r w:rsidRPr="00392414">
        <w:rPr>
          <w:rFonts w:ascii="Trebuchet MS" w:hAnsi="Trebuchet MS"/>
        </w:rPr>
        <w:t xml:space="preserve">; </w:t>
      </w:r>
      <w:proofErr w:type="spellStart"/>
      <w:r w:rsidRPr="00392414">
        <w:rPr>
          <w:rFonts w:ascii="Trebuchet MS" w:hAnsi="Trebuchet MS"/>
        </w:rPr>
        <w:t>Prestarea</w:t>
      </w:r>
      <w:proofErr w:type="spellEnd"/>
      <w:r w:rsidRPr="00392414">
        <w:rPr>
          <w:rFonts w:ascii="Trebuchet MS" w:hAnsi="Trebuchet MS"/>
        </w:rPr>
        <w:t xml:space="preserve"> de </w:t>
      </w:r>
      <w:proofErr w:type="spellStart"/>
      <w:r w:rsidRPr="00392414">
        <w:rPr>
          <w:rFonts w:ascii="Trebuchet MS" w:hAnsi="Trebuchet MS"/>
        </w:rPr>
        <w:t>serviciiagricole;Procesarea</w:t>
      </w:r>
      <w:proofErr w:type="spellEnd"/>
      <w:r w:rsidRPr="00392414">
        <w:rPr>
          <w:rFonts w:ascii="Trebuchet MS" w:hAnsi="Trebuchet MS"/>
        </w:rPr>
        <w:t xml:space="preserve"> </w:t>
      </w:r>
      <w:proofErr w:type="spellStart"/>
      <w:r w:rsidRPr="00392414">
        <w:rPr>
          <w:rFonts w:ascii="Trebuchet MS" w:hAnsi="Trebuchet MS"/>
        </w:rPr>
        <w:t>și</w:t>
      </w:r>
      <w:proofErr w:type="spellEnd"/>
      <w:r w:rsidRPr="00392414">
        <w:rPr>
          <w:rFonts w:ascii="Trebuchet MS" w:hAnsi="Trebuchet MS"/>
        </w:rPr>
        <w:t xml:space="preserve"> </w:t>
      </w:r>
      <w:proofErr w:type="spellStart"/>
      <w:r w:rsidRPr="00392414">
        <w:rPr>
          <w:rFonts w:ascii="Trebuchet MS" w:hAnsi="Trebuchet MS"/>
        </w:rPr>
        <w:t>comercializarea</w:t>
      </w:r>
      <w:proofErr w:type="spellEnd"/>
      <w:r w:rsidRPr="00392414">
        <w:rPr>
          <w:rFonts w:ascii="Trebuchet MS" w:hAnsi="Trebuchet MS"/>
        </w:rPr>
        <w:t xml:space="preserve"> </w:t>
      </w:r>
      <w:proofErr w:type="spellStart"/>
      <w:r w:rsidRPr="00392414">
        <w:rPr>
          <w:rFonts w:ascii="Trebuchet MS" w:hAnsi="Trebuchet MS"/>
        </w:rPr>
        <w:t>produselor</w:t>
      </w:r>
      <w:proofErr w:type="spellEnd"/>
      <w:r w:rsidRPr="00392414">
        <w:rPr>
          <w:rFonts w:ascii="Trebuchet MS" w:hAnsi="Trebuchet MS"/>
        </w:rPr>
        <w:t xml:space="preserve"> </w:t>
      </w:r>
      <w:proofErr w:type="spellStart"/>
      <w:r w:rsidRPr="00392414">
        <w:rPr>
          <w:rFonts w:ascii="Trebuchet MS" w:hAnsi="Trebuchet MS"/>
        </w:rPr>
        <w:t>prevăzute</w:t>
      </w:r>
      <w:proofErr w:type="spellEnd"/>
      <w:r w:rsidRPr="00392414">
        <w:rPr>
          <w:rFonts w:ascii="Trebuchet MS" w:hAnsi="Trebuchet MS"/>
        </w:rPr>
        <w:t xml:space="preserve"> </w:t>
      </w:r>
      <w:proofErr w:type="spellStart"/>
      <w:r w:rsidRPr="00392414">
        <w:rPr>
          <w:rFonts w:ascii="Trebuchet MS" w:hAnsi="Trebuchet MS"/>
        </w:rPr>
        <w:t>în</w:t>
      </w:r>
      <w:proofErr w:type="spellEnd"/>
      <w:r w:rsidRPr="00392414">
        <w:rPr>
          <w:rFonts w:ascii="Trebuchet MS" w:hAnsi="Trebuchet MS"/>
        </w:rPr>
        <w:t xml:space="preserve"> </w:t>
      </w:r>
      <w:proofErr w:type="spellStart"/>
      <w:r w:rsidRPr="00392414">
        <w:rPr>
          <w:rFonts w:ascii="Trebuchet MS" w:hAnsi="Trebuchet MS"/>
        </w:rPr>
        <w:t>Anexa</w:t>
      </w:r>
      <w:proofErr w:type="spellEnd"/>
      <w:r w:rsidRPr="00392414">
        <w:rPr>
          <w:rFonts w:ascii="Trebuchet MS" w:hAnsi="Trebuchet MS"/>
        </w:rPr>
        <w:t xml:space="preserve"> 1 din </w:t>
      </w:r>
      <w:proofErr w:type="spellStart"/>
      <w:r w:rsidRPr="00392414">
        <w:rPr>
          <w:rFonts w:ascii="Trebuchet MS" w:hAnsi="Trebuchet MS"/>
        </w:rPr>
        <w:t>Tratat</w:t>
      </w:r>
      <w:proofErr w:type="spellEnd"/>
      <w:r w:rsidRPr="00392414">
        <w:rPr>
          <w:rFonts w:ascii="Trebuchet MS" w:hAnsi="Trebuchet MS"/>
        </w:rPr>
        <w:t>.</w:t>
      </w:r>
    </w:p>
    <w:p w14:paraId="74F1F2E6" w14:textId="77777777" w:rsidR="005677BB" w:rsidRPr="002368BA" w:rsidRDefault="005677BB" w:rsidP="002368BA">
      <w:pPr>
        <w:autoSpaceDE w:val="0"/>
        <w:autoSpaceDN w:val="0"/>
        <w:adjustRightInd w:val="0"/>
        <w:spacing w:after="0" w:line="240" w:lineRule="auto"/>
        <w:jc w:val="both"/>
        <w:rPr>
          <w:rFonts w:ascii="Trebuchet MS" w:hAnsi="Trebuchet MS"/>
          <w:color w:val="000000"/>
          <w:lang w:val="ro-RO"/>
        </w:rPr>
      </w:pPr>
    </w:p>
    <w:p w14:paraId="010050FA"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p>
    <w:p w14:paraId="042F3E32"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b/>
          <w:bCs/>
          <w:color w:val="000000"/>
          <w:lang w:val="ro-RO"/>
        </w:rPr>
        <w:t>Costuri eligibile specifice</w:t>
      </w:r>
      <w:r>
        <w:rPr>
          <w:rFonts w:ascii="Trebuchet MS" w:hAnsi="Trebuchet MS"/>
          <w:b/>
          <w:bCs/>
          <w:color w:val="000000"/>
          <w:lang w:val="ro-RO"/>
        </w:rPr>
        <w:t>:</w:t>
      </w:r>
    </w:p>
    <w:p w14:paraId="2371C08F"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a) construcţia, extinderea şi/sau modernizarea şi dotarea clădirilor; </w:t>
      </w:r>
    </w:p>
    <w:p w14:paraId="5DF4FC5B"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b) achiziţionarea şi costurile de instalare, inclusiv în leasing financiar, de utilaje, instalaţii şi echipamente noi </w:t>
      </w:r>
    </w:p>
    <w:p w14:paraId="1A8217C6"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c) investiţii intangibile: achiziţionarea sau dezvoltarea de software şi achiziţionarea de brevete, licenţe, drepturi de autor, mărci. </w:t>
      </w:r>
    </w:p>
    <w:p w14:paraId="0BD6C785" w14:textId="77777777" w:rsidR="002368BA" w:rsidRPr="002368BA" w:rsidRDefault="002368BA" w:rsidP="002368BA">
      <w:pPr>
        <w:spacing w:after="0" w:line="240" w:lineRule="auto"/>
        <w:jc w:val="both"/>
        <w:rPr>
          <w:rFonts w:ascii="Trebuchet MS" w:hAnsi="Trebuchet MS"/>
        </w:rPr>
      </w:pPr>
      <w:r w:rsidRPr="002368BA">
        <w:rPr>
          <w:rFonts w:ascii="Trebuchet MS" w:hAnsi="Trebuchet MS"/>
          <w:color w:val="000000"/>
          <w:lang w:val="ro-RO"/>
        </w:rPr>
        <w:t>Cheltuielile legate de achiziția în leasing a activelor, pot fi considerate eligibile doar în cazul în care leasingul ia forma unui leasing financiar și prevede obligația beneficiarului de a cumpara bunurile respective la expirarea contractului de leasing.</w:t>
      </w:r>
    </w:p>
    <w:p w14:paraId="49B102D2" w14:textId="77777777" w:rsidR="002368BA" w:rsidRDefault="002368BA" w:rsidP="00E4331E">
      <w:pPr>
        <w:spacing w:after="0" w:line="240" w:lineRule="auto"/>
        <w:jc w:val="both"/>
        <w:rPr>
          <w:rFonts w:ascii="Trebuchet MS" w:hAnsi="Trebuchet MS"/>
        </w:rPr>
      </w:pPr>
    </w:p>
    <w:p w14:paraId="26C61366" w14:textId="77777777" w:rsid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b/>
          <w:bCs/>
          <w:color w:val="000000"/>
          <w:lang w:val="ro-RO"/>
        </w:rPr>
        <w:t xml:space="preserve">Cheltuielile privind costurile generale ale proiectului </w:t>
      </w:r>
      <w:r w:rsidRPr="002368BA">
        <w:rPr>
          <w:rFonts w:ascii="Trebuchet MS" w:hAnsi="Trebuchet MS"/>
          <w:color w:val="000000"/>
          <w:lang w:val="ro-RO"/>
        </w:rPr>
        <w:t xml:space="preserve">sunt eligibile dacă îndeplinesccumulativ următoarele condiţii: </w:t>
      </w:r>
    </w:p>
    <w:p w14:paraId="17E2F31E"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p>
    <w:p w14:paraId="78958F2D"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a) dacă respectă prevederile art. 45 din Regulamentul nr. 1305-/2013; </w:t>
      </w:r>
    </w:p>
    <w:p w14:paraId="1CA2A3EA" w14:textId="77777777" w:rsid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b) sunt prevăzute sau rezultă din aplicarea legislaţiei în vederea obţinerii de avize, acorduri şi autorizaţii necesare implementării activităţilor eligibile ale operaţiunii ori din cerinţele minime impuse de PNDR 2014-2020; </w:t>
      </w:r>
    </w:p>
    <w:p w14:paraId="26771782"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Pr>
          <w:rFonts w:ascii="Trebuchet MS" w:hAnsi="Trebuchet MS"/>
          <w:color w:val="000000"/>
          <w:lang w:val="ro-RO"/>
        </w:rPr>
        <w:t xml:space="preserve">c) </w:t>
      </w:r>
      <w:r w:rsidRPr="002368BA">
        <w:rPr>
          <w:rFonts w:ascii="Trebuchet MS" w:hAnsi="Trebuchet MS"/>
          <w:color w:val="000000"/>
          <w:lang w:val="ro-RO"/>
        </w:rPr>
        <w:t xml:space="preserve">sunt aferente, după caz: unor studii şi/sau analize privind durabilitatea economică şi de mediu, studiu de fezabilitate, proiect tehnic, document de avizare a lucrărilor de intervenţie, întocmite în conformitate cu prevederile legislaţiei în vigoare; </w:t>
      </w:r>
    </w:p>
    <w:p w14:paraId="41CDA55A"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d) sunt necesare în procesul de achiziţii publice pentru activităţile eligibile ale operaţiunii; </w:t>
      </w:r>
    </w:p>
    <w:p w14:paraId="094D4058"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e) sunt aferente activităţilor de coordonare şi supervizare a execuţiei şi recepţiei lucrărilor de construcţii-montaj. </w:t>
      </w:r>
    </w:p>
    <w:p w14:paraId="73AA30DB"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Cheltuielile de </w:t>
      </w:r>
      <w:r w:rsidRPr="002368BA">
        <w:rPr>
          <w:rFonts w:ascii="Trebuchet MS" w:hAnsi="Trebuchet MS"/>
          <w:b/>
          <w:bCs/>
          <w:color w:val="000000"/>
          <w:lang w:val="ro-RO"/>
        </w:rPr>
        <w:t xml:space="preserve">consultanţă şi pentru managementul proiectului </w:t>
      </w:r>
      <w:r w:rsidRPr="002368BA">
        <w:rPr>
          <w:rFonts w:ascii="Trebuchet MS" w:hAnsi="Trebuchet MS"/>
          <w:color w:val="000000"/>
          <w:lang w:val="ro-RO"/>
        </w:rPr>
        <w:t xml:space="preserve">sunt eligibile dacă respectă condiţiile a)-e) şi vor fi decontate proporţional cu valoarea fiecărei tranşe de plată aferente proiectului. </w:t>
      </w:r>
    </w:p>
    <w:p w14:paraId="632126EF" w14:textId="77777777" w:rsid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Prin excepţie, </w:t>
      </w:r>
      <w:r w:rsidRPr="002368BA">
        <w:rPr>
          <w:rFonts w:ascii="Trebuchet MS" w:hAnsi="Trebuchet MS"/>
          <w:b/>
          <w:bCs/>
          <w:color w:val="000000"/>
          <w:lang w:val="ro-RO"/>
        </w:rPr>
        <w:t xml:space="preserve">cheltuielile de consultanţă pentru întocmirea dosarului </w:t>
      </w:r>
      <w:r w:rsidRPr="002368BA">
        <w:rPr>
          <w:rFonts w:ascii="Trebuchet MS" w:hAnsi="Trebuchet MS"/>
          <w:color w:val="000000"/>
          <w:lang w:val="ro-RO"/>
        </w:rPr>
        <w:t>cererii de finanţare se pot deconta integral în cadrul primei tranşe de plată.</w:t>
      </w:r>
    </w:p>
    <w:p w14:paraId="09DF95E4" w14:textId="77777777" w:rsidR="002368BA" w:rsidRDefault="002368BA" w:rsidP="002368BA">
      <w:pPr>
        <w:autoSpaceDE w:val="0"/>
        <w:autoSpaceDN w:val="0"/>
        <w:adjustRightInd w:val="0"/>
        <w:spacing w:after="0" w:line="240" w:lineRule="auto"/>
        <w:rPr>
          <w:rFonts w:ascii="Trebuchet MS" w:hAnsi="Trebuchet MS"/>
          <w:color w:val="000000"/>
          <w:lang w:val="ro-RO"/>
        </w:rPr>
      </w:pPr>
    </w:p>
    <w:p w14:paraId="6185F0FE" w14:textId="77777777" w:rsidR="002368BA" w:rsidRDefault="002368BA" w:rsidP="002368BA">
      <w:pPr>
        <w:autoSpaceDE w:val="0"/>
        <w:autoSpaceDN w:val="0"/>
        <w:adjustRightInd w:val="0"/>
        <w:spacing w:after="0" w:line="240" w:lineRule="auto"/>
        <w:rPr>
          <w:rFonts w:ascii="Trebuchet MS" w:hAnsi="Trebuchet MS"/>
        </w:rPr>
      </w:pPr>
      <w:proofErr w:type="spellStart"/>
      <w:r w:rsidRPr="002368BA">
        <w:rPr>
          <w:rFonts w:ascii="Trebuchet MS" w:hAnsi="Trebuchet MS"/>
        </w:rPr>
        <w:t>Costurile</w:t>
      </w:r>
      <w:proofErr w:type="spellEnd"/>
      <w:r w:rsidRPr="002368BA">
        <w:rPr>
          <w:rFonts w:ascii="Trebuchet MS" w:hAnsi="Trebuchet MS"/>
        </w:rPr>
        <w:t xml:space="preserve"> </w:t>
      </w:r>
      <w:proofErr w:type="spellStart"/>
      <w:r w:rsidRPr="002368BA">
        <w:rPr>
          <w:rFonts w:ascii="Trebuchet MS" w:hAnsi="Trebuchet MS"/>
        </w:rPr>
        <w:t>generale</w:t>
      </w:r>
      <w:proofErr w:type="spellEnd"/>
      <w:r w:rsidRPr="002368BA">
        <w:rPr>
          <w:rFonts w:ascii="Trebuchet MS" w:hAnsi="Trebuchet MS"/>
        </w:rPr>
        <w:t xml:space="preserve"> ale </w:t>
      </w:r>
      <w:proofErr w:type="spellStart"/>
      <w:r w:rsidRPr="002368BA">
        <w:rPr>
          <w:rFonts w:ascii="Trebuchet MS" w:hAnsi="Trebuchet MS"/>
        </w:rPr>
        <w:t>proiectului</w:t>
      </w:r>
      <w:proofErr w:type="spellEnd"/>
      <w:r w:rsidRPr="002368BA">
        <w:rPr>
          <w:rFonts w:ascii="Trebuchet MS" w:hAnsi="Trebuchet MS"/>
        </w:rPr>
        <w:t xml:space="preserve"> </w:t>
      </w:r>
      <w:proofErr w:type="spellStart"/>
      <w:r w:rsidRPr="002368BA">
        <w:rPr>
          <w:rFonts w:ascii="Trebuchet MS" w:hAnsi="Trebuchet MS"/>
        </w:rPr>
        <w:t>pentru</w:t>
      </w:r>
      <w:proofErr w:type="spellEnd"/>
      <w:r w:rsidRPr="002368BA">
        <w:rPr>
          <w:rFonts w:ascii="Trebuchet MS" w:hAnsi="Trebuchet MS"/>
        </w:rPr>
        <w:t xml:space="preserve"> care sunt </w:t>
      </w:r>
      <w:proofErr w:type="spellStart"/>
      <w:r w:rsidRPr="002368BA">
        <w:rPr>
          <w:rFonts w:ascii="Trebuchet MS" w:hAnsi="Trebuchet MS"/>
        </w:rPr>
        <w:t>puse</w:t>
      </w:r>
      <w:proofErr w:type="spellEnd"/>
      <w:r w:rsidRPr="002368BA">
        <w:rPr>
          <w:rFonts w:ascii="Trebuchet MS" w:hAnsi="Trebuchet MS"/>
        </w:rPr>
        <w:t xml:space="preserve"> </w:t>
      </w:r>
      <w:proofErr w:type="spellStart"/>
      <w:r w:rsidRPr="002368BA">
        <w:rPr>
          <w:rFonts w:ascii="Trebuchet MS" w:hAnsi="Trebuchet MS"/>
        </w:rPr>
        <w:t>condiţiile</w:t>
      </w:r>
      <w:proofErr w:type="spellEnd"/>
      <w:r w:rsidRPr="002368BA">
        <w:rPr>
          <w:rFonts w:ascii="Trebuchet MS" w:hAnsi="Trebuchet MS"/>
        </w:rPr>
        <w:t xml:space="preserve"> a)-e) </w:t>
      </w:r>
      <w:proofErr w:type="spellStart"/>
      <w:r w:rsidRPr="002368BA">
        <w:rPr>
          <w:rFonts w:ascii="Trebuchet MS" w:hAnsi="Trebuchet MS"/>
        </w:rPr>
        <w:t>trebuie</w:t>
      </w:r>
      <w:proofErr w:type="spellEnd"/>
      <w:r w:rsidRPr="002368BA">
        <w:rPr>
          <w:rFonts w:ascii="Trebuchet MS" w:hAnsi="Trebuchet MS"/>
        </w:rPr>
        <w:t xml:space="preserve"> </w:t>
      </w:r>
      <w:proofErr w:type="spellStart"/>
      <w:r w:rsidRPr="002368BA">
        <w:rPr>
          <w:rFonts w:ascii="Trebuchet MS" w:hAnsi="Trebuchet MS"/>
        </w:rPr>
        <w:t>să</w:t>
      </w:r>
      <w:proofErr w:type="spellEnd"/>
      <w:r w:rsidRPr="002368BA">
        <w:rPr>
          <w:rFonts w:ascii="Trebuchet MS" w:hAnsi="Trebuchet MS"/>
        </w:rPr>
        <w:t xml:space="preserve"> se </w:t>
      </w:r>
      <w:proofErr w:type="spellStart"/>
      <w:r w:rsidRPr="002368BA">
        <w:rPr>
          <w:rFonts w:ascii="Trebuchet MS" w:hAnsi="Trebuchet MS"/>
        </w:rPr>
        <w:t>încadreze</w:t>
      </w:r>
      <w:proofErr w:type="spellEnd"/>
      <w:r w:rsidRPr="002368BA">
        <w:rPr>
          <w:rFonts w:ascii="Trebuchet MS" w:hAnsi="Trebuchet MS"/>
        </w:rPr>
        <w:t xml:space="preserve"> </w:t>
      </w:r>
      <w:proofErr w:type="spellStart"/>
      <w:r w:rsidRPr="002368BA">
        <w:rPr>
          <w:rFonts w:ascii="Trebuchet MS" w:hAnsi="Trebuchet MS"/>
        </w:rPr>
        <w:t>în</w:t>
      </w:r>
      <w:proofErr w:type="spellEnd"/>
      <w:r w:rsidRPr="002368BA">
        <w:rPr>
          <w:rFonts w:ascii="Trebuchet MS" w:hAnsi="Trebuchet MS"/>
        </w:rPr>
        <w:t xml:space="preserve"> maximum </w:t>
      </w:r>
      <w:r w:rsidRPr="002368BA">
        <w:rPr>
          <w:rFonts w:ascii="Trebuchet MS" w:hAnsi="Trebuchet MS"/>
          <w:b/>
          <w:bCs/>
        </w:rPr>
        <w:t xml:space="preserve">10% din </w:t>
      </w:r>
      <w:proofErr w:type="spellStart"/>
      <w:r w:rsidRPr="002368BA">
        <w:rPr>
          <w:rFonts w:ascii="Trebuchet MS" w:hAnsi="Trebuchet MS"/>
          <w:b/>
          <w:bCs/>
        </w:rPr>
        <w:t>totalul</w:t>
      </w:r>
      <w:proofErr w:type="spellEnd"/>
      <w:r w:rsidRPr="002368BA">
        <w:rPr>
          <w:rFonts w:ascii="Trebuchet MS" w:hAnsi="Trebuchet MS"/>
          <w:b/>
          <w:bCs/>
        </w:rPr>
        <w:t xml:space="preserve"> </w:t>
      </w:r>
      <w:proofErr w:type="spellStart"/>
      <w:r w:rsidRPr="002368BA">
        <w:rPr>
          <w:rFonts w:ascii="Trebuchet MS" w:hAnsi="Trebuchet MS"/>
          <w:b/>
          <w:bCs/>
        </w:rPr>
        <w:t>cheltuielilor</w:t>
      </w:r>
      <w:proofErr w:type="spellEnd"/>
      <w:r w:rsidRPr="002368BA">
        <w:rPr>
          <w:rFonts w:ascii="Trebuchet MS" w:hAnsi="Trebuchet MS"/>
          <w:b/>
          <w:bCs/>
        </w:rPr>
        <w:t xml:space="preserve"> </w:t>
      </w:r>
      <w:proofErr w:type="spellStart"/>
      <w:r w:rsidRPr="002368BA">
        <w:rPr>
          <w:rFonts w:ascii="Trebuchet MS" w:hAnsi="Trebuchet MS"/>
          <w:b/>
          <w:bCs/>
        </w:rPr>
        <w:t>eligibile</w:t>
      </w:r>
      <w:proofErr w:type="spellEnd"/>
      <w:r w:rsidRPr="002368BA">
        <w:rPr>
          <w:rFonts w:ascii="Trebuchet MS" w:hAnsi="Trebuchet MS"/>
          <w:b/>
          <w:bCs/>
        </w:rPr>
        <w:t xml:space="preserve"> </w:t>
      </w:r>
      <w:proofErr w:type="spellStart"/>
      <w:r w:rsidRPr="002368BA">
        <w:rPr>
          <w:rFonts w:ascii="Trebuchet MS" w:hAnsi="Trebuchet MS"/>
          <w:b/>
          <w:bCs/>
        </w:rPr>
        <w:t>pentru</w:t>
      </w:r>
      <w:proofErr w:type="spellEnd"/>
      <w:r w:rsidRPr="002368BA">
        <w:rPr>
          <w:rFonts w:ascii="Trebuchet MS" w:hAnsi="Trebuchet MS"/>
          <w:b/>
          <w:bCs/>
        </w:rPr>
        <w:t xml:space="preserve"> </w:t>
      </w:r>
      <w:proofErr w:type="spellStart"/>
      <w:r w:rsidRPr="002368BA">
        <w:rPr>
          <w:rFonts w:ascii="Trebuchet MS" w:hAnsi="Trebuchet MS"/>
          <w:b/>
          <w:bCs/>
        </w:rPr>
        <w:t>proiectele</w:t>
      </w:r>
      <w:proofErr w:type="spellEnd"/>
      <w:r w:rsidRPr="002368BA">
        <w:rPr>
          <w:rFonts w:ascii="Trebuchet MS" w:hAnsi="Trebuchet MS"/>
          <w:b/>
          <w:bCs/>
        </w:rPr>
        <w:t xml:space="preserve"> care </w:t>
      </w:r>
      <w:proofErr w:type="spellStart"/>
      <w:r w:rsidRPr="002368BA">
        <w:rPr>
          <w:rFonts w:ascii="Trebuchet MS" w:hAnsi="Trebuchet MS"/>
          <w:b/>
          <w:bCs/>
        </w:rPr>
        <w:t>prevăd</w:t>
      </w:r>
      <w:proofErr w:type="spellEnd"/>
      <w:r w:rsidRPr="002368BA">
        <w:rPr>
          <w:rFonts w:ascii="Trebuchet MS" w:hAnsi="Trebuchet MS"/>
          <w:b/>
          <w:bCs/>
        </w:rPr>
        <w:t xml:space="preserve"> </w:t>
      </w:r>
      <w:proofErr w:type="spellStart"/>
      <w:r w:rsidRPr="002368BA">
        <w:rPr>
          <w:rFonts w:ascii="Trebuchet MS" w:hAnsi="Trebuchet MS"/>
          <w:b/>
          <w:bCs/>
        </w:rPr>
        <w:t>construcţii-montaj</w:t>
      </w:r>
      <w:proofErr w:type="spellEnd"/>
      <w:r w:rsidRPr="002368BA">
        <w:rPr>
          <w:rFonts w:ascii="Trebuchet MS" w:hAnsi="Trebuchet MS"/>
          <w:b/>
          <w:bCs/>
        </w:rPr>
        <w:t xml:space="preserve"> </w:t>
      </w:r>
      <w:proofErr w:type="spellStart"/>
      <w:r w:rsidRPr="002368BA">
        <w:rPr>
          <w:rFonts w:ascii="Trebuchet MS" w:hAnsi="Trebuchet MS"/>
        </w:rPr>
        <w:t>şi</w:t>
      </w:r>
      <w:proofErr w:type="spellEnd"/>
      <w:r w:rsidRPr="002368BA">
        <w:rPr>
          <w:rFonts w:ascii="Trebuchet MS" w:hAnsi="Trebuchet MS"/>
        </w:rPr>
        <w:t xml:space="preserve"> </w:t>
      </w:r>
      <w:proofErr w:type="spellStart"/>
      <w:r w:rsidRPr="002368BA">
        <w:rPr>
          <w:rFonts w:ascii="Trebuchet MS" w:hAnsi="Trebuchet MS"/>
        </w:rPr>
        <w:t>în</w:t>
      </w:r>
      <w:proofErr w:type="spellEnd"/>
      <w:r w:rsidRPr="002368BA">
        <w:rPr>
          <w:rFonts w:ascii="Trebuchet MS" w:hAnsi="Trebuchet MS"/>
        </w:rPr>
        <w:t xml:space="preserve"> </w:t>
      </w:r>
      <w:proofErr w:type="spellStart"/>
      <w:r w:rsidRPr="002368BA">
        <w:rPr>
          <w:rFonts w:ascii="Trebuchet MS" w:hAnsi="Trebuchet MS"/>
        </w:rPr>
        <w:t>limita</w:t>
      </w:r>
      <w:proofErr w:type="spellEnd"/>
      <w:r w:rsidRPr="002368BA">
        <w:rPr>
          <w:rFonts w:ascii="Trebuchet MS" w:hAnsi="Trebuchet MS"/>
        </w:rPr>
        <w:t xml:space="preserve"> a </w:t>
      </w:r>
      <w:r w:rsidRPr="002368BA">
        <w:rPr>
          <w:rFonts w:ascii="Trebuchet MS" w:hAnsi="Trebuchet MS"/>
          <w:b/>
          <w:bCs/>
        </w:rPr>
        <w:t xml:space="preserve">5% </w:t>
      </w:r>
      <w:proofErr w:type="spellStart"/>
      <w:r w:rsidRPr="002368BA">
        <w:rPr>
          <w:rFonts w:ascii="Trebuchet MS" w:hAnsi="Trebuchet MS"/>
          <w:b/>
          <w:bCs/>
        </w:rPr>
        <w:t>pentru</w:t>
      </w:r>
      <w:proofErr w:type="spellEnd"/>
      <w:r w:rsidRPr="002368BA">
        <w:rPr>
          <w:rFonts w:ascii="Trebuchet MS" w:hAnsi="Trebuchet MS"/>
          <w:b/>
          <w:bCs/>
        </w:rPr>
        <w:t xml:space="preserve"> </w:t>
      </w:r>
      <w:proofErr w:type="spellStart"/>
      <w:r w:rsidRPr="002368BA">
        <w:rPr>
          <w:rFonts w:ascii="Trebuchet MS" w:hAnsi="Trebuchet MS"/>
          <w:b/>
          <w:bCs/>
        </w:rPr>
        <w:t>proiectele</w:t>
      </w:r>
      <w:proofErr w:type="spellEnd"/>
      <w:r w:rsidRPr="002368BA">
        <w:rPr>
          <w:rFonts w:ascii="Trebuchet MS" w:hAnsi="Trebuchet MS"/>
          <w:b/>
          <w:bCs/>
        </w:rPr>
        <w:t xml:space="preserve"> care </w:t>
      </w:r>
      <w:proofErr w:type="spellStart"/>
      <w:r w:rsidRPr="002368BA">
        <w:rPr>
          <w:rFonts w:ascii="Trebuchet MS" w:hAnsi="Trebuchet MS"/>
          <w:b/>
          <w:bCs/>
        </w:rPr>
        <w:t>prevăd</w:t>
      </w:r>
      <w:proofErr w:type="spellEnd"/>
      <w:r w:rsidRPr="002368BA">
        <w:rPr>
          <w:rFonts w:ascii="Trebuchet MS" w:hAnsi="Trebuchet MS"/>
          <w:b/>
          <w:bCs/>
        </w:rPr>
        <w:t xml:space="preserve"> </w:t>
      </w:r>
      <w:proofErr w:type="spellStart"/>
      <w:r w:rsidRPr="002368BA">
        <w:rPr>
          <w:rFonts w:ascii="Trebuchet MS" w:hAnsi="Trebuchet MS"/>
          <w:b/>
          <w:bCs/>
        </w:rPr>
        <w:t>investiţii</w:t>
      </w:r>
      <w:proofErr w:type="spellEnd"/>
      <w:r w:rsidRPr="002368BA">
        <w:rPr>
          <w:rFonts w:ascii="Trebuchet MS" w:hAnsi="Trebuchet MS"/>
          <w:b/>
          <w:bCs/>
        </w:rPr>
        <w:t xml:space="preserve"> </w:t>
      </w:r>
      <w:proofErr w:type="spellStart"/>
      <w:r w:rsidRPr="002368BA">
        <w:rPr>
          <w:rFonts w:ascii="Trebuchet MS" w:hAnsi="Trebuchet MS"/>
          <w:b/>
          <w:bCs/>
        </w:rPr>
        <w:t>în</w:t>
      </w:r>
      <w:proofErr w:type="spellEnd"/>
      <w:r w:rsidRPr="002368BA">
        <w:rPr>
          <w:rFonts w:ascii="Trebuchet MS" w:hAnsi="Trebuchet MS"/>
          <w:b/>
          <w:bCs/>
        </w:rPr>
        <w:t xml:space="preserve"> </w:t>
      </w:r>
      <w:proofErr w:type="spellStart"/>
      <w:r w:rsidRPr="002368BA">
        <w:rPr>
          <w:rFonts w:ascii="Trebuchet MS" w:hAnsi="Trebuchet MS"/>
          <w:b/>
          <w:bCs/>
        </w:rPr>
        <w:t>achiziţii</w:t>
      </w:r>
      <w:proofErr w:type="spellEnd"/>
      <w:r w:rsidRPr="002368BA">
        <w:rPr>
          <w:rFonts w:ascii="Trebuchet MS" w:hAnsi="Trebuchet MS"/>
        </w:rPr>
        <w:t xml:space="preserve">, </w:t>
      </w:r>
      <w:proofErr w:type="spellStart"/>
      <w:r w:rsidRPr="002368BA">
        <w:rPr>
          <w:rFonts w:ascii="Trebuchet MS" w:hAnsi="Trebuchet MS"/>
          <w:b/>
          <w:bCs/>
        </w:rPr>
        <w:t>altele</w:t>
      </w:r>
      <w:proofErr w:type="spellEnd"/>
      <w:r w:rsidRPr="002368BA">
        <w:rPr>
          <w:rFonts w:ascii="Trebuchet MS" w:hAnsi="Trebuchet MS"/>
          <w:b/>
          <w:bCs/>
        </w:rPr>
        <w:t xml:space="preserve"> </w:t>
      </w:r>
      <w:proofErr w:type="spellStart"/>
      <w:r w:rsidRPr="002368BA">
        <w:rPr>
          <w:rFonts w:ascii="Trebuchet MS" w:hAnsi="Trebuchet MS"/>
        </w:rPr>
        <w:t>decât</w:t>
      </w:r>
      <w:proofErr w:type="spellEnd"/>
      <w:r w:rsidRPr="002368BA">
        <w:rPr>
          <w:rFonts w:ascii="Trebuchet MS" w:hAnsi="Trebuchet MS"/>
        </w:rPr>
        <w:t xml:space="preserve"> </w:t>
      </w:r>
      <w:proofErr w:type="spellStart"/>
      <w:r w:rsidRPr="002368BA">
        <w:rPr>
          <w:rFonts w:ascii="Trebuchet MS" w:hAnsi="Trebuchet MS"/>
        </w:rPr>
        <w:t>cele</w:t>
      </w:r>
      <w:proofErr w:type="spellEnd"/>
      <w:r w:rsidRPr="002368BA">
        <w:rPr>
          <w:rFonts w:ascii="Trebuchet MS" w:hAnsi="Trebuchet MS"/>
        </w:rPr>
        <w:t xml:space="preserve"> </w:t>
      </w:r>
      <w:proofErr w:type="spellStart"/>
      <w:r w:rsidRPr="002368BA">
        <w:rPr>
          <w:rFonts w:ascii="Trebuchet MS" w:hAnsi="Trebuchet MS"/>
        </w:rPr>
        <w:t>referitoare</w:t>
      </w:r>
      <w:proofErr w:type="spellEnd"/>
      <w:r w:rsidRPr="002368BA">
        <w:rPr>
          <w:rFonts w:ascii="Trebuchet MS" w:hAnsi="Trebuchet MS"/>
        </w:rPr>
        <w:t xml:space="preserve"> la </w:t>
      </w:r>
      <w:proofErr w:type="spellStart"/>
      <w:r w:rsidRPr="002368BA">
        <w:rPr>
          <w:rFonts w:ascii="Trebuchet MS" w:hAnsi="Trebuchet MS"/>
        </w:rPr>
        <w:t>construcţii-montaj</w:t>
      </w:r>
      <w:proofErr w:type="spellEnd"/>
      <w:r w:rsidRPr="002368BA">
        <w:rPr>
          <w:rFonts w:ascii="Trebuchet MS" w:hAnsi="Trebuchet MS"/>
        </w:rPr>
        <w:t>.</w:t>
      </w:r>
    </w:p>
    <w:p w14:paraId="6A7B1DB5" w14:textId="77777777" w:rsidR="005677BB" w:rsidRPr="002368BA" w:rsidRDefault="005677BB" w:rsidP="002368BA">
      <w:pPr>
        <w:autoSpaceDE w:val="0"/>
        <w:autoSpaceDN w:val="0"/>
        <w:adjustRightInd w:val="0"/>
        <w:spacing w:after="0" w:line="240" w:lineRule="auto"/>
        <w:rPr>
          <w:rFonts w:ascii="Trebuchet MS" w:hAnsi="Trebuchet MS"/>
          <w:color w:val="000000"/>
          <w:lang w:val="ro-RO"/>
        </w:rPr>
      </w:pPr>
    </w:p>
    <w:p w14:paraId="102F9601" w14:textId="77777777" w:rsidR="002368BA" w:rsidRDefault="002368BA" w:rsidP="00E4331E">
      <w:pPr>
        <w:spacing w:after="0" w:line="240" w:lineRule="auto"/>
        <w:jc w:val="both"/>
        <w:rPr>
          <w:rFonts w:ascii="Trebuchet MS" w:hAnsi="Trebuchet MS"/>
        </w:rPr>
      </w:pPr>
    </w:p>
    <w:p w14:paraId="0C9A5166" w14:textId="77777777" w:rsidR="002368BA" w:rsidRPr="002368BA" w:rsidRDefault="002368BA" w:rsidP="002368BA">
      <w:pPr>
        <w:shd w:val="clear" w:color="auto" w:fill="FFC000"/>
        <w:spacing w:after="0" w:line="240" w:lineRule="auto"/>
        <w:jc w:val="both"/>
        <w:rPr>
          <w:rFonts w:ascii="Trebuchet MS" w:hAnsi="Trebuchet MS"/>
        </w:rPr>
      </w:pPr>
      <w:proofErr w:type="spellStart"/>
      <w:r w:rsidRPr="002368BA">
        <w:rPr>
          <w:rFonts w:ascii="Trebuchet MS" w:hAnsi="Trebuchet MS"/>
          <w:b/>
          <w:bCs/>
        </w:rPr>
        <w:t>Atenție</w:t>
      </w:r>
      <w:proofErr w:type="spellEnd"/>
      <w:r w:rsidRPr="002368BA">
        <w:rPr>
          <w:rFonts w:ascii="Trebuchet MS" w:hAnsi="Trebuchet MS"/>
          <w:b/>
          <w:bCs/>
        </w:rPr>
        <w:t xml:space="preserve">! </w:t>
      </w:r>
      <w:proofErr w:type="spellStart"/>
      <w:r w:rsidRPr="002368BA">
        <w:rPr>
          <w:rFonts w:ascii="Trebuchet MS" w:hAnsi="Trebuchet MS"/>
        </w:rPr>
        <w:t>Costurile</w:t>
      </w:r>
      <w:proofErr w:type="spellEnd"/>
      <w:r w:rsidRPr="002368BA">
        <w:rPr>
          <w:rFonts w:ascii="Trebuchet MS" w:hAnsi="Trebuchet MS"/>
        </w:rPr>
        <w:t xml:space="preserve"> </w:t>
      </w:r>
      <w:proofErr w:type="spellStart"/>
      <w:r w:rsidRPr="002368BA">
        <w:rPr>
          <w:rFonts w:ascii="Trebuchet MS" w:hAnsi="Trebuchet MS"/>
        </w:rPr>
        <w:t>eligibile</w:t>
      </w:r>
      <w:proofErr w:type="spellEnd"/>
      <w:r w:rsidRPr="002368BA">
        <w:rPr>
          <w:rFonts w:ascii="Trebuchet MS" w:hAnsi="Trebuchet MS"/>
        </w:rPr>
        <w:t xml:space="preserve"> </w:t>
      </w:r>
      <w:proofErr w:type="spellStart"/>
      <w:r w:rsidRPr="002368BA">
        <w:rPr>
          <w:rFonts w:ascii="Trebuchet MS" w:hAnsi="Trebuchet MS"/>
        </w:rPr>
        <w:t>generale</w:t>
      </w:r>
      <w:proofErr w:type="spellEnd"/>
      <w:r w:rsidRPr="002368BA">
        <w:rPr>
          <w:rFonts w:ascii="Trebuchet MS" w:hAnsi="Trebuchet MS"/>
        </w:rPr>
        <w:t xml:space="preserve"> sunt </w:t>
      </w:r>
      <w:proofErr w:type="spellStart"/>
      <w:r w:rsidRPr="002368BA">
        <w:rPr>
          <w:rFonts w:ascii="Trebuchet MS" w:hAnsi="Trebuchet MS"/>
        </w:rPr>
        <w:t>prevăzute</w:t>
      </w:r>
      <w:proofErr w:type="spellEnd"/>
      <w:r w:rsidRPr="002368BA">
        <w:rPr>
          <w:rFonts w:ascii="Trebuchet MS" w:hAnsi="Trebuchet MS"/>
        </w:rPr>
        <w:t xml:space="preserve"> </w:t>
      </w:r>
      <w:proofErr w:type="spellStart"/>
      <w:r w:rsidRPr="002368BA">
        <w:rPr>
          <w:rFonts w:ascii="Trebuchet MS" w:hAnsi="Trebuchet MS"/>
        </w:rPr>
        <w:t>în</w:t>
      </w:r>
      <w:proofErr w:type="spellEnd"/>
      <w:r w:rsidRPr="002368BA">
        <w:rPr>
          <w:rFonts w:ascii="Trebuchet MS" w:hAnsi="Trebuchet MS"/>
        </w:rPr>
        <w:t xml:space="preserve"> </w:t>
      </w:r>
      <w:proofErr w:type="spellStart"/>
      <w:r w:rsidRPr="002368BA">
        <w:rPr>
          <w:rFonts w:ascii="Trebuchet MS" w:hAnsi="Trebuchet MS"/>
        </w:rPr>
        <w:t>capitolul</w:t>
      </w:r>
      <w:proofErr w:type="spellEnd"/>
      <w:r w:rsidRPr="002368BA">
        <w:rPr>
          <w:rFonts w:ascii="Trebuchet MS" w:hAnsi="Trebuchet MS"/>
        </w:rPr>
        <w:t xml:space="preserve"> 8.1 PNDR 2014-2020</w:t>
      </w:r>
    </w:p>
    <w:p w14:paraId="17316FE7" w14:textId="77777777" w:rsidR="002368BA" w:rsidRDefault="002368BA" w:rsidP="00E4331E">
      <w:pPr>
        <w:spacing w:after="0" w:line="240" w:lineRule="auto"/>
        <w:jc w:val="both"/>
        <w:rPr>
          <w:rFonts w:ascii="Trebuchet MS" w:hAnsi="Trebuchet MS"/>
        </w:rPr>
      </w:pPr>
    </w:p>
    <w:p w14:paraId="5E9EAD15" w14:textId="77777777" w:rsidR="002368BA" w:rsidRDefault="002368BA" w:rsidP="00E4331E">
      <w:pPr>
        <w:spacing w:after="0" w:line="240" w:lineRule="auto"/>
        <w:jc w:val="both"/>
        <w:rPr>
          <w:rFonts w:ascii="Trebuchet MS" w:hAnsi="Trebuchet MS"/>
        </w:rPr>
      </w:pPr>
    </w:p>
    <w:p w14:paraId="0862F95D" w14:textId="77777777" w:rsid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Cheltuielile necesare pentru implementarea proiectului sunt eligibile dacă: </w:t>
      </w:r>
    </w:p>
    <w:p w14:paraId="58052C7E"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p>
    <w:p w14:paraId="5988B118" w14:textId="77777777" w:rsidR="002368BA" w:rsidRPr="002368BA" w:rsidRDefault="002368BA" w:rsidP="002368BA">
      <w:pPr>
        <w:autoSpaceDE w:val="0"/>
        <w:autoSpaceDN w:val="0"/>
        <w:adjustRightInd w:val="0"/>
        <w:spacing w:after="0" w:line="240" w:lineRule="auto"/>
        <w:jc w:val="both"/>
        <w:rPr>
          <w:rFonts w:ascii="Trebuchet MS" w:hAnsi="Trebuchet MS"/>
          <w:color w:val="000000"/>
          <w:lang w:val="ro-RO"/>
        </w:rPr>
      </w:pPr>
      <w:r w:rsidRPr="002368BA">
        <w:rPr>
          <w:rFonts w:ascii="Trebuchet MS" w:hAnsi="Trebuchet MS"/>
          <w:b/>
          <w:bCs/>
          <w:color w:val="000000"/>
          <w:lang w:val="ro-RO"/>
        </w:rPr>
        <w:t xml:space="preserve">a) </w:t>
      </w:r>
      <w:r w:rsidRPr="002368BA">
        <w:rPr>
          <w:rFonts w:ascii="Trebuchet MS" w:hAnsi="Trebuchet MS"/>
          <w:color w:val="000000"/>
          <w:lang w:val="ro-RO"/>
        </w:rPr>
        <w:t xml:space="preserve">sunt realizate efectiv </w:t>
      </w:r>
      <w:r w:rsidRPr="002368BA">
        <w:rPr>
          <w:rFonts w:ascii="Trebuchet MS" w:hAnsi="Trebuchet MS"/>
          <w:b/>
          <w:bCs/>
          <w:color w:val="000000"/>
          <w:lang w:val="ro-RO"/>
        </w:rPr>
        <w:t xml:space="preserve">după data semnării contractului de finanţare </w:t>
      </w:r>
      <w:r w:rsidRPr="002368BA">
        <w:rPr>
          <w:rFonts w:ascii="Trebuchet MS" w:hAnsi="Trebuchet MS"/>
          <w:color w:val="000000"/>
          <w:lang w:val="ro-RO"/>
        </w:rPr>
        <w:t xml:space="preserve">şi sunt în legătură cu îndeplinirea obiectivelor investiţiei; </w:t>
      </w:r>
    </w:p>
    <w:p w14:paraId="6BFEBEF5" w14:textId="77777777" w:rsidR="002368BA" w:rsidRDefault="002368BA" w:rsidP="002368BA">
      <w:pPr>
        <w:autoSpaceDE w:val="0"/>
        <w:autoSpaceDN w:val="0"/>
        <w:adjustRightInd w:val="0"/>
        <w:spacing w:after="0" w:line="240" w:lineRule="auto"/>
        <w:jc w:val="both"/>
        <w:rPr>
          <w:rFonts w:ascii="Trebuchet MS" w:hAnsi="Trebuchet MS"/>
          <w:color w:val="000000"/>
          <w:lang w:val="ro-RO"/>
        </w:rPr>
      </w:pPr>
      <w:r w:rsidRPr="002368BA">
        <w:rPr>
          <w:rFonts w:ascii="Trebuchet MS" w:hAnsi="Trebuchet MS"/>
          <w:b/>
          <w:bCs/>
          <w:color w:val="000000"/>
          <w:lang w:val="ro-RO"/>
        </w:rPr>
        <w:t>b)</w:t>
      </w:r>
      <w:r w:rsidRPr="002368BA">
        <w:rPr>
          <w:rFonts w:ascii="Trebuchet MS" w:hAnsi="Trebuchet MS"/>
          <w:color w:val="000000"/>
          <w:lang w:val="ro-RO"/>
        </w:rPr>
        <w:t xml:space="preserve">sunt efectuate </w:t>
      </w:r>
      <w:r w:rsidRPr="002368BA">
        <w:rPr>
          <w:rFonts w:ascii="Trebuchet MS" w:hAnsi="Trebuchet MS"/>
          <w:b/>
          <w:bCs/>
          <w:color w:val="000000"/>
          <w:lang w:val="ro-RO"/>
        </w:rPr>
        <w:t xml:space="preserve">pentru realizarea investiţiei </w:t>
      </w:r>
      <w:r w:rsidRPr="002368BA">
        <w:rPr>
          <w:rFonts w:ascii="Trebuchet MS" w:hAnsi="Trebuchet MS"/>
          <w:color w:val="000000"/>
          <w:lang w:val="ro-RO"/>
        </w:rPr>
        <w:t xml:space="preserve">cu respectarea rezonabilităţii costurilor (încadrarea în preţurile stabilite în </w:t>
      </w:r>
      <w:r w:rsidRPr="002368BA">
        <w:rPr>
          <w:rFonts w:ascii="Trebuchet MS" w:hAnsi="Trebuchet MS"/>
          <w:i/>
          <w:iCs/>
          <w:color w:val="000000"/>
          <w:lang w:val="ro-RO"/>
        </w:rPr>
        <w:t xml:space="preserve">Baza de date Preţuri de referinţă a AFIR, </w:t>
      </w:r>
      <w:r w:rsidRPr="002368BA">
        <w:rPr>
          <w:rFonts w:ascii="Trebuchet MS" w:hAnsi="Trebuchet MS"/>
          <w:color w:val="000000"/>
          <w:lang w:val="ro-RO"/>
        </w:rPr>
        <w:t xml:space="preserve">iar în cazul în care nu se identifică în această bază de date, prezentarea ofertelor corespunzătoare tipului de achiziţie realizată: o ofertă pentru preţuri sub 15.000 euro şi două oferte pentru preţuri peste 15.000 euro); </w:t>
      </w:r>
    </w:p>
    <w:p w14:paraId="26F0A3A8" w14:textId="77777777" w:rsidR="005677BB" w:rsidRPr="002368BA" w:rsidRDefault="005677BB" w:rsidP="002368BA">
      <w:pPr>
        <w:autoSpaceDE w:val="0"/>
        <w:autoSpaceDN w:val="0"/>
        <w:adjustRightInd w:val="0"/>
        <w:spacing w:after="0" w:line="240" w:lineRule="auto"/>
        <w:jc w:val="both"/>
        <w:rPr>
          <w:rFonts w:ascii="Trebuchet MS" w:hAnsi="Trebuchet MS"/>
          <w:color w:val="000000"/>
          <w:lang w:val="ro-RO"/>
        </w:rPr>
      </w:pPr>
    </w:p>
    <w:p w14:paraId="78C3382C" w14:textId="77777777" w:rsidR="002368BA" w:rsidRPr="002368BA" w:rsidRDefault="002368BA" w:rsidP="002368BA">
      <w:pPr>
        <w:autoSpaceDE w:val="0"/>
        <w:autoSpaceDN w:val="0"/>
        <w:adjustRightInd w:val="0"/>
        <w:spacing w:after="0" w:line="240" w:lineRule="auto"/>
        <w:jc w:val="both"/>
        <w:rPr>
          <w:rFonts w:ascii="Trebuchet MS" w:hAnsi="Trebuchet MS"/>
          <w:color w:val="000000"/>
          <w:lang w:val="ro-RO"/>
        </w:rPr>
      </w:pPr>
      <w:r w:rsidRPr="002368BA">
        <w:rPr>
          <w:rFonts w:ascii="Trebuchet MS" w:hAnsi="Trebuchet MS"/>
          <w:b/>
          <w:bCs/>
          <w:color w:val="000000"/>
          <w:lang w:val="ro-RO"/>
        </w:rPr>
        <w:t>c)</w:t>
      </w:r>
      <w:r w:rsidRPr="002368BA">
        <w:rPr>
          <w:rFonts w:ascii="Trebuchet MS" w:hAnsi="Trebuchet MS"/>
          <w:color w:val="000000"/>
          <w:lang w:val="ro-RO"/>
        </w:rPr>
        <w:t xml:space="preserve">sunt efectuate cu </w:t>
      </w:r>
      <w:r w:rsidRPr="002368BA">
        <w:rPr>
          <w:rFonts w:ascii="Trebuchet MS" w:hAnsi="Trebuchet MS"/>
          <w:b/>
          <w:bCs/>
          <w:color w:val="000000"/>
          <w:lang w:val="ro-RO"/>
        </w:rPr>
        <w:t xml:space="preserve">respectarea prevederilor contractului de finanţare </w:t>
      </w:r>
      <w:r w:rsidRPr="002368BA">
        <w:rPr>
          <w:rFonts w:ascii="Trebuchet MS" w:hAnsi="Trebuchet MS"/>
          <w:color w:val="000000"/>
          <w:lang w:val="ro-RO"/>
        </w:rPr>
        <w:t xml:space="preserve">semnat cu AFIR; </w:t>
      </w:r>
    </w:p>
    <w:p w14:paraId="744EEF82" w14:textId="77777777" w:rsidR="002368BA" w:rsidRPr="002368BA" w:rsidRDefault="002368BA" w:rsidP="002368BA">
      <w:pPr>
        <w:spacing w:after="0" w:line="240" w:lineRule="auto"/>
        <w:jc w:val="both"/>
        <w:rPr>
          <w:rFonts w:ascii="Trebuchet MS" w:hAnsi="Trebuchet MS"/>
        </w:rPr>
      </w:pPr>
      <w:r w:rsidRPr="002368BA">
        <w:rPr>
          <w:rFonts w:ascii="Trebuchet MS" w:hAnsi="Trebuchet MS"/>
          <w:b/>
          <w:bCs/>
          <w:color w:val="000000"/>
          <w:lang w:val="ro-RO"/>
        </w:rPr>
        <w:lastRenderedPageBreak/>
        <w:t>d)</w:t>
      </w:r>
      <w:r w:rsidRPr="002368BA">
        <w:rPr>
          <w:rFonts w:ascii="Trebuchet MS" w:hAnsi="Trebuchet MS"/>
          <w:color w:val="000000"/>
          <w:lang w:val="ro-RO"/>
        </w:rPr>
        <w:t xml:space="preserve">sunt </w:t>
      </w:r>
      <w:r w:rsidRPr="002368BA">
        <w:rPr>
          <w:rFonts w:ascii="Trebuchet MS" w:hAnsi="Trebuchet MS"/>
          <w:b/>
          <w:bCs/>
          <w:color w:val="000000"/>
          <w:lang w:val="ro-RO"/>
        </w:rPr>
        <w:t>înregistrate în evidenţele contabile ale beneficiarului</w:t>
      </w:r>
      <w:r w:rsidRPr="002368BA">
        <w:rPr>
          <w:rFonts w:ascii="Trebuchet MS" w:hAnsi="Trebuchet MS"/>
          <w:color w:val="000000"/>
          <w:lang w:val="ro-RO"/>
        </w:rPr>
        <w:t xml:space="preserve">, </w:t>
      </w:r>
      <w:r w:rsidRPr="002368BA">
        <w:rPr>
          <w:rFonts w:ascii="Trebuchet MS" w:hAnsi="Trebuchet MS"/>
          <w:b/>
          <w:bCs/>
          <w:color w:val="000000"/>
          <w:lang w:val="ro-RO"/>
        </w:rPr>
        <w:t>sunt identificabile, verificabile şi sunt susţinute de originalele documentelor justificative</w:t>
      </w:r>
      <w:r w:rsidRPr="002368BA">
        <w:rPr>
          <w:rFonts w:ascii="Trebuchet MS" w:hAnsi="Trebuchet MS"/>
          <w:color w:val="000000"/>
          <w:lang w:val="ro-RO"/>
        </w:rPr>
        <w:t>, în condiţiile legii.</w:t>
      </w:r>
    </w:p>
    <w:p w14:paraId="1347546D" w14:textId="77777777" w:rsidR="002368BA" w:rsidRDefault="002368BA" w:rsidP="00E4331E">
      <w:pPr>
        <w:spacing w:after="0" w:line="240" w:lineRule="auto"/>
        <w:jc w:val="both"/>
        <w:rPr>
          <w:rFonts w:ascii="Trebuchet MS" w:hAnsi="Trebuchet MS"/>
        </w:rPr>
      </w:pPr>
    </w:p>
    <w:p w14:paraId="327E995D"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b/>
          <w:bCs/>
          <w:color w:val="000000"/>
          <w:lang w:val="ro-RO"/>
        </w:rPr>
        <w:t xml:space="preserve">Cheltuieli eligibile cu mijloacele de transport specializate </w:t>
      </w:r>
    </w:p>
    <w:p w14:paraId="3DCE4E5D"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olor w:val="000000"/>
          <w:lang w:val="ro-RO"/>
        </w:rPr>
        <w:t xml:space="preserve">Sunt acceptate pentru finanțare următoarele tipuri de mijloace de transport: </w:t>
      </w:r>
    </w:p>
    <w:p w14:paraId="2EA12DDD"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s="Times New Roman"/>
          <w:color w:val="000000"/>
          <w:lang w:val="ro-RO"/>
        </w:rPr>
        <w:t xml:space="preserve">- </w:t>
      </w:r>
      <w:r w:rsidRPr="002368BA">
        <w:rPr>
          <w:rFonts w:ascii="Trebuchet MS" w:hAnsi="Trebuchet MS"/>
          <w:color w:val="000000"/>
          <w:lang w:val="ro-RO"/>
        </w:rPr>
        <w:t xml:space="preserve">Ambulanță umană; </w:t>
      </w:r>
    </w:p>
    <w:p w14:paraId="78693639"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s="Times New Roman"/>
          <w:color w:val="000000"/>
          <w:lang w:val="ro-RO"/>
        </w:rPr>
        <w:t xml:space="preserve">- </w:t>
      </w:r>
      <w:r w:rsidRPr="002368BA">
        <w:rPr>
          <w:rFonts w:ascii="Trebuchet MS" w:hAnsi="Trebuchet MS"/>
          <w:color w:val="000000"/>
          <w:lang w:val="ro-RO"/>
        </w:rPr>
        <w:t xml:space="preserve">Autospecială pentru salubrizare; </w:t>
      </w:r>
    </w:p>
    <w:p w14:paraId="775218B9"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s="Times New Roman"/>
          <w:color w:val="000000"/>
          <w:lang w:val="ro-RO"/>
        </w:rPr>
        <w:t xml:space="preserve">- </w:t>
      </w:r>
      <w:r w:rsidRPr="002368BA">
        <w:rPr>
          <w:rFonts w:ascii="Trebuchet MS" w:hAnsi="Trebuchet MS"/>
          <w:color w:val="000000"/>
          <w:lang w:val="ro-RO"/>
        </w:rPr>
        <w:t xml:space="preserve">Mașină specializată pentru intervenții, prevazută cu nacelă pentru execuția de lucrări la înălțime; </w:t>
      </w:r>
    </w:p>
    <w:p w14:paraId="238B6054"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s="Times New Roman"/>
          <w:color w:val="000000"/>
          <w:lang w:val="ro-RO"/>
        </w:rPr>
        <w:t xml:space="preserve">- </w:t>
      </w:r>
      <w:r w:rsidRPr="002368BA">
        <w:rPr>
          <w:rFonts w:ascii="Trebuchet MS" w:hAnsi="Trebuchet MS"/>
          <w:color w:val="000000"/>
          <w:lang w:val="ro-RO"/>
        </w:rPr>
        <w:t xml:space="preserve">Autocisternă pentru produse nealimentare (doar autocisternă pe autoşasiu - exclus cap tractor și remorcă autocisternă sau una din ele separat) </w:t>
      </w:r>
    </w:p>
    <w:p w14:paraId="34FB3861"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s="Times New Roman"/>
          <w:color w:val="000000"/>
          <w:lang w:val="ro-RO"/>
        </w:rPr>
        <w:t xml:space="preserve">- </w:t>
      </w:r>
      <w:r w:rsidRPr="002368BA">
        <w:rPr>
          <w:rFonts w:ascii="Trebuchet MS" w:hAnsi="Trebuchet MS"/>
          <w:color w:val="000000"/>
          <w:lang w:val="ro-RO"/>
        </w:rPr>
        <w:t xml:space="preserve">Mașină de măturat carosabilul; </w:t>
      </w:r>
    </w:p>
    <w:p w14:paraId="24AEAE1E"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s="Times New Roman"/>
          <w:color w:val="000000"/>
          <w:lang w:val="ro-RO"/>
        </w:rPr>
        <w:t xml:space="preserve">- </w:t>
      </w:r>
      <w:r w:rsidRPr="002368BA">
        <w:rPr>
          <w:rFonts w:ascii="Trebuchet MS" w:hAnsi="Trebuchet MS"/>
          <w:color w:val="000000"/>
          <w:lang w:val="ro-RO"/>
        </w:rPr>
        <w:t xml:space="preserve">Auto betonieră; </w:t>
      </w:r>
    </w:p>
    <w:p w14:paraId="5C5A764F"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s="Times New Roman"/>
          <w:color w:val="000000"/>
          <w:lang w:val="ro-RO"/>
        </w:rPr>
        <w:t xml:space="preserve">- </w:t>
      </w:r>
      <w:r w:rsidRPr="002368BA">
        <w:rPr>
          <w:rFonts w:ascii="Trebuchet MS" w:hAnsi="Trebuchet MS"/>
          <w:color w:val="000000"/>
          <w:lang w:val="ro-RO"/>
        </w:rPr>
        <w:t xml:space="preserve">Autovidanjă; </w:t>
      </w:r>
    </w:p>
    <w:p w14:paraId="1579A47F" w14:textId="77777777" w:rsidR="002368BA" w:rsidRP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s="Times New Roman"/>
          <w:color w:val="000000"/>
          <w:lang w:val="ro-RO"/>
        </w:rPr>
        <w:t xml:space="preserve">- </w:t>
      </w:r>
      <w:r w:rsidRPr="002368BA">
        <w:rPr>
          <w:rFonts w:ascii="Trebuchet MS" w:hAnsi="Trebuchet MS"/>
          <w:color w:val="000000"/>
          <w:lang w:val="ro-RO"/>
        </w:rPr>
        <w:t xml:space="preserve">Utilaj specializat pentru împrăștiere material antiderapant (este eligibil doar dacă echipamentul este montat direct pe autoșasiu, fară a putea fi detașat). </w:t>
      </w:r>
    </w:p>
    <w:p w14:paraId="76A84FE9" w14:textId="77777777" w:rsidR="002368BA" w:rsidRDefault="002368BA" w:rsidP="002368BA">
      <w:pPr>
        <w:autoSpaceDE w:val="0"/>
        <w:autoSpaceDN w:val="0"/>
        <w:adjustRightInd w:val="0"/>
        <w:spacing w:after="0" w:line="240" w:lineRule="auto"/>
        <w:rPr>
          <w:rFonts w:ascii="Trebuchet MS" w:hAnsi="Trebuchet MS"/>
          <w:color w:val="000000"/>
          <w:lang w:val="ro-RO"/>
        </w:rPr>
      </w:pPr>
      <w:r w:rsidRPr="002368BA">
        <w:rPr>
          <w:rFonts w:ascii="Trebuchet MS" w:hAnsi="Trebuchet MS" w:cs="Times New Roman"/>
          <w:color w:val="000000"/>
          <w:lang w:val="ro-RO"/>
        </w:rPr>
        <w:t xml:space="preserve">- </w:t>
      </w:r>
      <w:r w:rsidRPr="002368BA">
        <w:rPr>
          <w:rFonts w:ascii="Trebuchet MS" w:hAnsi="Trebuchet MS"/>
          <w:color w:val="000000"/>
          <w:lang w:val="ro-RO"/>
        </w:rPr>
        <w:t xml:space="preserve">Mijloc de transport de agrement (ex.: ATV, biciclete, trotinete etc.). </w:t>
      </w:r>
    </w:p>
    <w:p w14:paraId="320E8B31" w14:textId="77777777" w:rsidR="00A912E6" w:rsidRDefault="00A912E6" w:rsidP="002368BA">
      <w:pPr>
        <w:autoSpaceDE w:val="0"/>
        <w:autoSpaceDN w:val="0"/>
        <w:adjustRightInd w:val="0"/>
        <w:spacing w:after="0" w:line="240" w:lineRule="auto"/>
        <w:rPr>
          <w:rFonts w:ascii="Trebuchet MS" w:hAnsi="Trebuchet MS"/>
          <w:color w:val="000000"/>
          <w:lang w:val="ro-RO"/>
        </w:rPr>
      </w:pPr>
    </w:p>
    <w:p w14:paraId="72FE9FDA" w14:textId="77777777" w:rsidR="00A912E6" w:rsidRDefault="00A912E6" w:rsidP="00A912E6">
      <w:pPr>
        <w:autoSpaceDE w:val="0"/>
        <w:autoSpaceDN w:val="0"/>
        <w:adjustRightInd w:val="0"/>
        <w:spacing w:after="0" w:line="240" w:lineRule="auto"/>
        <w:rPr>
          <w:rFonts w:ascii="Trebuchet MS" w:hAnsi="Trebuchet MS"/>
          <w:color w:val="000000"/>
          <w:lang w:val="ro-RO"/>
        </w:rPr>
      </w:pPr>
      <w:r w:rsidRPr="00A912E6">
        <w:rPr>
          <w:rFonts w:ascii="Trebuchet MS" w:hAnsi="Trebuchet MS"/>
          <w:b/>
          <w:bCs/>
          <w:color w:val="000000"/>
          <w:lang w:val="ro-RO"/>
        </w:rPr>
        <w:t xml:space="preserve">Ambulanța veterinară, mașina de transport funerar </w:t>
      </w:r>
      <w:r w:rsidRPr="00A912E6">
        <w:rPr>
          <w:rFonts w:ascii="Trebuchet MS" w:hAnsi="Trebuchet MS"/>
          <w:color w:val="000000"/>
          <w:lang w:val="ro-RO"/>
        </w:rPr>
        <w:t xml:space="preserve">sunt eligibile cu îndeplinirea cumulativă a următoarelor condiţii: </w:t>
      </w:r>
    </w:p>
    <w:p w14:paraId="2D477238" w14:textId="77777777" w:rsidR="00A912E6" w:rsidRPr="00A912E6" w:rsidRDefault="00A912E6" w:rsidP="00A912E6">
      <w:pPr>
        <w:autoSpaceDE w:val="0"/>
        <w:autoSpaceDN w:val="0"/>
        <w:adjustRightInd w:val="0"/>
        <w:spacing w:after="0" w:line="240" w:lineRule="auto"/>
        <w:rPr>
          <w:rFonts w:ascii="Trebuchet MS" w:hAnsi="Trebuchet MS" w:cs="Tahoma"/>
          <w:color w:val="000000"/>
          <w:lang w:val="ro-RO"/>
        </w:rPr>
      </w:pPr>
    </w:p>
    <w:p w14:paraId="28F5AA48" w14:textId="77777777" w:rsidR="00A912E6" w:rsidRPr="00A912E6" w:rsidRDefault="00A912E6" w:rsidP="00A912E6">
      <w:pPr>
        <w:autoSpaceDE w:val="0"/>
        <w:autoSpaceDN w:val="0"/>
        <w:adjustRightInd w:val="0"/>
        <w:spacing w:after="0" w:line="240" w:lineRule="auto"/>
        <w:jc w:val="both"/>
        <w:rPr>
          <w:rFonts w:ascii="Trebuchet MS" w:hAnsi="Trebuchet MS"/>
          <w:color w:val="000000"/>
          <w:lang w:val="ro-RO"/>
        </w:rPr>
      </w:pPr>
      <w:r w:rsidRPr="00A912E6">
        <w:rPr>
          <w:rFonts w:ascii="Trebuchet MS" w:hAnsi="Trebuchet MS"/>
          <w:color w:val="000000"/>
          <w:lang w:val="ro-RO"/>
        </w:rPr>
        <w:t xml:space="preserve">- mijlocul de transport sa fie incadrat in categoria N1 sau N24 cu maximum 3 locuri și 2 uși de acces in cabina; </w:t>
      </w:r>
    </w:p>
    <w:p w14:paraId="7392611F" w14:textId="77777777" w:rsidR="00A912E6" w:rsidRPr="00A912E6" w:rsidRDefault="00A912E6" w:rsidP="00A912E6">
      <w:pPr>
        <w:autoSpaceDE w:val="0"/>
        <w:autoSpaceDN w:val="0"/>
        <w:adjustRightInd w:val="0"/>
        <w:spacing w:after="0" w:line="240" w:lineRule="auto"/>
        <w:jc w:val="both"/>
        <w:rPr>
          <w:rFonts w:ascii="Trebuchet MS" w:hAnsi="Trebuchet MS"/>
          <w:color w:val="000000"/>
          <w:lang w:val="ro-RO"/>
        </w:rPr>
      </w:pPr>
      <w:r w:rsidRPr="00A912E6">
        <w:rPr>
          <w:rFonts w:ascii="Trebuchet MS" w:hAnsi="Trebuchet MS"/>
          <w:color w:val="000000"/>
          <w:lang w:val="ro-RO"/>
        </w:rPr>
        <w:t xml:space="preserve">- să fie modificat constructiv și omologat R.A.R. ca autovehicul special/specializat pentru activitatea propusă prin proiect, cu exceptia ambulanțelor veterinare </w:t>
      </w:r>
    </w:p>
    <w:p w14:paraId="51A4E1B7" w14:textId="77777777" w:rsidR="00A912E6" w:rsidRPr="00A912E6" w:rsidRDefault="00A912E6" w:rsidP="00A912E6">
      <w:pPr>
        <w:autoSpaceDE w:val="0"/>
        <w:autoSpaceDN w:val="0"/>
        <w:adjustRightInd w:val="0"/>
        <w:spacing w:after="0" w:line="240" w:lineRule="auto"/>
        <w:jc w:val="both"/>
        <w:rPr>
          <w:rFonts w:ascii="Trebuchet MS" w:hAnsi="Trebuchet MS"/>
          <w:color w:val="000000"/>
          <w:lang w:val="ro-RO"/>
        </w:rPr>
      </w:pPr>
      <w:r w:rsidRPr="00A912E6">
        <w:rPr>
          <w:rFonts w:ascii="Trebuchet MS" w:hAnsi="Trebuchet MS"/>
          <w:color w:val="000000"/>
          <w:lang w:val="ro-RO"/>
        </w:rPr>
        <w:t xml:space="preserve">- în cazul ambulanțelor veterinare, omologarea RAR se obține în baza unui aviz emis de Colegiul Medicilor Veterinari care atesta ca autovehiculul este dotat conform Hotarârii Consiliului National 2016; RAR va face mentiunea ”echipare specifică intervenții medicină veterinară” </w:t>
      </w:r>
    </w:p>
    <w:p w14:paraId="3D740245" w14:textId="77777777" w:rsidR="00A912E6" w:rsidRPr="00A912E6" w:rsidRDefault="00A912E6" w:rsidP="00A912E6">
      <w:pPr>
        <w:autoSpaceDE w:val="0"/>
        <w:autoSpaceDN w:val="0"/>
        <w:adjustRightInd w:val="0"/>
        <w:spacing w:after="0" w:line="240" w:lineRule="auto"/>
        <w:jc w:val="both"/>
        <w:rPr>
          <w:rFonts w:ascii="Trebuchet MS" w:hAnsi="Trebuchet MS"/>
          <w:color w:val="000000"/>
          <w:lang w:val="ro-RO"/>
        </w:rPr>
      </w:pPr>
      <w:r w:rsidRPr="00A912E6">
        <w:rPr>
          <w:rFonts w:ascii="Trebuchet MS" w:hAnsi="Trebuchet MS"/>
          <w:color w:val="000000"/>
          <w:lang w:val="ro-RO"/>
        </w:rPr>
        <w:t xml:space="preserve">- în cartea de identitate a vehiculului trebuie înregistrată mențiunea specială din care să reiasă modificarea de structură, conform cerințelor autorității publice de resort și legislației în vigoare. </w:t>
      </w:r>
    </w:p>
    <w:p w14:paraId="2687F446" w14:textId="77777777" w:rsidR="00A912E6" w:rsidRPr="00A912E6" w:rsidRDefault="00A912E6" w:rsidP="00A912E6">
      <w:pPr>
        <w:autoSpaceDE w:val="0"/>
        <w:autoSpaceDN w:val="0"/>
        <w:adjustRightInd w:val="0"/>
        <w:spacing w:after="0" w:line="240" w:lineRule="auto"/>
        <w:jc w:val="both"/>
        <w:rPr>
          <w:rFonts w:ascii="Trebuchet MS" w:hAnsi="Trebuchet MS"/>
          <w:color w:val="000000"/>
          <w:lang w:val="ro-RO"/>
        </w:rPr>
      </w:pPr>
      <w:r w:rsidRPr="00A912E6">
        <w:rPr>
          <w:rFonts w:ascii="Trebuchet MS" w:hAnsi="Trebuchet MS"/>
          <w:color w:val="000000"/>
          <w:lang w:val="ro-RO"/>
        </w:rPr>
        <w:t xml:space="preserve">- mijlocul de transport nu va fi folosit pentru alte activități, cu exceptia celor propuse prin proiect. </w:t>
      </w:r>
    </w:p>
    <w:p w14:paraId="48B2E7CA" w14:textId="77777777" w:rsidR="00A912E6" w:rsidRPr="00A912E6" w:rsidRDefault="00A912E6" w:rsidP="00A912E6">
      <w:pPr>
        <w:autoSpaceDE w:val="0"/>
        <w:autoSpaceDN w:val="0"/>
        <w:adjustRightInd w:val="0"/>
        <w:spacing w:after="0" w:line="240" w:lineRule="auto"/>
        <w:jc w:val="both"/>
        <w:rPr>
          <w:rFonts w:ascii="Trebuchet MS" w:hAnsi="Trebuchet MS"/>
          <w:color w:val="000000"/>
          <w:lang w:val="ro-RO"/>
        </w:rPr>
      </w:pPr>
    </w:p>
    <w:p w14:paraId="1272F95E" w14:textId="77777777" w:rsidR="00A912E6" w:rsidRPr="00A912E6" w:rsidRDefault="00A912E6" w:rsidP="00A912E6">
      <w:pPr>
        <w:autoSpaceDE w:val="0"/>
        <w:autoSpaceDN w:val="0"/>
        <w:adjustRightInd w:val="0"/>
        <w:spacing w:after="0" w:line="240" w:lineRule="auto"/>
        <w:jc w:val="both"/>
        <w:rPr>
          <w:rFonts w:ascii="Trebuchet MS" w:hAnsi="Trebuchet MS"/>
          <w:color w:val="000000"/>
          <w:lang w:val="ro-RO"/>
        </w:rPr>
      </w:pPr>
      <w:r w:rsidRPr="00A912E6">
        <w:rPr>
          <w:rFonts w:ascii="Trebuchet MS" w:hAnsi="Trebuchet MS"/>
          <w:b/>
          <w:bCs/>
          <w:color w:val="000000"/>
          <w:lang w:val="ro-RO"/>
        </w:rPr>
        <w:t xml:space="preserve">Mijloacele de transport de mai sus trebuie să fie compacte, specializate şi să deservească exclusiv activităţile propuse prin proiect. Nu se accepta mijloace de transport de tip tractor/cap tractor cu remorca/semiremorca (capul tractor poate fi folosit si pentru alte tipuri de activitati). </w:t>
      </w:r>
    </w:p>
    <w:p w14:paraId="5FD53B7A" w14:textId="77777777" w:rsidR="00A912E6" w:rsidRPr="002368BA" w:rsidRDefault="00A912E6" w:rsidP="00A912E6">
      <w:pPr>
        <w:autoSpaceDE w:val="0"/>
        <w:autoSpaceDN w:val="0"/>
        <w:adjustRightInd w:val="0"/>
        <w:spacing w:after="0" w:line="240" w:lineRule="auto"/>
        <w:rPr>
          <w:rFonts w:ascii="Trebuchet MS" w:hAnsi="Trebuchet MS"/>
          <w:color w:val="000000"/>
          <w:lang w:val="ro-RO"/>
        </w:rPr>
      </w:pPr>
      <w:r w:rsidRPr="00A912E6">
        <w:rPr>
          <w:rFonts w:ascii="Trebuchet MS" w:hAnsi="Trebuchet MS"/>
          <w:color w:val="000000"/>
          <w:lang w:val="ro-RO"/>
        </w:rPr>
        <w:t xml:space="preserve">Se va aduce </w:t>
      </w:r>
      <w:r w:rsidRPr="00A912E6">
        <w:rPr>
          <w:rFonts w:ascii="Trebuchet MS" w:hAnsi="Trebuchet MS"/>
          <w:b/>
          <w:bCs/>
          <w:i/>
          <w:iCs/>
          <w:color w:val="000000"/>
          <w:lang w:val="ro-RO"/>
        </w:rPr>
        <w:t xml:space="preserve">obligatoriu omologarea RAR </w:t>
      </w:r>
      <w:r w:rsidRPr="00A912E6">
        <w:rPr>
          <w:rFonts w:ascii="Trebuchet MS" w:hAnsi="Trebuchet MS"/>
          <w:color w:val="000000"/>
          <w:lang w:val="ro-RO"/>
        </w:rPr>
        <w:t>la ultima tranșă de plată.</w:t>
      </w:r>
    </w:p>
    <w:p w14:paraId="1257973B" w14:textId="77777777" w:rsidR="002368BA" w:rsidRDefault="002368BA" w:rsidP="00E4331E">
      <w:pPr>
        <w:spacing w:after="0" w:line="240" w:lineRule="auto"/>
        <w:jc w:val="both"/>
        <w:rPr>
          <w:rFonts w:ascii="Trebuchet MS" w:hAnsi="Trebuchet MS"/>
        </w:rPr>
      </w:pPr>
    </w:p>
    <w:p w14:paraId="45517917" w14:textId="77777777" w:rsidR="00A912E6" w:rsidRPr="00A912E6" w:rsidRDefault="00A912E6" w:rsidP="00A912E6">
      <w:pPr>
        <w:autoSpaceDE w:val="0"/>
        <w:autoSpaceDN w:val="0"/>
        <w:adjustRightInd w:val="0"/>
        <w:spacing w:after="0" w:line="240" w:lineRule="auto"/>
        <w:rPr>
          <w:rFonts w:ascii="Trebuchet MS" w:hAnsi="Trebuchet MS"/>
          <w:color w:val="000000"/>
          <w:lang w:val="ro-RO"/>
        </w:rPr>
      </w:pPr>
      <w:r w:rsidRPr="00A912E6">
        <w:rPr>
          <w:rFonts w:ascii="Trebuchet MS" w:hAnsi="Trebuchet MS"/>
          <w:color w:val="000000"/>
          <w:lang w:val="ro-RO"/>
        </w:rPr>
        <w:t xml:space="preserve">Tipurile de ambarcatiuni ce pot fi achizitionate: </w:t>
      </w:r>
    </w:p>
    <w:p w14:paraId="619F4C35" w14:textId="77777777" w:rsidR="00A912E6" w:rsidRPr="00A912E6" w:rsidRDefault="00A912E6" w:rsidP="00A912E6">
      <w:pPr>
        <w:autoSpaceDE w:val="0"/>
        <w:autoSpaceDN w:val="0"/>
        <w:adjustRightInd w:val="0"/>
        <w:spacing w:after="0" w:line="240" w:lineRule="auto"/>
        <w:rPr>
          <w:rFonts w:ascii="Trebuchet MS" w:hAnsi="Trebuchet MS"/>
          <w:color w:val="000000"/>
          <w:lang w:val="ro-RO"/>
        </w:rPr>
      </w:pPr>
      <w:r w:rsidRPr="00A912E6">
        <w:rPr>
          <w:rFonts w:ascii="Trebuchet MS" w:hAnsi="Trebuchet MS"/>
          <w:color w:val="000000"/>
          <w:lang w:val="ro-RO"/>
        </w:rPr>
        <w:t>a) barci cu rame, canotci, caiace, canoe, barci cu vele</w:t>
      </w:r>
      <w:r w:rsidR="0026741D">
        <w:rPr>
          <w:rFonts w:ascii="Trebuchet MS" w:hAnsi="Trebuchet MS"/>
          <w:color w:val="000000"/>
          <w:lang w:val="ro-RO"/>
        </w:rPr>
        <w:t>;</w:t>
      </w:r>
    </w:p>
    <w:p w14:paraId="373B79D3" w14:textId="77777777" w:rsidR="00A912E6" w:rsidRPr="00A912E6" w:rsidRDefault="00A912E6" w:rsidP="00A912E6">
      <w:pPr>
        <w:autoSpaceDE w:val="0"/>
        <w:autoSpaceDN w:val="0"/>
        <w:adjustRightInd w:val="0"/>
        <w:spacing w:after="0" w:line="240" w:lineRule="auto"/>
        <w:rPr>
          <w:rFonts w:ascii="Trebuchet MS" w:hAnsi="Trebuchet MS"/>
          <w:color w:val="000000"/>
          <w:lang w:val="ro-RO"/>
        </w:rPr>
      </w:pPr>
      <w:r w:rsidRPr="00A912E6">
        <w:rPr>
          <w:rFonts w:ascii="Trebuchet MS" w:hAnsi="Trebuchet MS"/>
          <w:color w:val="000000"/>
          <w:lang w:val="ro-RO"/>
        </w:rPr>
        <w:t>b) ambarcatiuni sportive de agrement cu mecanism de propulsare cu pedale (hidrobiciclete)</w:t>
      </w:r>
      <w:r w:rsidR="0026741D">
        <w:rPr>
          <w:rFonts w:ascii="Trebuchet MS" w:hAnsi="Trebuchet MS"/>
          <w:color w:val="000000"/>
          <w:lang w:val="ro-RO"/>
        </w:rPr>
        <w:t>;</w:t>
      </w:r>
    </w:p>
    <w:p w14:paraId="7FBD750E" w14:textId="77777777" w:rsidR="000702AE" w:rsidRDefault="00E87F83">
      <w:pPr>
        <w:autoSpaceDE w:val="0"/>
        <w:autoSpaceDN w:val="0"/>
        <w:adjustRightInd w:val="0"/>
        <w:spacing w:after="0" w:line="240" w:lineRule="auto"/>
        <w:ind w:right="258"/>
        <w:jc w:val="both"/>
        <w:rPr>
          <w:rFonts w:ascii="Trebuchet MS" w:hAnsi="Trebuchet MS"/>
          <w:color w:val="000000"/>
        </w:rPr>
      </w:pPr>
      <w:r w:rsidRPr="00E87F83">
        <w:rPr>
          <w:rFonts w:ascii="Trebuchet MS" w:hAnsi="Trebuchet MS"/>
          <w:color w:val="000000"/>
        </w:rPr>
        <w:t xml:space="preserve">c) </w:t>
      </w:r>
      <w:proofErr w:type="spellStart"/>
      <w:r w:rsidRPr="00E87F83">
        <w:rPr>
          <w:rFonts w:ascii="Trebuchet MS" w:hAnsi="Trebuchet MS"/>
          <w:color w:val="000000"/>
        </w:rPr>
        <w:t>ambarcatiuni</w:t>
      </w:r>
      <w:proofErr w:type="spellEnd"/>
      <w:r w:rsidRPr="00E87F83">
        <w:rPr>
          <w:rFonts w:ascii="Trebuchet MS" w:hAnsi="Trebuchet MS"/>
          <w:color w:val="000000"/>
        </w:rPr>
        <w:t xml:space="preserve"> de </w:t>
      </w:r>
      <w:proofErr w:type="spellStart"/>
      <w:r w:rsidRPr="00E87F83">
        <w:rPr>
          <w:rFonts w:ascii="Trebuchet MS" w:hAnsi="Trebuchet MS"/>
          <w:color w:val="000000"/>
        </w:rPr>
        <w:t>agrement</w:t>
      </w:r>
      <w:proofErr w:type="spellEnd"/>
      <w:r w:rsidRPr="00E87F83">
        <w:rPr>
          <w:rFonts w:ascii="Trebuchet MS" w:hAnsi="Trebuchet MS"/>
          <w:color w:val="000000"/>
        </w:rPr>
        <w:t xml:space="preserve"> </w:t>
      </w:r>
      <w:proofErr w:type="spellStart"/>
      <w:r w:rsidRPr="00E87F83">
        <w:rPr>
          <w:rFonts w:ascii="Trebuchet MS" w:hAnsi="Trebuchet MS"/>
          <w:color w:val="000000"/>
        </w:rPr>
        <w:t>autopropulsate</w:t>
      </w:r>
      <w:proofErr w:type="spellEnd"/>
      <w:r w:rsidRPr="00E87F83">
        <w:rPr>
          <w:rFonts w:ascii="Trebuchet MS" w:hAnsi="Trebuchet MS"/>
          <w:color w:val="000000"/>
        </w:rPr>
        <w:t xml:space="preserve"> tip </w:t>
      </w:r>
      <w:proofErr w:type="spellStart"/>
      <w:r w:rsidRPr="00E87F83">
        <w:rPr>
          <w:rFonts w:ascii="Trebuchet MS" w:hAnsi="Trebuchet MS"/>
          <w:color w:val="000000"/>
        </w:rPr>
        <w:t>barca</w:t>
      </w:r>
      <w:proofErr w:type="spellEnd"/>
      <w:r w:rsidRPr="00E87F83">
        <w:rPr>
          <w:rFonts w:ascii="Trebuchet MS" w:hAnsi="Trebuchet MS"/>
          <w:color w:val="000000"/>
        </w:rPr>
        <w:t xml:space="preserve"> cu motor </w:t>
      </w:r>
      <w:proofErr w:type="spellStart"/>
      <w:r w:rsidRPr="00E87F83">
        <w:rPr>
          <w:rFonts w:ascii="Trebuchet MS" w:hAnsi="Trebuchet MS"/>
          <w:color w:val="000000"/>
        </w:rPr>
        <w:t>si</w:t>
      </w:r>
      <w:proofErr w:type="spellEnd"/>
      <w:r w:rsidRPr="00E87F83">
        <w:rPr>
          <w:rFonts w:ascii="Trebuchet MS" w:hAnsi="Trebuchet MS"/>
          <w:color w:val="000000"/>
        </w:rPr>
        <w:t xml:space="preserve"> </w:t>
      </w:r>
      <w:proofErr w:type="spellStart"/>
      <w:r w:rsidRPr="00E87F83">
        <w:rPr>
          <w:rFonts w:ascii="Trebuchet MS" w:hAnsi="Trebuchet MS"/>
          <w:color w:val="000000"/>
        </w:rPr>
        <w:t>barca</w:t>
      </w:r>
      <w:proofErr w:type="spellEnd"/>
      <w:r w:rsidRPr="00E87F83">
        <w:rPr>
          <w:rFonts w:ascii="Trebuchet MS" w:hAnsi="Trebuchet MS"/>
          <w:color w:val="000000"/>
        </w:rPr>
        <w:t xml:space="preserve"> cu </w:t>
      </w:r>
      <w:proofErr w:type="spellStart"/>
      <w:r w:rsidRPr="00E87F83">
        <w:rPr>
          <w:rFonts w:ascii="Trebuchet MS" w:hAnsi="Trebuchet MS"/>
          <w:color w:val="000000"/>
        </w:rPr>
        <w:t>vele</w:t>
      </w:r>
      <w:proofErr w:type="spellEnd"/>
      <w:r w:rsidRPr="00E87F83">
        <w:rPr>
          <w:rFonts w:ascii="Trebuchet MS" w:hAnsi="Trebuchet MS"/>
          <w:color w:val="000000"/>
        </w:rPr>
        <w:t xml:space="preserve"> </w:t>
      </w:r>
      <w:proofErr w:type="spellStart"/>
      <w:r w:rsidRPr="00E87F83">
        <w:rPr>
          <w:rFonts w:ascii="Trebuchet MS" w:hAnsi="Trebuchet MS"/>
          <w:color w:val="000000"/>
        </w:rPr>
        <w:t>si</w:t>
      </w:r>
      <w:proofErr w:type="spellEnd"/>
      <w:r w:rsidRPr="00E87F83">
        <w:rPr>
          <w:rFonts w:ascii="Trebuchet MS" w:hAnsi="Trebuchet MS"/>
          <w:color w:val="000000"/>
        </w:rPr>
        <w:t xml:space="preserve"> motor destinate </w:t>
      </w:r>
      <w:proofErr w:type="spellStart"/>
      <w:r w:rsidRPr="00E87F83">
        <w:rPr>
          <w:rFonts w:ascii="Trebuchet MS" w:hAnsi="Trebuchet MS"/>
          <w:color w:val="000000"/>
        </w:rPr>
        <w:t>transportului</w:t>
      </w:r>
      <w:proofErr w:type="spellEnd"/>
      <w:r w:rsidRPr="00E87F83">
        <w:rPr>
          <w:rFonts w:ascii="Trebuchet MS" w:hAnsi="Trebuchet MS"/>
          <w:color w:val="000000"/>
        </w:rPr>
        <w:t xml:space="preserve"> </w:t>
      </w:r>
      <w:proofErr w:type="spellStart"/>
      <w:r w:rsidRPr="00E87F83">
        <w:rPr>
          <w:rFonts w:ascii="Trebuchet MS" w:hAnsi="Trebuchet MS"/>
          <w:color w:val="000000"/>
        </w:rPr>
        <w:t>turistilor</w:t>
      </w:r>
      <w:proofErr w:type="spellEnd"/>
      <w:r w:rsidRPr="00E87F83">
        <w:rPr>
          <w:rFonts w:ascii="Trebuchet MS" w:hAnsi="Trebuchet MS"/>
          <w:color w:val="000000"/>
        </w:rPr>
        <w:t xml:space="preserve"> conform </w:t>
      </w:r>
      <w:r w:rsidR="0026741D" w:rsidRPr="0026741D">
        <w:rPr>
          <w:rFonts w:ascii="Trebuchet MS" w:hAnsi="Trebuchet MS" w:cs="Times New Roman"/>
          <w:b/>
          <w:bCs/>
          <w:color w:val="000000"/>
          <w:lang w:val="en-US"/>
        </w:rPr>
        <w:t xml:space="preserve"> HG</w:t>
      </w:r>
      <w:r w:rsidR="0026741D" w:rsidRPr="00A04F56">
        <w:rPr>
          <w:rFonts w:ascii="Trebuchet MS" w:hAnsi="Trebuchet MS" w:cs="Times New Roman"/>
          <w:b/>
          <w:bCs/>
          <w:color w:val="000000"/>
        </w:rPr>
        <w:t xml:space="preserve"> 452/2003 </w:t>
      </w:r>
      <w:proofErr w:type="spellStart"/>
      <w:r w:rsidR="0026741D" w:rsidRPr="00F9069D">
        <w:rPr>
          <w:rFonts w:ascii="Trebuchet MS" w:hAnsi="Trebuchet MS" w:cs="Times New Roman"/>
          <w:bCs/>
          <w:color w:val="000000"/>
        </w:rPr>
        <w:t>privind</w:t>
      </w:r>
      <w:proofErr w:type="spellEnd"/>
      <w:r w:rsidR="0026741D" w:rsidRPr="00F9069D">
        <w:rPr>
          <w:rFonts w:ascii="Trebuchet MS" w:hAnsi="Trebuchet MS" w:cs="Times New Roman"/>
          <w:bCs/>
          <w:color w:val="000000"/>
        </w:rPr>
        <w:t xml:space="preserve"> </w:t>
      </w:r>
      <w:proofErr w:type="spellStart"/>
      <w:r w:rsidR="0026741D" w:rsidRPr="00F9069D">
        <w:rPr>
          <w:rFonts w:ascii="Trebuchet MS" w:hAnsi="Trebuchet MS" w:cs="Times New Roman"/>
          <w:bCs/>
          <w:color w:val="000000"/>
        </w:rPr>
        <w:t>desfășurarea</w:t>
      </w:r>
      <w:proofErr w:type="spellEnd"/>
      <w:r w:rsidR="0026741D" w:rsidRPr="00F9069D">
        <w:rPr>
          <w:rFonts w:ascii="Trebuchet MS" w:hAnsi="Trebuchet MS" w:cs="Times New Roman"/>
          <w:bCs/>
          <w:color w:val="000000"/>
        </w:rPr>
        <w:t xml:space="preserve"> </w:t>
      </w:r>
      <w:proofErr w:type="spellStart"/>
      <w:r w:rsidR="0026741D" w:rsidRPr="00F9069D">
        <w:rPr>
          <w:rFonts w:ascii="Trebuchet MS" w:hAnsi="Trebuchet MS" w:cs="Times New Roman"/>
          <w:bCs/>
          <w:color w:val="000000"/>
        </w:rPr>
        <w:t>activității</w:t>
      </w:r>
      <w:proofErr w:type="spellEnd"/>
      <w:r w:rsidR="0026741D" w:rsidRPr="00F9069D">
        <w:rPr>
          <w:rFonts w:ascii="Trebuchet MS" w:hAnsi="Trebuchet MS" w:cs="Times New Roman"/>
          <w:bCs/>
          <w:color w:val="000000"/>
        </w:rPr>
        <w:t xml:space="preserve"> de </w:t>
      </w:r>
      <w:proofErr w:type="spellStart"/>
      <w:r w:rsidR="0026741D" w:rsidRPr="00F9069D">
        <w:rPr>
          <w:rFonts w:ascii="Trebuchet MS" w:hAnsi="Trebuchet MS" w:cs="Times New Roman"/>
          <w:bCs/>
          <w:color w:val="000000"/>
        </w:rPr>
        <w:t>agrement</w:t>
      </w:r>
      <w:proofErr w:type="spellEnd"/>
      <w:r w:rsidR="0026741D" w:rsidRPr="00F9069D">
        <w:rPr>
          <w:rFonts w:ascii="Trebuchet MS" w:hAnsi="Trebuchet MS" w:cs="Times New Roman"/>
          <w:bCs/>
          <w:color w:val="000000"/>
        </w:rPr>
        <w:t xml:space="preserve"> </w:t>
      </w:r>
      <w:proofErr w:type="spellStart"/>
      <w:r w:rsidR="0026741D" w:rsidRPr="00F9069D">
        <w:rPr>
          <w:rFonts w:ascii="Trebuchet MS" w:hAnsi="Trebuchet MS" w:cs="Times New Roman"/>
          <w:bCs/>
          <w:color w:val="000000"/>
        </w:rPr>
        <w:t>nautic</w:t>
      </w:r>
      <w:proofErr w:type="spellEnd"/>
      <w:r w:rsidR="0026741D" w:rsidRPr="00F9069D">
        <w:rPr>
          <w:rFonts w:ascii="Trebuchet MS" w:hAnsi="Trebuchet MS" w:cs="Times New Roman"/>
          <w:bCs/>
          <w:color w:val="000000"/>
        </w:rPr>
        <w:t xml:space="preserve"> </w:t>
      </w:r>
      <w:proofErr w:type="spellStart"/>
      <w:r w:rsidR="0026741D" w:rsidRPr="00F9069D">
        <w:rPr>
          <w:rFonts w:ascii="Trebuchet MS" w:hAnsi="Trebuchet MS" w:cs="Times New Roman"/>
          <w:bCs/>
          <w:color w:val="000000"/>
        </w:rPr>
        <w:t>sau</w:t>
      </w:r>
      <w:proofErr w:type="spellEnd"/>
      <w:r w:rsidR="0026741D" w:rsidRPr="00F9069D">
        <w:rPr>
          <w:rFonts w:ascii="Trebuchet MS" w:hAnsi="Trebuchet MS" w:cs="Times New Roman"/>
          <w:bCs/>
          <w:color w:val="000000"/>
        </w:rPr>
        <w:t xml:space="preserve"> </w:t>
      </w:r>
      <w:proofErr w:type="spellStart"/>
      <w:r w:rsidR="0026741D" w:rsidRPr="006705C3">
        <w:rPr>
          <w:rFonts w:ascii="Trebuchet MS" w:hAnsi="Trebuchet MS" w:cs="Times New Roman"/>
          <w:b/>
          <w:bCs/>
          <w:color w:val="000000"/>
          <w:lang w:val="en-US"/>
        </w:rPr>
        <w:t>Ordinul</w:t>
      </w:r>
      <w:proofErr w:type="spellEnd"/>
      <w:r w:rsidR="0026741D" w:rsidRPr="006705C3">
        <w:rPr>
          <w:rFonts w:ascii="Trebuchet MS" w:hAnsi="Trebuchet MS" w:cs="Times New Roman"/>
          <w:b/>
          <w:bCs/>
          <w:color w:val="000000"/>
          <w:lang w:val="en-US"/>
        </w:rPr>
        <w:t xml:space="preserve"> nr. 1079/2014 </w:t>
      </w:r>
      <w:proofErr w:type="spellStart"/>
      <w:r w:rsidR="0026741D" w:rsidRPr="006705C3">
        <w:rPr>
          <w:rFonts w:ascii="Trebuchet MS" w:hAnsi="Trebuchet MS" w:cs="Times New Roman"/>
          <w:bCs/>
          <w:color w:val="000000"/>
          <w:lang w:val="en-US"/>
        </w:rPr>
        <w:t>pentru</w:t>
      </w:r>
      <w:proofErr w:type="spellEnd"/>
      <w:r w:rsidR="0026741D" w:rsidRPr="006705C3">
        <w:rPr>
          <w:rFonts w:ascii="Trebuchet MS" w:hAnsi="Trebuchet MS" w:cs="Times New Roman"/>
          <w:bCs/>
          <w:color w:val="000000"/>
          <w:lang w:val="en-US"/>
        </w:rPr>
        <w:t xml:space="preserve"> </w:t>
      </w:r>
      <w:proofErr w:type="spellStart"/>
      <w:r w:rsidR="0026741D" w:rsidRPr="006705C3">
        <w:rPr>
          <w:rFonts w:ascii="Trebuchet MS" w:hAnsi="Trebuchet MS" w:cs="Times New Roman"/>
          <w:bCs/>
          <w:color w:val="000000"/>
          <w:lang w:val="en-US"/>
        </w:rPr>
        <w:t>stabilirea</w:t>
      </w:r>
      <w:proofErr w:type="spellEnd"/>
      <w:r w:rsidR="0026741D" w:rsidRPr="006705C3">
        <w:rPr>
          <w:rFonts w:ascii="Trebuchet MS" w:hAnsi="Trebuchet MS" w:cs="Times New Roman"/>
          <w:bCs/>
          <w:color w:val="000000"/>
          <w:lang w:val="en-US"/>
        </w:rPr>
        <w:t xml:space="preserve"> </w:t>
      </w:r>
      <w:proofErr w:type="spellStart"/>
      <w:r w:rsidR="0026741D" w:rsidRPr="006705C3">
        <w:rPr>
          <w:rFonts w:ascii="Trebuchet MS" w:hAnsi="Trebuchet MS" w:cs="Times New Roman"/>
          <w:bCs/>
          <w:color w:val="000000"/>
          <w:lang w:val="en-US"/>
        </w:rPr>
        <w:t>procedurilor</w:t>
      </w:r>
      <w:proofErr w:type="spellEnd"/>
      <w:r w:rsidR="0026741D" w:rsidRPr="006705C3">
        <w:rPr>
          <w:rFonts w:ascii="Trebuchet MS" w:hAnsi="Trebuchet MS" w:cs="Times New Roman"/>
          <w:bCs/>
          <w:color w:val="000000"/>
          <w:lang w:val="en-US"/>
        </w:rPr>
        <w:t xml:space="preserve"> </w:t>
      </w:r>
      <w:proofErr w:type="spellStart"/>
      <w:r w:rsidR="0026741D" w:rsidRPr="006705C3">
        <w:rPr>
          <w:rFonts w:ascii="Trebuchet MS" w:hAnsi="Trebuchet MS" w:cs="Times New Roman"/>
          <w:bCs/>
          <w:color w:val="000000"/>
          <w:lang w:val="en-US"/>
        </w:rPr>
        <w:t>privind</w:t>
      </w:r>
      <w:proofErr w:type="spellEnd"/>
      <w:r w:rsidR="0026741D" w:rsidRPr="006705C3">
        <w:rPr>
          <w:rFonts w:ascii="Trebuchet MS" w:hAnsi="Trebuchet MS" w:cs="Times New Roman"/>
          <w:bCs/>
          <w:color w:val="000000"/>
          <w:lang w:val="en-US"/>
        </w:rPr>
        <w:t xml:space="preserve"> </w:t>
      </w:r>
      <w:proofErr w:type="spellStart"/>
      <w:r w:rsidR="0026741D" w:rsidRPr="006705C3">
        <w:rPr>
          <w:rFonts w:ascii="Trebuchet MS" w:hAnsi="Trebuchet MS" w:cs="Times New Roman"/>
          <w:bCs/>
          <w:color w:val="000000"/>
          <w:lang w:val="en-US"/>
        </w:rPr>
        <w:t>evidența</w:t>
      </w:r>
      <w:proofErr w:type="spellEnd"/>
      <w:r w:rsidR="0026741D" w:rsidRPr="006705C3">
        <w:rPr>
          <w:rFonts w:ascii="Trebuchet MS" w:hAnsi="Trebuchet MS" w:cs="Times New Roman"/>
          <w:bCs/>
          <w:color w:val="000000"/>
          <w:lang w:val="en-US"/>
        </w:rPr>
        <w:t xml:space="preserve"> </w:t>
      </w:r>
      <w:proofErr w:type="spellStart"/>
      <w:r w:rsidR="0026741D" w:rsidRPr="006705C3">
        <w:rPr>
          <w:rFonts w:ascii="Trebuchet MS" w:hAnsi="Trebuchet MS" w:cs="Times New Roman"/>
          <w:bCs/>
          <w:color w:val="000000"/>
          <w:lang w:val="en-US"/>
        </w:rPr>
        <w:t>și</w:t>
      </w:r>
      <w:proofErr w:type="spellEnd"/>
      <w:r w:rsidR="0026741D" w:rsidRPr="006705C3">
        <w:rPr>
          <w:rFonts w:ascii="Trebuchet MS" w:hAnsi="Trebuchet MS" w:cs="Times New Roman"/>
          <w:bCs/>
          <w:color w:val="000000"/>
          <w:lang w:val="en-US"/>
        </w:rPr>
        <w:t xml:space="preserve"> </w:t>
      </w:r>
      <w:proofErr w:type="spellStart"/>
      <w:r w:rsidR="0026741D" w:rsidRPr="006705C3">
        <w:rPr>
          <w:rFonts w:ascii="Trebuchet MS" w:hAnsi="Trebuchet MS" w:cs="Times New Roman"/>
          <w:bCs/>
          <w:color w:val="000000"/>
          <w:lang w:val="en-US"/>
        </w:rPr>
        <w:t>înmatricularea</w:t>
      </w:r>
      <w:proofErr w:type="spellEnd"/>
      <w:r w:rsidR="0026741D" w:rsidRPr="006705C3">
        <w:rPr>
          <w:rFonts w:ascii="Trebuchet MS" w:hAnsi="Trebuchet MS" w:cs="Times New Roman"/>
          <w:bCs/>
          <w:color w:val="000000"/>
          <w:lang w:val="en-US"/>
        </w:rPr>
        <w:t xml:space="preserve"> </w:t>
      </w:r>
      <w:proofErr w:type="spellStart"/>
      <w:r w:rsidR="0026741D" w:rsidRPr="006705C3">
        <w:rPr>
          <w:rFonts w:ascii="Trebuchet MS" w:hAnsi="Trebuchet MS" w:cs="Times New Roman"/>
          <w:bCs/>
          <w:color w:val="000000"/>
          <w:lang w:val="en-US"/>
        </w:rPr>
        <w:t>ambarcațiunilor</w:t>
      </w:r>
      <w:proofErr w:type="spellEnd"/>
      <w:r w:rsidR="0026741D" w:rsidRPr="006705C3">
        <w:rPr>
          <w:rFonts w:ascii="Trebuchet MS" w:hAnsi="Trebuchet MS" w:cs="Times New Roman"/>
          <w:bCs/>
          <w:color w:val="000000"/>
          <w:lang w:val="en-US"/>
        </w:rPr>
        <w:t xml:space="preserve"> de agreement</w:t>
      </w:r>
      <w:r w:rsidRPr="00E87F83">
        <w:rPr>
          <w:rFonts w:ascii="Trebuchet MS" w:hAnsi="Trebuchet MS" w:cs="Times New Roman"/>
          <w:b/>
          <w:bCs/>
          <w:color w:val="000000"/>
          <w:lang w:val="en-US"/>
        </w:rPr>
        <w:t xml:space="preserve">. </w:t>
      </w:r>
    </w:p>
    <w:p w14:paraId="22409F63" w14:textId="77777777" w:rsidR="00A912E6" w:rsidRPr="00A912E6" w:rsidRDefault="00A912E6" w:rsidP="00A912E6">
      <w:pPr>
        <w:autoSpaceDE w:val="0"/>
        <w:autoSpaceDN w:val="0"/>
        <w:adjustRightInd w:val="0"/>
        <w:spacing w:after="0" w:line="240" w:lineRule="auto"/>
        <w:rPr>
          <w:rFonts w:ascii="Trebuchet MS" w:hAnsi="Trebuchet MS"/>
          <w:color w:val="000000"/>
          <w:lang w:val="ro-RO"/>
        </w:rPr>
      </w:pPr>
    </w:p>
    <w:p w14:paraId="242F51D6" w14:textId="77777777" w:rsidR="00A912E6" w:rsidRPr="00A912E6" w:rsidRDefault="00A912E6" w:rsidP="00A912E6">
      <w:pPr>
        <w:autoSpaceDE w:val="0"/>
        <w:autoSpaceDN w:val="0"/>
        <w:adjustRightInd w:val="0"/>
        <w:spacing w:after="0" w:line="240" w:lineRule="auto"/>
        <w:rPr>
          <w:rFonts w:ascii="Trebuchet MS" w:hAnsi="Trebuchet MS"/>
          <w:color w:val="000000"/>
          <w:lang w:val="ro-RO"/>
        </w:rPr>
      </w:pPr>
      <w:r w:rsidRPr="00A912E6">
        <w:rPr>
          <w:rFonts w:ascii="Trebuchet MS" w:hAnsi="Trebuchet MS"/>
          <w:b/>
          <w:bCs/>
          <w:i/>
          <w:iCs/>
          <w:color w:val="000000"/>
          <w:lang w:val="ro-RO"/>
        </w:rPr>
        <w:t xml:space="preserve">Tipurile de ambarcatiuni mentionate la punctele a, b,c, vor fi achizitionate doar in scop de agrement! </w:t>
      </w:r>
    </w:p>
    <w:p w14:paraId="46635369" w14:textId="77777777" w:rsidR="002368BA" w:rsidRPr="00A912E6" w:rsidRDefault="00A912E6" w:rsidP="00A912E6">
      <w:pPr>
        <w:spacing w:after="0" w:line="240" w:lineRule="auto"/>
        <w:jc w:val="both"/>
        <w:rPr>
          <w:rFonts w:ascii="Trebuchet MS" w:hAnsi="Trebuchet MS"/>
        </w:rPr>
      </w:pPr>
      <w:r w:rsidRPr="00A912E6">
        <w:rPr>
          <w:rFonts w:ascii="Trebuchet MS" w:hAnsi="Trebuchet MS"/>
          <w:b/>
          <w:bCs/>
          <w:i/>
          <w:iCs/>
          <w:color w:val="000000"/>
          <w:lang w:val="ro-RO"/>
        </w:rPr>
        <w:t>Utilajele agricole nu sunt costuri acceptate la finanțare.</w:t>
      </w:r>
    </w:p>
    <w:p w14:paraId="6B83C6B9" w14:textId="77777777" w:rsidR="002368BA" w:rsidRDefault="002368BA" w:rsidP="00E4331E">
      <w:pPr>
        <w:spacing w:after="0" w:line="240" w:lineRule="auto"/>
        <w:jc w:val="both"/>
        <w:rPr>
          <w:rFonts w:ascii="Trebuchet MS" w:hAnsi="Trebuchet MS"/>
        </w:rPr>
      </w:pPr>
    </w:p>
    <w:p w14:paraId="396B9068" w14:textId="77777777" w:rsidR="00151049" w:rsidRDefault="00151049" w:rsidP="00151049">
      <w:pPr>
        <w:autoSpaceDE w:val="0"/>
        <w:autoSpaceDN w:val="0"/>
        <w:adjustRightInd w:val="0"/>
        <w:spacing w:after="0" w:line="240" w:lineRule="auto"/>
        <w:jc w:val="both"/>
        <w:rPr>
          <w:rFonts w:ascii="Trebuchet MS" w:hAnsi="Trebuchet MS"/>
          <w:color w:val="000000"/>
          <w:lang w:val="ro-RO"/>
        </w:rPr>
      </w:pPr>
      <w:r w:rsidRPr="00151049">
        <w:rPr>
          <w:rFonts w:ascii="Trebuchet MS" w:hAnsi="Trebuchet MS"/>
          <w:color w:val="000000"/>
          <w:lang w:val="ro-RO"/>
        </w:rPr>
        <w:t xml:space="preserve">În cazul proiectelor prin care se propune achiziţia de echipamente de agrement ((ex.: arc, echipament Paintball, echipamente gonflabile etc.) solicitantul/beneficiarul are obligaţia de a </w:t>
      </w:r>
      <w:r w:rsidRPr="00151049">
        <w:rPr>
          <w:rFonts w:ascii="Trebuchet MS" w:hAnsi="Trebuchet MS"/>
          <w:color w:val="000000"/>
          <w:lang w:val="ro-RO"/>
        </w:rPr>
        <w:lastRenderedPageBreak/>
        <w:t xml:space="preserve">utiliza echipamentele achiziţionate </w:t>
      </w:r>
      <w:r w:rsidRPr="00151049">
        <w:rPr>
          <w:rFonts w:ascii="Trebuchet MS" w:hAnsi="Trebuchet MS"/>
          <w:b/>
          <w:bCs/>
          <w:color w:val="000000"/>
          <w:lang w:val="ro-RO"/>
        </w:rPr>
        <w:t>numai în scopul deservirii activităților propuse prin proiect şi numai în aria geografică descrisă în Studiul de fezabilitate</w:t>
      </w:r>
      <w:r w:rsidRPr="00151049">
        <w:rPr>
          <w:rFonts w:ascii="Trebuchet MS" w:hAnsi="Trebuchet MS"/>
          <w:color w:val="000000"/>
          <w:lang w:val="ro-RO"/>
        </w:rPr>
        <w:t xml:space="preserve">. </w:t>
      </w:r>
    </w:p>
    <w:p w14:paraId="6E8FC084" w14:textId="77777777" w:rsidR="00151049" w:rsidRPr="00151049" w:rsidRDefault="00151049" w:rsidP="00151049">
      <w:pPr>
        <w:autoSpaceDE w:val="0"/>
        <w:autoSpaceDN w:val="0"/>
        <w:adjustRightInd w:val="0"/>
        <w:spacing w:after="0" w:line="240" w:lineRule="auto"/>
        <w:jc w:val="both"/>
        <w:rPr>
          <w:rFonts w:ascii="Trebuchet MS" w:hAnsi="Trebuchet MS"/>
          <w:color w:val="000000"/>
          <w:lang w:val="ro-RO"/>
        </w:rPr>
      </w:pPr>
    </w:p>
    <w:p w14:paraId="1BD986E2" w14:textId="77777777" w:rsidR="00151049" w:rsidRDefault="00151049" w:rsidP="00151049">
      <w:pPr>
        <w:autoSpaceDE w:val="0"/>
        <w:autoSpaceDN w:val="0"/>
        <w:adjustRightInd w:val="0"/>
        <w:spacing w:after="0" w:line="240" w:lineRule="auto"/>
        <w:jc w:val="both"/>
        <w:rPr>
          <w:rFonts w:ascii="Trebuchet MS" w:hAnsi="Trebuchet MS"/>
          <w:color w:val="000000"/>
          <w:lang w:val="ro-RO"/>
        </w:rPr>
      </w:pPr>
      <w:r w:rsidRPr="00151049">
        <w:rPr>
          <w:rFonts w:ascii="Trebuchet MS" w:hAnsi="Trebuchet MS"/>
          <w:color w:val="000000"/>
          <w:lang w:val="ro-RO"/>
        </w:rPr>
        <w:t xml:space="preserve">În cazul în care în perioada de valabilitate a Contractului de finanţare (inclusiv in perioada de monitorizare) se constată </w:t>
      </w:r>
      <w:r w:rsidRPr="00151049">
        <w:rPr>
          <w:rFonts w:ascii="Trebuchet MS" w:hAnsi="Trebuchet MS"/>
          <w:b/>
          <w:bCs/>
          <w:color w:val="000000"/>
          <w:lang w:val="ro-RO"/>
        </w:rPr>
        <w:t>utilizarea echipamentelor și a mijloacelor de transport de agrement în afara ariei descrise</w:t>
      </w:r>
      <w:r w:rsidRPr="00151049">
        <w:rPr>
          <w:rFonts w:ascii="Trebuchet MS" w:hAnsi="Trebuchet MS"/>
          <w:color w:val="000000"/>
          <w:lang w:val="ro-RO"/>
        </w:rPr>
        <w:t>, va fi recuperat întregul ajutor financiar plătit până la data respectivă.</w:t>
      </w:r>
    </w:p>
    <w:p w14:paraId="03185A8E" w14:textId="77777777" w:rsidR="00151049" w:rsidRPr="00151049" w:rsidRDefault="00151049" w:rsidP="00151049">
      <w:pPr>
        <w:autoSpaceDE w:val="0"/>
        <w:autoSpaceDN w:val="0"/>
        <w:adjustRightInd w:val="0"/>
        <w:spacing w:after="0" w:line="240" w:lineRule="auto"/>
        <w:jc w:val="both"/>
        <w:rPr>
          <w:rFonts w:ascii="Trebuchet MS" w:hAnsi="Trebuchet MS"/>
          <w:color w:val="000000"/>
          <w:lang w:val="ro-RO"/>
        </w:rPr>
      </w:pPr>
    </w:p>
    <w:p w14:paraId="5856B3E1" w14:textId="77777777" w:rsidR="002368BA" w:rsidRDefault="00151049" w:rsidP="00151049">
      <w:pPr>
        <w:spacing w:after="0" w:line="240" w:lineRule="auto"/>
        <w:jc w:val="both"/>
        <w:rPr>
          <w:rFonts w:ascii="Trebuchet MS" w:hAnsi="Trebuchet MS"/>
          <w:color w:val="000000"/>
          <w:lang w:val="ro-RO"/>
        </w:rPr>
      </w:pPr>
      <w:r w:rsidRPr="00151049">
        <w:rPr>
          <w:rFonts w:ascii="Trebuchet MS" w:hAnsi="Trebuchet MS"/>
          <w:color w:val="000000"/>
          <w:lang w:val="ro-RO"/>
        </w:rPr>
        <w:t xml:space="preserve">Activele corporale şi necorporale rezultate din implementarea proiectelor finanţate potrivit </w:t>
      </w:r>
      <w:r w:rsidR="005961C6">
        <w:rPr>
          <w:rFonts w:ascii="Trebuchet MS" w:hAnsi="Trebuchet MS"/>
          <w:color w:val="000000"/>
          <w:lang w:val="ro-RO"/>
        </w:rPr>
        <w:t>Măsurii M3/6A</w:t>
      </w:r>
      <w:r w:rsidRPr="00151049">
        <w:rPr>
          <w:rFonts w:ascii="Trebuchet MS" w:hAnsi="Trebuchet MS"/>
          <w:color w:val="000000"/>
          <w:lang w:val="ro-RO"/>
        </w:rPr>
        <w:t xml:space="preserve">, inclusiv prin schemele de ajutor, </w:t>
      </w:r>
      <w:r w:rsidRPr="00151049">
        <w:rPr>
          <w:rFonts w:ascii="Trebuchet MS" w:hAnsi="Trebuchet MS"/>
          <w:b/>
          <w:bCs/>
          <w:color w:val="000000"/>
          <w:lang w:val="ro-RO"/>
        </w:rPr>
        <w:t xml:space="preserve">trebuie să fie incluse în categoria activelor proprii ale beneficiarului </w:t>
      </w:r>
      <w:r w:rsidRPr="00151049">
        <w:rPr>
          <w:rFonts w:ascii="Trebuchet MS" w:hAnsi="Trebuchet MS"/>
          <w:color w:val="000000"/>
          <w:lang w:val="ro-RO"/>
        </w:rPr>
        <w:t>şi să fie utilizate pentru activitatea care a beneficiat de finanţare nerambursabilă pentru minimum 5 ani de la data efectuării ultimei plăţi.</w:t>
      </w:r>
    </w:p>
    <w:p w14:paraId="113FA4B9" w14:textId="77777777" w:rsidR="00254C8A" w:rsidRDefault="00254C8A" w:rsidP="00151049">
      <w:pPr>
        <w:spacing w:after="0" w:line="240" w:lineRule="auto"/>
        <w:jc w:val="both"/>
        <w:rPr>
          <w:rFonts w:ascii="Trebuchet MS" w:hAnsi="Trebuchet MS"/>
        </w:rPr>
      </w:pPr>
    </w:p>
    <w:p w14:paraId="519EF97D" w14:textId="77777777" w:rsid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b/>
          <w:bCs/>
          <w:color w:val="000000"/>
          <w:lang w:val="ro-RO"/>
        </w:rPr>
        <w:t xml:space="preserve">În caz de nerespectare a durabilităţii investiţiei, </w:t>
      </w:r>
      <w:r w:rsidRPr="00254C8A">
        <w:rPr>
          <w:rFonts w:ascii="Trebuchet MS" w:hAnsi="Trebuchet MS"/>
          <w:color w:val="000000"/>
          <w:lang w:val="ro-RO"/>
        </w:rPr>
        <w:t xml:space="preserve">contribuţia publică alocată prin </w:t>
      </w:r>
      <w:r>
        <w:rPr>
          <w:rFonts w:ascii="Trebuchet MS" w:hAnsi="Trebuchet MS"/>
          <w:color w:val="000000"/>
          <w:lang w:val="ro-RO"/>
        </w:rPr>
        <w:t>Măsura M3/6A</w:t>
      </w:r>
      <w:r w:rsidRPr="00254C8A">
        <w:rPr>
          <w:rFonts w:ascii="Trebuchet MS" w:hAnsi="Trebuchet MS"/>
          <w:color w:val="000000"/>
          <w:lang w:val="ro-RO"/>
        </w:rPr>
        <w:t xml:space="preserve"> se recuperează în condiţiile art. 71 din Regulamentul (UE) nr. 1.303/2013, în termen de 5 ani de la efectuarea plăţii finale către beneficiar, termen valabil şi pentru recuperarea contribuţiei publice aferente oricăror cheltuieli/activităţi neeligibile din cadrul investiţiei finanţate din fonduri nerambursabile. </w:t>
      </w:r>
    </w:p>
    <w:p w14:paraId="5AD617A9"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p>
    <w:p w14:paraId="625693C5" w14:textId="77777777" w:rsid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În condiţiile art. 71 din Regulamentul (UE) nr. 1.303/2013, în cazul unei operaţiuni constând în investiţii în infrastructură sau producţie, contribuţia din PNDR 2014-2020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În cazul în care contribuţia prin PNDR 2014-2020 ia forma unui ajutor de stat, perioada de 10 ani se înlocuieşte cu termenul-limită aplicabil potrivit normelor privind ajutorul de stat. </w:t>
      </w:r>
    </w:p>
    <w:p w14:paraId="2E6FE38E"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p>
    <w:p w14:paraId="15798326" w14:textId="77777777" w:rsidR="00254C8A" w:rsidRPr="00254C8A" w:rsidRDefault="00254C8A" w:rsidP="00254C8A">
      <w:pPr>
        <w:spacing w:after="0" w:line="240" w:lineRule="auto"/>
        <w:jc w:val="both"/>
        <w:rPr>
          <w:rFonts w:ascii="Trebuchet MS" w:hAnsi="Trebuchet MS"/>
        </w:rPr>
      </w:pPr>
      <w:r w:rsidRPr="00254C8A">
        <w:rPr>
          <w:rFonts w:ascii="Trebuchet MS" w:hAnsi="Trebuchet MS"/>
          <w:color w:val="000000"/>
          <w:lang w:val="ro-RO"/>
        </w:rPr>
        <w:t>Pentru categoriile de beneficiari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finanţare rămân eligibile, cu respectarea prevederilor legale în vigoare.</w:t>
      </w:r>
    </w:p>
    <w:p w14:paraId="71A903FF" w14:textId="77777777" w:rsidR="002368BA" w:rsidRDefault="002368BA" w:rsidP="00E4331E">
      <w:pPr>
        <w:spacing w:after="0" w:line="240" w:lineRule="auto"/>
        <w:jc w:val="both"/>
        <w:rPr>
          <w:rFonts w:ascii="Trebuchet MS" w:hAnsi="Trebuchet MS"/>
        </w:rPr>
      </w:pPr>
    </w:p>
    <w:p w14:paraId="7C0B3A81" w14:textId="77777777" w:rsidR="00254C8A" w:rsidRPr="00254C8A" w:rsidRDefault="00254C8A" w:rsidP="00254C8A">
      <w:pPr>
        <w:shd w:val="clear" w:color="auto" w:fill="FFC000"/>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b/>
          <w:bCs/>
          <w:color w:val="000000"/>
          <w:lang w:val="ro-RO"/>
        </w:rPr>
        <w:t xml:space="preserve">Atenție! </w:t>
      </w:r>
      <w:r w:rsidRPr="00254C8A">
        <w:rPr>
          <w:rFonts w:ascii="Trebuchet MS" w:hAnsi="Trebuchet MS"/>
          <w:color w:val="000000"/>
          <w:lang w:val="ro-RO"/>
        </w:rPr>
        <w:t xml:space="preserve">În cadrul proiectelor care vizează activități în cadrul CAEN 5530 – Parcuri pentru rulote, camping și tabere, pentru construire căsuțe </w:t>
      </w:r>
      <w:r w:rsidRPr="00254C8A">
        <w:rPr>
          <w:rFonts w:ascii="Trebuchet MS" w:hAnsi="Trebuchet MS"/>
          <w:b/>
          <w:bCs/>
          <w:color w:val="000000"/>
          <w:lang w:val="ro-RO"/>
        </w:rPr>
        <w:t xml:space="preserve">capacitatea de cazare construita/modernizată </w:t>
      </w:r>
      <w:r w:rsidRPr="00254C8A">
        <w:rPr>
          <w:rFonts w:ascii="Trebuchet MS" w:hAnsi="Trebuchet MS"/>
          <w:color w:val="000000"/>
          <w:lang w:val="ro-RO"/>
        </w:rPr>
        <w:t xml:space="preserve">prin proiect se va limita la capacitatea maximă de cazare de 3- 4 locuri/căsuță, fără a fi limitat nr. căsuțelor, iar pentru bungalowri - se acceptă construirea unui singur bungalow cu o capacitate de cazare de maximum 8 camere(16 locuri de cazare). Structurile dezvoltate prin proiecte finanțate pe acest cod CAEN, trebuie sa respecte prevederile aplicabile OANT 65/2013, inclusiv definițiile și criteriile minime obligatorii prevazute în Anexa 1(6) a acestui act normativ. </w:t>
      </w:r>
    </w:p>
    <w:p w14:paraId="55D06438" w14:textId="77777777" w:rsidR="00254C8A" w:rsidRDefault="00254C8A" w:rsidP="00254C8A">
      <w:pPr>
        <w:shd w:val="clear" w:color="auto" w:fill="FFC000"/>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Pentru proiectele prin care se propun venituri din organizare de tabere, grupurile de turiști vor fi cazate în căsuțe sau bungalow. </w:t>
      </w:r>
    </w:p>
    <w:p w14:paraId="36A18DD6" w14:textId="77777777" w:rsidR="00254C8A" w:rsidRPr="00254C8A" w:rsidRDefault="00254C8A" w:rsidP="00254C8A">
      <w:pPr>
        <w:shd w:val="clear" w:color="auto" w:fill="FFC000"/>
        <w:autoSpaceDE w:val="0"/>
        <w:autoSpaceDN w:val="0"/>
        <w:adjustRightInd w:val="0"/>
        <w:spacing w:after="0" w:line="240" w:lineRule="auto"/>
        <w:jc w:val="both"/>
        <w:rPr>
          <w:rFonts w:ascii="Trebuchet MS" w:hAnsi="Trebuchet MS"/>
          <w:color w:val="000000"/>
          <w:lang w:val="ro-RO"/>
        </w:rPr>
      </w:pPr>
    </w:p>
    <w:p w14:paraId="6ECB2E3F" w14:textId="77777777" w:rsidR="002368BA" w:rsidRPr="00254C8A" w:rsidRDefault="00254C8A" w:rsidP="00254C8A">
      <w:pPr>
        <w:shd w:val="clear" w:color="auto" w:fill="FFC000"/>
        <w:spacing w:after="0" w:line="240" w:lineRule="auto"/>
        <w:jc w:val="both"/>
        <w:rPr>
          <w:rFonts w:ascii="Trebuchet MS" w:hAnsi="Trebuchet MS"/>
        </w:rPr>
      </w:pPr>
      <w:r w:rsidRPr="00254C8A">
        <w:rPr>
          <w:rFonts w:ascii="Trebuchet MS" w:hAnsi="Trebuchet MS"/>
          <w:color w:val="000000"/>
          <w:lang w:val="ro-RO"/>
        </w:rPr>
        <w:t>Taberele pentru pescuit și vânătoare nu sunt eligibile!</w:t>
      </w:r>
    </w:p>
    <w:p w14:paraId="03BA091F" w14:textId="77777777" w:rsidR="002368BA" w:rsidRDefault="002368BA" w:rsidP="00E4331E">
      <w:pPr>
        <w:spacing w:after="0" w:line="240" w:lineRule="auto"/>
        <w:jc w:val="both"/>
        <w:rPr>
          <w:rFonts w:ascii="Trebuchet MS" w:hAnsi="Trebuchet MS"/>
        </w:rPr>
      </w:pPr>
    </w:p>
    <w:p w14:paraId="12FCA2D6"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b/>
          <w:bCs/>
          <w:color w:val="000000"/>
          <w:lang w:val="ro-RO"/>
        </w:rPr>
        <w:t xml:space="preserve">Nu sunt eligibile: </w:t>
      </w:r>
    </w:p>
    <w:p w14:paraId="00FFA48B"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 prestarea de servicii agricole, achiziţionarea de utilaje şi echipamente agricole aferente acestei activităţi, în conformitate cu Clasificarea Activităților din Economia Națională; </w:t>
      </w:r>
    </w:p>
    <w:p w14:paraId="6A580FD5"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 procesarea şi comercializarea produselor prevazute în Anexa I din Tratat; </w:t>
      </w:r>
    </w:p>
    <w:p w14:paraId="4F644615"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 producţia de electricitate din biomasă ca şi activitate economică; </w:t>
      </w:r>
    </w:p>
    <w:p w14:paraId="54E1618E"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 cheltuielile cu achiziţionarea de bunuri și echipamente ”second hand”; </w:t>
      </w:r>
    </w:p>
    <w:p w14:paraId="65685AD4"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lastRenderedPageBreak/>
        <w:t xml:space="preserve">• cheltuieli efectuate înainte de semnarea contractului de finanțare a proiectului cu excepţia costurilor generale definite la art 45, alin 2 litera c) a R (UE) nr. 1305/2013 care pot fi realizate înainte de depunerea cererii de finanțare; </w:t>
      </w:r>
    </w:p>
    <w:p w14:paraId="6F715379"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cheltuieli cu achiziția mijloacelor de transport pentru uz personal şi pentru transport persoane;</w:t>
      </w:r>
    </w:p>
    <w:p w14:paraId="699C4EB4" w14:textId="77777777" w:rsidR="00254C8A" w:rsidRPr="00254C8A" w:rsidRDefault="00254C8A" w:rsidP="00254C8A">
      <w:pPr>
        <w:pStyle w:val="Default"/>
        <w:rPr>
          <w:rFonts w:cs="Calibri"/>
          <w:sz w:val="22"/>
          <w:szCs w:val="22"/>
        </w:rPr>
      </w:pPr>
      <w:r w:rsidRPr="00254C8A">
        <w:rPr>
          <w:sz w:val="22"/>
          <w:szCs w:val="22"/>
        </w:rPr>
        <w:t xml:space="preserve">• </w:t>
      </w:r>
      <w:proofErr w:type="spellStart"/>
      <w:r w:rsidRPr="00254C8A">
        <w:rPr>
          <w:rFonts w:cs="Calibri"/>
          <w:sz w:val="22"/>
          <w:szCs w:val="22"/>
        </w:rPr>
        <w:t>cheltuieli</w:t>
      </w:r>
      <w:proofErr w:type="spellEnd"/>
      <w:r w:rsidRPr="00254C8A">
        <w:rPr>
          <w:rFonts w:cs="Calibri"/>
          <w:sz w:val="22"/>
          <w:szCs w:val="22"/>
        </w:rPr>
        <w:t xml:space="preserve"> cu </w:t>
      </w:r>
      <w:proofErr w:type="spellStart"/>
      <w:r w:rsidRPr="00254C8A">
        <w:rPr>
          <w:rFonts w:cs="Calibri"/>
          <w:sz w:val="22"/>
          <w:szCs w:val="22"/>
        </w:rPr>
        <w:t>investițiile</w:t>
      </w:r>
      <w:proofErr w:type="spellEnd"/>
      <w:r w:rsidRPr="00254C8A">
        <w:rPr>
          <w:rFonts w:cs="Calibri"/>
          <w:sz w:val="22"/>
          <w:szCs w:val="22"/>
        </w:rPr>
        <w:t xml:space="preserve"> </w:t>
      </w:r>
      <w:proofErr w:type="spellStart"/>
      <w:r w:rsidRPr="00254C8A">
        <w:rPr>
          <w:rFonts w:cs="Calibri"/>
          <w:sz w:val="22"/>
          <w:szCs w:val="22"/>
        </w:rPr>
        <w:t>ce</w:t>
      </w:r>
      <w:proofErr w:type="spellEnd"/>
      <w:r w:rsidRPr="00254C8A">
        <w:rPr>
          <w:rFonts w:cs="Calibri"/>
          <w:sz w:val="22"/>
          <w:szCs w:val="22"/>
        </w:rPr>
        <w:t xml:space="preserve"> fac </w:t>
      </w:r>
      <w:proofErr w:type="spellStart"/>
      <w:r w:rsidRPr="00254C8A">
        <w:rPr>
          <w:rFonts w:cs="Calibri"/>
          <w:sz w:val="22"/>
          <w:szCs w:val="22"/>
        </w:rPr>
        <w:t>obiectul</w:t>
      </w:r>
      <w:proofErr w:type="spellEnd"/>
      <w:r w:rsidRPr="00254C8A">
        <w:rPr>
          <w:rFonts w:cs="Calibri"/>
          <w:sz w:val="22"/>
          <w:szCs w:val="22"/>
        </w:rPr>
        <w:t xml:space="preserve"> </w:t>
      </w:r>
      <w:proofErr w:type="spellStart"/>
      <w:r w:rsidRPr="00254C8A">
        <w:rPr>
          <w:rFonts w:cs="Calibri"/>
          <w:sz w:val="22"/>
          <w:szCs w:val="22"/>
        </w:rPr>
        <w:t>dublei</w:t>
      </w:r>
      <w:proofErr w:type="spellEnd"/>
      <w:r w:rsidRPr="00254C8A">
        <w:rPr>
          <w:rFonts w:cs="Calibri"/>
          <w:sz w:val="22"/>
          <w:szCs w:val="22"/>
        </w:rPr>
        <w:t xml:space="preserve"> </w:t>
      </w:r>
      <w:proofErr w:type="spellStart"/>
      <w:r w:rsidRPr="00254C8A">
        <w:rPr>
          <w:rFonts w:cs="Calibri"/>
          <w:sz w:val="22"/>
          <w:szCs w:val="22"/>
        </w:rPr>
        <w:t>finanțări</w:t>
      </w:r>
      <w:proofErr w:type="spellEnd"/>
      <w:r w:rsidRPr="00254C8A">
        <w:rPr>
          <w:rFonts w:cs="Calibri"/>
          <w:sz w:val="22"/>
          <w:szCs w:val="22"/>
        </w:rPr>
        <w:t xml:space="preserve"> care </w:t>
      </w:r>
      <w:proofErr w:type="spellStart"/>
      <w:r w:rsidRPr="00254C8A">
        <w:rPr>
          <w:rFonts w:cs="Calibri"/>
          <w:sz w:val="22"/>
          <w:szCs w:val="22"/>
        </w:rPr>
        <w:t>vizează</w:t>
      </w:r>
      <w:proofErr w:type="spellEnd"/>
      <w:r w:rsidRPr="00254C8A">
        <w:rPr>
          <w:rFonts w:cs="Calibri"/>
          <w:sz w:val="22"/>
          <w:szCs w:val="22"/>
        </w:rPr>
        <w:t xml:space="preserve"> </w:t>
      </w:r>
      <w:proofErr w:type="spellStart"/>
      <w:r w:rsidRPr="00254C8A">
        <w:rPr>
          <w:rFonts w:cs="Calibri"/>
          <w:sz w:val="22"/>
          <w:szCs w:val="22"/>
        </w:rPr>
        <w:t>aceleași</w:t>
      </w:r>
      <w:proofErr w:type="spellEnd"/>
      <w:r w:rsidRPr="00254C8A">
        <w:rPr>
          <w:rFonts w:cs="Calibri"/>
          <w:sz w:val="22"/>
          <w:szCs w:val="22"/>
        </w:rPr>
        <w:t xml:space="preserve"> </w:t>
      </w:r>
      <w:proofErr w:type="spellStart"/>
      <w:r w:rsidRPr="00254C8A">
        <w:rPr>
          <w:rFonts w:cs="Calibri"/>
          <w:sz w:val="22"/>
          <w:szCs w:val="22"/>
        </w:rPr>
        <w:t>costuri</w:t>
      </w:r>
      <w:proofErr w:type="spellEnd"/>
      <w:r w:rsidRPr="00254C8A">
        <w:rPr>
          <w:rFonts w:cs="Calibri"/>
          <w:sz w:val="22"/>
          <w:szCs w:val="22"/>
        </w:rPr>
        <w:t xml:space="preserve"> </w:t>
      </w:r>
      <w:proofErr w:type="spellStart"/>
      <w:r w:rsidRPr="00254C8A">
        <w:rPr>
          <w:rFonts w:cs="Calibri"/>
          <w:sz w:val="22"/>
          <w:szCs w:val="22"/>
        </w:rPr>
        <w:t>eligibile</w:t>
      </w:r>
      <w:proofErr w:type="spellEnd"/>
      <w:r w:rsidRPr="00254C8A">
        <w:rPr>
          <w:rFonts w:cs="Calibri"/>
          <w:sz w:val="22"/>
          <w:szCs w:val="22"/>
        </w:rPr>
        <w:t xml:space="preserve">; </w:t>
      </w:r>
    </w:p>
    <w:p w14:paraId="2C843213" w14:textId="77777777" w:rsidR="00254C8A" w:rsidRDefault="00254C8A" w:rsidP="00254C8A">
      <w:pPr>
        <w:autoSpaceDE w:val="0"/>
        <w:autoSpaceDN w:val="0"/>
        <w:adjustRightInd w:val="0"/>
        <w:spacing w:after="0" w:line="240" w:lineRule="auto"/>
        <w:rPr>
          <w:rFonts w:ascii="Trebuchet MS" w:hAnsi="Trebuchet MS"/>
          <w:color w:val="000000"/>
          <w:lang w:val="ro-RO"/>
        </w:rPr>
      </w:pPr>
    </w:p>
    <w:p w14:paraId="6681BED8" w14:textId="77777777" w:rsidR="00254C8A" w:rsidRPr="00254C8A" w:rsidRDefault="00254C8A" w:rsidP="00254C8A">
      <w:pPr>
        <w:autoSpaceDE w:val="0"/>
        <w:autoSpaceDN w:val="0"/>
        <w:adjustRightInd w:val="0"/>
        <w:spacing w:after="0" w:line="240" w:lineRule="auto"/>
        <w:rPr>
          <w:rFonts w:ascii="Trebuchet MS" w:hAnsi="Trebuchet MS"/>
          <w:color w:val="000000"/>
          <w:lang w:val="ro-RO"/>
        </w:rPr>
      </w:pPr>
      <w:r w:rsidRPr="00254C8A">
        <w:rPr>
          <w:rFonts w:ascii="Trebuchet MS" w:hAnsi="Trebuchet MS"/>
          <w:color w:val="000000"/>
          <w:lang w:val="ro-RO"/>
        </w:rPr>
        <w:t xml:space="preserve">• cheltuieli în conformitate cu art. 69, alin (3) din R (UE) nr. 1303/2013 și anume: </w:t>
      </w:r>
    </w:p>
    <w:p w14:paraId="1A834A4D"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a. dobânzi debitoare; </w:t>
      </w:r>
    </w:p>
    <w:p w14:paraId="39C619AE"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b. achiziţionarea de terenuri construite și neconstruite; </w:t>
      </w:r>
    </w:p>
    <w:p w14:paraId="7FD3FA67"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c. taxa pe valoarea adăugată, cu excepţia cazului în care aceasta nu se poate recupera în temeiul legislaţiei naţionale privind TVA-ul sau a prevederilor specifice pentru instrumente financiare; </w:t>
      </w:r>
    </w:p>
    <w:p w14:paraId="023A4B97"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d. în cazul contractelor de leasing, celelalte costuri legate de contractele de leasing, cum ar fi marja locatorului, costurile de refinanțare a dobânzilor, cheltuielile generale și cheltuielile de asigurare. </w:t>
      </w:r>
    </w:p>
    <w:p w14:paraId="1172913D" w14:textId="77777777" w:rsidR="00254C8A" w:rsidRPr="00254C8A" w:rsidRDefault="00254C8A" w:rsidP="00254C8A">
      <w:pPr>
        <w:autoSpaceDE w:val="0"/>
        <w:autoSpaceDN w:val="0"/>
        <w:adjustRightInd w:val="0"/>
        <w:spacing w:after="0" w:line="240" w:lineRule="auto"/>
        <w:jc w:val="both"/>
        <w:rPr>
          <w:rFonts w:ascii="Trebuchet MS" w:hAnsi="Trebuchet MS"/>
          <w:color w:val="000000"/>
          <w:lang w:val="ro-RO"/>
        </w:rPr>
      </w:pPr>
      <w:r w:rsidRPr="00254C8A">
        <w:rPr>
          <w:rFonts w:ascii="Trebuchet MS" w:hAnsi="Trebuchet MS"/>
          <w:color w:val="000000"/>
          <w:lang w:val="ro-RO"/>
        </w:rPr>
        <w:t xml:space="preserve">e. cheltuieli care fac obiectul finanțării altor programe europene/naționale, conform Cap. 14 și 15- PNDR. </w:t>
      </w:r>
    </w:p>
    <w:p w14:paraId="733A792C" w14:textId="77777777" w:rsidR="00254C8A" w:rsidRDefault="00254C8A" w:rsidP="00254C8A">
      <w:pPr>
        <w:autoSpaceDE w:val="0"/>
        <w:autoSpaceDN w:val="0"/>
        <w:adjustRightInd w:val="0"/>
        <w:spacing w:after="0" w:line="240" w:lineRule="auto"/>
        <w:rPr>
          <w:rFonts w:ascii="Trebuchet MS" w:hAnsi="Trebuchet MS"/>
          <w:b/>
          <w:bCs/>
          <w:color w:val="000000"/>
          <w:lang w:val="ro-RO"/>
        </w:rPr>
      </w:pPr>
    </w:p>
    <w:p w14:paraId="25477DAE" w14:textId="77777777" w:rsidR="00254C8A" w:rsidRPr="00254C8A" w:rsidRDefault="00254C8A" w:rsidP="00254C8A">
      <w:pPr>
        <w:autoSpaceDE w:val="0"/>
        <w:autoSpaceDN w:val="0"/>
        <w:adjustRightInd w:val="0"/>
        <w:spacing w:after="0" w:line="240" w:lineRule="auto"/>
        <w:rPr>
          <w:rFonts w:ascii="Trebuchet MS" w:hAnsi="Trebuchet MS"/>
          <w:color w:val="000000"/>
          <w:lang w:val="ro-RO"/>
        </w:rPr>
      </w:pPr>
      <w:r w:rsidRPr="00254C8A">
        <w:rPr>
          <w:rFonts w:ascii="Trebuchet MS" w:hAnsi="Trebuchet MS"/>
          <w:b/>
          <w:bCs/>
          <w:color w:val="000000"/>
          <w:lang w:val="ro-RO"/>
        </w:rPr>
        <w:t xml:space="preserve">Cheltuieli neeligibile specifice: </w:t>
      </w:r>
    </w:p>
    <w:p w14:paraId="42AD36E1" w14:textId="77777777" w:rsidR="002368BA" w:rsidRPr="00254C8A" w:rsidRDefault="00254C8A" w:rsidP="00254C8A">
      <w:pPr>
        <w:spacing w:after="0" w:line="240" w:lineRule="auto"/>
        <w:jc w:val="both"/>
        <w:rPr>
          <w:rFonts w:ascii="Trebuchet MS" w:hAnsi="Trebuchet MS"/>
        </w:rPr>
      </w:pPr>
      <w:r w:rsidRPr="00254C8A">
        <w:rPr>
          <w:rFonts w:ascii="Trebuchet MS" w:hAnsi="Trebuchet MS"/>
          <w:color w:val="000000"/>
          <w:lang w:val="ro-RO"/>
        </w:rPr>
        <w:t>Cheltuieli specifice de înfiinţare şi funcţionare a întreprinderilor (obţinerea avizelor de funcţionare, taxe de autorizare, salarii angajaţi, costuri administrative, etc).</w:t>
      </w:r>
    </w:p>
    <w:p w14:paraId="0A1F3833" w14:textId="77777777" w:rsidR="0086798D" w:rsidRDefault="0086798D" w:rsidP="00412A7A">
      <w:pPr>
        <w:pStyle w:val="Default"/>
        <w:spacing w:line="276" w:lineRule="auto"/>
        <w:rPr>
          <w:b/>
          <w:bCs/>
          <w:sz w:val="22"/>
          <w:szCs w:val="22"/>
        </w:rPr>
      </w:pPr>
    </w:p>
    <w:p w14:paraId="6ABBA390" w14:textId="77777777" w:rsidR="00E62F0D" w:rsidRPr="0036434E" w:rsidRDefault="00E62F0D" w:rsidP="00E62F0D">
      <w:pPr>
        <w:spacing w:after="0" w:line="240" w:lineRule="auto"/>
        <w:ind w:right="120"/>
        <w:rPr>
          <w:rFonts w:ascii="Trebuchet MS" w:hAnsi="Trebuchet MS"/>
          <w:lang w:val="ro-RO"/>
        </w:rPr>
      </w:pPr>
      <w:r w:rsidRPr="0036434E">
        <w:rPr>
          <w:rFonts w:ascii="Trebuchet MS" w:hAnsi="Trebuchet MS"/>
          <w:spacing w:val="-1"/>
          <w:lang w:val="ro-RO"/>
        </w:rPr>
        <w:t>C</w:t>
      </w:r>
      <w:r w:rsidRPr="0036434E">
        <w:rPr>
          <w:rFonts w:ascii="Trebuchet MS" w:hAnsi="Trebuchet MS"/>
          <w:lang w:val="ro-RO"/>
        </w:rPr>
        <w:t>o</w:t>
      </w:r>
      <w:r w:rsidRPr="0036434E">
        <w:rPr>
          <w:rFonts w:ascii="Trebuchet MS" w:hAnsi="Trebuchet MS"/>
          <w:spacing w:val="2"/>
          <w:lang w:val="ro-RO"/>
        </w:rPr>
        <w:t>n</w:t>
      </w:r>
      <w:r w:rsidRPr="0036434E">
        <w:rPr>
          <w:rFonts w:ascii="Trebuchet MS" w:hAnsi="Trebuchet MS"/>
          <w:spacing w:val="1"/>
          <w:lang w:val="ro-RO"/>
        </w:rPr>
        <w:t>f</w:t>
      </w:r>
      <w:r w:rsidRPr="0036434E">
        <w:rPr>
          <w:rFonts w:ascii="Trebuchet MS" w:hAnsi="Trebuchet MS"/>
          <w:lang w:val="ro-RO"/>
        </w:rPr>
        <w:t>o</w:t>
      </w:r>
      <w:r w:rsidRPr="0036434E">
        <w:rPr>
          <w:rFonts w:ascii="Trebuchet MS" w:hAnsi="Trebuchet MS"/>
          <w:spacing w:val="1"/>
          <w:lang w:val="ro-RO"/>
        </w:rPr>
        <w:t>r</w:t>
      </w:r>
      <w:r w:rsidRPr="0036434E">
        <w:rPr>
          <w:rFonts w:ascii="Trebuchet MS" w:hAnsi="Trebuchet MS"/>
          <w:lang w:val="ro-RO"/>
        </w:rPr>
        <w:t>m</w:t>
      </w:r>
      <w:r w:rsidRPr="0036434E">
        <w:rPr>
          <w:rFonts w:ascii="Trebuchet MS" w:hAnsi="Trebuchet MS"/>
          <w:spacing w:val="1"/>
          <w:lang w:val="ro-RO"/>
        </w:rPr>
        <w:t>f</w:t>
      </w:r>
      <w:r w:rsidRPr="0036434E">
        <w:rPr>
          <w:rFonts w:ascii="Trebuchet MS" w:hAnsi="Trebuchet MS"/>
          <w:lang w:val="ro-RO"/>
        </w:rPr>
        <w:t>i</w:t>
      </w:r>
      <w:r w:rsidRPr="0036434E">
        <w:rPr>
          <w:rFonts w:ascii="Trebuchet MS" w:hAnsi="Trebuchet MS"/>
          <w:spacing w:val="-3"/>
          <w:lang w:val="ro-RO"/>
        </w:rPr>
        <w:t>s</w:t>
      </w:r>
      <w:r w:rsidRPr="0036434E">
        <w:rPr>
          <w:rFonts w:ascii="Trebuchet MS" w:hAnsi="Trebuchet MS"/>
          <w:lang w:val="ro-RO"/>
        </w:rPr>
        <w:t>ei</w:t>
      </w:r>
      <w:r w:rsidRPr="0036434E">
        <w:rPr>
          <w:rFonts w:ascii="Trebuchet MS" w:hAnsi="Trebuchet MS"/>
          <w:spacing w:val="1"/>
          <w:lang w:val="ro-RO"/>
        </w:rPr>
        <w:t>t</w:t>
      </w:r>
      <w:r w:rsidRPr="0036434E">
        <w:rPr>
          <w:rFonts w:ascii="Trebuchet MS" w:hAnsi="Trebuchet MS"/>
          <w:lang w:val="ro-RO"/>
        </w:rPr>
        <w:t>e</w:t>
      </w:r>
      <w:r w:rsidRPr="0036434E">
        <w:rPr>
          <w:rFonts w:ascii="Trebuchet MS" w:hAnsi="Trebuchet MS"/>
          <w:spacing w:val="-1"/>
          <w:lang w:val="ro-RO"/>
        </w:rPr>
        <w:t>h</w:t>
      </w:r>
      <w:r w:rsidRPr="0036434E">
        <w:rPr>
          <w:rFonts w:ascii="Trebuchet MS" w:hAnsi="Trebuchet MS"/>
          <w:spacing w:val="1"/>
          <w:lang w:val="ro-RO"/>
        </w:rPr>
        <w:t>n</w:t>
      </w:r>
      <w:r w:rsidRPr="0036434E">
        <w:rPr>
          <w:rFonts w:ascii="Trebuchet MS" w:hAnsi="Trebuchet MS"/>
          <w:lang w:val="ro-RO"/>
        </w:rPr>
        <w:t>i</w:t>
      </w:r>
      <w:r w:rsidRPr="0036434E">
        <w:rPr>
          <w:rFonts w:ascii="Trebuchet MS" w:hAnsi="Trebuchet MS"/>
          <w:spacing w:val="-1"/>
          <w:lang w:val="ro-RO"/>
        </w:rPr>
        <w:t>c</w:t>
      </w:r>
      <w:r w:rsidRPr="0036434E">
        <w:rPr>
          <w:rFonts w:ascii="Trebuchet MS" w:hAnsi="Trebuchet MS"/>
          <w:lang w:val="ro-RO"/>
        </w:rPr>
        <w:t>eaS</w:t>
      </w:r>
      <w:r w:rsidRPr="0036434E">
        <w:rPr>
          <w:rFonts w:ascii="Trebuchet MS" w:hAnsi="Trebuchet MS"/>
          <w:spacing w:val="1"/>
          <w:lang w:val="ro-RO"/>
        </w:rPr>
        <w:t>u</w:t>
      </w:r>
      <w:r w:rsidRPr="0036434E">
        <w:rPr>
          <w:rFonts w:ascii="Trebuchet MS" w:hAnsi="Trebuchet MS"/>
          <w:spacing w:val="4"/>
          <w:lang w:val="ro-RO"/>
        </w:rPr>
        <w:t>b</w:t>
      </w:r>
      <w:r w:rsidRPr="0036434E">
        <w:rPr>
          <w:rFonts w:ascii="Trebuchet MS" w:hAnsi="Trebuchet MS"/>
          <w:spacing w:val="1"/>
          <w:lang w:val="ro-RO"/>
        </w:rPr>
        <w:t>-</w:t>
      </w:r>
      <w:r w:rsidRPr="0036434E">
        <w:rPr>
          <w:rFonts w:ascii="Trebuchet MS" w:hAnsi="Trebuchet MS"/>
          <w:spacing w:val="-2"/>
          <w:lang w:val="ro-RO"/>
        </w:rPr>
        <w:t>m</w:t>
      </w:r>
      <w:r w:rsidRPr="0036434E">
        <w:rPr>
          <w:rFonts w:ascii="Trebuchet MS" w:hAnsi="Trebuchet MS"/>
          <w:lang w:val="ro-RO"/>
        </w:rPr>
        <w:t>as</w:t>
      </w:r>
      <w:r w:rsidRPr="0036434E">
        <w:rPr>
          <w:rFonts w:ascii="Trebuchet MS" w:hAnsi="Trebuchet MS"/>
          <w:spacing w:val="1"/>
          <w:lang w:val="ro-RO"/>
        </w:rPr>
        <w:t>u</w:t>
      </w:r>
      <w:r w:rsidRPr="0036434E">
        <w:rPr>
          <w:rFonts w:ascii="Trebuchet MS" w:hAnsi="Trebuchet MS"/>
          <w:lang w:val="ro-RO"/>
        </w:rPr>
        <w:t>rii1</w:t>
      </w:r>
      <w:r w:rsidRPr="0036434E">
        <w:rPr>
          <w:rFonts w:ascii="Trebuchet MS" w:hAnsi="Trebuchet MS"/>
          <w:spacing w:val="1"/>
          <w:lang w:val="ro-RO"/>
        </w:rPr>
        <w:t>9</w:t>
      </w:r>
      <w:r w:rsidRPr="0036434E">
        <w:rPr>
          <w:rFonts w:ascii="Trebuchet MS" w:hAnsi="Trebuchet MS"/>
          <w:lang w:val="ro-RO"/>
        </w:rPr>
        <w:t>.2,</w:t>
      </w:r>
      <w:r w:rsidRPr="0036434E">
        <w:rPr>
          <w:rFonts w:ascii="Trebuchet MS" w:hAnsi="Trebuchet MS"/>
          <w:spacing w:val="-1"/>
          <w:lang w:val="ro-RO"/>
        </w:rPr>
        <w:t>p</w:t>
      </w:r>
      <w:r w:rsidRPr="0036434E">
        <w:rPr>
          <w:rFonts w:ascii="Trebuchet MS" w:hAnsi="Trebuchet MS"/>
          <w:lang w:val="ro-RO"/>
        </w:rPr>
        <w:t>rinL</w:t>
      </w:r>
      <w:r w:rsidRPr="0036434E">
        <w:rPr>
          <w:rFonts w:ascii="Trebuchet MS" w:hAnsi="Trebuchet MS"/>
          <w:spacing w:val="-2"/>
          <w:lang w:val="ro-RO"/>
        </w:rPr>
        <w:t>E</w:t>
      </w:r>
      <w:r w:rsidRPr="0036434E">
        <w:rPr>
          <w:rFonts w:ascii="Trebuchet MS" w:hAnsi="Trebuchet MS"/>
          <w:lang w:val="ro-RO"/>
        </w:rPr>
        <w:t>A</w:t>
      </w:r>
      <w:r w:rsidRPr="0036434E">
        <w:rPr>
          <w:rFonts w:ascii="Trebuchet MS" w:hAnsi="Trebuchet MS"/>
          <w:spacing w:val="1"/>
          <w:lang w:val="ro-RO"/>
        </w:rPr>
        <w:t>D</w:t>
      </w:r>
      <w:r w:rsidRPr="0036434E">
        <w:rPr>
          <w:rFonts w:ascii="Trebuchet MS" w:hAnsi="Trebuchet MS"/>
          <w:lang w:val="ro-RO"/>
        </w:rPr>
        <w:t>ER</w:t>
      </w:r>
      <w:r w:rsidRPr="0036434E">
        <w:rPr>
          <w:rFonts w:ascii="Trebuchet MS" w:hAnsi="Trebuchet MS"/>
          <w:spacing w:val="1"/>
          <w:lang w:val="ro-RO"/>
        </w:rPr>
        <w:t>n</w:t>
      </w:r>
      <w:r w:rsidRPr="0036434E">
        <w:rPr>
          <w:rFonts w:ascii="Trebuchet MS" w:hAnsi="Trebuchet MS"/>
          <w:lang w:val="ro-RO"/>
        </w:rPr>
        <w:t>u</w:t>
      </w:r>
      <w:r w:rsidRPr="0036434E">
        <w:rPr>
          <w:rFonts w:ascii="Trebuchet MS" w:hAnsi="Trebuchet MS"/>
          <w:spacing w:val="1"/>
          <w:lang w:val="ro-RO"/>
        </w:rPr>
        <w:t>p</w:t>
      </w:r>
      <w:r w:rsidRPr="0036434E">
        <w:rPr>
          <w:rFonts w:ascii="Trebuchet MS" w:hAnsi="Trebuchet MS"/>
          <w:spacing w:val="-2"/>
          <w:lang w:val="ro-RO"/>
        </w:rPr>
        <w:t>o</w:t>
      </w:r>
      <w:r w:rsidRPr="0036434E">
        <w:rPr>
          <w:rFonts w:ascii="Trebuchet MS" w:hAnsi="Trebuchet MS"/>
          <w:lang w:val="ro-RO"/>
        </w:rPr>
        <w:t>t</w:t>
      </w:r>
      <w:r w:rsidRPr="0036434E">
        <w:rPr>
          <w:rFonts w:ascii="Trebuchet MS" w:hAnsi="Trebuchet MS"/>
          <w:spacing w:val="1"/>
          <w:lang w:val="ro-RO"/>
        </w:rPr>
        <w:t>f</w:t>
      </w:r>
      <w:r w:rsidRPr="0036434E">
        <w:rPr>
          <w:rFonts w:ascii="Trebuchet MS" w:hAnsi="Trebuchet MS"/>
          <w:lang w:val="ro-RO"/>
        </w:rPr>
        <w:t>i</w:t>
      </w:r>
      <w:r w:rsidRPr="0036434E">
        <w:rPr>
          <w:rFonts w:ascii="Trebuchet MS" w:hAnsi="Trebuchet MS"/>
          <w:spacing w:val="1"/>
          <w:lang w:val="ro-RO"/>
        </w:rPr>
        <w:t>f</w:t>
      </w:r>
      <w:r w:rsidRPr="0036434E">
        <w:rPr>
          <w:rFonts w:ascii="Trebuchet MS" w:hAnsi="Trebuchet MS"/>
          <w:lang w:val="ro-RO"/>
        </w:rPr>
        <w:t>i</w:t>
      </w:r>
      <w:r w:rsidRPr="0036434E">
        <w:rPr>
          <w:rFonts w:ascii="Trebuchet MS" w:hAnsi="Trebuchet MS"/>
          <w:spacing w:val="-1"/>
          <w:lang w:val="ro-RO"/>
        </w:rPr>
        <w:t>n</w:t>
      </w:r>
      <w:r w:rsidRPr="0036434E">
        <w:rPr>
          <w:rFonts w:ascii="Trebuchet MS" w:hAnsi="Trebuchet MS"/>
          <w:lang w:val="ro-RO"/>
        </w:rPr>
        <w:t>a</w:t>
      </w:r>
      <w:r w:rsidRPr="0036434E">
        <w:rPr>
          <w:rFonts w:ascii="Trebuchet MS" w:hAnsi="Trebuchet MS"/>
          <w:spacing w:val="1"/>
          <w:lang w:val="ro-RO"/>
        </w:rPr>
        <w:t>n</w:t>
      </w:r>
      <w:r w:rsidRPr="0036434E">
        <w:rPr>
          <w:rFonts w:ascii="Trebuchet MS" w:hAnsi="Trebuchet MS"/>
          <w:spacing w:val="-1"/>
          <w:lang w:val="ro-RO"/>
        </w:rPr>
        <w:t>t</w:t>
      </w:r>
      <w:r w:rsidRPr="0036434E">
        <w:rPr>
          <w:rFonts w:ascii="Trebuchet MS" w:hAnsi="Trebuchet MS"/>
          <w:lang w:val="ro-RO"/>
        </w:rPr>
        <w:t>a</w:t>
      </w:r>
      <w:r w:rsidRPr="0036434E">
        <w:rPr>
          <w:rFonts w:ascii="Trebuchet MS" w:hAnsi="Trebuchet MS"/>
          <w:spacing w:val="1"/>
          <w:lang w:val="ro-RO"/>
        </w:rPr>
        <w:t>t</w:t>
      </w:r>
      <w:r w:rsidRPr="0036434E">
        <w:rPr>
          <w:rFonts w:ascii="Trebuchet MS" w:hAnsi="Trebuchet MS"/>
          <w:lang w:val="ro-RO"/>
        </w:rPr>
        <w:t>e</w:t>
      </w:r>
      <w:r w:rsidRPr="0036434E">
        <w:rPr>
          <w:rFonts w:ascii="Trebuchet MS" w:hAnsi="Trebuchet MS"/>
          <w:spacing w:val="1"/>
          <w:lang w:val="ro-RO"/>
        </w:rPr>
        <w:t>u</w:t>
      </w:r>
      <w:r w:rsidRPr="0036434E">
        <w:rPr>
          <w:rFonts w:ascii="Trebuchet MS" w:hAnsi="Trebuchet MS"/>
          <w:lang w:val="ro-RO"/>
        </w:rPr>
        <w:t>rm</w:t>
      </w:r>
      <w:r w:rsidRPr="0036434E">
        <w:rPr>
          <w:rFonts w:ascii="Trebuchet MS" w:hAnsi="Trebuchet MS"/>
          <w:spacing w:val="1"/>
          <w:lang w:val="ro-RO"/>
        </w:rPr>
        <w:t>a</w:t>
      </w:r>
      <w:r w:rsidRPr="0036434E">
        <w:rPr>
          <w:rFonts w:ascii="Trebuchet MS" w:hAnsi="Trebuchet MS"/>
          <w:spacing w:val="-1"/>
          <w:lang w:val="ro-RO"/>
        </w:rPr>
        <w:t>t</w:t>
      </w:r>
      <w:r w:rsidRPr="0036434E">
        <w:rPr>
          <w:rFonts w:ascii="Trebuchet MS" w:hAnsi="Trebuchet MS"/>
          <w:lang w:val="ro-RO"/>
        </w:rPr>
        <w:t>o</w:t>
      </w:r>
      <w:r w:rsidRPr="0036434E">
        <w:rPr>
          <w:rFonts w:ascii="Trebuchet MS" w:hAnsi="Trebuchet MS"/>
          <w:spacing w:val="1"/>
          <w:lang w:val="ro-RO"/>
        </w:rPr>
        <w:t>a</w:t>
      </w:r>
      <w:r w:rsidRPr="0036434E">
        <w:rPr>
          <w:rFonts w:ascii="Trebuchet MS" w:hAnsi="Trebuchet MS"/>
          <w:lang w:val="ro-RO"/>
        </w:rPr>
        <w:t>r</w:t>
      </w:r>
      <w:r w:rsidRPr="0036434E">
        <w:rPr>
          <w:rFonts w:ascii="Trebuchet MS" w:hAnsi="Trebuchet MS"/>
          <w:spacing w:val="1"/>
          <w:lang w:val="ro-RO"/>
        </w:rPr>
        <w:t>e</w:t>
      </w:r>
      <w:r w:rsidRPr="0036434E">
        <w:rPr>
          <w:rFonts w:ascii="Trebuchet MS" w:hAnsi="Trebuchet MS"/>
          <w:lang w:val="ro-RO"/>
        </w:rPr>
        <w:t>le</w:t>
      </w:r>
      <w:r w:rsidRPr="0036434E">
        <w:rPr>
          <w:rFonts w:ascii="Trebuchet MS" w:hAnsi="Trebuchet MS"/>
          <w:spacing w:val="1"/>
          <w:lang w:val="ro-RO"/>
        </w:rPr>
        <w:t>t</w:t>
      </w:r>
      <w:r w:rsidRPr="0036434E">
        <w:rPr>
          <w:rFonts w:ascii="Trebuchet MS" w:hAnsi="Trebuchet MS"/>
          <w:spacing w:val="-2"/>
          <w:lang w:val="ro-RO"/>
        </w:rPr>
        <w:t>i</w:t>
      </w:r>
      <w:r w:rsidRPr="0036434E">
        <w:rPr>
          <w:rFonts w:ascii="Trebuchet MS" w:hAnsi="Trebuchet MS"/>
          <w:spacing w:val="1"/>
          <w:lang w:val="ro-RO"/>
        </w:rPr>
        <w:t>pu</w:t>
      </w:r>
      <w:r w:rsidRPr="0036434E">
        <w:rPr>
          <w:rFonts w:ascii="Trebuchet MS" w:hAnsi="Trebuchet MS"/>
          <w:spacing w:val="-2"/>
          <w:lang w:val="ro-RO"/>
        </w:rPr>
        <w:t>r</w:t>
      </w:r>
      <w:r w:rsidRPr="0036434E">
        <w:rPr>
          <w:rFonts w:ascii="Trebuchet MS" w:hAnsi="Trebuchet MS"/>
          <w:lang w:val="ro-RO"/>
        </w:rPr>
        <w:t>i</w:t>
      </w:r>
      <w:r w:rsidRPr="0036434E">
        <w:rPr>
          <w:rFonts w:ascii="Trebuchet MS" w:hAnsi="Trebuchet MS"/>
          <w:spacing w:val="1"/>
          <w:lang w:val="ro-RO"/>
        </w:rPr>
        <w:t>d</w:t>
      </w:r>
      <w:r w:rsidRPr="0036434E">
        <w:rPr>
          <w:rFonts w:ascii="Trebuchet MS" w:hAnsi="Trebuchet MS"/>
          <w:lang w:val="ro-RO"/>
        </w:rPr>
        <w:t>e o</w:t>
      </w:r>
      <w:r w:rsidRPr="0036434E">
        <w:rPr>
          <w:rFonts w:ascii="Trebuchet MS" w:hAnsi="Trebuchet MS"/>
          <w:spacing w:val="2"/>
          <w:lang w:val="ro-RO"/>
        </w:rPr>
        <w:t>p</w:t>
      </w:r>
      <w:r w:rsidRPr="0036434E">
        <w:rPr>
          <w:rFonts w:ascii="Trebuchet MS" w:hAnsi="Trebuchet MS"/>
          <w:lang w:val="ro-RO"/>
        </w:rPr>
        <w:t>e</w:t>
      </w:r>
      <w:r w:rsidRPr="0036434E">
        <w:rPr>
          <w:rFonts w:ascii="Trebuchet MS" w:hAnsi="Trebuchet MS"/>
          <w:spacing w:val="1"/>
          <w:lang w:val="ro-RO"/>
        </w:rPr>
        <w:t>r</w:t>
      </w:r>
      <w:r w:rsidRPr="0036434E">
        <w:rPr>
          <w:rFonts w:ascii="Trebuchet MS" w:hAnsi="Trebuchet MS"/>
          <w:spacing w:val="-2"/>
          <w:lang w:val="ro-RO"/>
        </w:rPr>
        <w:t>a</w:t>
      </w:r>
      <w:r w:rsidRPr="0036434E">
        <w:rPr>
          <w:rFonts w:ascii="Trebuchet MS" w:hAnsi="Trebuchet MS"/>
          <w:spacing w:val="1"/>
          <w:lang w:val="ro-RO"/>
        </w:rPr>
        <w:t>t</w:t>
      </w:r>
      <w:r w:rsidRPr="0036434E">
        <w:rPr>
          <w:rFonts w:ascii="Trebuchet MS" w:hAnsi="Trebuchet MS"/>
          <w:lang w:val="ro-RO"/>
        </w:rPr>
        <w:t>i</w:t>
      </w:r>
      <w:r w:rsidRPr="0036434E">
        <w:rPr>
          <w:rFonts w:ascii="Trebuchet MS" w:hAnsi="Trebuchet MS"/>
          <w:spacing w:val="-1"/>
          <w:lang w:val="ro-RO"/>
        </w:rPr>
        <w:t>u</w:t>
      </w:r>
      <w:r w:rsidRPr="0036434E">
        <w:rPr>
          <w:rFonts w:ascii="Trebuchet MS" w:hAnsi="Trebuchet MS"/>
          <w:spacing w:val="1"/>
          <w:lang w:val="ro-RO"/>
        </w:rPr>
        <w:t>n</w:t>
      </w:r>
      <w:r w:rsidRPr="0036434E">
        <w:rPr>
          <w:rFonts w:ascii="Trebuchet MS" w:hAnsi="Trebuchet MS"/>
          <w:lang w:val="ro-RO"/>
        </w:rPr>
        <w:t>i:</w:t>
      </w:r>
    </w:p>
    <w:p w14:paraId="3B7EBD81" w14:textId="77777777" w:rsidR="00E62F0D" w:rsidRPr="0036434E" w:rsidRDefault="00E62F0D" w:rsidP="00AC6721">
      <w:pPr>
        <w:spacing w:after="0" w:line="240" w:lineRule="auto"/>
        <w:ind w:left="284" w:right="112"/>
        <w:jc w:val="both"/>
        <w:rPr>
          <w:rFonts w:ascii="Trebuchet MS" w:hAnsi="Trebuchet MS"/>
          <w:lang w:val="fr-FR"/>
        </w:rPr>
      </w:pPr>
      <w:r w:rsidRPr="0036434E">
        <w:rPr>
          <w:rFonts w:ascii="Trebuchet MS" w:hAnsi="Trebuchet MS"/>
          <w:lang w:val="ro-RO"/>
        </w:rPr>
        <w:t>a) S</w:t>
      </w:r>
      <w:r w:rsidRPr="0036434E">
        <w:rPr>
          <w:rFonts w:ascii="Trebuchet MS" w:hAnsi="Trebuchet MS"/>
          <w:spacing w:val="1"/>
          <w:lang w:val="ro-RO"/>
        </w:rPr>
        <w:t>p</w:t>
      </w:r>
      <w:r w:rsidRPr="0036434E">
        <w:rPr>
          <w:rFonts w:ascii="Trebuchet MS" w:hAnsi="Trebuchet MS"/>
          <w:lang w:val="ro-RO"/>
        </w:rPr>
        <w:t xml:space="preserve">rijin  </w:t>
      </w:r>
      <w:r w:rsidRPr="0036434E">
        <w:rPr>
          <w:rFonts w:ascii="Trebuchet MS" w:hAnsi="Trebuchet MS"/>
          <w:spacing w:val="1"/>
          <w:lang w:val="ro-RO"/>
        </w:rPr>
        <w:t>p</w:t>
      </w:r>
      <w:r w:rsidRPr="0036434E">
        <w:rPr>
          <w:rFonts w:ascii="Trebuchet MS" w:hAnsi="Trebuchet MS"/>
          <w:spacing w:val="-2"/>
          <w:lang w:val="ro-RO"/>
        </w:rPr>
        <w:t>e</w:t>
      </w:r>
      <w:r w:rsidRPr="0036434E">
        <w:rPr>
          <w:rFonts w:ascii="Trebuchet MS" w:hAnsi="Trebuchet MS"/>
          <w:spacing w:val="1"/>
          <w:lang w:val="ro-RO"/>
        </w:rPr>
        <w:t>nt</w:t>
      </w:r>
      <w:r w:rsidRPr="0036434E">
        <w:rPr>
          <w:rFonts w:ascii="Trebuchet MS" w:hAnsi="Trebuchet MS"/>
          <w:spacing w:val="-2"/>
          <w:lang w:val="ro-RO"/>
        </w:rPr>
        <w:t>r</w:t>
      </w:r>
      <w:r w:rsidRPr="0036434E">
        <w:rPr>
          <w:rFonts w:ascii="Trebuchet MS" w:hAnsi="Trebuchet MS"/>
          <w:lang w:val="ro-RO"/>
        </w:rPr>
        <w:t>u s</w:t>
      </w:r>
      <w:r w:rsidRPr="0036434E">
        <w:rPr>
          <w:rFonts w:ascii="Trebuchet MS" w:hAnsi="Trebuchet MS"/>
          <w:spacing w:val="-1"/>
          <w:lang w:val="ro-RO"/>
        </w:rPr>
        <w:t>c</w:t>
      </w:r>
      <w:r w:rsidRPr="0036434E">
        <w:rPr>
          <w:rFonts w:ascii="Trebuchet MS" w:hAnsi="Trebuchet MS"/>
          <w:spacing w:val="1"/>
          <w:lang w:val="ro-RO"/>
        </w:rPr>
        <w:t>h</w:t>
      </w:r>
      <w:r w:rsidRPr="0036434E">
        <w:rPr>
          <w:rFonts w:ascii="Trebuchet MS" w:hAnsi="Trebuchet MS"/>
          <w:lang w:val="ro-RO"/>
        </w:rPr>
        <w:t>i</w:t>
      </w:r>
      <w:r w:rsidRPr="0036434E">
        <w:rPr>
          <w:rFonts w:ascii="Trebuchet MS" w:hAnsi="Trebuchet MS"/>
          <w:spacing w:val="-2"/>
          <w:lang w:val="ro-RO"/>
        </w:rPr>
        <w:t>m</w:t>
      </w:r>
      <w:r w:rsidRPr="0036434E">
        <w:rPr>
          <w:rFonts w:ascii="Trebuchet MS" w:hAnsi="Trebuchet MS"/>
          <w:spacing w:val="1"/>
          <w:lang w:val="ro-RO"/>
        </w:rPr>
        <w:t>bu</w:t>
      </w:r>
      <w:r w:rsidRPr="0036434E">
        <w:rPr>
          <w:rFonts w:ascii="Trebuchet MS" w:hAnsi="Trebuchet MS"/>
          <w:lang w:val="ro-RO"/>
        </w:rPr>
        <w:t>ri</w:t>
      </w:r>
      <w:r w:rsidRPr="0036434E">
        <w:rPr>
          <w:rFonts w:ascii="Trebuchet MS" w:hAnsi="Trebuchet MS"/>
          <w:spacing w:val="1"/>
          <w:lang w:val="ro-RO"/>
        </w:rPr>
        <w:t>p</w:t>
      </w:r>
      <w:r w:rsidRPr="0036434E">
        <w:rPr>
          <w:rFonts w:ascii="Trebuchet MS" w:hAnsi="Trebuchet MS"/>
          <w:lang w:val="ro-RO"/>
        </w:rPr>
        <w:t>e</w:t>
      </w:r>
      <w:r w:rsidRPr="0036434E">
        <w:rPr>
          <w:rFonts w:ascii="Trebuchet MS" w:hAnsi="Trebuchet MS"/>
          <w:spacing w:val="1"/>
          <w:lang w:val="ro-RO"/>
        </w:rPr>
        <w:t>t</w:t>
      </w:r>
      <w:r w:rsidRPr="0036434E">
        <w:rPr>
          <w:rFonts w:ascii="Trebuchet MS" w:hAnsi="Trebuchet MS"/>
          <w:lang w:val="ro-RO"/>
        </w:rPr>
        <w:t>e</w:t>
      </w:r>
      <w:r w:rsidRPr="0036434E">
        <w:rPr>
          <w:rFonts w:ascii="Trebuchet MS" w:hAnsi="Trebuchet MS"/>
          <w:spacing w:val="1"/>
          <w:lang w:val="ro-RO"/>
        </w:rPr>
        <w:t>r</w:t>
      </w:r>
      <w:r w:rsidRPr="0036434E">
        <w:rPr>
          <w:rFonts w:ascii="Trebuchet MS" w:hAnsi="Trebuchet MS"/>
          <w:spacing w:val="-2"/>
          <w:lang w:val="ro-RO"/>
        </w:rPr>
        <w:t>m</w:t>
      </w:r>
      <w:r w:rsidRPr="0036434E">
        <w:rPr>
          <w:rFonts w:ascii="Trebuchet MS" w:hAnsi="Trebuchet MS"/>
          <w:lang w:val="ro-RO"/>
        </w:rPr>
        <w:t>en s</w:t>
      </w:r>
      <w:r w:rsidRPr="0036434E">
        <w:rPr>
          <w:rFonts w:ascii="Trebuchet MS" w:hAnsi="Trebuchet MS"/>
          <w:spacing w:val="-1"/>
          <w:lang w:val="ro-RO"/>
        </w:rPr>
        <w:t>c</w:t>
      </w:r>
      <w:r w:rsidRPr="0036434E">
        <w:rPr>
          <w:rFonts w:ascii="Trebuchet MS" w:hAnsi="Trebuchet MS"/>
          <w:spacing w:val="1"/>
          <w:lang w:val="ro-RO"/>
        </w:rPr>
        <w:t>u</w:t>
      </w:r>
      <w:r w:rsidRPr="0036434E">
        <w:rPr>
          <w:rFonts w:ascii="Trebuchet MS" w:hAnsi="Trebuchet MS"/>
          <w:spacing w:val="-2"/>
          <w:lang w:val="ro-RO"/>
        </w:rPr>
        <w:t>r</w:t>
      </w:r>
      <w:r w:rsidRPr="0036434E">
        <w:rPr>
          <w:rFonts w:ascii="Trebuchet MS" w:hAnsi="Trebuchet MS"/>
          <w:lang w:val="ro-RO"/>
        </w:rPr>
        <w:t>t la</w:t>
      </w:r>
      <w:r w:rsidRPr="0036434E">
        <w:rPr>
          <w:rFonts w:ascii="Trebuchet MS" w:hAnsi="Trebuchet MS"/>
          <w:spacing w:val="1"/>
          <w:lang w:val="ro-RO"/>
        </w:rPr>
        <w:t>n</w:t>
      </w:r>
      <w:r w:rsidRPr="0036434E">
        <w:rPr>
          <w:rFonts w:ascii="Trebuchet MS" w:hAnsi="Trebuchet MS"/>
          <w:spacing w:val="-2"/>
          <w:lang w:val="ro-RO"/>
        </w:rPr>
        <w:t>i</w:t>
      </w:r>
      <w:r w:rsidRPr="0036434E">
        <w:rPr>
          <w:rFonts w:ascii="Trebuchet MS" w:hAnsi="Trebuchet MS"/>
          <w:lang w:val="ro-RO"/>
        </w:rPr>
        <w:t>vel</w:t>
      </w:r>
      <w:r w:rsidRPr="0036434E">
        <w:rPr>
          <w:rFonts w:ascii="Trebuchet MS" w:hAnsi="Trebuchet MS"/>
          <w:spacing w:val="1"/>
          <w:lang w:val="ro-RO"/>
        </w:rPr>
        <w:t>u</w:t>
      </w:r>
      <w:r w:rsidRPr="0036434E">
        <w:rPr>
          <w:rFonts w:ascii="Trebuchet MS" w:hAnsi="Trebuchet MS"/>
          <w:lang w:val="ro-RO"/>
        </w:rPr>
        <w:t xml:space="preserve">l </w:t>
      </w:r>
      <w:r w:rsidRPr="0036434E">
        <w:rPr>
          <w:rFonts w:ascii="Trebuchet MS" w:hAnsi="Trebuchet MS"/>
          <w:spacing w:val="-1"/>
          <w:lang w:val="ro-RO"/>
        </w:rPr>
        <w:t>c</w:t>
      </w:r>
      <w:r w:rsidRPr="0036434E">
        <w:rPr>
          <w:rFonts w:ascii="Trebuchet MS" w:hAnsi="Trebuchet MS"/>
          <w:lang w:val="ro-RO"/>
        </w:rPr>
        <w:t>ond</w:t>
      </w:r>
      <w:r w:rsidRPr="0036434E">
        <w:rPr>
          <w:rFonts w:ascii="Trebuchet MS" w:hAnsi="Trebuchet MS"/>
          <w:spacing w:val="1"/>
          <w:lang w:val="ro-RO"/>
        </w:rPr>
        <w:t>u</w:t>
      </w:r>
      <w:r w:rsidRPr="0036434E">
        <w:rPr>
          <w:rFonts w:ascii="Trebuchet MS" w:hAnsi="Trebuchet MS"/>
          <w:spacing w:val="-1"/>
          <w:lang w:val="ro-RO"/>
        </w:rPr>
        <w:t>c</w:t>
      </w:r>
      <w:r w:rsidRPr="0036434E">
        <w:rPr>
          <w:rFonts w:ascii="Trebuchet MS" w:hAnsi="Trebuchet MS"/>
          <w:lang w:val="ro-RO"/>
        </w:rPr>
        <w:t>e</w:t>
      </w:r>
      <w:r w:rsidRPr="0036434E">
        <w:rPr>
          <w:rFonts w:ascii="Trebuchet MS" w:hAnsi="Trebuchet MS"/>
          <w:spacing w:val="1"/>
          <w:lang w:val="ro-RO"/>
        </w:rPr>
        <w:t>r</w:t>
      </w:r>
      <w:r w:rsidRPr="0036434E">
        <w:rPr>
          <w:rFonts w:ascii="Trebuchet MS" w:hAnsi="Trebuchet MS"/>
          <w:lang w:val="ro-RO"/>
        </w:rPr>
        <w:t>iiex</w:t>
      </w:r>
      <w:r w:rsidRPr="0036434E">
        <w:rPr>
          <w:rFonts w:ascii="Trebuchet MS" w:hAnsi="Trebuchet MS"/>
          <w:spacing w:val="1"/>
          <w:lang w:val="ro-RO"/>
        </w:rPr>
        <w:t>p</w:t>
      </w:r>
      <w:r w:rsidRPr="0036434E">
        <w:rPr>
          <w:rFonts w:ascii="Trebuchet MS" w:hAnsi="Trebuchet MS"/>
          <w:lang w:val="ro-RO"/>
        </w:rPr>
        <w:t>l</w:t>
      </w:r>
      <w:r w:rsidRPr="0036434E">
        <w:rPr>
          <w:rFonts w:ascii="Trebuchet MS" w:hAnsi="Trebuchet MS"/>
          <w:spacing w:val="-2"/>
          <w:lang w:val="ro-RO"/>
        </w:rPr>
        <w:t>o</w:t>
      </w:r>
      <w:r w:rsidRPr="0036434E">
        <w:rPr>
          <w:rFonts w:ascii="Trebuchet MS" w:hAnsi="Trebuchet MS"/>
          <w:lang w:val="ro-RO"/>
        </w:rPr>
        <w:t>a</w:t>
      </w:r>
      <w:r w:rsidRPr="0036434E">
        <w:rPr>
          <w:rFonts w:ascii="Trebuchet MS" w:hAnsi="Trebuchet MS"/>
          <w:spacing w:val="-1"/>
          <w:lang w:val="ro-RO"/>
        </w:rPr>
        <w:t>t</w:t>
      </w:r>
      <w:r w:rsidRPr="0036434E">
        <w:rPr>
          <w:rFonts w:ascii="Trebuchet MS" w:hAnsi="Trebuchet MS"/>
          <w:lang w:val="ro-RO"/>
        </w:rPr>
        <w:t>a</w:t>
      </w:r>
      <w:r w:rsidRPr="0036434E">
        <w:rPr>
          <w:rFonts w:ascii="Trebuchet MS" w:hAnsi="Trebuchet MS"/>
          <w:spacing w:val="1"/>
          <w:lang w:val="ro-RO"/>
        </w:rPr>
        <w:t>t</w:t>
      </w:r>
      <w:r w:rsidRPr="0036434E">
        <w:rPr>
          <w:rFonts w:ascii="Trebuchet MS" w:hAnsi="Trebuchet MS"/>
          <w:lang w:val="ro-RO"/>
        </w:rPr>
        <w:t xml:space="preserve">iei </w:t>
      </w:r>
      <w:r w:rsidRPr="0036434E">
        <w:rPr>
          <w:rFonts w:ascii="Trebuchet MS" w:hAnsi="Trebuchet MS"/>
          <w:spacing w:val="-3"/>
          <w:lang w:val="ro-RO"/>
        </w:rPr>
        <w:t>s</w:t>
      </w:r>
      <w:r w:rsidRPr="0036434E">
        <w:rPr>
          <w:rFonts w:ascii="Trebuchet MS" w:hAnsi="Trebuchet MS"/>
          <w:lang w:val="ro-RO"/>
        </w:rPr>
        <w:t xml:space="preserve">i </w:t>
      </w:r>
      <w:r w:rsidRPr="0036434E">
        <w:rPr>
          <w:rFonts w:ascii="Trebuchet MS" w:hAnsi="Trebuchet MS"/>
          <w:spacing w:val="1"/>
          <w:lang w:val="ro-RO"/>
        </w:rPr>
        <w:t>p</w:t>
      </w:r>
      <w:r w:rsidRPr="0036434E">
        <w:rPr>
          <w:rFonts w:ascii="Trebuchet MS" w:hAnsi="Trebuchet MS"/>
          <w:lang w:val="ro-RO"/>
        </w:rPr>
        <w:t>a</w:t>
      </w:r>
      <w:r w:rsidRPr="0036434E">
        <w:rPr>
          <w:rFonts w:ascii="Trebuchet MS" w:hAnsi="Trebuchet MS"/>
          <w:spacing w:val="1"/>
          <w:lang w:val="ro-RO"/>
        </w:rPr>
        <w:t>d</w:t>
      </w:r>
      <w:r w:rsidRPr="0036434E">
        <w:rPr>
          <w:rFonts w:ascii="Trebuchet MS" w:hAnsi="Trebuchet MS"/>
          <w:spacing w:val="-1"/>
          <w:lang w:val="ro-RO"/>
        </w:rPr>
        <w:t>u</w:t>
      </w:r>
      <w:r w:rsidRPr="0036434E">
        <w:rPr>
          <w:rFonts w:ascii="Trebuchet MS" w:hAnsi="Trebuchet MS"/>
          <w:lang w:val="ro-RO"/>
        </w:rPr>
        <w:t>ril</w:t>
      </w:r>
      <w:r w:rsidRPr="0036434E">
        <w:rPr>
          <w:rFonts w:ascii="Trebuchet MS" w:hAnsi="Trebuchet MS"/>
          <w:spacing w:val="1"/>
          <w:lang w:val="ro-RO"/>
        </w:rPr>
        <w:t>o</w:t>
      </w:r>
      <w:r w:rsidRPr="0036434E">
        <w:rPr>
          <w:rFonts w:ascii="Trebuchet MS" w:hAnsi="Trebuchet MS"/>
          <w:lang w:val="ro-RO"/>
        </w:rPr>
        <w:t xml:space="preserve">r, </w:t>
      </w:r>
      <w:r w:rsidRPr="0036434E">
        <w:rPr>
          <w:rFonts w:ascii="Trebuchet MS" w:hAnsi="Trebuchet MS"/>
          <w:spacing w:val="1"/>
          <w:lang w:val="ro-RO"/>
        </w:rPr>
        <w:t>p</w:t>
      </w:r>
      <w:r w:rsidRPr="0036434E">
        <w:rPr>
          <w:rFonts w:ascii="Trebuchet MS" w:hAnsi="Trebuchet MS"/>
          <w:lang w:val="ro-RO"/>
        </w:rPr>
        <w:t>r</w:t>
      </w:r>
      <w:r w:rsidRPr="0036434E">
        <w:rPr>
          <w:rFonts w:ascii="Trebuchet MS" w:hAnsi="Trebuchet MS"/>
          <w:spacing w:val="1"/>
          <w:lang w:val="ro-RO"/>
        </w:rPr>
        <w:t>e</w:t>
      </w:r>
      <w:r w:rsidRPr="0036434E">
        <w:rPr>
          <w:rFonts w:ascii="Trebuchet MS" w:hAnsi="Trebuchet MS"/>
          <w:spacing w:val="-1"/>
          <w:lang w:val="ro-RO"/>
        </w:rPr>
        <w:t>c</w:t>
      </w:r>
      <w:r w:rsidRPr="0036434E">
        <w:rPr>
          <w:rFonts w:ascii="Trebuchet MS" w:hAnsi="Trebuchet MS"/>
          <w:spacing w:val="1"/>
          <w:lang w:val="ro-RO"/>
        </w:rPr>
        <w:t>u</w:t>
      </w:r>
      <w:r w:rsidRPr="0036434E">
        <w:rPr>
          <w:rFonts w:ascii="Trebuchet MS" w:hAnsi="Trebuchet MS"/>
          <w:lang w:val="ro-RO"/>
        </w:rPr>
        <w:t>m si</w:t>
      </w:r>
      <w:r w:rsidRPr="0036434E">
        <w:rPr>
          <w:rFonts w:ascii="Trebuchet MS" w:hAnsi="Trebuchet MS"/>
          <w:spacing w:val="1"/>
          <w:lang w:val="ro-RO"/>
        </w:rPr>
        <w:t>p</w:t>
      </w:r>
      <w:r w:rsidRPr="0036434E">
        <w:rPr>
          <w:rFonts w:ascii="Trebuchet MS" w:hAnsi="Trebuchet MS"/>
          <w:spacing w:val="-2"/>
          <w:lang w:val="ro-RO"/>
        </w:rPr>
        <w:t>e</w:t>
      </w:r>
      <w:r w:rsidRPr="0036434E">
        <w:rPr>
          <w:rFonts w:ascii="Trebuchet MS" w:hAnsi="Trebuchet MS"/>
          <w:spacing w:val="1"/>
          <w:lang w:val="ro-RO"/>
        </w:rPr>
        <w:t>nt</w:t>
      </w:r>
      <w:r w:rsidRPr="0036434E">
        <w:rPr>
          <w:rFonts w:ascii="Trebuchet MS" w:hAnsi="Trebuchet MS"/>
          <w:spacing w:val="-2"/>
          <w:lang w:val="ro-RO"/>
        </w:rPr>
        <w:t>r</w:t>
      </w:r>
      <w:r w:rsidRPr="0036434E">
        <w:rPr>
          <w:rFonts w:ascii="Trebuchet MS" w:hAnsi="Trebuchet MS"/>
          <w:lang w:val="ro-RO"/>
        </w:rPr>
        <w:t>uvi</w:t>
      </w:r>
      <w:r w:rsidRPr="0036434E">
        <w:rPr>
          <w:rFonts w:ascii="Trebuchet MS" w:hAnsi="Trebuchet MS"/>
          <w:spacing w:val="1"/>
          <w:lang w:val="ro-RO"/>
        </w:rPr>
        <w:t>z</w:t>
      </w:r>
      <w:r w:rsidRPr="0036434E">
        <w:rPr>
          <w:rFonts w:ascii="Trebuchet MS" w:hAnsi="Trebuchet MS"/>
          <w:spacing w:val="-2"/>
          <w:lang w:val="ro-RO"/>
        </w:rPr>
        <w:t>i</w:t>
      </w:r>
      <w:r w:rsidRPr="0036434E">
        <w:rPr>
          <w:rFonts w:ascii="Trebuchet MS" w:hAnsi="Trebuchet MS"/>
          <w:spacing w:val="1"/>
          <w:lang w:val="ro-RO"/>
        </w:rPr>
        <w:t>t</w:t>
      </w:r>
      <w:r w:rsidRPr="0036434E">
        <w:rPr>
          <w:rFonts w:ascii="Trebuchet MS" w:hAnsi="Trebuchet MS"/>
          <w:lang w:val="ro-RO"/>
        </w:rPr>
        <w:t>e</w:t>
      </w:r>
      <w:r w:rsidRPr="0036434E">
        <w:rPr>
          <w:rFonts w:ascii="Trebuchet MS" w:hAnsi="Trebuchet MS"/>
          <w:spacing w:val="-2"/>
          <w:lang w:val="ro-RO"/>
        </w:rPr>
        <w:t>i</w:t>
      </w:r>
      <w:r w:rsidRPr="0036434E">
        <w:rPr>
          <w:rFonts w:ascii="Trebuchet MS" w:hAnsi="Trebuchet MS"/>
          <w:lang w:val="ro-RO"/>
        </w:rPr>
        <w:t>nex</w:t>
      </w:r>
      <w:r w:rsidRPr="0036434E">
        <w:rPr>
          <w:rFonts w:ascii="Trebuchet MS" w:hAnsi="Trebuchet MS"/>
          <w:spacing w:val="1"/>
          <w:lang w:val="ro-RO"/>
        </w:rPr>
        <w:t>p</w:t>
      </w:r>
      <w:r w:rsidRPr="0036434E">
        <w:rPr>
          <w:rFonts w:ascii="Trebuchet MS" w:hAnsi="Trebuchet MS"/>
          <w:lang w:val="ro-RO"/>
        </w:rPr>
        <w:t>l</w:t>
      </w:r>
      <w:r w:rsidRPr="0036434E">
        <w:rPr>
          <w:rFonts w:ascii="Trebuchet MS" w:hAnsi="Trebuchet MS"/>
          <w:spacing w:val="-2"/>
          <w:lang w:val="ro-RO"/>
        </w:rPr>
        <w:t>o</w:t>
      </w:r>
      <w:r w:rsidRPr="0036434E">
        <w:rPr>
          <w:rFonts w:ascii="Trebuchet MS" w:hAnsi="Trebuchet MS"/>
          <w:lang w:val="ro-RO"/>
        </w:rPr>
        <w:t>a</w:t>
      </w:r>
      <w:r w:rsidRPr="0036434E">
        <w:rPr>
          <w:rFonts w:ascii="Trebuchet MS" w:hAnsi="Trebuchet MS"/>
          <w:spacing w:val="1"/>
          <w:lang w:val="ro-RO"/>
        </w:rPr>
        <w:t>t</w:t>
      </w:r>
      <w:r w:rsidRPr="0036434E">
        <w:rPr>
          <w:rFonts w:ascii="Trebuchet MS" w:hAnsi="Trebuchet MS"/>
          <w:spacing w:val="-2"/>
          <w:lang w:val="ro-RO"/>
        </w:rPr>
        <w:t>a</w:t>
      </w:r>
      <w:r w:rsidRPr="0036434E">
        <w:rPr>
          <w:rFonts w:ascii="Trebuchet MS" w:hAnsi="Trebuchet MS"/>
          <w:spacing w:val="1"/>
          <w:lang w:val="ro-RO"/>
        </w:rPr>
        <w:t>t</w:t>
      </w:r>
      <w:r w:rsidRPr="0036434E">
        <w:rPr>
          <w:rFonts w:ascii="Trebuchet MS" w:hAnsi="Trebuchet MS"/>
          <w:lang w:val="ro-RO"/>
        </w:rPr>
        <w:t>ii si</w:t>
      </w:r>
      <w:r w:rsidRPr="0036434E">
        <w:rPr>
          <w:rFonts w:ascii="Trebuchet MS" w:hAnsi="Trebuchet MS"/>
          <w:spacing w:val="1"/>
          <w:lang w:val="ro-RO"/>
        </w:rPr>
        <w:t>p</w:t>
      </w:r>
      <w:r w:rsidRPr="0036434E">
        <w:rPr>
          <w:rFonts w:ascii="Trebuchet MS" w:hAnsi="Trebuchet MS"/>
          <w:lang w:val="ro-RO"/>
        </w:rPr>
        <w:t>a</w:t>
      </w:r>
      <w:r w:rsidRPr="0036434E">
        <w:rPr>
          <w:rFonts w:ascii="Trebuchet MS" w:hAnsi="Trebuchet MS"/>
          <w:spacing w:val="-1"/>
          <w:lang w:val="ro-RO"/>
        </w:rPr>
        <w:t>d</w:t>
      </w:r>
      <w:r w:rsidRPr="0036434E">
        <w:rPr>
          <w:rFonts w:ascii="Trebuchet MS" w:hAnsi="Trebuchet MS"/>
          <w:spacing w:val="1"/>
          <w:lang w:val="ro-RO"/>
        </w:rPr>
        <w:t>u</w:t>
      </w:r>
      <w:r w:rsidRPr="0036434E">
        <w:rPr>
          <w:rFonts w:ascii="Trebuchet MS" w:hAnsi="Trebuchet MS"/>
          <w:lang w:val="ro-RO"/>
        </w:rPr>
        <w:t>ri(A</w:t>
      </w:r>
      <w:r w:rsidRPr="0036434E">
        <w:rPr>
          <w:rFonts w:ascii="Trebuchet MS" w:hAnsi="Trebuchet MS"/>
          <w:spacing w:val="-3"/>
          <w:lang w:val="ro-RO"/>
        </w:rPr>
        <w:t>r</w:t>
      </w:r>
      <w:r w:rsidRPr="0036434E">
        <w:rPr>
          <w:rFonts w:ascii="Trebuchet MS" w:hAnsi="Trebuchet MS"/>
          <w:spacing w:val="1"/>
          <w:lang w:val="ro-RO"/>
        </w:rPr>
        <w:t>t</w:t>
      </w:r>
      <w:r w:rsidRPr="0036434E">
        <w:rPr>
          <w:rFonts w:ascii="Trebuchet MS" w:hAnsi="Trebuchet MS"/>
          <w:lang w:val="ro-RO"/>
        </w:rPr>
        <w:t>.1</w:t>
      </w:r>
      <w:r w:rsidRPr="0036434E">
        <w:rPr>
          <w:rFonts w:ascii="Trebuchet MS" w:hAnsi="Trebuchet MS"/>
          <w:spacing w:val="-1"/>
          <w:lang w:val="ro-RO"/>
        </w:rPr>
        <w:t>4</w:t>
      </w:r>
      <w:r w:rsidRPr="0036434E">
        <w:rPr>
          <w:rFonts w:ascii="Trebuchet MS" w:hAnsi="Trebuchet MS"/>
          <w:spacing w:val="1"/>
          <w:lang w:val="ro-RO"/>
        </w:rPr>
        <w:t>/</w:t>
      </w:r>
      <w:r w:rsidRPr="0036434E">
        <w:rPr>
          <w:rFonts w:ascii="Trebuchet MS" w:hAnsi="Trebuchet MS"/>
          <w:lang w:val="ro-RO"/>
        </w:rPr>
        <w:t>Reg(</w:t>
      </w:r>
      <w:r w:rsidRPr="0036434E">
        <w:rPr>
          <w:rFonts w:ascii="Trebuchet MS" w:hAnsi="Trebuchet MS"/>
          <w:spacing w:val="-1"/>
          <w:lang w:val="ro-RO"/>
        </w:rPr>
        <w:t>U</w:t>
      </w:r>
      <w:r w:rsidRPr="0036434E">
        <w:rPr>
          <w:rFonts w:ascii="Trebuchet MS" w:hAnsi="Trebuchet MS"/>
          <w:lang w:val="ro-RO"/>
        </w:rPr>
        <w:t>E)1.</w:t>
      </w:r>
      <w:r w:rsidRPr="0036434E">
        <w:rPr>
          <w:rFonts w:ascii="Trebuchet MS" w:hAnsi="Trebuchet MS"/>
          <w:spacing w:val="1"/>
          <w:lang w:val="ro-RO"/>
        </w:rPr>
        <w:t>3</w:t>
      </w:r>
      <w:r w:rsidRPr="0036434E">
        <w:rPr>
          <w:rFonts w:ascii="Trebuchet MS" w:hAnsi="Trebuchet MS"/>
          <w:lang w:val="ro-RO"/>
        </w:rPr>
        <w:t>0</w:t>
      </w:r>
      <w:r w:rsidRPr="0036434E">
        <w:rPr>
          <w:rFonts w:ascii="Trebuchet MS" w:hAnsi="Trebuchet MS"/>
          <w:spacing w:val="1"/>
          <w:lang w:val="ro-RO"/>
        </w:rPr>
        <w:t>5</w:t>
      </w:r>
      <w:r w:rsidRPr="0036434E">
        <w:rPr>
          <w:rFonts w:ascii="Trebuchet MS" w:hAnsi="Trebuchet MS"/>
          <w:spacing w:val="-1"/>
          <w:lang w:val="ro-RO"/>
        </w:rPr>
        <w:t>/</w:t>
      </w:r>
      <w:r w:rsidRPr="0036434E">
        <w:rPr>
          <w:rFonts w:ascii="Trebuchet MS" w:hAnsi="Trebuchet MS"/>
          <w:lang w:val="ro-RO"/>
        </w:rPr>
        <w:t>2</w:t>
      </w:r>
      <w:r w:rsidRPr="0036434E">
        <w:rPr>
          <w:rFonts w:ascii="Trebuchet MS" w:hAnsi="Trebuchet MS"/>
          <w:spacing w:val="1"/>
          <w:lang w:val="ro-RO"/>
        </w:rPr>
        <w:t>0</w:t>
      </w:r>
      <w:r w:rsidRPr="0036434E">
        <w:rPr>
          <w:rFonts w:ascii="Trebuchet MS" w:hAnsi="Trebuchet MS"/>
          <w:lang w:val="ro-RO"/>
        </w:rPr>
        <w:t>1</w:t>
      </w:r>
      <w:r w:rsidRPr="0036434E">
        <w:rPr>
          <w:rFonts w:ascii="Trebuchet MS" w:hAnsi="Trebuchet MS"/>
          <w:spacing w:val="-1"/>
          <w:lang w:val="ro-RO"/>
        </w:rPr>
        <w:t>3</w:t>
      </w:r>
      <w:r w:rsidRPr="0036434E">
        <w:rPr>
          <w:rFonts w:ascii="Trebuchet MS" w:hAnsi="Trebuchet MS"/>
          <w:lang w:val="ro-RO"/>
        </w:rPr>
        <w:t xml:space="preserve">, </w:t>
      </w:r>
      <w:r w:rsidRPr="0036434E">
        <w:rPr>
          <w:rFonts w:ascii="Trebuchet MS" w:hAnsi="Trebuchet MS"/>
          <w:spacing w:val="1"/>
          <w:lang w:val="ro-RO"/>
        </w:rPr>
        <w:t>p</w:t>
      </w:r>
      <w:r w:rsidRPr="0036434E">
        <w:rPr>
          <w:rFonts w:ascii="Trebuchet MS" w:hAnsi="Trebuchet MS"/>
          <w:lang w:val="ro-RO"/>
        </w:rPr>
        <w:t>reve</w:t>
      </w:r>
      <w:r w:rsidRPr="0036434E">
        <w:rPr>
          <w:rFonts w:ascii="Trebuchet MS" w:hAnsi="Trebuchet MS"/>
          <w:spacing w:val="-1"/>
          <w:lang w:val="ro-RO"/>
        </w:rPr>
        <w:t>d</w:t>
      </w:r>
      <w:r w:rsidRPr="0036434E">
        <w:rPr>
          <w:rFonts w:ascii="Trebuchet MS" w:hAnsi="Trebuchet MS"/>
          <w:lang w:val="ro-RO"/>
        </w:rPr>
        <w:t>e</w:t>
      </w:r>
      <w:r w:rsidRPr="0036434E">
        <w:rPr>
          <w:rFonts w:ascii="Trebuchet MS" w:hAnsi="Trebuchet MS"/>
          <w:spacing w:val="-2"/>
          <w:lang w:val="ro-RO"/>
        </w:rPr>
        <w:t>l</w:t>
      </w:r>
      <w:r w:rsidRPr="0036434E">
        <w:rPr>
          <w:rFonts w:ascii="Trebuchet MS" w:hAnsi="Trebuchet MS"/>
          <w:lang w:val="ro-RO"/>
        </w:rPr>
        <w:t>aa</w:t>
      </w:r>
      <w:r w:rsidRPr="0036434E">
        <w:rPr>
          <w:rFonts w:ascii="Trebuchet MS" w:hAnsi="Trebuchet MS"/>
          <w:spacing w:val="-2"/>
          <w:lang w:val="ro-RO"/>
        </w:rPr>
        <w:t>l</w:t>
      </w:r>
      <w:r w:rsidRPr="0036434E">
        <w:rPr>
          <w:rFonts w:ascii="Trebuchet MS" w:hAnsi="Trebuchet MS"/>
          <w:lang w:val="ro-RO"/>
        </w:rPr>
        <w:t>i</w:t>
      </w:r>
      <w:r w:rsidRPr="0036434E">
        <w:rPr>
          <w:rFonts w:ascii="Trebuchet MS" w:hAnsi="Trebuchet MS"/>
          <w:spacing w:val="1"/>
          <w:lang w:val="ro-RO"/>
        </w:rPr>
        <w:t>n</w:t>
      </w:r>
      <w:r w:rsidRPr="0036434E">
        <w:rPr>
          <w:rFonts w:ascii="Trebuchet MS" w:hAnsi="Trebuchet MS"/>
          <w:lang w:val="ro-RO"/>
        </w:rPr>
        <w:t>.</w:t>
      </w:r>
      <w:r w:rsidRPr="0036434E">
        <w:rPr>
          <w:rFonts w:ascii="Trebuchet MS" w:hAnsi="Trebuchet MS"/>
          <w:lang w:val="fr-FR"/>
        </w:rPr>
        <w:t>(1)“</w:t>
      </w:r>
      <w:proofErr w:type="spellStart"/>
      <w:r w:rsidRPr="0036434E">
        <w:rPr>
          <w:rFonts w:ascii="Trebuchet MS" w:hAnsi="Trebuchet MS"/>
          <w:spacing w:val="-2"/>
          <w:lang w:val="fr-FR"/>
        </w:rPr>
        <w:t>S</w:t>
      </w:r>
      <w:r w:rsidRPr="0036434E">
        <w:rPr>
          <w:rFonts w:ascii="Trebuchet MS" w:hAnsi="Trebuchet MS"/>
          <w:spacing w:val="1"/>
          <w:lang w:val="fr-FR"/>
        </w:rPr>
        <w:t>p</w:t>
      </w:r>
      <w:r w:rsidRPr="0036434E">
        <w:rPr>
          <w:rFonts w:ascii="Trebuchet MS" w:hAnsi="Trebuchet MS"/>
          <w:lang w:val="fr-FR"/>
        </w:rPr>
        <w:t>ri</w:t>
      </w:r>
      <w:r w:rsidRPr="0036434E">
        <w:rPr>
          <w:rFonts w:ascii="Trebuchet MS" w:hAnsi="Trebuchet MS"/>
          <w:spacing w:val="-2"/>
          <w:lang w:val="fr-FR"/>
        </w:rPr>
        <w:t>j</w:t>
      </w:r>
      <w:r w:rsidRPr="0036434E">
        <w:rPr>
          <w:rFonts w:ascii="Trebuchet MS" w:hAnsi="Trebuchet MS"/>
          <w:lang w:val="fr-FR"/>
        </w:rPr>
        <w:t>i</w:t>
      </w:r>
      <w:r w:rsidRPr="0036434E">
        <w:rPr>
          <w:rFonts w:ascii="Trebuchet MS" w:hAnsi="Trebuchet MS"/>
          <w:spacing w:val="1"/>
          <w:lang w:val="fr-FR"/>
        </w:rPr>
        <w:t>nu</w:t>
      </w:r>
      <w:r w:rsidRPr="0036434E">
        <w:rPr>
          <w:rFonts w:ascii="Trebuchet MS" w:hAnsi="Trebuchet MS"/>
          <w:lang w:val="fr-FR"/>
        </w:rPr>
        <w:t>l</w:t>
      </w:r>
      <w:r w:rsidRPr="0036434E">
        <w:rPr>
          <w:rFonts w:ascii="Trebuchet MS" w:hAnsi="Trebuchet MS"/>
          <w:spacing w:val="-1"/>
          <w:lang w:val="fr-FR"/>
        </w:rPr>
        <w:t>p</w:t>
      </w:r>
      <w:r w:rsidRPr="0036434E">
        <w:rPr>
          <w:rFonts w:ascii="Trebuchet MS" w:hAnsi="Trebuchet MS"/>
          <w:lang w:val="fr-FR"/>
        </w:rPr>
        <w:t>o</w:t>
      </w:r>
      <w:r w:rsidRPr="0036434E">
        <w:rPr>
          <w:rFonts w:ascii="Trebuchet MS" w:hAnsi="Trebuchet MS"/>
          <w:spacing w:val="1"/>
          <w:lang w:val="fr-FR"/>
        </w:rPr>
        <w:t>at</w:t>
      </w:r>
      <w:r w:rsidRPr="0036434E">
        <w:rPr>
          <w:rFonts w:ascii="Trebuchet MS" w:hAnsi="Trebuchet MS"/>
          <w:lang w:val="fr-FR"/>
        </w:rPr>
        <w:t>e</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f</w:t>
      </w:r>
      <w:r w:rsidRPr="0036434E">
        <w:rPr>
          <w:rFonts w:ascii="Trebuchet MS" w:hAnsi="Trebuchet MS"/>
          <w:lang w:val="fr-FR"/>
        </w:rPr>
        <w:t>iacor</w:t>
      </w:r>
      <w:r w:rsidRPr="0036434E">
        <w:rPr>
          <w:rFonts w:ascii="Trebuchet MS" w:hAnsi="Trebuchet MS"/>
          <w:spacing w:val="1"/>
          <w:lang w:val="fr-FR"/>
        </w:rPr>
        <w:t>d</w:t>
      </w:r>
      <w:r w:rsidRPr="0036434E">
        <w:rPr>
          <w:rFonts w:ascii="Trebuchet MS" w:hAnsi="Trebuchet MS"/>
          <w:spacing w:val="-2"/>
          <w:lang w:val="fr-FR"/>
        </w:rPr>
        <w:t>a</w:t>
      </w:r>
      <w:r w:rsidRPr="0036434E">
        <w:rPr>
          <w:rFonts w:ascii="Trebuchet MS" w:hAnsi="Trebuchet MS"/>
          <w:lang w:val="fr-FR"/>
        </w:rPr>
        <w:t>t</w:t>
      </w:r>
      <w:r w:rsidRPr="0036434E">
        <w:rPr>
          <w:rFonts w:ascii="Trebuchet MS" w:hAnsi="Trebuchet MS"/>
          <w:spacing w:val="1"/>
          <w:lang w:val="fr-FR"/>
        </w:rPr>
        <w:t>p</w:t>
      </w:r>
      <w:r w:rsidRPr="0036434E">
        <w:rPr>
          <w:rFonts w:ascii="Trebuchet MS" w:hAnsi="Trebuchet MS"/>
          <w:spacing w:val="-2"/>
          <w:lang w:val="fr-FR"/>
        </w:rPr>
        <w:t>e</w:t>
      </w:r>
      <w:r w:rsidRPr="0036434E">
        <w:rPr>
          <w:rFonts w:ascii="Trebuchet MS" w:hAnsi="Trebuchet MS"/>
          <w:spacing w:val="-1"/>
          <w:lang w:val="fr-FR"/>
        </w:rPr>
        <w:t>n</w:t>
      </w:r>
      <w:r w:rsidRPr="0036434E">
        <w:rPr>
          <w:rFonts w:ascii="Trebuchet MS" w:hAnsi="Trebuchet MS"/>
          <w:spacing w:val="1"/>
          <w:lang w:val="fr-FR"/>
        </w:rPr>
        <w:t>t</w:t>
      </w:r>
      <w:r w:rsidRPr="0036434E">
        <w:rPr>
          <w:rFonts w:ascii="Trebuchet MS" w:hAnsi="Trebuchet MS"/>
          <w:lang w:val="fr-FR"/>
        </w:rPr>
        <w:t>rus</w:t>
      </w:r>
      <w:r w:rsidRPr="0036434E">
        <w:rPr>
          <w:rFonts w:ascii="Trebuchet MS" w:hAnsi="Trebuchet MS"/>
          <w:spacing w:val="-1"/>
          <w:lang w:val="fr-FR"/>
        </w:rPr>
        <w:t>c</w:t>
      </w:r>
      <w:r w:rsidRPr="0036434E">
        <w:rPr>
          <w:rFonts w:ascii="Trebuchet MS" w:hAnsi="Trebuchet MS"/>
          <w:spacing w:val="1"/>
          <w:lang w:val="fr-FR"/>
        </w:rPr>
        <w:t>h</w:t>
      </w:r>
      <w:r w:rsidRPr="0036434E">
        <w:rPr>
          <w:rFonts w:ascii="Trebuchet MS" w:hAnsi="Trebuchet MS"/>
          <w:lang w:val="fr-FR"/>
        </w:rPr>
        <w:t>i</w:t>
      </w:r>
      <w:r w:rsidRPr="0036434E">
        <w:rPr>
          <w:rFonts w:ascii="Trebuchet MS" w:hAnsi="Trebuchet MS"/>
          <w:spacing w:val="-2"/>
          <w:lang w:val="fr-FR"/>
        </w:rPr>
        <w:t>m</w:t>
      </w:r>
      <w:r w:rsidRPr="0036434E">
        <w:rPr>
          <w:rFonts w:ascii="Trebuchet MS" w:hAnsi="Trebuchet MS"/>
          <w:spacing w:val="1"/>
          <w:lang w:val="fr-FR"/>
        </w:rPr>
        <w:t>bu</w:t>
      </w:r>
      <w:r w:rsidRPr="0036434E">
        <w:rPr>
          <w:rFonts w:ascii="Trebuchet MS" w:hAnsi="Trebuchet MS"/>
          <w:lang w:val="fr-FR"/>
        </w:rPr>
        <w:t>ri</w:t>
      </w:r>
      <w:r w:rsidRPr="0036434E">
        <w:rPr>
          <w:rFonts w:ascii="Trebuchet MS" w:hAnsi="Trebuchet MS"/>
          <w:spacing w:val="-1"/>
          <w:lang w:val="fr-FR"/>
        </w:rPr>
        <w:t>p</w:t>
      </w:r>
      <w:r w:rsidRPr="0036434E">
        <w:rPr>
          <w:rFonts w:ascii="Trebuchet MS" w:hAnsi="Trebuchet MS"/>
          <w:lang w:val="fr-FR"/>
        </w:rPr>
        <w:t>e</w:t>
      </w:r>
      <w:r w:rsidRPr="0036434E">
        <w:rPr>
          <w:rFonts w:ascii="Trebuchet MS" w:hAnsi="Trebuchet MS"/>
          <w:spacing w:val="1"/>
          <w:lang w:val="fr-FR"/>
        </w:rPr>
        <w:t>t</w:t>
      </w:r>
      <w:r w:rsidRPr="0036434E">
        <w:rPr>
          <w:rFonts w:ascii="Trebuchet MS" w:hAnsi="Trebuchet MS"/>
          <w:lang w:val="fr-FR"/>
        </w:rPr>
        <w:t>er</w:t>
      </w:r>
      <w:r w:rsidRPr="0036434E">
        <w:rPr>
          <w:rFonts w:ascii="Trebuchet MS" w:hAnsi="Trebuchet MS"/>
          <w:spacing w:val="-2"/>
          <w:lang w:val="fr-FR"/>
        </w:rPr>
        <w:t>m</w:t>
      </w:r>
      <w:r w:rsidRPr="0036434E">
        <w:rPr>
          <w:rFonts w:ascii="Trebuchet MS" w:hAnsi="Trebuchet MS"/>
          <w:lang w:val="fr-FR"/>
        </w:rPr>
        <w:t>ens</w:t>
      </w:r>
      <w:r w:rsidRPr="0036434E">
        <w:rPr>
          <w:rFonts w:ascii="Trebuchet MS" w:hAnsi="Trebuchet MS"/>
          <w:spacing w:val="-1"/>
          <w:lang w:val="fr-FR"/>
        </w:rPr>
        <w:t>c</w:t>
      </w:r>
      <w:r w:rsidRPr="0036434E">
        <w:rPr>
          <w:rFonts w:ascii="Trebuchet MS" w:hAnsi="Trebuchet MS"/>
          <w:spacing w:val="1"/>
          <w:lang w:val="fr-FR"/>
        </w:rPr>
        <w:t>u</w:t>
      </w:r>
      <w:r w:rsidRPr="0036434E">
        <w:rPr>
          <w:rFonts w:ascii="Trebuchet MS" w:hAnsi="Trebuchet MS"/>
          <w:lang w:val="fr-FR"/>
        </w:rPr>
        <w:t>rtla</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n</w:t>
      </w:r>
      <w:r w:rsidRPr="0036434E">
        <w:rPr>
          <w:rFonts w:ascii="Trebuchet MS" w:hAnsi="Trebuchet MS"/>
          <w:spacing w:val="10"/>
          <w:lang w:val="fr-FR"/>
        </w:rPr>
        <w:t>i</w:t>
      </w:r>
      <w:r w:rsidRPr="0036434E">
        <w:rPr>
          <w:rFonts w:ascii="Trebuchet MS" w:hAnsi="Trebuchet MS"/>
          <w:lang w:val="fr-FR"/>
        </w:rPr>
        <w:t>vel</w:t>
      </w:r>
      <w:r w:rsidRPr="0036434E">
        <w:rPr>
          <w:rFonts w:ascii="Trebuchet MS" w:hAnsi="Trebuchet MS"/>
          <w:spacing w:val="1"/>
          <w:lang w:val="fr-FR"/>
        </w:rPr>
        <w:t>u</w:t>
      </w:r>
      <w:r w:rsidRPr="0036434E">
        <w:rPr>
          <w:rFonts w:ascii="Trebuchet MS" w:hAnsi="Trebuchet MS"/>
          <w:lang w:val="fr-FR"/>
        </w:rPr>
        <w:t>l</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c</w:t>
      </w:r>
      <w:r w:rsidRPr="0036434E">
        <w:rPr>
          <w:rFonts w:ascii="Trebuchet MS" w:hAnsi="Trebuchet MS"/>
          <w:lang w:val="fr-FR"/>
        </w:rPr>
        <w:t>o</w:t>
      </w:r>
      <w:r w:rsidRPr="0036434E">
        <w:rPr>
          <w:rFonts w:ascii="Trebuchet MS" w:hAnsi="Trebuchet MS"/>
          <w:spacing w:val="2"/>
          <w:lang w:val="fr-FR"/>
        </w:rPr>
        <w:t>n</w:t>
      </w:r>
      <w:r w:rsidRPr="0036434E">
        <w:rPr>
          <w:rFonts w:ascii="Trebuchet MS" w:hAnsi="Trebuchet MS"/>
          <w:spacing w:val="1"/>
          <w:lang w:val="fr-FR"/>
        </w:rPr>
        <w:t>du</w:t>
      </w:r>
      <w:r w:rsidRPr="0036434E">
        <w:rPr>
          <w:rFonts w:ascii="Trebuchet MS" w:hAnsi="Trebuchet MS"/>
          <w:spacing w:val="-1"/>
          <w:lang w:val="fr-FR"/>
        </w:rPr>
        <w:t>c</w:t>
      </w:r>
      <w:r w:rsidRPr="0036434E">
        <w:rPr>
          <w:rFonts w:ascii="Trebuchet MS" w:hAnsi="Trebuchet MS"/>
          <w:lang w:val="fr-FR"/>
        </w:rPr>
        <w:t>er</w:t>
      </w:r>
      <w:r w:rsidRPr="0036434E">
        <w:rPr>
          <w:rFonts w:ascii="Trebuchet MS" w:hAnsi="Trebuchet MS"/>
          <w:spacing w:val="-2"/>
          <w:lang w:val="fr-FR"/>
        </w:rPr>
        <w:t>i</w:t>
      </w:r>
      <w:r w:rsidRPr="0036434E">
        <w:rPr>
          <w:rFonts w:ascii="Trebuchet MS" w:hAnsi="Trebuchet MS"/>
          <w:lang w:val="fr-FR"/>
        </w:rPr>
        <w:t>iex</w:t>
      </w:r>
      <w:r w:rsidRPr="0036434E">
        <w:rPr>
          <w:rFonts w:ascii="Trebuchet MS" w:hAnsi="Trebuchet MS"/>
          <w:spacing w:val="1"/>
          <w:lang w:val="fr-FR"/>
        </w:rPr>
        <w:t>p</w:t>
      </w:r>
      <w:r w:rsidRPr="0036434E">
        <w:rPr>
          <w:rFonts w:ascii="Trebuchet MS" w:hAnsi="Trebuchet MS"/>
          <w:spacing w:val="-2"/>
          <w:lang w:val="fr-FR"/>
        </w:rPr>
        <w:t>l</w:t>
      </w:r>
      <w:r w:rsidRPr="0036434E">
        <w:rPr>
          <w:rFonts w:ascii="Trebuchet MS" w:hAnsi="Trebuchet MS"/>
          <w:lang w:val="fr-FR"/>
        </w:rPr>
        <w:t>o</w:t>
      </w:r>
      <w:r w:rsidRPr="0036434E">
        <w:rPr>
          <w:rFonts w:ascii="Trebuchet MS" w:hAnsi="Trebuchet MS"/>
          <w:spacing w:val="1"/>
          <w:lang w:val="fr-FR"/>
        </w:rPr>
        <w:t>at</w:t>
      </w:r>
      <w:r w:rsidRPr="0036434E">
        <w:rPr>
          <w:rFonts w:ascii="Trebuchet MS" w:hAnsi="Trebuchet MS"/>
          <w:spacing w:val="-2"/>
          <w:lang w:val="fr-FR"/>
        </w:rPr>
        <w:t>a</w:t>
      </w:r>
      <w:r w:rsidRPr="0036434E">
        <w:rPr>
          <w:rFonts w:ascii="Trebuchet MS" w:hAnsi="Trebuchet MS"/>
          <w:spacing w:val="1"/>
          <w:lang w:val="fr-FR"/>
        </w:rPr>
        <w:t>t</w:t>
      </w:r>
      <w:r w:rsidRPr="0036434E">
        <w:rPr>
          <w:rFonts w:ascii="Trebuchet MS" w:hAnsi="Trebuchet MS"/>
          <w:lang w:val="fr-FR"/>
        </w:rPr>
        <w:t>ieisi</w:t>
      </w:r>
      <w:proofErr w:type="spellEnd"/>
      <w:r w:rsidRPr="0036434E">
        <w:rPr>
          <w:rFonts w:ascii="Trebuchet MS" w:hAnsi="Trebuchet MS"/>
          <w:lang w:val="fr-FR"/>
        </w:rPr>
        <w:t xml:space="preserve"> a</w:t>
      </w:r>
      <w:r w:rsidRPr="0036434E">
        <w:rPr>
          <w:rFonts w:ascii="Trebuchet MS" w:hAnsi="Trebuchet MS"/>
          <w:spacing w:val="1"/>
          <w:lang w:val="fr-FR"/>
        </w:rPr>
        <w:t xml:space="preserve"> </w:t>
      </w:r>
      <w:proofErr w:type="spellStart"/>
      <w:r w:rsidRPr="0036434E">
        <w:rPr>
          <w:rFonts w:ascii="Trebuchet MS" w:hAnsi="Trebuchet MS"/>
          <w:spacing w:val="1"/>
          <w:lang w:val="fr-FR"/>
        </w:rPr>
        <w:t>p</w:t>
      </w:r>
      <w:r w:rsidRPr="0036434E">
        <w:rPr>
          <w:rFonts w:ascii="Trebuchet MS" w:hAnsi="Trebuchet MS"/>
          <w:spacing w:val="-2"/>
          <w:lang w:val="fr-FR"/>
        </w:rPr>
        <w:t>a</w:t>
      </w:r>
      <w:r w:rsidRPr="0036434E">
        <w:rPr>
          <w:rFonts w:ascii="Trebuchet MS" w:hAnsi="Trebuchet MS"/>
          <w:spacing w:val="1"/>
          <w:lang w:val="fr-FR"/>
        </w:rPr>
        <w:t>du</w:t>
      </w:r>
      <w:r w:rsidRPr="0036434E">
        <w:rPr>
          <w:rFonts w:ascii="Trebuchet MS" w:hAnsi="Trebuchet MS"/>
          <w:spacing w:val="-2"/>
          <w:lang w:val="fr-FR"/>
        </w:rPr>
        <w:t>r</w:t>
      </w:r>
      <w:r w:rsidRPr="0036434E">
        <w:rPr>
          <w:rFonts w:ascii="Trebuchet MS" w:hAnsi="Trebuchet MS"/>
          <w:lang w:val="fr-FR"/>
        </w:rPr>
        <w:t>ilor,</w:t>
      </w:r>
      <w:r w:rsidRPr="0036434E">
        <w:rPr>
          <w:rFonts w:ascii="Trebuchet MS" w:hAnsi="Trebuchet MS"/>
          <w:spacing w:val="1"/>
          <w:lang w:val="fr-FR"/>
        </w:rPr>
        <w:t>p</w:t>
      </w:r>
      <w:r w:rsidRPr="0036434E">
        <w:rPr>
          <w:rFonts w:ascii="Trebuchet MS" w:hAnsi="Trebuchet MS"/>
          <w:lang w:val="fr-FR"/>
        </w:rPr>
        <w:t>re</w:t>
      </w:r>
      <w:r w:rsidRPr="0036434E">
        <w:rPr>
          <w:rFonts w:ascii="Trebuchet MS" w:hAnsi="Trebuchet MS"/>
          <w:spacing w:val="-1"/>
          <w:lang w:val="fr-FR"/>
        </w:rPr>
        <w:t>cu</w:t>
      </w:r>
      <w:r w:rsidRPr="0036434E">
        <w:rPr>
          <w:rFonts w:ascii="Trebuchet MS" w:hAnsi="Trebuchet MS"/>
          <w:lang w:val="fr-FR"/>
        </w:rPr>
        <w:t>msi</w:t>
      </w:r>
      <w:r w:rsidRPr="0036434E">
        <w:rPr>
          <w:rFonts w:ascii="Trebuchet MS" w:hAnsi="Trebuchet MS"/>
          <w:spacing w:val="-1"/>
          <w:lang w:val="fr-FR"/>
        </w:rPr>
        <w:t>p</w:t>
      </w:r>
      <w:r w:rsidRPr="0036434E">
        <w:rPr>
          <w:rFonts w:ascii="Trebuchet MS" w:hAnsi="Trebuchet MS"/>
          <w:lang w:val="fr-FR"/>
        </w:rPr>
        <w:t>e</w:t>
      </w:r>
      <w:r w:rsidRPr="0036434E">
        <w:rPr>
          <w:rFonts w:ascii="Trebuchet MS" w:hAnsi="Trebuchet MS"/>
          <w:spacing w:val="1"/>
          <w:lang w:val="fr-FR"/>
        </w:rPr>
        <w:t>nt</w:t>
      </w:r>
      <w:r w:rsidRPr="0036434E">
        <w:rPr>
          <w:rFonts w:ascii="Trebuchet MS" w:hAnsi="Trebuchet MS"/>
          <w:spacing w:val="-2"/>
          <w:lang w:val="fr-FR"/>
        </w:rPr>
        <w:t>r</w:t>
      </w:r>
      <w:r w:rsidRPr="0036434E">
        <w:rPr>
          <w:rFonts w:ascii="Trebuchet MS" w:hAnsi="Trebuchet MS"/>
          <w:lang w:val="fr-FR"/>
        </w:rPr>
        <w:t>uv</w:t>
      </w:r>
      <w:r w:rsidRPr="0036434E">
        <w:rPr>
          <w:rFonts w:ascii="Trebuchet MS" w:hAnsi="Trebuchet MS"/>
          <w:spacing w:val="-3"/>
          <w:lang w:val="fr-FR"/>
        </w:rPr>
        <w:t>i</w:t>
      </w:r>
      <w:r w:rsidRPr="0036434E">
        <w:rPr>
          <w:rFonts w:ascii="Trebuchet MS" w:hAnsi="Trebuchet MS"/>
          <w:spacing w:val="1"/>
          <w:lang w:val="fr-FR"/>
        </w:rPr>
        <w:t>z</w:t>
      </w:r>
      <w:r w:rsidRPr="0036434E">
        <w:rPr>
          <w:rFonts w:ascii="Trebuchet MS" w:hAnsi="Trebuchet MS"/>
          <w:lang w:val="fr-FR"/>
        </w:rPr>
        <w:t>i</w:t>
      </w:r>
      <w:r w:rsidRPr="0036434E">
        <w:rPr>
          <w:rFonts w:ascii="Trebuchet MS" w:hAnsi="Trebuchet MS"/>
          <w:spacing w:val="1"/>
          <w:lang w:val="fr-FR"/>
        </w:rPr>
        <w:t>t</w:t>
      </w:r>
      <w:r w:rsidRPr="0036434E">
        <w:rPr>
          <w:rFonts w:ascii="Trebuchet MS" w:hAnsi="Trebuchet MS"/>
          <w:lang w:val="fr-FR"/>
        </w:rPr>
        <w:t>ein</w:t>
      </w:r>
      <w:proofErr w:type="spellEnd"/>
      <w:r w:rsidRPr="0036434E">
        <w:rPr>
          <w:rFonts w:ascii="Trebuchet MS" w:hAnsi="Trebuchet MS"/>
          <w:lang w:val="fr-FR"/>
        </w:rPr>
        <w:t xml:space="preserve"> </w:t>
      </w:r>
      <w:proofErr w:type="spellStart"/>
      <w:r w:rsidRPr="0036434E">
        <w:rPr>
          <w:rFonts w:ascii="Trebuchet MS" w:hAnsi="Trebuchet MS"/>
          <w:lang w:val="fr-FR"/>
        </w:rPr>
        <w:t>ex</w:t>
      </w:r>
      <w:r w:rsidRPr="0036434E">
        <w:rPr>
          <w:rFonts w:ascii="Trebuchet MS" w:hAnsi="Trebuchet MS"/>
          <w:spacing w:val="1"/>
          <w:lang w:val="fr-FR"/>
        </w:rPr>
        <w:t>p</w:t>
      </w:r>
      <w:r w:rsidRPr="0036434E">
        <w:rPr>
          <w:rFonts w:ascii="Trebuchet MS" w:hAnsi="Trebuchet MS"/>
          <w:lang w:val="fr-FR"/>
        </w:rPr>
        <w:t>lo</w:t>
      </w:r>
      <w:r w:rsidRPr="0036434E">
        <w:rPr>
          <w:rFonts w:ascii="Trebuchet MS" w:hAnsi="Trebuchet MS"/>
          <w:spacing w:val="-1"/>
          <w:lang w:val="fr-FR"/>
        </w:rPr>
        <w:t>a</w:t>
      </w:r>
      <w:r w:rsidRPr="0036434E">
        <w:rPr>
          <w:rFonts w:ascii="Trebuchet MS" w:hAnsi="Trebuchet MS"/>
          <w:spacing w:val="1"/>
          <w:lang w:val="fr-FR"/>
        </w:rPr>
        <w:t>t</w:t>
      </w:r>
      <w:r w:rsidRPr="0036434E">
        <w:rPr>
          <w:rFonts w:ascii="Trebuchet MS" w:hAnsi="Trebuchet MS"/>
          <w:spacing w:val="-2"/>
          <w:lang w:val="fr-FR"/>
        </w:rPr>
        <w:t>a</w:t>
      </w:r>
      <w:r w:rsidRPr="0036434E">
        <w:rPr>
          <w:rFonts w:ascii="Trebuchet MS" w:hAnsi="Trebuchet MS"/>
          <w:spacing w:val="1"/>
          <w:lang w:val="fr-FR"/>
        </w:rPr>
        <w:t>t</w:t>
      </w:r>
      <w:r w:rsidRPr="0036434E">
        <w:rPr>
          <w:rFonts w:ascii="Trebuchet MS" w:hAnsi="Trebuchet MS"/>
          <w:lang w:val="fr-FR"/>
        </w:rPr>
        <w:t>iisi</w:t>
      </w:r>
      <w:proofErr w:type="spellEnd"/>
      <w:r w:rsidRPr="0036434E">
        <w:rPr>
          <w:rFonts w:ascii="Trebuchet MS" w:hAnsi="Trebuchet MS"/>
          <w:lang w:val="fr-FR"/>
        </w:rPr>
        <w:t xml:space="preserve"> in </w:t>
      </w:r>
      <w:proofErr w:type="spellStart"/>
      <w:r w:rsidRPr="0036434E">
        <w:rPr>
          <w:rFonts w:ascii="Trebuchet MS" w:hAnsi="Trebuchet MS"/>
          <w:spacing w:val="1"/>
          <w:lang w:val="fr-FR"/>
        </w:rPr>
        <w:t>p</w:t>
      </w:r>
      <w:r w:rsidRPr="0036434E">
        <w:rPr>
          <w:rFonts w:ascii="Trebuchet MS" w:hAnsi="Trebuchet MS"/>
          <w:spacing w:val="-2"/>
          <w:lang w:val="fr-FR"/>
        </w:rPr>
        <w:t>a</w:t>
      </w:r>
      <w:r w:rsidRPr="0036434E">
        <w:rPr>
          <w:rFonts w:ascii="Trebuchet MS" w:hAnsi="Trebuchet MS"/>
          <w:spacing w:val="1"/>
          <w:lang w:val="fr-FR"/>
        </w:rPr>
        <w:t>du</w:t>
      </w:r>
      <w:r w:rsidRPr="0036434E">
        <w:rPr>
          <w:rFonts w:ascii="Trebuchet MS" w:hAnsi="Trebuchet MS"/>
          <w:lang w:val="fr-FR"/>
        </w:rPr>
        <w:t>ri</w:t>
      </w:r>
      <w:proofErr w:type="spellEnd"/>
      <w:r w:rsidRPr="0036434E">
        <w:rPr>
          <w:rFonts w:ascii="Trebuchet MS" w:hAnsi="Trebuchet MS"/>
          <w:lang w:val="fr-FR"/>
        </w:rPr>
        <w:t>”);</w:t>
      </w:r>
    </w:p>
    <w:p w14:paraId="0838D0D0" w14:textId="77777777" w:rsidR="00E62F0D" w:rsidRPr="0036434E" w:rsidRDefault="00E62F0D" w:rsidP="00AC6721">
      <w:pPr>
        <w:spacing w:after="0" w:line="240" w:lineRule="auto"/>
        <w:ind w:left="284" w:right="129"/>
        <w:jc w:val="both"/>
        <w:rPr>
          <w:rFonts w:ascii="Trebuchet MS" w:hAnsi="Trebuchet MS"/>
          <w:lang w:val="fr-FR"/>
        </w:rPr>
      </w:pPr>
      <w:r w:rsidRPr="0036434E">
        <w:rPr>
          <w:rFonts w:ascii="Trebuchet MS" w:hAnsi="Trebuchet MS"/>
          <w:spacing w:val="1"/>
          <w:position w:val="1"/>
          <w:lang w:val="fr-FR"/>
        </w:rPr>
        <w:t>b</w:t>
      </w:r>
      <w:r w:rsidRPr="0036434E">
        <w:rPr>
          <w:rFonts w:ascii="Trebuchet MS" w:hAnsi="Trebuchet MS"/>
          <w:position w:val="1"/>
          <w:lang w:val="fr-FR"/>
        </w:rPr>
        <w:t>) Servi</w:t>
      </w:r>
      <w:r w:rsidRPr="0036434E">
        <w:rPr>
          <w:rFonts w:ascii="Trebuchet MS" w:hAnsi="Trebuchet MS"/>
          <w:spacing w:val="-1"/>
          <w:position w:val="1"/>
          <w:lang w:val="fr-FR"/>
        </w:rPr>
        <w:t>c</w:t>
      </w:r>
      <w:r w:rsidRPr="0036434E">
        <w:rPr>
          <w:rFonts w:ascii="Trebuchet MS" w:hAnsi="Trebuchet MS"/>
          <w:position w:val="1"/>
          <w:lang w:val="fr-FR"/>
        </w:rPr>
        <w:t>ii</w:t>
      </w:r>
      <w:r w:rsidRPr="0036434E">
        <w:rPr>
          <w:rFonts w:ascii="Trebuchet MS" w:hAnsi="Trebuchet MS"/>
          <w:spacing w:val="1"/>
          <w:position w:val="1"/>
          <w:lang w:val="fr-FR"/>
        </w:rPr>
        <w:t>d</w:t>
      </w:r>
      <w:r w:rsidRPr="0036434E">
        <w:rPr>
          <w:rFonts w:ascii="Trebuchet MS" w:hAnsi="Trebuchet MS"/>
          <w:position w:val="1"/>
          <w:lang w:val="fr-FR"/>
        </w:rPr>
        <w:t>e</w:t>
      </w:r>
      <w:r w:rsidRPr="0036434E">
        <w:rPr>
          <w:rFonts w:ascii="Trebuchet MS" w:hAnsi="Trebuchet MS"/>
          <w:spacing w:val="-1"/>
          <w:position w:val="1"/>
          <w:lang w:val="fr-FR"/>
        </w:rPr>
        <w:t>c</w:t>
      </w:r>
      <w:r w:rsidRPr="0036434E">
        <w:rPr>
          <w:rFonts w:ascii="Trebuchet MS" w:hAnsi="Trebuchet MS"/>
          <w:position w:val="1"/>
          <w:lang w:val="fr-FR"/>
        </w:rPr>
        <w:t>o</w:t>
      </w:r>
      <w:r w:rsidRPr="0036434E">
        <w:rPr>
          <w:rFonts w:ascii="Trebuchet MS" w:hAnsi="Trebuchet MS"/>
          <w:spacing w:val="2"/>
          <w:position w:val="1"/>
          <w:lang w:val="fr-FR"/>
        </w:rPr>
        <w:t>n</w:t>
      </w:r>
      <w:r w:rsidRPr="0036434E">
        <w:rPr>
          <w:rFonts w:ascii="Trebuchet MS" w:hAnsi="Trebuchet MS"/>
          <w:position w:val="1"/>
          <w:lang w:val="fr-FR"/>
        </w:rPr>
        <w:t>sili</w:t>
      </w:r>
      <w:r w:rsidRPr="0036434E">
        <w:rPr>
          <w:rFonts w:ascii="Trebuchet MS" w:hAnsi="Trebuchet MS"/>
          <w:spacing w:val="-2"/>
          <w:position w:val="1"/>
          <w:lang w:val="fr-FR"/>
        </w:rPr>
        <w:t>e</w:t>
      </w:r>
      <w:r w:rsidRPr="0036434E">
        <w:rPr>
          <w:rFonts w:ascii="Trebuchet MS" w:hAnsi="Trebuchet MS"/>
          <w:position w:val="1"/>
          <w:lang w:val="fr-FR"/>
        </w:rPr>
        <w:t>r</w:t>
      </w:r>
      <w:r w:rsidRPr="0036434E">
        <w:rPr>
          <w:rFonts w:ascii="Trebuchet MS" w:hAnsi="Trebuchet MS"/>
          <w:spacing w:val="1"/>
          <w:position w:val="1"/>
          <w:lang w:val="fr-FR"/>
        </w:rPr>
        <w:t>e</w:t>
      </w:r>
      <w:r w:rsidRPr="0036434E">
        <w:rPr>
          <w:rFonts w:ascii="Trebuchet MS" w:hAnsi="Trebuchet MS"/>
          <w:position w:val="1"/>
          <w:lang w:val="fr-FR"/>
        </w:rPr>
        <w:t>,s</w:t>
      </w:r>
      <w:r w:rsidRPr="0036434E">
        <w:rPr>
          <w:rFonts w:ascii="Trebuchet MS" w:hAnsi="Trebuchet MS"/>
          <w:spacing w:val="-2"/>
          <w:position w:val="1"/>
          <w:lang w:val="fr-FR"/>
        </w:rPr>
        <w:t>er</w:t>
      </w:r>
      <w:r w:rsidRPr="0036434E">
        <w:rPr>
          <w:rFonts w:ascii="Trebuchet MS" w:hAnsi="Trebuchet MS"/>
          <w:position w:val="1"/>
          <w:lang w:val="fr-FR"/>
        </w:rPr>
        <w:t>vi</w:t>
      </w:r>
      <w:r w:rsidRPr="0036434E">
        <w:rPr>
          <w:rFonts w:ascii="Trebuchet MS" w:hAnsi="Trebuchet MS"/>
          <w:spacing w:val="-1"/>
          <w:position w:val="1"/>
          <w:lang w:val="fr-FR"/>
        </w:rPr>
        <w:t>c</w:t>
      </w:r>
      <w:r w:rsidRPr="0036434E">
        <w:rPr>
          <w:rFonts w:ascii="Trebuchet MS" w:hAnsi="Trebuchet MS"/>
          <w:position w:val="1"/>
          <w:lang w:val="fr-FR"/>
        </w:rPr>
        <w:t>ii</w:t>
      </w:r>
      <w:r w:rsidRPr="0036434E">
        <w:rPr>
          <w:rFonts w:ascii="Trebuchet MS" w:hAnsi="Trebuchet MS"/>
          <w:spacing w:val="1"/>
          <w:position w:val="1"/>
          <w:lang w:val="fr-FR"/>
        </w:rPr>
        <w:t>d</w:t>
      </w:r>
      <w:r w:rsidRPr="0036434E">
        <w:rPr>
          <w:rFonts w:ascii="Trebuchet MS" w:hAnsi="Trebuchet MS"/>
          <w:position w:val="1"/>
          <w:lang w:val="fr-FR"/>
        </w:rPr>
        <w:t>ege</w:t>
      </w:r>
      <w:r w:rsidRPr="0036434E">
        <w:rPr>
          <w:rFonts w:ascii="Trebuchet MS" w:hAnsi="Trebuchet MS"/>
          <w:spacing w:val="-2"/>
          <w:position w:val="1"/>
          <w:lang w:val="fr-FR"/>
        </w:rPr>
        <w:t>s</w:t>
      </w:r>
      <w:r w:rsidRPr="0036434E">
        <w:rPr>
          <w:rFonts w:ascii="Trebuchet MS" w:hAnsi="Trebuchet MS"/>
          <w:spacing w:val="1"/>
          <w:position w:val="1"/>
          <w:lang w:val="fr-FR"/>
        </w:rPr>
        <w:t>t</w:t>
      </w:r>
      <w:r w:rsidRPr="0036434E">
        <w:rPr>
          <w:rFonts w:ascii="Trebuchet MS" w:hAnsi="Trebuchet MS"/>
          <w:position w:val="1"/>
          <w:lang w:val="fr-FR"/>
        </w:rPr>
        <w:t>i</w:t>
      </w:r>
      <w:r w:rsidRPr="0036434E">
        <w:rPr>
          <w:rFonts w:ascii="Trebuchet MS" w:hAnsi="Trebuchet MS"/>
          <w:spacing w:val="-2"/>
          <w:position w:val="1"/>
          <w:lang w:val="fr-FR"/>
        </w:rPr>
        <w:t>o</w:t>
      </w:r>
      <w:r w:rsidRPr="0036434E">
        <w:rPr>
          <w:rFonts w:ascii="Trebuchet MS" w:hAnsi="Trebuchet MS"/>
          <w:spacing w:val="1"/>
          <w:position w:val="1"/>
          <w:lang w:val="fr-FR"/>
        </w:rPr>
        <w:t>n</w:t>
      </w:r>
      <w:r w:rsidRPr="0036434E">
        <w:rPr>
          <w:rFonts w:ascii="Trebuchet MS" w:hAnsi="Trebuchet MS"/>
          <w:position w:val="1"/>
          <w:lang w:val="fr-FR"/>
        </w:rPr>
        <w:t>areae</w:t>
      </w:r>
      <w:r w:rsidRPr="0036434E">
        <w:rPr>
          <w:rFonts w:ascii="Trebuchet MS" w:hAnsi="Trebuchet MS"/>
          <w:spacing w:val="-3"/>
          <w:position w:val="1"/>
          <w:lang w:val="fr-FR"/>
        </w:rPr>
        <w:t>x</w:t>
      </w:r>
      <w:r w:rsidRPr="0036434E">
        <w:rPr>
          <w:rFonts w:ascii="Trebuchet MS" w:hAnsi="Trebuchet MS"/>
          <w:spacing w:val="1"/>
          <w:position w:val="1"/>
          <w:lang w:val="fr-FR"/>
        </w:rPr>
        <w:t>p</w:t>
      </w:r>
      <w:r w:rsidRPr="0036434E">
        <w:rPr>
          <w:rFonts w:ascii="Trebuchet MS" w:hAnsi="Trebuchet MS"/>
          <w:spacing w:val="-2"/>
          <w:position w:val="1"/>
          <w:lang w:val="fr-FR"/>
        </w:rPr>
        <w:t>l</w:t>
      </w:r>
      <w:r w:rsidRPr="0036434E">
        <w:rPr>
          <w:rFonts w:ascii="Trebuchet MS" w:hAnsi="Trebuchet MS"/>
          <w:position w:val="1"/>
          <w:lang w:val="fr-FR"/>
        </w:rPr>
        <w:t>o</w:t>
      </w:r>
      <w:r w:rsidRPr="0036434E">
        <w:rPr>
          <w:rFonts w:ascii="Trebuchet MS" w:hAnsi="Trebuchet MS"/>
          <w:spacing w:val="1"/>
          <w:position w:val="1"/>
          <w:lang w:val="fr-FR"/>
        </w:rPr>
        <w:t>at</w:t>
      </w:r>
      <w:r w:rsidRPr="0036434E">
        <w:rPr>
          <w:rFonts w:ascii="Trebuchet MS" w:hAnsi="Trebuchet MS"/>
          <w:position w:val="1"/>
          <w:lang w:val="fr-FR"/>
        </w:rPr>
        <w:t>a</w:t>
      </w:r>
      <w:r w:rsidRPr="0036434E">
        <w:rPr>
          <w:rFonts w:ascii="Trebuchet MS" w:hAnsi="Trebuchet MS"/>
          <w:spacing w:val="-1"/>
          <w:position w:val="1"/>
          <w:lang w:val="fr-FR"/>
        </w:rPr>
        <w:t>t</w:t>
      </w:r>
      <w:r w:rsidRPr="0036434E">
        <w:rPr>
          <w:rFonts w:ascii="Trebuchet MS" w:hAnsi="Trebuchet MS"/>
          <w:position w:val="1"/>
          <w:lang w:val="fr-FR"/>
        </w:rPr>
        <w:t>ieisiservicii</w:t>
      </w:r>
      <w:r w:rsidRPr="0036434E">
        <w:rPr>
          <w:rFonts w:ascii="Trebuchet MS" w:hAnsi="Trebuchet MS"/>
          <w:spacing w:val="1"/>
          <w:position w:val="1"/>
          <w:lang w:val="fr-FR"/>
        </w:rPr>
        <w:t xml:space="preserve"> </w:t>
      </w:r>
      <w:proofErr w:type="spellStart"/>
      <w:r w:rsidRPr="0036434E">
        <w:rPr>
          <w:rFonts w:ascii="Trebuchet MS" w:hAnsi="Trebuchet MS"/>
          <w:spacing w:val="1"/>
          <w:position w:val="1"/>
          <w:lang w:val="fr-FR"/>
        </w:rPr>
        <w:t>d</w:t>
      </w:r>
      <w:r w:rsidRPr="0036434E">
        <w:rPr>
          <w:rFonts w:ascii="Trebuchet MS" w:hAnsi="Trebuchet MS"/>
          <w:position w:val="1"/>
          <w:lang w:val="fr-FR"/>
        </w:rPr>
        <w:t>e</w:t>
      </w:r>
      <w:r w:rsidRPr="0036434E">
        <w:rPr>
          <w:rFonts w:ascii="Trebuchet MS" w:hAnsi="Trebuchet MS"/>
          <w:spacing w:val="-2"/>
          <w:position w:val="1"/>
          <w:lang w:val="fr-FR"/>
        </w:rPr>
        <w:t>i</w:t>
      </w:r>
      <w:r w:rsidRPr="0036434E">
        <w:rPr>
          <w:rFonts w:ascii="Trebuchet MS" w:hAnsi="Trebuchet MS"/>
          <w:spacing w:val="1"/>
          <w:position w:val="1"/>
          <w:lang w:val="fr-FR"/>
        </w:rPr>
        <w:t>n</w:t>
      </w:r>
      <w:r w:rsidRPr="0036434E">
        <w:rPr>
          <w:rFonts w:ascii="Trebuchet MS" w:hAnsi="Trebuchet MS"/>
          <w:position w:val="1"/>
          <w:lang w:val="fr-FR"/>
        </w:rPr>
        <w:t>l</w:t>
      </w:r>
      <w:r w:rsidRPr="0036434E">
        <w:rPr>
          <w:rFonts w:ascii="Trebuchet MS" w:hAnsi="Trebuchet MS"/>
          <w:spacing w:val="-2"/>
          <w:position w:val="1"/>
          <w:lang w:val="fr-FR"/>
        </w:rPr>
        <w:t>o</w:t>
      </w:r>
      <w:r w:rsidRPr="0036434E">
        <w:rPr>
          <w:rFonts w:ascii="Trebuchet MS" w:hAnsi="Trebuchet MS"/>
          <w:spacing w:val="-1"/>
          <w:position w:val="1"/>
          <w:lang w:val="fr-FR"/>
        </w:rPr>
        <w:t>c</w:t>
      </w:r>
      <w:r w:rsidRPr="0036434E">
        <w:rPr>
          <w:rFonts w:ascii="Trebuchet MS" w:hAnsi="Trebuchet MS"/>
          <w:spacing w:val="1"/>
          <w:position w:val="1"/>
          <w:lang w:val="fr-FR"/>
        </w:rPr>
        <w:t>u</w:t>
      </w:r>
      <w:r w:rsidRPr="0036434E">
        <w:rPr>
          <w:rFonts w:ascii="Trebuchet MS" w:hAnsi="Trebuchet MS"/>
          <w:position w:val="1"/>
          <w:lang w:val="fr-FR"/>
        </w:rPr>
        <w:t>ire</w:t>
      </w:r>
      <w:r w:rsidRPr="0036434E">
        <w:rPr>
          <w:rFonts w:ascii="Trebuchet MS" w:hAnsi="Trebuchet MS"/>
          <w:spacing w:val="-2"/>
          <w:position w:val="1"/>
          <w:lang w:val="fr-FR"/>
        </w:rPr>
        <w:t>i</w:t>
      </w:r>
      <w:r w:rsidRPr="0036434E">
        <w:rPr>
          <w:rFonts w:ascii="Trebuchet MS" w:hAnsi="Trebuchet MS"/>
          <w:position w:val="1"/>
          <w:lang w:val="fr-FR"/>
        </w:rPr>
        <w:t>n</w:t>
      </w:r>
      <w:proofErr w:type="spellEnd"/>
    </w:p>
    <w:p w14:paraId="06AF71F7" w14:textId="77777777" w:rsidR="00E62F0D" w:rsidRPr="00686C8A" w:rsidRDefault="00E62F0D" w:rsidP="00AC6721">
      <w:pPr>
        <w:spacing w:after="0" w:line="240" w:lineRule="auto"/>
        <w:ind w:left="284" w:right="4015"/>
        <w:jc w:val="both"/>
        <w:rPr>
          <w:rFonts w:ascii="Trebuchet MS" w:hAnsi="Trebuchet MS"/>
        </w:rPr>
      </w:pPr>
      <w:proofErr w:type="spellStart"/>
      <w:r w:rsidRPr="00686C8A">
        <w:rPr>
          <w:rFonts w:ascii="Trebuchet MS" w:hAnsi="Trebuchet MS"/>
          <w:spacing w:val="-1"/>
        </w:rPr>
        <w:t>c</w:t>
      </w:r>
      <w:r w:rsidRPr="00686C8A">
        <w:rPr>
          <w:rFonts w:ascii="Trebuchet MS" w:hAnsi="Trebuchet MS"/>
        </w:rPr>
        <w:t>a</w:t>
      </w:r>
      <w:r w:rsidRPr="00686C8A">
        <w:rPr>
          <w:rFonts w:ascii="Trebuchet MS" w:hAnsi="Trebuchet MS"/>
          <w:spacing w:val="1"/>
        </w:rPr>
        <w:t>d</w:t>
      </w:r>
      <w:r w:rsidRPr="00686C8A">
        <w:rPr>
          <w:rFonts w:ascii="Trebuchet MS" w:hAnsi="Trebuchet MS"/>
        </w:rPr>
        <w:t>r</w:t>
      </w:r>
      <w:r w:rsidRPr="00686C8A">
        <w:rPr>
          <w:rFonts w:ascii="Trebuchet MS" w:hAnsi="Trebuchet MS"/>
          <w:spacing w:val="1"/>
        </w:rPr>
        <w:t>u</w:t>
      </w:r>
      <w:r w:rsidRPr="00686C8A">
        <w:rPr>
          <w:rFonts w:ascii="Trebuchet MS" w:hAnsi="Trebuchet MS"/>
        </w:rPr>
        <w:t>lex</w:t>
      </w:r>
      <w:r w:rsidRPr="00686C8A">
        <w:rPr>
          <w:rFonts w:ascii="Trebuchet MS" w:hAnsi="Trebuchet MS"/>
          <w:spacing w:val="1"/>
        </w:rPr>
        <w:t>p</w:t>
      </w:r>
      <w:r w:rsidRPr="00686C8A">
        <w:rPr>
          <w:rFonts w:ascii="Trebuchet MS" w:hAnsi="Trebuchet MS"/>
        </w:rPr>
        <w:t>lo</w:t>
      </w:r>
      <w:r w:rsidRPr="00686C8A">
        <w:rPr>
          <w:rFonts w:ascii="Trebuchet MS" w:hAnsi="Trebuchet MS"/>
          <w:spacing w:val="-1"/>
        </w:rPr>
        <w:t>a</w:t>
      </w:r>
      <w:r w:rsidRPr="00686C8A">
        <w:rPr>
          <w:rFonts w:ascii="Trebuchet MS" w:hAnsi="Trebuchet MS"/>
          <w:spacing w:val="1"/>
        </w:rPr>
        <w:t>t</w:t>
      </w:r>
      <w:r w:rsidRPr="00686C8A">
        <w:rPr>
          <w:rFonts w:ascii="Trebuchet MS" w:hAnsi="Trebuchet MS"/>
        </w:rPr>
        <w:t>a</w:t>
      </w:r>
      <w:r w:rsidRPr="00686C8A">
        <w:rPr>
          <w:rFonts w:ascii="Trebuchet MS" w:hAnsi="Trebuchet MS"/>
          <w:spacing w:val="1"/>
        </w:rPr>
        <w:t>t</w:t>
      </w:r>
      <w:r w:rsidRPr="00686C8A">
        <w:rPr>
          <w:rFonts w:ascii="Trebuchet MS" w:hAnsi="Trebuchet MS"/>
        </w:rPr>
        <w:t>i</w:t>
      </w:r>
      <w:r w:rsidRPr="00686C8A">
        <w:rPr>
          <w:rFonts w:ascii="Trebuchet MS" w:hAnsi="Trebuchet MS"/>
          <w:spacing w:val="-2"/>
        </w:rPr>
        <w:t>e</w:t>
      </w:r>
      <w:r w:rsidRPr="00686C8A">
        <w:rPr>
          <w:rFonts w:ascii="Trebuchet MS" w:hAnsi="Trebuchet MS"/>
        </w:rPr>
        <w:t>i</w:t>
      </w:r>
      <w:proofErr w:type="spellEnd"/>
      <w:r w:rsidRPr="00686C8A">
        <w:rPr>
          <w:rFonts w:ascii="Trebuchet MS" w:hAnsi="Trebuchet MS"/>
        </w:rPr>
        <w:t>(Ar</w:t>
      </w:r>
      <w:r w:rsidRPr="00686C8A">
        <w:rPr>
          <w:rFonts w:ascii="Trebuchet MS" w:hAnsi="Trebuchet MS"/>
          <w:spacing w:val="1"/>
        </w:rPr>
        <w:t>t</w:t>
      </w:r>
      <w:r w:rsidRPr="00686C8A">
        <w:rPr>
          <w:rFonts w:ascii="Trebuchet MS" w:hAnsi="Trebuchet MS"/>
        </w:rPr>
        <w:t>.1</w:t>
      </w:r>
      <w:r w:rsidRPr="00686C8A">
        <w:rPr>
          <w:rFonts w:ascii="Trebuchet MS" w:hAnsi="Trebuchet MS"/>
          <w:spacing w:val="1"/>
        </w:rPr>
        <w:t>5/</w:t>
      </w:r>
      <w:r w:rsidRPr="00686C8A">
        <w:rPr>
          <w:rFonts w:ascii="Trebuchet MS" w:hAnsi="Trebuchet MS"/>
        </w:rPr>
        <w:t>Reg. (</w:t>
      </w:r>
      <w:r w:rsidRPr="00686C8A">
        <w:rPr>
          <w:rFonts w:ascii="Trebuchet MS" w:hAnsi="Trebuchet MS"/>
          <w:spacing w:val="-1"/>
        </w:rPr>
        <w:t>U</w:t>
      </w:r>
      <w:r w:rsidRPr="00686C8A">
        <w:rPr>
          <w:rFonts w:ascii="Trebuchet MS" w:hAnsi="Trebuchet MS"/>
        </w:rPr>
        <w:t>E) 1.</w:t>
      </w:r>
      <w:r w:rsidRPr="00686C8A">
        <w:rPr>
          <w:rFonts w:ascii="Trebuchet MS" w:hAnsi="Trebuchet MS"/>
          <w:spacing w:val="1"/>
        </w:rPr>
        <w:t>3</w:t>
      </w:r>
      <w:r w:rsidRPr="00686C8A">
        <w:rPr>
          <w:rFonts w:ascii="Trebuchet MS" w:hAnsi="Trebuchet MS"/>
          <w:spacing w:val="-2"/>
        </w:rPr>
        <w:t>0</w:t>
      </w:r>
      <w:r w:rsidRPr="00686C8A">
        <w:rPr>
          <w:rFonts w:ascii="Trebuchet MS" w:hAnsi="Trebuchet MS"/>
        </w:rPr>
        <w:t>5</w:t>
      </w:r>
      <w:r w:rsidRPr="00686C8A">
        <w:rPr>
          <w:rFonts w:ascii="Trebuchet MS" w:hAnsi="Trebuchet MS"/>
          <w:spacing w:val="1"/>
        </w:rPr>
        <w:t>/</w:t>
      </w:r>
      <w:r w:rsidRPr="00686C8A">
        <w:rPr>
          <w:rFonts w:ascii="Trebuchet MS" w:hAnsi="Trebuchet MS"/>
          <w:spacing w:val="-2"/>
        </w:rPr>
        <w:t>2</w:t>
      </w:r>
      <w:r w:rsidRPr="00686C8A">
        <w:rPr>
          <w:rFonts w:ascii="Trebuchet MS" w:hAnsi="Trebuchet MS"/>
        </w:rPr>
        <w:t>0</w:t>
      </w:r>
      <w:r w:rsidRPr="00686C8A">
        <w:rPr>
          <w:rFonts w:ascii="Trebuchet MS" w:hAnsi="Trebuchet MS"/>
          <w:spacing w:val="1"/>
        </w:rPr>
        <w:t>1</w:t>
      </w:r>
      <w:r w:rsidRPr="00686C8A">
        <w:rPr>
          <w:rFonts w:ascii="Trebuchet MS" w:hAnsi="Trebuchet MS"/>
          <w:spacing w:val="-2"/>
        </w:rPr>
        <w:t>3</w:t>
      </w:r>
      <w:r w:rsidRPr="00686C8A">
        <w:rPr>
          <w:rFonts w:ascii="Trebuchet MS" w:hAnsi="Trebuchet MS"/>
        </w:rPr>
        <w:t>);</w:t>
      </w:r>
    </w:p>
    <w:p w14:paraId="13B3BF44" w14:textId="77777777" w:rsidR="00E62F0D" w:rsidRPr="00686C8A" w:rsidRDefault="00E62F0D" w:rsidP="00AC6721">
      <w:pPr>
        <w:spacing w:after="0" w:line="240" w:lineRule="auto"/>
        <w:ind w:left="284" w:right="125"/>
        <w:jc w:val="both"/>
        <w:rPr>
          <w:rFonts w:ascii="Trebuchet MS" w:hAnsi="Trebuchet MS"/>
        </w:rPr>
      </w:pPr>
      <w:r w:rsidRPr="00686C8A">
        <w:rPr>
          <w:rFonts w:ascii="Trebuchet MS" w:hAnsi="Trebuchet MS"/>
          <w:spacing w:val="-1"/>
        </w:rPr>
        <w:t>c</w:t>
      </w:r>
      <w:r>
        <w:rPr>
          <w:rFonts w:ascii="Trebuchet MS" w:hAnsi="Trebuchet MS"/>
        </w:rPr>
        <w:t>)</w:t>
      </w:r>
      <w:r w:rsidRPr="00686C8A">
        <w:rPr>
          <w:rFonts w:ascii="Trebuchet MS" w:hAnsi="Trebuchet MS"/>
        </w:rPr>
        <w:t>Inves</w:t>
      </w:r>
      <w:r w:rsidRPr="00686C8A">
        <w:rPr>
          <w:rFonts w:ascii="Trebuchet MS" w:hAnsi="Trebuchet MS"/>
          <w:spacing w:val="1"/>
        </w:rPr>
        <w:t>t</w:t>
      </w:r>
      <w:r w:rsidRPr="00686C8A">
        <w:rPr>
          <w:rFonts w:ascii="Trebuchet MS" w:hAnsi="Trebuchet MS"/>
        </w:rPr>
        <w:t>i</w:t>
      </w:r>
      <w:r w:rsidRPr="00686C8A">
        <w:rPr>
          <w:rFonts w:ascii="Trebuchet MS" w:hAnsi="Trebuchet MS"/>
          <w:spacing w:val="1"/>
        </w:rPr>
        <w:t>t</w:t>
      </w:r>
      <w:r w:rsidRPr="00686C8A">
        <w:rPr>
          <w:rFonts w:ascii="Trebuchet MS" w:hAnsi="Trebuchet MS"/>
        </w:rPr>
        <w:t>ii</w:t>
      </w:r>
      <w:r w:rsidRPr="00686C8A">
        <w:rPr>
          <w:rFonts w:ascii="Trebuchet MS" w:hAnsi="Trebuchet MS"/>
          <w:spacing w:val="-1"/>
        </w:rPr>
        <w:t>i</w:t>
      </w:r>
      <w:r w:rsidRPr="00686C8A">
        <w:rPr>
          <w:rFonts w:ascii="Trebuchet MS" w:hAnsi="Trebuchet MS"/>
        </w:rPr>
        <w:t>n</w:t>
      </w:r>
      <w:r w:rsidRPr="00686C8A">
        <w:rPr>
          <w:rFonts w:ascii="Trebuchet MS" w:hAnsi="Trebuchet MS"/>
          <w:spacing w:val="1"/>
        </w:rPr>
        <w:t>d</w:t>
      </w:r>
      <w:r w:rsidRPr="00686C8A">
        <w:rPr>
          <w:rFonts w:ascii="Trebuchet MS" w:hAnsi="Trebuchet MS"/>
          <w:spacing w:val="-2"/>
        </w:rPr>
        <w:t>e</w:t>
      </w:r>
      <w:r w:rsidRPr="00686C8A">
        <w:rPr>
          <w:rFonts w:ascii="Trebuchet MS" w:hAnsi="Trebuchet MS"/>
          <w:spacing w:val="1"/>
        </w:rPr>
        <w:t>z</w:t>
      </w:r>
      <w:r w:rsidRPr="00686C8A">
        <w:rPr>
          <w:rFonts w:ascii="Trebuchet MS" w:hAnsi="Trebuchet MS"/>
        </w:rPr>
        <w:t>vol</w:t>
      </w:r>
      <w:r w:rsidRPr="00686C8A">
        <w:rPr>
          <w:rFonts w:ascii="Trebuchet MS" w:hAnsi="Trebuchet MS"/>
          <w:spacing w:val="-1"/>
        </w:rPr>
        <w:t>t</w:t>
      </w:r>
      <w:r w:rsidRPr="00686C8A">
        <w:rPr>
          <w:rFonts w:ascii="Trebuchet MS" w:hAnsi="Trebuchet MS"/>
        </w:rPr>
        <w:t>ar</w:t>
      </w:r>
      <w:r w:rsidRPr="00686C8A">
        <w:rPr>
          <w:rFonts w:ascii="Trebuchet MS" w:hAnsi="Trebuchet MS"/>
          <w:spacing w:val="1"/>
        </w:rPr>
        <w:t>e</w:t>
      </w:r>
      <w:r w:rsidRPr="00686C8A">
        <w:rPr>
          <w:rFonts w:ascii="Trebuchet MS" w:hAnsi="Trebuchet MS"/>
        </w:rPr>
        <w:t>a</w:t>
      </w:r>
      <w:r w:rsidRPr="00686C8A">
        <w:rPr>
          <w:rFonts w:ascii="Trebuchet MS" w:hAnsi="Trebuchet MS"/>
          <w:spacing w:val="-1"/>
        </w:rPr>
        <w:t>z</w:t>
      </w:r>
      <w:r w:rsidRPr="00686C8A">
        <w:rPr>
          <w:rFonts w:ascii="Trebuchet MS" w:hAnsi="Trebuchet MS"/>
        </w:rPr>
        <w:t>o</w:t>
      </w:r>
      <w:r w:rsidRPr="00686C8A">
        <w:rPr>
          <w:rFonts w:ascii="Trebuchet MS" w:hAnsi="Trebuchet MS"/>
          <w:spacing w:val="2"/>
        </w:rPr>
        <w:t>n</w:t>
      </w:r>
      <w:r w:rsidRPr="00686C8A">
        <w:rPr>
          <w:rFonts w:ascii="Trebuchet MS" w:hAnsi="Trebuchet MS"/>
        </w:rPr>
        <w:t>el</w:t>
      </w:r>
      <w:r w:rsidRPr="00686C8A">
        <w:rPr>
          <w:rFonts w:ascii="Trebuchet MS" w:hAnsi="Trebuchet MS"/>
          <w:spacing w:val="1"/>
        </w:rPr>
        <w:t>o</w:t>
      </w:r>
      <w:r w:rsidRPr="00686C8A">
        <w:rPr>
          <w:rFonts w:ascii="Trebuchet MS" w:hAnsi="Trebuchet MS"/>
        </w:rPr>
        <w:t>r</w:t>
      </w:r>
      <w:r w:rsidRPr="00686C8A">
        <w:rPr>
          <w:rFonts w:ascii="Trebuchet MS" w:hAnsi="Trebuchet MS"/>
          <w:spacing w:val="1"/>
        </w:rPr>
        <w:t>f</w:t>
      </w:r>
      <w:r w:rsidRPr="00686C8A">
        <w:rPr>
          <w:rFonts w:ascii="Trebuchet MS" w:hAnsi="Trebuchet MS"/>
        </w:rPr>
        <w:t>o</w:t>
      </w:r>
      <w:r w:rsidRPr="00686C8A">
        <w:rPr>
          <w:rFonts w:ascii="Trebuchet MS" w:hAnsi="Trebuchet MS"/>
          <w:spacing w:val="1"/>
        </w:rPr>
        <w:t>r</w:t>
      </w:r>
      <w:r w:rsidRPr="00686C8A">
        <w:rPr>
          <w:rFonts w:ascii="Trebuchet MS" w:hAnsi="Trebuchet MS"/>
        </w:rPr>
        <w:t>e</w:t>
      </w:r>
      <w:r w:rsidRPr="00686C8A">
        <w:rPr>
          <w:rFonts w:ascii="Trebuchet MS" w:hAnsi="Trebuchet MS"/>
          <w:spacing w:val="-2"/>
        </w:rPr>
        <w:t>s</w:t>
      </w:r>
      <w:r w:rsidRPr="00686C8A">
        <w:rPr>
          <w:rFonts w:ascii="Trebuchet MS" w:hAnsi="Trebuchet MS"/>
          <w:spacing w:val="1"/>
        </w:rPr>
        <w:t>t</w:t>
      </w:r>
      <w:r w:rsidRPr="00686C8A">
        <w:rPr>
          <w:rFonts w:ascii="Trebuchet MS" w:hAnsi="Trebuchet MS"/>
        </w:rPr>
        <w:t>ie</w:t>
      </w:r>
      <w:r w:rsidRPr="00686C8A">
        <w:rPr>
          <w:rFonts w:ascii="Trebuchet MS" w:hAnsi="Trebuchet MS"/>
          <w:spacing w:val="1"/>
        </w:rPr>
        <w:t>r</w:t>
      </w:r>
      <w:r w:rsidRPr="00686C8A">
        <w:rPr>
          <w:rFonts w:ascii="Trebuchet MS" w:hAnsi="Trebuchet MS"/>
        </w:rPr>
        <w:t>esia</w:t>
      </w:r>
      <w:r w:rsidRPr="00686C8A">
        <w:rPr>
          <w:rFonts w:ascii="Trebuchet MS" w:hAnsi="Trebuchet MS"/>
          <w:spacing w:val="-2"/>
        </w:rPr>
        <w:t>m</w:t>
      </w:r>
      <w:r w:rsidRPr="00686C8A">
        <w:rPr>
          <w:rFonts w:ascii="Trebuchet MS" w:hAnsi="Trebuchet MS"/>
        </w:rPr>
        <w:t>el</w:t>
      </w:r>
      <w:r w:rsidRPr="00686C8A">
        <w:rPr>
          <w:rFonts w:ascii="Trebuchet MS" w:hAnsi="Trebuchet MS"/>
          <w:spacing w:val="-2"/>
        </w:rPr>
        <w:t>i</w:t>
      </w:r>
      <w:r w:rsidRPr="00686C8A">
        <w:rPr>
          <w:rFonts w:ascii="Trebuchet MS" w:hAnsi="Trebuchet MS"/>
        </w:rPr>
        <w:t>o</w:t>
      </w:r>
      <w:r w:rsidRPr="00686C8A">
        <w:rPr>
          <w:rFonts w:ascii="Trebuchet MS" w:hAnsi="Trebuchet MS"/>
          <w:spacing w:val="1"/>
        </w:rPr>
        <w:t>r</w:t>
      </w:r>
      <w:r w:rsidRPr="00686C8A">
        <w:rPr>
          <w:rFonts w:ascii="Trebuchet MS" w:hAnsi="Trebuchet MS"/>
        </w:rPr>
        <w:t>ar</w:t>
      </w:r>
      <w:r w:rsidRPr="00686C8A">
        <w:rPr>
          <w:rFonts w:ascii="Trebuchet MS" w:hAnsi="Trebuchet MS"/>
          <w:spacing w:val="1"/>
        </w:rPr>
        <w:t>e</w:t>
      </w:r>
      <w:r w:rsidRPr="00686C8A">
        <w:rPr>
          <w:rFonts w:ascii="Trebuchet MS" w:hAnsi="Trebuchet MS"/>
        </w:rPr>
        <w:t>avia</w:t>
      </w:r>
      <w:r w:rsidRPr="00686C8A">
        <w:rPr>
          <w:rFonts w:ascii="Trebuchet MS" w:hAnsi="Trebuchet MS"/>
          <w:spacing w:val="1"/>
        </w:rPr>
        <w:t>b</w:t>
      </w:r>
      <w:r w:rsidRPr="00686C8A">
        <w:rPr>
          <w:rFonts w:ascii="Trebuchet MS" w:hAnsi="Trebuchet MS"/>
        </w:rPr>
        <w:t>il</w:t>
      </w:r>
      <w:r w:rsidRPr="00686C8A">
        <w:rPr>
          <w:rFonts w:ascii="Trebuchet MS" w:hAnsi="Trebuchet MS"/>
          <w:spacing w:val="-2"/>
        </w:rPr>
        <w:t>i</w:t>
      </w:r>
      <w:r w:rsidRPr="00686C8A">
        <w:rPr>
          <w:rFonts w:ascii="Trebuchet MS" w:hAnsi="Trebuchet MS"/>
          <w:spacing w:val="1"/>
        </w:rPr>
        <w:t>t</w:t>
      </w:r>
      <w:r w:rsidRPr="00686C8A">
        <w:rPr>
          <w:rFonts w:ascii="Trebuchet MS" w:hAnsi="Trebuchet MS"/>
          <w:spacing w:val="-2"/>
        </w:rPr>
        <w:t>a</w:t>
      </w:r>
      <w:r w:rsidRPr="00686C8A">
        <w:rPr>
          <w:rFonts w:ascii="Trebuchet MS" w:hAnsi="Trebuchet MS"/>
          <w:spacing w:val="1"/>
        </w:rPr>
        <w:t>t</w:t>
      </w:r>
      <w:r w:rsidRPr="00686C8A">
        <w:rPr>
          <w:rFonts w:ascii="Trebuchet MS" w:hAnsi="Trebuchet MS"/>
        </w:rPr>
        <w:t>ii</w:t>
      </w:r>
      <w:r w:rsidRPr="00686C8A">
        <w:rPr>
          <w:rFonts w:ascii="Trebuchet MS" w:hAnsi="Trebuchet MS"/>
          <w:spacing w:val="1"/>
        </w:rPr>
        <w:t>p</w:t>
      </w:r>
      <w:r w:rsidRPr="00686C8A">
        <w:rPr>
          <w:rFonts w:ascii="Trebuchet MS" w:hAnsi="Trebuchet MS"/>
          <w:spacing w:val="-2"/>
        </w:rPr>
        <w:t>a</w:t>
      </w:r>
      <w:r w:rsidRPr="00686C8A">
        <w:rPr>
          <w:rFonts w:ascii="Trebuchet MS" w:hAnsi="Trebuchet MS"/>
          <w:spacing w:val="1"/>
        </w:rPr>
        <w:t>du</w:t>
      </w:r>
      <w:r w:rsidRPr="00686C8A">
        <w:rPr>
          <w:rFonts w:ascii="Trebuchet MS" w:hAnsi="Trebuchet MS"/>
        </w:rPr>
        <w:t>ri</w:t>
      </w:r>
      <w:r w:rsidRPr="00686C8A">
        <w:rPr>
          <w:rFonts w:ascii="Trebuchet MS" w:hAnsi="Trebuchet MS"/>
          <w:spacing w:val="-2"/>
        </w:rPr>
        <w:t>l</w:t>
      </w:r>
      <w:r w:rsidRPr="00686C8A">
        <w:rPr>
          <w:rFonts w:ascii="Trebuchet MS" w:hAnsi="Trebuchet MS"/>
        </w:rPr>
        <w:t>or(A</w:t>
      </w:r>
      <w:r w:rsidRPr="00686C8A">
        <w:rPr>
          <w:rFonts w:ascii="Trebuchet MS" w:hAnsi="Trebuchet MS"/>
          <w:spacing w:val="-3"/>
        </w:rPr>
        <w:t>r</w:t>
      </w:r>
      <w:r w:rsidRPr="00686C8A">
        <w:rPr>
          <w:rFonts w:ascii="Trebuchet MS" w:hAnsi="Trebuchet MS"/>
          <w:spacing w:val="1"/>
        </w:rPr>
        <w:t>t</w:t>
      </w:r>
      <w:r w:rsidRPr="00686C8A">
        <w:rPr>
          <w:rFonts w:ascii="Trebuchet MS" w:hAnsi="Trebuchet MS"/>
        </w:rPr>
        <w:t>.</w:t>
      </w:r>
    </w:p>
    <w:p w14:paraId="71BD3F75" w14:textId="77777777" w:rsidR="00E62F0D" w:rsidRPr="00686C8A" w:rsidRDefault="00E62F0D" w:rsidP="00AC6721">
      <w:pPr>
        <w:spacing w:after="0" w:line="240" w:lineRule="auto"/>
        <w:ind w:left="284" w:right="6054"/>
        <w:jc w:val="both"/>
        <w:rPr>
          <w:rFonts w:ascii="Trebuchet MS" w:hAnsi="Trebuchet MS"/>
        </w:rPr>
      </w:pPr>
      <w:r w:rsidRPr="00686C8A">
        <w:rPr>
          <w:rFonts w:ascii="Trebuchet MS" w:hAnsi="Trebuchet MS"/>
        </w:rPr>
        <w:t>2</w:t>
      </w:r>
      <w:r w:rsidRPr="00686C8A">
        <w:rPr>
          <w:rFonts w:ascii="Trebuchet MS" w:hAnsi="Trebuchet MS"/>
          <w:spacing w:val="1"/>
        </w:rPr>
        <w:t>1</w:t>
      </w:r>
      <w:r w:rsidRPr="00686C8A">
        <w:rPr>
          <w:rFonts w:ascii="Trebuchet MS" w:hAnsi="Trebuchet MS"/>
        </w:rPr>
        <w:t>(a</w:t>
      </w:r>
      <w:r w:rsidRPr="00686C8A">
        <w:rPr>
          <w:rFonts w:ascii="Trebuchet MS" w:hAnsi="Trebuchet MS"/>
          <w:spacing w:val="-1"/>
        </w:rPr>
        <w:t>)</w:t>
      </w:r>
      <w:r w:rsidRPr="00686C8A">
        <w:rPr>
          <w:rFonts w:ascii="Trebuchet MS" w:hAnsi="Trebuchet MS"/>
        </w:rPr>
        <w:t>/Reg. (</w:t>
      </w:r>
      <w:r w:rsidRPr="00686C8A">
        <w:rPr>
          <w:rFonts w:ascii="Trebuchet MS" w:hAnsi="Trebuchet MS"/>
          <w:spacing w:val="-1"/>
        </w:rPr>
        <w:t>U</w:t>
      </w:r>
      <w:r w:rsidRPr="00686C8A">
        <w:rPr>
          <w:rFonts w:ascii="Trebuchet MS" w:hAnsi="Trebuchet MS"/>
        </w:rPr>
        <w:t>E) 1.</w:t>
      </w:r>
      <w:r w:rsidRPr="00686C8A">
        <w:rPr>
          <w:rFonts w:ascii="Trebuchet MS" w:hAnsi="Trebuchet MS"/>
          <w:spacing w:val="1"/>
        </w:rPr>
        <w:t>3</w:t>
      </w:r>
      <w:r w:rsidRPr="00686C8A">
        <w:rPr>
          <w:rFonts w:ascii="Trebuchet MS" w:hAnsi="Trebuchet MS"/>
          <w:spacing w:val="-2"/>
        </w:rPr>
        <w:t>0</w:t>
      </w:r>
      <w:r w:rsidRPr="00686C8A">
        <w:rPr>
          <w:rFonts w:ascii="Trebuchet MS" w:hAnsi="Trebuchet MS"/>
        </w:rPr>
        <w:t>5</w:t>
      </w:r>
      <w:r w:rsidRPr="00686C8A">
        <w:rPr>
          <w:rFonts w:ascii="Trebuchet MS" w:hAnsi="Trebuchet MS"/>
          <w:spacing w:val="1"/>
        </w:rPr>
        <w:t>/</w:t>
      </w:r>
      <w:r w:rsidRPr="00686C8A">
        <w:rPr>
          <w:rFonts w:ascii="Trebuchet MS" w:hAnsi="Trebuchet MS"/>
          <w:spacing w:val="-2"/>
        </w:rPr>
        <w:t>2</w:t>
      </w:r>
      <w:r w:rsidRPr="00686C8A">
        <w:rPr>
          <w:rFonts w:ascii="Trebuchet MS" w:hAnsi="Trebuchet MS"/>
        </w:rPr>
        <w:t>0</w:t>
      </w:r>
      <w:r w:rsidRPr="00686C8A">
        <w:rPr>
          <w:rFonts w:ascii="Trebuchet MS" w:hAnsi="Trebuchet MS"/>
          <w:spacing w:val="1"/>
        </w:rPr>
        <w:t>1</w:t>
      </w:r>
      <w:r w:rsidRPr="00686C8A">
        <w:rPr>
          <w:rFonts w:ascii="Trebuchet MS" w:hAnsi="Trebuchet MS"/>
        </w:rPr>
        <w:t>3);</w:t>
      </w:r>
    </w:p>
    <w:p w14:paraId="04386EB5" w14:textId="77777777" w:rsidR="00E62F0D" w:rsidRPr="00686C8A" w:rsidRDefault="00E62F0D" w:rsidP="00AC6721">
      <w:pPr>
        <w:spacing w:after="0" w:line="240" w:lineRule="auto"/>
        <w:ind w:left="284" w:right="1738"/>
        <w:jc w:val="both"/>
        <w:rPr>
          <w:rFonts w:ascii="Trebuchet MS" w:hAnsi="Trebuchet MS"/>
        </w:rPr>
      </w:pPr>
      <w:r w:rsidRPr="00686C8A">
        <w:rPr>
          <w:rFonts w:ascii="Trebuchet MS" w:hAnsi="Trebuchet MS"/>
          <w:spacing w:val="1"/>
        </w:rPr>
        <w:t>d</w:t>
      </w:r>
      <w:r>
        <w:rPr>
          <w:rFonts w:ascii="Trebuchet MS" w:hAnsi="Trebuchet MS"/>
        </w:rPr>
        <w:t>)</w:t>
      </w:r>
      <w:proofErr w:type="spellStart"/>
      <w:r w:rsidRPr="00686C8A">
        <w:rPr>
          <w:rFonts w:ascii="Trebuchet MS" w:hAnsi="Trebuchet MS"/>
        </w:rPr>
        <w:t>Pl</w:t>
      </w:r>
      <w:r w:rsidRPr="00686C8A">
        <w:rPr>
          <w:rFonts w:ascii="Trebuchet MS" w:hAnsi="Trebuchet MS"/>
          <w:spacing w:val="1"/>
        </w:rPr>
        <w:t>at</w:t>
      </w:r>
      <w:r w:rsidRPr="00686C8A">
        <w:rPr>
          <w:rFonts w:ascii="Trebuchet MS" w:hAnsi="Trebuchet MS"/>
        </w:rPr>
        <w:t>ile</w:t>
      </w:r>
      <w:r w:rsidRPr="00686C8A">
        <w:rPr>
          <w:rFonts w:ascii="Trebuchet MS" w:hAnsi="Trebuchet MS"/>
          <w:spacing w:val="1"/>
        </w:rPr>
        <w:t>p</w:t>
      </w:r>
      <w:r w:rsidRPr="00686C8A">
        <w:rPr>
          <w:rFonts w:ascii="Trebuchet MS" w:hAnsi="Trebuchet MS"/>
          <w:spacing w:val="-2"/>
        </w:rPr>
        <w:t>e</w:t>
      </w:r>
      <w:r w:rsidRPr="00686C8A">
        <w:rPr>
          <w:rFonts w:ascii="Trebuchet MS" w:hAnsi="Trebuchet MS"/>
          <w:spacing w:val="1"/>
        </w:rPr>
        <w:t>n</w:t>
      </w:r>
      <w:r w:rsidRPr="00686C8A">
        <w:rPr>
          <w:rFonts w:ascii="Trebuchet MS" w:hAnsi="Trebuchet MS"/>
          <w:spacing w:val="-1"/>
        </w:rPr>
        <w:t>t</w:t>
      </w:r>
      <w:r w:rsidRPr="00686C8A">
        <w:rPr>
          <w:rFonts w:ascii="Trebuchet MS" w:hAnsi="Trebuchet MS"/>
        </w:rPr>
        <w:t>rua</w:t>
      </w:r>
      <w:r w:rsidRPr="00686C8A">
        <w:rPr>
          <w:rFonts w:ascii="Trebuchet MS" w:hAnsi="Trebuchet MS"/>
          <w:spacing w:val="-2"/>
        </w:rPr>
        <w:t>g</w:t>
      </w:r>
      <w:r w:rsidRPr="00686C8A">
        <w:rPr>
          <w:rFonts w:ascii="Trebuchet MS" w:hAnsi="Trebuchet MS"/>
        </w:rPr>
        <w:t>r</w:t>
      </w:r>
      <w:r w:rsidRPr="00686C8A">
        <w:rPr>
          <w:rFonts w:ascii="Trebuchet MS" w:hAnsi="Trebuchet MS"/>
          <w:spacing w:val="1"/>
        </w:rPr>
        <w:t>o</w:t>
      </w:r>
      <w:r w:rsidRPr="00686C8A">
        <w:rPr>
          <w:rFonts w:ascii="Trebuchet MS" w:hAnsi="Trebuchet MS"/>
        </w:rPr>
        <w:t>m</w:t>
      </w:r>
      <w:r w:rsidRPr="00686C8A">
        <w:rPr>
          <w:rFonts w:ascii="Trebuchet MS" w:hAnsi="Trebuchet MS"/>
          <w:spacing w:val="-2"/>
        </w:rPr>
        <w:t>e</w:t>
      </w:r>
      <w:r w:rsidRPr="00686C8A">
        <w:rPr>
          <w:rFonts w:ascii="Trebuchet MS" w:hAnsi="Trebuchet MS"/>
          <w:spacing w:val="1"/>
        </w:rPr>
        <w:t>d</w:t>
      </w:r>
      <w:r w:rsidRPr="00686C8A">
        <w:rPr>
          <w:rFonts w:ascii="Trebuchet MS" w:hAnsi="Trebuchet MS"/>
        </w:rPr>
        <w:t>iu</w:t>
      </w:r>
      <w:proofErr w:type="spellEnd"/>
      <w:r w:rsidRPr="00686C8A">
        <w:rPr>
          <w:rFonts w:ascii="Trebuchet MS" w:hAnsi="Trebuchet MS"/>
        </w:rPr>
        <w:t xml:space="preserve"> sic lima(A</w:t>
      </w:r>
      <w:r w:rsidRPr="00686C8A">
        <w:rPr>
          <w:rFonts w:ascii="Trebuchet MS" w:hAnsi="Trebuchet MS"/>
          <w:spacing w:val="-3"/>
        </w:rPr>
        <w:t>r</w:t>
      </w:r>
      <w:r w:rsidRPr="00686C8A">
        <w:rPr>
          <w:rFonts w:ascii="Trebuchet MS" w:hAnsi="Trebuchet MS"/>
          <w:spacing w:val="1"/>
        </w:rPr>
        <w:t>t</w:t>
      </w:r>
      <w:r w:rsidRPr="00686C8A">
        <w:rPr>
          <w:rFonts w:ascii="Trebuchet MS" w:hAnsi="Trebuchet MS"/>
        </w:rPr>
        <w:t xml:space="preserve">. </w:t>
      </w:r>
      <w:r w:rsidRPr="00686C8A">
        <w:rPr>
          <w:rFonts w:ascii="Trebuchet MS" w:hAnsi="Trebuchet MS"/>
          <w:spacing w:val="1"/>
        </w:rPr>
        <w:t>2</w:t>
      </w:r>
      <w:r w:rsidRPr="00686C8A">
        <w:rPr>
          <w:rFonts w:ascii="Trebuchet MS" w:hAnsi="Trebuchet MS"/>
          <w:spacing w:val="-2"/>
        </w:rPr>
        <w:t>8</w:t>
      </w:r>
      <w:r w:rsidRPr="00686C8A">
        <w:rPr>
          <w:rFonts w:ascii="Trebuchet MS" w:hAnsi="Trebuchet MS"/>
          <w:spacing w:val="1"/>
        </w:rPr>
        <w:t>/</w:t>
      </w:r>
      <w:r w:rsidRPr="00686C8A">
        <w:rPr>
          <w:rFonts w:ascii="Trebuchet MS" w:hAnsi="Trebuchet MS"/>
        </w:rPr>
        <w:t>Reg. (</w:t>
      </w:r>
      <w:r w:rsidRPr="00686C8A">
        <w:rPr>
          <w:rFonts w:ascii="Trebuchet MS" w:hAnsi="Trebuchet MS"/>
          <w:spacing w:val="-1"/>
        </w:rPr>
        <w:t>U</w:t>
      </w:r>
      <w:r w:rsidRPr="00686C8A">
        <w:rPr>
          <w:rFonts w:ascii="Trebuchet MS" w:hAnsi="Trebuchet MS"/>
        </w:rPr>
        <w:t>E) 1.</w:t>
      </w:r>
      <w:r w:rsidRPr="00686C8A">
        <w:rPr>
          <w:rFonts w:ascii="Trebuchet MS" w:hAnsi="Trebuchet MS"/>
          <w:spacing w:val="1"/>
        </w:rPr>
        <w:t>3</w:t>
      </w:r>
      <w:r w:rsidRPr="00686C8A">
        <w:rPr>
          <w:rFonts w:ascii="Trebuchet MS" w:hAnsi="Trebuchet MS"/>
        </w:rPr>
        <w:t>0</w:t>
      </w:r>
      <w:r w:rsidRPr="00686C8A">
        <w:rPr>
          <w:rFonts w:ascii="Trebuchet MS" w:hAnsi="Trebuchet MS"/>
          <w:spacing w:val="-1"/>
        </w:rPr>
        <w:t>5</w:t>
      </w:r>
      <w:r w:rsidRPr="00686C8A">
        <w:rPr>
          <w:rFonts w:ascii="Trebuchet MS" w:hAnsi="Trebuchet MS"/>
          <w:spacing w:val="1"/>
        </w:rPr>
        <w:t>/</w:t>
      </w:r>
      <w:r w:rsidRPr="00686C8A">
        <w:rPr>
          <w:rFonts w:ascii="Trebuchet MS" w:hAnsi="Trebuchet MS"/>
        </w:rPr>
        <w:t>2</w:t>
      </w:r>
      <w:r w:rsidRPr="00686C8A">
        <w:rPr>
          <w:rFonts w:ascii="Trebuchet MS" w:hAnsi="Trebuchet MS"/>
          <w:spacing w:val="-1"/>
        </w:rPr>
        <w:t>0</w:t>
      </w:r>
      <w:r w:rsidRPr="00686C8A">
        <w:rPr>
          <w:rFonts w:ascii="Trebuchet MS" w:hAnsi="Trebuchet MS"/>
        </w:rPr>
        <w:t>1</w:t>
      </w:r>
      <w:r w:rsidRPr="00686C8A">
        <w:rPr>
          <w:rFonts w:ascii="Trebuchet MS" w:hAnsi="Trebuchet MS"/>
          <w:spacing w:val="1"/>
        </w:rPr>
        <w:t>3</w:t>
      </w:r>
      <w:r w:rsidRPr="00686C8A">
        <w:rPr>
          <w:rFonts w:ascii="Trebuchet MS" w:hAnsi="Trebuchet MS"/>
        </w:rPr>
        <w:t>);</w:t>
      </w:r>
    </w:p>
    <w:p w14:paraId="03FBCB55" w14:textId="77777777" w:rsidR="00E62F0D" w:rsidRPr="00686C8A" w:rsidRDefault="00E62F0D" w:rsidP="00AC6721">
      <w:pPr>
        <w:spacing w:after="0" w:line="240" w:lineRule="auto"/>
        <w:ind w:left="284" w:right="2968"/>
        <w:jc w:val="both"/>
        <w:rPr>
          <w:rFonts w:ascii="Trebuchet MS" w:hAnsi="Trebuchet MS"/>
        </w:rPr>
      </w:pPr>
      <w:r>
        <w:rPr>
          <w:rFonts w:ascii="Trebuchet MS" w:hAnsi="Trebuchet MS"/>
        </w:rPr>
        <w:t>e)</w:t>
      </w:r>
      <w:proofErr w:type="spellStart"/>
      <w:r w:rsidRPr="00686C8A">
        <w:rPr>
          <w:rFonts w:ascii="Trebuchet MS" w:hAnsi="Trebuchet MS"/>
        </w:rPr>
        <w:t>Agricul</w:t>
      </w:r>
      <w:r w:rsidRPr="00686C8A">
        <w:rPr>
          <w:rFonts w:ascii="Trebuchet MS" w:hAnsi="Trebuchet MS"/>
          <w:spacing w:val="2"/>
        </w:rPr>
        <w:t>t</w:t>
      </w:r>
      <w:r w:rsidRPr="00686C8A">
        <w:rPr>
          <w:rFonts w:ascii="Trebuchet MS" w:hAnsi="Trebuchet MS"/>
          <w:spacing w:val="-1"/>
        </w:rPr>
        <w:t>u</w:t>
      </w:r>
      <w:r w:rsidRPr="00686C8A">
        <w:rPr>
          <w:rFonts w:ascii="Trebuchet MS" w:hAnsi="Trebuchet MS"/>
        </w:rPr>
        <w:t>raeco</w:t>
      </w:r>
      <w:r w:rsidRPr="00686C8A">
        <w:rPr>
          <w:rFonts w:ascii="Trebuchet MS" w:hAnsi="Trebuchet MS"/>
          <w:spacing w:val="-2"/>
        </w:rPr>
        <w:t>l</w:t>
      </w:r>
      <w:r w:rsidRPr="00686C8A">
        <w:rPr>
          <w:rFonts w:ascii="Trebuchet MS" w:hAnsi="Trebuchet MS"/>
        </w:rPr>
        <w:t>ogica</w:t>
      </w:r>
      <w:proofErr w:type="spellEnd"/>
      <w:r w:rsidRPr="00686C8A">
        <w:rPr>
          <w:rFonts w:ascii="Trebuchet MS" w:hAnsi="Trebuchet MS"/>
        </w:rPr>
        <w:t>(A</w:t>
      </w:r>
      <w:r w:rsidRPr="00686C8A">
        <w:rPr>
          <w:rFonts w:ascii="Trebuchet MS" w:hAnsi="Trebuchet MS"/>
          <w:spacing w:val="-3"/>
        </w:rPr>
        <w:t>r</w:t>
      </w:r>
      <w:r w:rsidRPr="00686C8A">
        <w:rPr>
          <w:rFonts w:ascii="Trebuchet MS" w:hAnsi="Trebuchet MS"/>
          <w:spacing w:val="1"/>
        </w:rPr>
        <w:t>t</w:t>
      </w:r>
      <w:r w:rsidRPr="00686C8A">
        <w:rPr>
          <w:rFonts w:ascii="Trebuchet MS" w:hAnsi="Trebuchet MS"/>
        </w:rPr>
        <w:t xml:space="preserve">. </w:t>
      </w:r>
      <w:r w:rsidRPr="00686C8A">
        <w:rPr>
          <w:rFonts w:ascii="Trebuchet MS" w:hAnsi="Trebuchet MS"/>
          <w:spacing w:val="1"/>
        </w:rPr>
        <w:t>2</w:t>
      </w:r>
      <w:r w:rsidRPr="00686C8A">
        <w:rPr>
          <w:rFonts w:ascii="Trebuchet MS" w:hAnsi="Trebuchet MS"/>
          <w:spacing w:val="-2"/>
        </w:rPr>
        <w:t>9</w:t>
      </w:r>
      <w:r w:rsidRPr="00686C8A">
        <w:rPr>
          <w:rFonts w:ascii="Trebuchet MS" w:hAnsi="Trebuchet MS"/>
          <w:spacing w:val="1"/>
        </w:rPr>
        <w:t>/</w:t>
      </w:r>
      <w:r w:rsidRPr="00686C8A">
        <w:rPr>
          <w:rFonts w:ascii="Trebuchet MS" w:hAnsi="Trebuchet MS"/>
        </w:rPr>
        <w:t>Reg. (</w:t>
      </w:r>
      <w:r w:rsidRPr="00686C8A">
        <w:rPr>
          <w:rFonts w:ascii="Trebuchet MS" w:hAnsi="Trebuchet MS"/>
          <w:spacing w:val="-1"/>
        </w:rPr>
        <w:t>U</w:t>
      </w:r>
      <w:r w:rsidRPr="00686C8A">
        <w:rPr>
          <w:rFonts w:ascii="Trebuchet MS" w:hAnsi="Trebuchet MS"/>
        </w:rPr>
        <w:t>E) 1</w:t>
      </w:r>
      <w:r w:rsidRPr="00686C8A">
        <w:rPr>
          <w:rFonts w:ascii="Trebuchet MS" w:hAnsi="Trebuchet MS"/>
          <w:spacing w:val="1"/>
        </w:rPr>
        <w:t>3</w:t>
      </w:r>
      <w:r w:rsidRPr="00686C8A">
        <w:rPr>
          <w:rFonts w:ascii="Trebuchet MS" w:hAnsi="Trebuchet MS"/>
          <w:spacing w:val="-2"/>
        </w:rPr>
        <w:t>0</w:t>
      </w:r>
      <w:r w:rsidRPr="00686C8A">
        <w:rPr>
          <w:rFonts w:ascii="Trebuchet MS" w:hAnsi="Trebuchet MS"/>
        </w:rPr>
        <w:t>5</w:t>
      </w:r>
      <w:r w:rsidRPr="00686C8A">
        <w:rPr>
          <w:rFonts w:ascii="Trebuchet MS" w:hAnsi="Trebuchet MS"/>
          <w:spacing w:val="1"/>
        </w:rPr>
        <w:t>/</w:t>
      </w:r>
      <w:r w:rsidRPr="00686C8A">
        <w:rPr>
          <w:rFonts w:ascii="Trebuchet MS" w:hAnsi="Trebuchet MS"/>
          <w:spacing w:val="-2"/>
        </w:rPr>
        <w:t>2</w:t>
      </w:r>
      <w:r w:rsidRPr="00686C8A">
        <w:rPr>
          <w:rFonts w:ascii="Trebuchet MS" w:hAnsi="Trebuchet MS"/>
        </w:rPr>
        <w:t>0</w:t>
      </w:r>
      <w:r w:rsidRPr="00686C8A">
        <w:rPr>
          <w:rFonts w:ascii="Trebuchet MS" w:hAnsi="Trebuchet MS"/>
          <w:spacing w:val="-1"/>
        </w:rPr>
        <w:t>1</w:t>
      </w:r>
      <w:r w:rsidRPr="00686C8A">
        <w:rPr>
          <w:rFonts w:ascii="Trebuchet MS" w:hAnsi="Trebuchet MS"/>
        </w:rPr>
        <w:t>3);</w:t>
      </w:r>
    </w:p>
    <w:p w14:paraId="6DB42A7B" w14:textId="77777777" w:rsidR="00E62F0D" w:rsidRPr="0036434E" w:rsidRDefault="00E62F0D" w:rsidP="00AC6721">
      <w:pPr>
        <w:spacing w:after="0" w:line="240" w:lineRule="auto"/>
        <w:ind w:left="284" w:right="125"/>
        <w:jc w:val="both"/>
        <w:rPr>
          <w:rFonts w:ascii="Trebuchet MS" w:hAnsi="Trebuchet MS"/>
          <w:lang w:val="fr-FR"/>
        </w:rPr>
      </w:pPr>
      <w:r w:rsidRPr="0036434E">
        <w:rPr>
          <w:rFonts w:ascii="Trebuchet MS" w:hAnsi="Trebuchet MS"/>
          <w:spacing w:val="1"/>
          <w:lang w:val="fr-FR"/>
        </w:rPr>
        <w:t>f</w:t>
      </w:r>
      <w:r w:rsidRPr="0036434E">
        <w:rPr>
          <w:rFonts w:ascii="Trebuchet MS" w:hAnsi="Trebuchet MS"/>
          <w:spacing w:val="6"/>
          <w:lang w:val="fr-FR"/>
        </w:rPr>
        <w:t>)</w:t>
      </w:r>
      <w:proofErr w:type="spellStart"/>
      <w:r w:rsidRPr="0036434E">
        <w:rPr>
          <w:rFonts w:ascii="Trebuchet MS" w:hAnsi="Trebuchet MS"/>
          <w:lang w:val="fr-FR"/>
        </w:rPr>
        <w:t>Pl</w:t>
      </w:r>
      <w:r w:rsidRPr="0036434E">
        <w:rPr>
          <w:rFonts w:ascii="Trebuchet MS" w:hAnsi="Trebuchet MS"/>
          <w:spacing w:val="1"/>
          <w:lang w:val="fr-FR"/>
        </w:rPr>
        <w:t>at</w:t>
      </w:r>
      <w:r w:rsidRPr="0036434E">
        <w:rPr>
          <w:rFonts w:ascii="Trebuchet MS" w:hAnsi="Trebuchet MS"/>
          <w:lang w:val="fr-FR"/>
        </w:rPr>
        <w:t>i</w:t>
      </w:r>
      <w:proofErr w:type="spellEnd"/>
      <w:r w:rsidRPr="0036434E">
        <w:rPr>
          <w:rFonts w:ascii="Trebuchet MS" w:hAnsi="Trebuchet MS"/>
          <w:lang w:val="fr-FR"/>
        </w:rPr>
        <w:t xml:space="preserve"> </w:t>
      </w:r>
      <w:r w:rsidRPr="0036434E">
        <w:rPr>
          <w:rFonts w:ascii="Trebuchet MS" w:hAnsi="Trebuchet MS"/>
          <w:spacing w:val="-1"/>
          <w:lang w:val="fr-FR"/>
        </w:rPr>
        <w:t>N</w:t>
      </w:r>
      <w:r w:rsidRPr="0036434E">
        <w:rPr>
          <w:rFonts w:ascii="Trebuchet MS" w:hAnsi="Trebuchet MS"/>
          <w:lang w:val="fr-FR"/>
        </w:rPr>
        <w:t>a</w:t>
      </w:r>
      <w:r w:rsidRPr="0036434E">
        <w:rPr>
          <w:rFonts w:ascii="Trebuchet MS" w:hAnsi="Trebuchet MS"/>
          <w:spacing w:val="1"/>
          <w:lang w:val="fr-FR"/>
        </w:rPr>
        <w:t>t</w:t>
      </w:r>
      <w:r w:rsidRPr="0036434E">
        <w:rPr>
          <w:rFonts w:ascii="Trebuchet MS" w:hAnsi="Trebuchet MS"/>
          <w:spacing w:val="-1"/>
          <w:lang w:val="fr-FR"/>
        </w:rPr>
        <w:t>u</w:t>
      </w:r>
      <w:r w:rsidRPr="0036434E">
        <w:rPr>
          <w:rFonts w:ascii="Trebuchet MS" w:hAnsi="Trebuchet MS"/>
          <w:lang w:val="fr-FR"/>
        </w:rPr>
        <w:t>ra 2</w:t>
      </w:r>
      <w:r w:rsidRPr="0036434E">
        <w:rPr>
          <w:rFonts w:ascii="Trebuchet MS" w:hAnsi="Trebuchet MS"/>
          <w:spacing w:val="-1"/>
          <w:lang w:val="fr-FR"/>
        </w:rPr>
        <w:t>0</w:t>
      </w:r>
      <w:r w:rsidRPr="0036434E">
        <w:rPr>
          <w:rFonts w:ascii="Trebuchet MS" w:hAnsi="Trebuchet MS"/>
          <w:lang w:val="fr-FR"/>
        </w:rPr>
        <w:t xml:space="preserve">00 si </w:t>
      </w:r>
      <w:proofErr w:type="spellStart"/>
      <w:r w:rsidRPr="0036434E">
        <w:rPr>
          <w:rFonts w:ascii="Trebuchet MS" w:hAnsi="Trebuchet MS"/>
          <w:spacing w:val="-1"/>
          <w:lang w:val="fr-FR"/>
        </w:rPr>
        <w:t>p</w:t>
      </w:r>
      <w:r w:rsidRPr="0036434E">
        <w:rPr>
          <w:rFonts w:ascii="Trebuchet MS" w:hAnsi="Trebuchet MS"/>
          <w:lang w:val="fr-FR"/>
        </w:rPr>
        <w:t>la</w:t>
      </w:r>
      <w:r w:rsidRPr="0036434E">
        <w:rPr>
          <w:rFonts w:ascii="Trebuchet MS" w:hAnsi="Trebuchet MS"/>
          <w:spacing w:val="1"/>
          <w:lang w:val="fr-FR"/>
        </w:rPr>
        <w:t>t</w:t>
      </w:r>
      <w:r w:rsidRPr="0036434E">
        <w:rPr>
          <w:rFonts w:ascii="Trebuchet MS" w:hAnsi="Trebuchet MS"/>
          <w:lang w:val="fr-FR"/>
        </w:rPr>
        <w:t>i</w:t>
      </w:r>
      <w:proofErr w:type="spellEnd"/>
      <w:r w:rsidRPr="0036434E">
        <w:rPr>
          <w:rFonts w:ascii="Trebuchet MS" w:hAnsi="Trebuchet MS"/>
          <w:lang w:val="fr-FR"/>
        </w:rPr>
        <w:t xml:space="preserve"> </w:t>
      </w:r>
      <w:proofErr w:type="spellStart"/>
      <w:r w:rsidRPr="0036434E">
        <w:rPr>
          <w:rFonts w:ascii="Trebuchet MS" w:hAnsi="Trebuchet MS"/>
          <w:lang w:val="fr-FR"/>
        </w:rPr>
        <w:t>legate</w:t>
      </w:r>
      <w:proofErr w:type="spellEnd"/>
      <w:r w:rsidRPr="0036434E">
        <w:rPr>
          <w:rFonts w:ascii="Trebuchet MS" w:hAnsi="Trebuchet MS"/>
          <w:lang w:val="fr-FR"/>
        </w:rPr>
        <w:t xml:space="preserve"> </w:t>
      </w:r>
      <w:r w:rsidRPr="0036434E">
        <w:rPr>
          <w:rFonts w:ascii="Trebuchet MS" w:hAnsi="Trebuchet MS"/>
          <w:spacing w:val="1"/>
          <w:lang w:val="fr-FR"/>
        </w:rPr>
        <w:t>d</w:t>
      </w:r>
      <w:r w:rsidRPr="0036434E">
        <w:rPr>
          <w:rFonts w:ascii="Trebuchet MS" w:hAnsi="Trebuchet MS"/>
          <w:lang w:val="fr-FR"/>
        </w:rPr>
        <w:t xml:space="preserve">e </w:t>
      </w:r>
      <w:proofErr w:type="spellStart"/>
      <w:r w:rsidRPr="0036434E">
        <w:rPr>
          <w:rFonts w:ascii="Trebuchet MS" w:hAnsi="Trebuchet MS"/>
          <w:spacing w:val="1"/>
          <w:lang w:val="fr-FR"/>
        </w:rPr>
        <w:t>D</w:t>
      </w:r>
      <w:r w:rsidRPr="0036434E">
        <w:rPr>
          <w:rFonts w:ascii="Trebuchet MS" w:hAnsi="Trebuchet MS"/>
          <w:lang w:val="fr-FR"/>
        </w:rPr>
        <w:t>irec</w:t>
      </w:r>
      <w:r w:rsidRPr="0036434E">
        <w:rPr>
          <w:rFonts w:ascii="Trebuchet MS" w:hAnsi="Trebuchet MS"/>
          <w:spacing w:val="1"/>
          <w:lang w:val="fr-FR"/>
        </w:rPr>
        <w:t>t</w:t>
      </w:r>
      <w:r w:rsidRPr="0036434E">
        <w:rPr>
          <w:rFonts w:ascii="Trebuchet MS" w:hAnsi="Trebuchet MS"/>
          <w:lang w:val="fr-FR"/>
        </w:rPr>
        <w:t>iv</w:t>
      </w:r>
      <w:r w:rsidRPr="0036434E">
        <w:rPr>
          <w:rFonts w:ascii="Trebuchet MS" w:hAnsi="Trebuchet MS"/>
          <w:spacing w:val="-1"/>
          <w:lang w:val="fr-FR"/>
        </w:rPr>
        <w:t>a</w:t>
      </w:r>
      <w:r w:rsidRPr="0036434E">
        <w:rPr>
          <w:rFonts w:ascii="Trebuchet MS" w:hAnsi="Trebuchet MS"/>
          <w:spacing w:val="1"/>
          <w:lang w:val="fr-FR"/>
        </w:rPr>
        <w:t>-</w:t>
      </w:r>
      <w:r w:rsidRPr="0036434E">
        <w:rPr>
          <w:rFonts w:ascii="Trebuchet MS" w:hAnsi="Trebuchet MS"/>
          <w:spacing w:val="-1"/>
          <w:lang w:val="fr-FR"/>
        </w:rPr>
        <w:t>c</w:t>
      </w:r>
      <w:r w:rsidRPr="0036434E">
        <w:rPr>
          <w:rFonts w:ascii="Trebuchet MS" w:hAnsi="Trebuchet MS"/>
          <w:lang w:val="fr-FR"/>
        </w:rPr>
        <w:t>a</w:t>
      </w:r>
      <w:r w:rsidRPr="0036434E">
        <w:rPr>
          <w:rFonts w:ascii="Trebuchet MS" w:hAnsi="Trebuchet MS"/>
          <w:spacing w:val="1"/>
          <w:lang w:val="fr-FR"/>
        </w:rPr>
        <w:t>d</w:t>
      </w:r>
      <w:r w:rsidRPr="0036434E">
        <w:rPr>
          <w:rFonts w:ascii="Trebuchet MS" w:hAnsi="Trebuchet MS"/>
          <w:lang w:val="fr-FR"/>
        </w:rPr>
        <w:t>ru</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p</w:t>
      </w:r>
      <w:r w:rsidRPr="0036434E">
        <w:rPr>
          <w:rFonts w:ascii="Trebuchet MS" w:hAnsi="Trebuchet MS"/>
          <w:lang w:val="fr-FR"/>
        </w:rPr>
        <w:t>rivi</w:t>
      </w:r>
      <w:r w:rsidRPr="0036434E">
        <w:rPr>
          <w:rFonts w:ascii="Trebuchet MS" w:hAnsi="Trebuchet MS"/>
          <w:spacing w:val="-1"/>
          <w:lang w:val="fr-FR"/>
        </w:rPr>
        <w:t>n</w:t>
      </w:r>
      <w:r w:rsidRPr="0036434E">
        <w:rPr>
          <w:rFonts w:ascii="Trebuchet MS" w:hAnsi="Trebuchet MS"/>
          <w:lang w:val="fr-FR"/>
        </w:rPr>
        <w:t>d</w:t>
      </w:r>
      <w:proofErr w:type="spellEnd"/>
      <w:r w:rsidRPr="0036434E">
        <w:rPr>
          <w:rFonts w:ascii="Trebuchet MS" w:hAnsi="Trebuchet MS"/>
          <w:lang w:val="fr-FR"/>
        </w:rPr>
        <w:t xml:space="preserve"> </w:t>
      </w:r>
      <w:proofErr w:type="spellStart"/>
      <w:r w:rsidRPr="0036434E">
        <w:rPr>
          <w:rFonts w:ascii="Trebuchet MS" w:hAnsi="Trebuchet MS"/>
          <w:lang w:val="fr-FR"/>
        </w:rPr>
        <w:t>a</w:t>
      </w:r>
      <w:r w:rsidRPr="0036434E">
        <w:rPr>
          <w:rFonts w:ascii="Trebuchet MS" w:hAnsi="Trebuchet MS"/>
          <w:spacing w:val="1"/>
          <w:lang w:val="fr-FR"/>
        </w:rPr>
        <w:t>p</w:t>
      </w:r>
      <w:r w:rsidRPr="0036434E">
        <w:rPr>
          <w:rFonts w:ascii="Trebuchet MS" w:hAnsi="Trebuchet MS"/>
          <w:lang w:val="fr-FR"/>
        </w:rPr>
        <w:t>a</w:t>
      </w:r>
      <w:proofErr w:type="spellEnd"/>
      <w:r w:rsidRPr="0036434E">
        <w:rPr>
          <w:rFonts w:ascii="Trebuchet MS" w:hAnsi="Trebuchet MS"/>
          <w:lang w:val="fr-FR"/>
        </w:rPr>
        <w:t xml:space="preserve"> (A</w:t>
      </w:r>
      <w:r w:rsidRPr="0036434E">
        <w:rPr>
          <w:rFonts w:ascii="Trebuchet MS" w:hAnsi="Trebuchet MS"/>
          <w:spacing w:val="-3"/>
          <w:lang w:val="fr-FR"/>
        </w:rPr>
        <w:t>r</w:t>
      </w:r>
      <w:r w:rsidRPr="0036434E">
        <w:rPr>
          <w:rFonts w:ascii="Trebuchet MS" w:hAnsi="Trebuchet MS"/>
          <w:spacing w:val="-1"/>
          <w:lang w:val="fr-FR"/>
        </w:rPr>
        <w:t>t</w:t>
      </w:r>
      <w:r w:rsidRPr="0036434E">
        <w:rPr>
          <w:rFonts w:ascii="Trebuchet MS" w:hAnsi="Trebuchet MS"/>
          <w:lang w:val="fr-FR"/>
        </w:rPr>
        <w:t>.3</w:t>
      </w:r>
      <w:r w:rsidRPr="0036434E">
        <w:rPr>
          <w:rFonts w:ascii="Trebuchet MS" w:hAnsi="Trebuchet MS"/>
          <w:spacing w:val="1"/>
          <w:lang w:val="fr-FR"/>
        </w:rPr>
        <w:t>0/</w:t>
      </w:r>
      <w:r w:rsidRPr="0036434E">
        <w:rPr>
          <w:rFonts w:ascii="Trebuchet MS" w:hAnsi="Trebuchet MS"/>
          <w:lang w:val="fr-FR"/>
        </w:rPr>
        <w:t>Reg. (</w:t>
      </w:r>
      <w:r w:rsidRPr="0036434E">
        <w:rPr>
          <w:rFonts w:ascii="Trebuchet MS" w:hAnsi="Trebuchet MS"/>
          <w:spacing w:val="-1"/>
          <w:lang w:val="fr-FR"/>
        </w:rPr>
        <w:t>U</w:t>
      </w:r>
      <w:r w:rsidRPr="0036434E">
        <w:rPr>
          <w:rFonts w:ascii="Trebuchet MS" w:hAnsi="Trebuchet MS"/>
          <w:lang w:val="fr-FR"/>
        </w:rPr>
        <w:t>E) 1</w:t>
      </w:r>
      <w:r w:rsidRPr="0036434E">
        <w:rPr>
          <w:rFonts w:ascii="Trebuchet MS" w:hAnsi="Trebuchet MS"/>
          <w:spacing w:val="1"/>
          <w:lang w:val="fr-FR"/>
        </w:rPr>
        <w:t>3</w:t>
      </w:r>
      <w:r w:rsidRPr="0036434E">
        <w:rPr>
          <w:rFonts w:ascii="Trebuchet MS" w:hAnsi="Trebuchet MS"/>
          <w:lang w:val="fr-FR"/>
        </w:rPr>
        <w:t>0</w:t>
      </w:r>
      <w:r w:rsidRPr="0036434E">
        <w:rPr>
          <w:rFonts w:ascii="Trebuchet MS" w:hAnsi="Trebuchet MS"/>
          <w:spacing w:val="-1"/>
          <w:lang w:val="fr-FR"/>
        </w:rPr>
        <w:t>5</w:t>
      </w:r>
      <w:r w:rsidRPr="0036434E">
        <w:rPr>
          <w:rFonts w:ascii="Trebuchet MS" w:hAnsi="Trebuchet MS"/>
          <w:spacing w:val="1"/>
          <w:lang w:val="fr-FR"/>
        </w:rPr>
        <w:t>/</w:t>
      </w:r>
      <w:r w:rsidRPr="0036434E">
        <w:rPr>
          <w:rFonts w:ascii="Trebuchet MS" w:hAnsi="Trebuchet MS"/>
          <w:lang w:val="fr-FR"/>
        </w:rPr>
        <w:t>2</w:t>
      </w:r>
      <w:r w:rsidRPr="0036434E">
        <w:rPr>
          <w:rFonts w:ascii="Trebuchet MS" w:hAnsi="Trebuchet MS"/>
          <w:spacing w:val="-1"/>
          <w:lang w:val="fr-FR"/>
        </w:rPr>
        <w:t>0</w:t>
      </w:r>
      <w:r w:rsidRPr="0036434E">
        <w:rPr>
          <w:rFonts w:ascii="Trebuchet MS" w:hAnsi="Trebuchet MS"/>
          <w:lang w:val="fr-FR"/>
        </w:rPr>
        <w:t>1</w:t>
      </w:r>
      <w:r w:rsidRPr="0036434E">
        <w:rPr>
          <w:rFonts w:ascii="Trebuchet MS" w:hAnsi="Trebuchet MS"/>
          <w:spacing w:val="1"/>
          <w:lang w:val="fr-FR"/>
        </w:rPr>
        <w:t>3</w:t>
      </w:r>
      <w:r w:rsidRPr="0036434E">
        <w:rPr>
          <w:rFonts w:ascii="Trebuchet MS" w:hAnsi="Trebuchet MS"/>
          <w:lang w:val="fr-FR"/>
        </w:rPr>
        <w:t>);</w:t>
      </w:r>
    </w:p>
    <w:p w14:paraId="33CEB023" w14:textId="77777777" w:rsidR="00E62F0D" w:rsidRPr="0036434E" w:rsidRDefault="00E62F0D" w:rsidP="00AC6721">
      <w:pPr>
        <w:spacing w:after="0" w:line="240" w:lineRule="auto"/>
        <w:ind w:left="284" w:right="113"/>
        <w:jc w:val="both"/>
        <w:rPr>
          <w:rFonts w:ascii="Trebuchet MS" w:hAnsi="Trebuchet MS"/>
          <w:lang w:val="fr-FR"/>
        </w:rPr>
      </w:pPr>
      <w:r w:rsidRPr="0036434E">
        <w:rPr>
          <w:rFonts w:ascii="Trebuchet MS" w:hAnsi="Trebuchet MS"/>
          <w:lang w:val="fr-FR"/>
        </w:rPr>
        <w:t>g)</w:t>
      </w:r>
      <w:proofErr w:type="spellStart"/>
      <w:r w:rsidRPr="0036434E">
        <w:rPr>
          <w:rFonts w:ascii="Trebuchet MS" w:hAnsi="Trebuchet MS"/>
          <w:lang w:val="fr-FR"/>
        </w:rPr>
        <w:t>Pl</w:t>
      </w:r>
      <w:r w:rsidRPr="0036434E">
        <w:rPr>
          <w:rFonts w:ascii="Trebuchet MS" w:hAnsi="Trebuchet MS"/>
          <w:spacing w:val="1"/>
          <w:lang w:val="fr-FR"/>
        </w:rPr>
        <w:t>at</w:t>
      </w:r>
      <w:r w:rsidRPr="0036434E">
        <w:rPr>
          <w:rFonts w:ascii="Trebuchet MS" w:hAnsi="Trebuchet MS"/>
          <w:lang w:val="fr-FR"/>
        </w:rPr>
        <w:t>i</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p</w:t>
      </w:r>
      <w:r w:rsidRPr="0036434E">
        <w:rPr>
          <w:rFonts w:ascii="Trebuchet MS" w:hAnsi="Trebuchet MS"/>
          <w:spacing w:val="-2"/>
          <w:lang w:val="fr-FR"/>
        </w:rPr>
        <w:t>e</w:t>
      </w:r>
      <w:r w:rsidRPr="0036434E">
        <w:rPr>
          <w:rFonts w:ascii="Trebuchet MS" w:hAnsi="Trebuchet MS"/>
          <w:spacing w:val="1"/>
          <w:lang w:val="fr-FR"/>
        </w:rPr>
        <w:t>n</w:t>
      </w:r>
      <w:r w:rsidRPr="0036434E">
        <w:rPr>
          <w:rFonts w:ascii="Trebuchet MS" w:hAnsi="Trebuchet MS"/>
          <w:spacing w:val="-1"/>
          <w:lang w:val="fr-FR"/>
        </w:rPr>
        <w:t>t</w:t>
      </w:r>
      <w:r w:rsidRPr="0036434E">
        <w:rPr>
          <w:rFonts w:ascii="Trebuchet MS" w:hAnsi="Trebuchet MS"/>
          <w:lang w:val="fr-FR"/>
        </w:rPr>
        <w:t>ru</w:t>
      </w:r>
      <w:proofErr w:type="spellEnd"/>
      <w:r w:rsidRPr="0036434E">
        <w:rPr>
          <w:rFonts w:ascii="Trebuchet MS" w:hAnsi="Trebuchet MS"/>
          <w:lang w:val="fr-FR"/>
        </w:rPr>
        <w:t xml:space="preserve"> </w:t>
      </w:r>
      <w:r w:rsidRPr="0036434E">
        <w:rPr>
          <w:rFonts w:ascii="Trebuchet MS" w:hAnsi="Trebuchet MS"/>
          <w:spacing w:val="1"/>
          <w:lang w:val="fr-FR"/>
        </w:rPr>
        <w:t>z</w:t>
      </w:r>
      <w:r w:rsidRPr="0036434E">
        <w:rPr>
          <w:rFonts w:ascii="Trebuchet MS" w:hAnsi="Trebuchet MS"/>
          <w:spacing w:val="-2"/>
          <w:lang w:val="fr-FR"/>
        </w:rPr>
        <w:t>o</w:t>
      </w:r>
      <w:r w:rsidRPr="0036434E">
        <w:rPr>
          <w:rFonts w:ascii="Trebuchet MS" w:hAnsi="Trebuchet MS"/>
          <w:spacing w:val="1"/>
          <w:lang w:val="fr-FR"/>
        </w:rPr>
        <w:t>n</w:t>
      </w:r>
      <w:r w:rsidRPr="0036434E">
        <w:rPr>
          <w:rFonts w:ascii="Trebuchet MS" w:hAnsi="Trebuchet MS"/>
          <w:lang w:val="fr-FR"/>
        </w:rPr>
        <w:t xml:space="preserve">e </w:t>
      </w:r>
      <w:r w:rsidRPr="0036434E">
        <w:rPr>
          <w:rFonts w:ascii="Trebuchet MS" w:hAnsi="Trebuchet MS"/>
          <w:spacing w:val="-1"/>
          <w:lang w:val="fr-FR"/>
        </w:rPr>
        <w:t>c</w:t>
      </w:r>
      <w:r w:rsidRPr="0036434E">
        <w:rPr>
          <w:rFonts w:ascii="Trebuchet MS" w:hAnsi="Trebuchet MS"/>
          <w:lang w:val="fr-FR"/>
        </w:rPr>
        <w:t xml:space="preserve">are se </w:t>
      </w:r>
      <w:proofErr w:type="spellStart"/>
      <w:r w:rsidRPr="0036434E">
        <w:rPr>
          <w:rFonts w:ascii="Trebuchet MS" w:hAnsi="Trebuchet MS"/>
          <w:spacing w:val="-1"/>
          <w:lang w:val="fr-FR"/>
        </w:rPr>
        <w:t>c</w:t>
      </w:r>
      <w:r w:rsidRPr="0036434E">
        <w:rPr>
          <w:rFonts w:ascii="Trebuchet MS" w:hAnsi="Trebuchet MS"/>
          <w:lang w:val="fr-FR"/>
        </w:rPr>
        <w:t>o</w:t>
      </w:r>
      <w:r w:rsidRPr="0036434E">
        <w:rPr>
          <w:rFonts w:ascii="Trebuchet MS" w:hAnsi="Trebuchet MS"/>
          <w:spacing w:val="2"/>
          <w:lang w:val="fr-FR"/>
        </w:rPr>
        <w:t>n</w:t>
      </w:r>
      <w:r w:rsidRPr="0036434E">
        <w:rPr>
          <w:rFonts w:ascii="Trebuchet MS" w:hAnsi="Trebuchet MS"/>
          <w:spacing w:val="-1"/>
          <w:lang w:val="fr-FR"/>
        </w:rPr>
        <w:t>f</w:t>
      </w:r>
      <w:r w:rsidRPr="0036434E">
        <w:rPr>
          <w:rFonts w:ascii="Trebuchet MS" w:hAnsi="Trebuchet MS"/>
          <w:lang w:val="fr-FR"/>
        </w:rPr>
        <w:t>r</w:t>
      </w:r>
      <w:r w:rsidRPr="0036434E">
        <w:rPr>
          <w:rFonts w:ascii="Trebuchet MS" w:hAnsi="Trebuchet MS"/>
          <w:spacing w:val="1"/>
          <w:lang w:val="fr-FR"/>
        </w:rPr>
        <w:t>u</w:t>
      </w:r>
      <w:r w:rsidRPr="0036434E">
        <w:rPr>
          <w:rFonts w:ascii="Trebuchet MS" w:hAnsi="Trebuchet MS"/>
          <w:spacing w:val="-1"/>
          <w:lang w:val="fr-FR"/>
        </w:rPr>
        <w:t>n</w:t>
      </w:r>
      <w:r w:rsidRPr="0036434E">
        <w:rPr>
          <w:rFonts w:ascii="Trebuchet MS" w:hAnsi="Trebuchet MS"/>
          <w:spacing w:val="1"/>
          <w:lang w:val="fr-FR"/>
        </w:rPr>
        <w:t>t</w:t>
      </w:r>
      <w:r w:rsidRPr="0036434E">
        <w:rPr>
          <w:rFonts w:ascii="Trebuchet MS" w:hAnsi="Trebuchet MS"/>
          <w:lang w:val="fr-FR"/>
        </w:rPr>
        <w:t>a</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c</w:t>
      </w:r>
      <w:r w:rsidRPr="0036434E">
        <w:rPr>
          <w:rFonts w:ascii="Trebuchet MS" w:hAnsi="Trebuchet MS"/>
          <w:lang w:val="fr-FR"/>
        </w:rPr>
        <w:t>u</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c</w:t>
      </w:r>
      <w:r w:rsidRPr="0036434E">
        <w:rPr>
          <w:rFonts w:ascii="Trebuchet MS" w:hAnsi="Trebuchet MS"/>
          <w:lang w:val="fr-FR"/>
        </w:rPr>
        <w:t>o</w:t>
      </w:r>
      <w:r w:rsidRPr="0036434E">
        <w:rPr>
          <w:rFonts w:ascii="Trebuchet MS" w:hAnsi="Trebuchet MS"/>
          <w:spacing w:val="2"/>
          <w:lang w:val="fr-FR"/>
        </w:rPr>
        <w:t>n</w:t>
      </w:r>
      <w:r w:rsidRPr="0036434E">
        <w:rPr>
          <w:rFonts w:ascii="Trebuchet MS" w:hAnsi="Trebuchet MS"/>
          <w:spacing w:val="-3"/>
          <w:lang w:val="fr-FR"/>
        </w:rPr>
        <w:t>s</w:t>
      </w:r>
      <w:r w:rsidRPr="0036434E">
        <w:rPr>
          <w:rFonts w:ascii="Trebuchet MS" w:hAnsi="Trebuchet MS"/>
          <w:spacing w:val="1"/>
          <w:lang w:val="fr-FR"/>
        </w:rPr>
        <w:t>t</w:t>
      </w:r>
      <w:r w:rsidRPr="0036434E">
        <w:rPr>
          <w:rFonts w:ascii="Trebuchet MS" w:hAnsi="Trebuchet MS"/>
          <w:lang w:val="fr-FR"/>
        </w:rPr>
        <w:t>ra</w:t>
      </w:r>
      <w:r w:rsidRPr="0036434E">
        <w:rPr>
          <w:rFonts w:ascii="Trebuchet MS" w:hAnsi="Trebuchet MS"/>
          <w:spacing w:val="1"/>
          <w:lang w:val="fr-FR"/>
        </w:rPr>
        <w:t>n</w:t>
      </w:r>
      <w:r w:rsidRPr="0036434E">
        <w:rPr>
          <w:rFonts w:ascii="Trebuchet MS" w:hAnsi="Trebuchet MS"/>
          <w:lang w:val="fr-FR"/>
        </w:rPr>
        <w:t>ge</w:t>
      </w:r>
      <w:r w:rsidRPr="0036434E">
        <w:rPr>
          <w:rFonts w:ascii="Trebuchet MS" w:hAnsi="Trebuchet MS"/>
          <w:spacing w:val="-2"/>
          <w:lang w:val="fr-FR"/>
        </w:rPr>
        <w:t>r</w:t>
      </w:r>
      <w:r w:rsidRPr="0036434E">
        <w:rPr>
          <w:rFonts w:ascii="Trebuchet MS" w:hAnsi="Trebuchet MS"/>
          <w:lang w:val="fr-FR"/>
        </w:rPr>
        <w:t>i</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n</w:t>
      </w:r>
      <w:r w:rsidRPr="0036434E">
        <w:rPr>
          <w:rFonts w:ascii="Trebuchet MS" w:hAnsi="Trebuchet MS"/>
          <w:lang w:val="fr-FR"/>
        </w:rPr>
        <w:t>a</w:t>
      </w:r>
      <w:r w:rsidRPr="0036434E">
        <w:rPr>
          <w:rFonts w:ascii="Trebuchet MS" w:hAnsi="Trebuchet MS"/>
          <w:spacing w:val="-1"/>
          <w:lang w:val="fr-FR"/>
        </w:rPr>
        <w:t>t</w:t>
      </w:r>
      <w:r w:rsidRPr="0036434E">
        <w:rPr>
          <w:rFonts w:ascii="Trebuchet MS" w:hAnsi="Trebuchet MS"/>
          <w:spacing w:val="1"/>
          <w:lang w:val="fr-FR"/>
        </w:rPr>
        <w:t>u</w:t>
      </w:r>
      <w:r w:rsidRPr="0036434E">
        <w:rPr>
          <w:rFonts w:ascii="Trebuchet MS" w:hAnsi="Trebuchet MS"/>
          <w:lang w:val="fr-FR"/>
        </w:rPr>
        <w:t>ra</w:t>
      </w:r>
      <w:r w:rsidRPr="0036434E">
        <w:rPr>
          <w:rFonts w:ascii="Trebuchet MS" w:hAnsi="Trebuchet MS"/>
          <w:spacing w:val="8"/>
          <w:lang w:val="fr-FR"/>
        </w:rPr>
        <w:t>l</w:t>
      </w:r>
      <w:r w:rsidRPr="0036434E">
        <w:rPr>
          <w:rFonts w:ascii="Trebuchet MS" w:hAnsi="Trebuchet MS"/>
          <w:lang w:val="fr-FR"/>
        </w:rPr>
        <w:t>e</w:t>
      </w:r>
      <w:proofErr w:type="spellEnd"/>
      <w:r w:rsidRPr="0036434E">
        <w:rPr>
          <w:rFonts w:ascii="Trebuchet MS" w:hAnsi="Trebuchet MS"/>
          <w:lang w:val="fr-FR"/>
        </w:rPr>
        <w:t xml:space="preserve"> </w:t>
      </w:r>
      <w:proofErr w:type="spellStart"/>
      <w:r w:rsidRPr="0036434E">
        <w:rPr>
          <w:rFonts w:ascii="Trebuchet MS" w:hAnsi="Trebuchet MS"/>
          <w:lang w:val="fr-FR"/>
        </w:rPr>
        <w:t>sau</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c</w:t>
      </w:r>
      <w:r w:rsidRPr="0036434E">
        <w:rPr>
          <w:rFonts w:ascii="Trebuchet MS" w:hAnsi="Trebuchet MS"/>
          <w:lang w:val="fr-FR"/>
        </w:rPr>
        <w:t>u</w:t>
      </w:r>
      <w:proofErr w:type="spellEnd"/>
      <w:r w:rsidRPr="0036434E">
        <w:rPr>
          <w:rFonts w:ascii="Trebuchet MS" w:hAnsi="Trebuchet MS"/>
          <w:lang w:val="fr-FR"/>
        </w:rPr>
        <w:t xml:space="preserve"> </w:t>
      </w:r>
      <w:proofErr w:type="spellStart"/>
      <w:r w:rsidRPr="0036434E">
        <w:rPr>
          <w:rFonts w:ascii="Trebuchet MS" w:hAnsi="Trebuchet MS"/>
          <w:lang w:val="fr-FR"/>
        </w:rPr>
        <w:t>a</w:t>
      </w:r>
      <w:r w:rsidRPr="0036434E">
        <w:rPr>
          <w:rFonts w:ascii="Trebuchet MS" w:hAnsi="Trebuchet MS"/>
          <w:spacing w:val="-2"/>
          <w:lang w:val="fr-FR"/>
        </w:rPr>
        <w:t>l</w:t>
      </w:r>
      <w:r w:rsidRPr="0036434E">
        <w:rPr>
          <w:rFonts w:ascii="Trebuchet MS" w:hAnsi="Trebuchet MS"/>
          <w:spacing w:val="1"/>
          <w:lang w:val="fr-FR"/>
        </w:rPr>
        <w:t>t</w:t>
      </w:r>
      <w:r w:rsidRPr="0036434E">
        <w:rPr>
          <w:rFonts w:ascii="Trebuchet MS" w:hAnsi="Trebuchet MS"/>
          <w:lang w:val="fr-FR"/>
        </w:rPr>
        <w:t>e</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c</w:t>
      </w:r>
      <w:r w:rsidRPr="0036434E">
        <w:rPr>
          <w:rFonts w:ascii="Trebuchet MS" w:hAnsi="Trebuchet MS"/>
          <w:lang w:val="fr-FR"/>
        </w:rPr>
        <w:t>o</w:t>
      </w:r>
      <w:r w:rsidRPr="0036434E">
        <w:rPr>
          <w:rFonts w:ascii="Trebuchet MS" w:hAnsi="Trebuchet MS"/>
          <w:spacing w:val="2"/>
          <w:lang w:val="fr-FR"/>
        </w:rPr>
        <w:t>n</w:t>
      </w:r>
      <w:r w:rsidRPr="0036434E">
        <w:rPr>
          <w:rFonts w:ascii="Trebuchet MS" w:hAnsi="Trebuchet MS"/>
          <w:lang w:val="fr-FR"/>
        </w:rPr>
        <w:t>s</w:t>
      </w:r>
      <w:r w:rsidRPr="0036434E">
        <w:rPr>
          <w:rFonts w:ascii="Trebuchet MS" w:hAnsi="Trebuchet MS"/>
          <w:spacing w:val="1"/>
          <w:lang w:val="fr-FR"/>
        </w:rPr>
        <w:t>t</w:t>
      </w:r>
      <w:r w:rsidRPr="0036434E">
        <w:rPr>
          <w:rFonts w:ascii="Trebuchet MS" w:hAnsi="Trebuchet MS"/>
          <w:lang w:val="fr-FR"/>
        </w:rPr>
        <w:t>r</w:t>
      </w:r>
      <w:r w:rsidRPr="0036434E">
        <w:rPr>
          <w:rFonts w:ascii="Trebuchet MS" w:hAnsi="Trebuchet MS"/>
          <w:spacing w:val="-2"/>
          <w:lang w:val="fr-FR"/>
        </w:rPr>
        <w:t>a</w:t>
      </w:r>
      <w:r w:rsidRPr="0036434E">
        <w:rPr>
          <w:rFonts w:ascii="Trebuchet MS" w:hAnsi="Trebuchet MS"/>
          <w:spacing w:val="1"/>
          <w:lang w:val="fr-FR"/>
        </w:rPr>
        <w:t>n</w:t>
      </w:r>
      <w:r w:rsidRPr="0036434E">
        <w:rPr>
          <w:rFonts w:ascii="Trebuchet MS" w:hAnsi="Trebuchet MS"/>
          <w:lang w:val="fr-FR"/>
        </w:rPr>
        <w:t>geri</w:t>
      </w:r>
      <w:r w:rsidRPr="0036434E">
        <w:rPr>
          <w:rFonts w:ascii="Trebuchet MS" w:hAnsi="Trebuchet MS"/>
          <w:spacing w:val="-3"/>
          <w:lang w:val="fr-FR"/>
        </w:rPr>
        <w:t>s</w:t>
      </w:r>
      <w:r w:rsidRPr="0036434E">
        <w:rPr>
          <w:rFonts w:ascii="Trebuchet MS" w:hAnsi="Trebuchet MS"/>
          <w:spacing w:val="1"/>
          <w:lang w:val="fr-FR"/>
        </w:rPr>
        <w:t>p</w:t>
      </w:r>
      <w:r w:rsidRPr="0036434E">
        <w:rPr>
          <w:rFonts w:ascii="Trebuchet MS" w:hAnsi="Trebuchet MS"/>
          <w:lang w:val="fr-FR"/>
        </w:rPr>
        <w:t>eci</w:t>
      </w:r>
      <w:r w:rsidRPr="0036434E">
        <w:rPr>
          <w:rFonts w:ascii="Trebuchet MS" w:hAnsi="Trebuchet MS"/>
          <w:spacing w:val="1"/>
          <w:lang w:val="fr-FR"/>
        </w:rPr>
        <w:t>f</w:t>
      </w:r>
      <w:r w:rsidRPr="0036434E">
        <w:rPr>
          <w:rFonts w:ascii="Trebuchet MS" w:hAnsi="Trebuchet MS"/>
          <w:lang w:val="fr-FR"/>
        </w:rPr>
        <w:t>i</w:t>
      </w:r>
      <w:r w:rsidRPr="0036434E">
        <w:rPr>
          <w:rFonts w:ascii="Trebuchet MS" w:hAnsi="Trebuchet MS"/>
          <w:spacing w:val="1"/>
          <w:lang w:val="fr-FR"/>
        </w:rPr>
        <w:t>c</w:t>
      </w:r>
      <w:r w:rsidRPr="0036434E">
        <w:rPr>
          <w:rFonts w:ascii="Trebuchet MS" w:hAnsi="Trebuchet MS"/>
          <w:lang w:val="fr-FR"/>
        </w:rPr>
        <w:t>e</w:t>
      </w:r>
      <w:proofErr w:type="spellEnd"/>
      <w:r w:rsidRPr="0036434E">
        <w:rPr>
          <w:rFonts w:ascii="Trebuchet MS" w:hAnsi="Trebuchet MS"/>
          <w:lang w:val="fr-FR"/>
        </w:rPr>
        <w:t>(</w:t>
      </w:r>
      <w:r w:rsidRPr="0036434E">
        <w:rPr>
          <w:rFonts w:ascii="Trebuchet MS" w:hAnsi="Trebuchet MS"/>
          <w:spacing w:val="-3"/>
          <w:lang w:val="fr-FR"/>
        </w:rPr>
        <w:t>A</w:t>
      </w:r>
      <w:r w:rsidRPr="0036434E">
        <w:rPr>
          <w:rFonts w:ascii="Trebuchet MS" w:hAnsi="Trebuchet MS"/>
          <w:lang w:val="fr-FR"/>
        </w:rPr>
        <w:t>r</w:t>
      </w:r>
      <w:r w:rsidRPr="0036434E">
        <w:rPr>
          <w:rFonts w:ascii="Trebuchet MS" w:hAnsi="Trebuchet MS"/>
          <w:spacing w:val="1"/>
          <w:lang w:val="fr-FR"/>
        </w:rPr>
        <w:t>t</w:t>
      </w:r>
      <w:r w:rsidRPr="0036434E">
        <w:rPr>
          <w:rFonts w:ascii="Trebuchet MS" w:hAnsi="Trebuchet MS"/>
          <w:lang w:val="fr-FR"/>
        </w:rPr>
        <w:t xml:space="preserve">. </w:t>
      </w:r>
      <w:r w:rsidRPr="0036434E">
        <w:rPr>
          <w:rFonts w:ascii="Trebuchet MS" w:hAnsi="Trebuchet MS"/>
          <w:spacing w:val="1"/>
          <w:lang w:val="fr-FR"/>
        </w:rPr>
        <w:t>3</w:t>
      </w:r>
      <w:r w:rsidRPr="0036434E">
        <w:rPr>
          <w:rFonts w:ascii="Trebuchet MS" w:hAnsi="Trebuchet MS"/>
          <w:spacing w:val="-2"/>
          <w:lang w:val="fr-FR"/>
        </w:rPr>
        <w:t>1</w:t>
      </w:r>
      <w:r w:rsidRPr="0036434E">
        <w:rPr>
          <w:rFonts w:ascii="Trebuchet MS" w:hAnsi="Trebuchet MS"/>
          <w:spacing w:val="1"/>
          <w:lang w:val="fr-FR"/>
        </w:rPr>
        <w:t>/</w:t>
      </w:r>
      <w:r w:rsidRPr="0036434E">
        <w:rPr>
          <w:rFonts w:ascii="Trebuchet MS" w:hAnsi="Trebuchet MS"/>
          <w:lang w:val="fr-FR"/>
        </w:rPr>
        <w:t>Reg. (</w:t>
      </w:r>
      <w:r w:rsidRPr="0036434E">
        <w:rPr>
          <w:rFonts w:ascii="Trebuchet MS" w:hAnsi="Trebuchet MS"/>
          <w:spacing w:val="-1"/>
          <w:lang w:val="fr-FR"/>
        </w:rPr>
        <w:t>U</w:t>
      </w:r>
      <w:r w:rsidRPr="0036434E">
        <w:rPr>
          <w:rFonts w:ascii="Trebuchet MS" w:hAnsi="Trebuchet MS"/>
          <w:lang w:val="fr-FR"/>
        </w:rPr>
        <w:t>E) 1</w:t>
      </w:r>
      <w:r w:rsidRPr="0036434E">
        <w:rPr>
          <w:rFonts w:ascii="Trebuchet MS" w:hAnsi="Trebuchet MS"/>
          <w:spacing w:val="1"/>
          <w:lang w:val="fr-FR"/>
        </w:rPr>
        <w:t>3</w:t>
      </w:r>
      <w:r w:rsidRPr="0036434E">
        <w:rPr>
          <w:rFonts w:ascii="Trebuchet MS" w:hAnsi="Trebuchet MS"/>
          <w:spacing w:val="-2"/>
          <w:lang w:val="fr-FR"/>
        </w:rPr>
        <w:t>0</w:t>
      </w:r>
      <w:r w:rsidRPr="0036434E">
        <w:rPr>
          <w:rFonts w:ascii="Trebuchet MS" w:hAnsi="Trebuchet MS"/>
          <w:lang w:val="fr-FR"/>
        </w:rPr>
        <w:t>5</w:t>
      </w:r>
      <w:r w:rsidRPr="0036434E">
        <w:rPr>
          <w:rFonts w:ascii="Trebuchet MS" w:hAnsi="Trebuchet MS"/>
          <w:spacing w:val="1"/>
          <w:lang w:val="fr-FR"/>
        </w:rPr>
        <w:t>/</w:t>
      </w:r>
      <w:r w:rsidRPr="0036434E">
        <w:rPr>
          <w:rFonts w:ascii="Trebuchet MS" w:hAnsi="Trebuchet MS"/>
          <w:spacing w:val="-2"/>
          <w:lang w:val="fr-FR"/>
        </w:rPr>
        <w:t>20</w:t>
      </w:r>
      <w:r w:rsidRPr="0036434E">
        <w:rPr>
          <w:rFonts w:ascii="Trebuchet MS" w:hAnsi="Trebuchet MS"/>
          <w:lang w:val="fr-FR"/>
        </w:rPr>
        <w:t>1</w:t>
      </w:r>
      <w:r w:rsidRPr="0036434E">
        <w:rPr>
          <w:rFonts w:ascii="Trebuchet MS" w:hAnsi="Trebuchet MS"/>
          <w:spacing w:val="1"/>
          <w:lang w:val="fr-FR"/>
        </w:rPr>
        <w:t>3</w:t>
      </w:r>
      <w:r w:rsidRPr="0036434E">
        <w:rPr>
          <w:rFonts w:ascii="Trebuchet MS" w:hAnsi="Trebuchet MS"/>
          <w:lang w:val="fr-FR"/>
        </w:rPr>
        <w:t>);</w:t>
      </w:r>
    </w:p>
    <w:p w14:paraId="1B480782" w14:textId="77777777" w:rsidR="00E62F0D" w:rsidRPr="0036434E" w:rsidRDefault="00E62F0D" w:rsidP="00AC6721">
      <w:pPr>
        <w:spacing w:after="0" w:line="240" w:lineRule="auto"/>
        <w:ind w:left="284" w:right="1544"/>
        <w:jc w:val="both"/>
        <w:rPr>
          <w:rFonts w:ascii="Trebuchet MS" w:hAnsi="Trebuchet MS"/>
          <w:lang w:val="fr-FR"/>
        </w:rPr>
      </w:pPr>
      <w:r w:rsidRPr="0036434E">
        <w:rPr>
          <w:rFonts w:ascii="Trebuchet MS" w:hAnsi="Trebuchet MS"/>
          <w:spacing w:val="1"/>
          <w:lang w:val="fr-FR"/>
        </w:rPr>
        <w:t>h</w:t>
      </w:r>
      <w:r w:rsidRPr="0036434E">
        <w:rPr>
          <w:rFonts w:ascii="Trebuchet MS" w:hAnsi="Trebuchet MS"/>
          <w:lang w:val="fr-FR"/>
        </w:rPr>
        <w:t xml:space="preserve">) </w:t>
      </w:r>
      <w:proofErr w:type="spellStart"/>
      <w:r w:rsidRPr="0036434E">
        <w:rPr>
          <w:rFonts w:ascii="Trebuchet MS" w:hAnsi="Trebuchet MS"/>
          <w:lang w:val="fr-FR"/>
        </w:rPr>
        <w:t>Pl</w:t>
      </w:r>
      <w:r w:rsidRPr="0036434E">
        <w:rPr>
          <w:rFonts w:ascii="Trebuchet MS" w:hAnsi="Trebuchet MS"/>
          <w:spacing w:val="1"/>
          <w:lang w:val="fr-FR"/>
        </w:rPr>
        <w:t>at</w:t>
      </w:r>
      <w:r w:rsidRPr="0036434E">
        <w:rPr>
          <w:rFonts w:ascii="Trebuchet MS" w:hAnsi="Trebuchet MS"/>
          <w:lang w:val="fr-FR"/>
        </w:rPr>
        <w:t>ile</w:t>
      </w:r>
      <w:r w:rsidRPr="0036434E">
        <w:rPr>
          <w:rFonts w:ascii="Trebuchet MS" w:hAnsi="Trebuchet MS"/>
          <w:spacing w:val="1"/>
          <w:lang w:val="fr-FR"/>
        </w:rPr>
        <w:t>p</w:t>
      </w:r>
      <w:r w:rsidRPr="0036434E">
        <w:rPr>
          <w:rFonts w:ascii="Trebuchet MS" w:hAnsi="Trebuchet MS"/>
          <w:spacing w:val="-2"/>
          <w:lang w:val="fr-FR"/>
        </w:rPr>
        <w:t>e</w:t>
      </w:r>
      <w:r w:rsidRPr="0036434E">
        <w:rPr>
          <w:rFonts w:ascii="Trebuchet MS" w:hAnsi="Trebuchet MS"/>
          <w:spacing w:val="1"/>
          <w:lang w:val="fr-FR"/>
        </w:rPr>
        <w:t>n</w:t>
      </w:r>
      <w:r w:rsidRPr="0036434E">
        <w:rPr>
          <w:rFonts w:ascii="Trebuchet MS" w:hAnsi="Trebuchet MS"/>
          <w:spacing w:val="-1"/>
          <w:lang w:val="fr-FR"/>
        </w:rPr>
        <w:t>t</w:t>
      </w:r>
      <w:r w:rsidRPr="0036434E">
        <w:rPr>
          <w:rFonts w:ascii="Trebuchet MS" w:hAnsi="Trebuchet MS"/>
          <w:lang w:val="fr-FR"/>
        </w:rPr>
        <w:t>ru</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b</w:t>
      </w:r>
      <w:r w:rsidRPr="0036434E">
        <w:rPr>
          <w:rFonts w:ascii="Trebuchet MS" w:hAnsi="Trebuchet MS"/>
          <w:spacing w:val="-1"/>
          <w:lang w:val="fr-FR"/>
        </w:rPr>
        <w:t>u</w:t>
      </w:r>
      <w:r w:rsidRPr="0036434E">
        <w:rPr>
          <w:rFonts w:ascii="Trebuchet MS" w:hAnsi="Trebuchet MS"/>
          <w:spacing w:val="1"/>
          <w:lang w:val="fr-FR"/>
        </w:rPr>
        <w:t>n</w:t>
      </w:r>
      <w:r w:rsidRPr="0036434E">
        <w:rPr>
          <w:rFonts w:ascii="Trebuchet MS" w:hAnsi="Trebuchet MS"/>
          <w:lang w:val="fr-FR"/>
        </w:rPr>
        <w:t>as</w:t>
      </w:r>
      <w:r w:rsidRPr="0036434E">
        <w:rPr>
          <w:rFonts w:ascii="Trebuchet MS" w:hAnsi="Trebuchet MS"/>
          <w:spacing w:val="1"/>
          <w:lang w:val="fr-FR"/>
        </w:rPr>
        <w:t>t</w:t>
      </w:r>
      <w:r w:rsidRPr="0036434E">
        <w:rPr>
          <w:rFonts w:ascii="Trebuchet MS" w:hAnsi="Trebuchet MS"/>
          <w:lang w:val="fr-FR"/>
        </w:rPr>
        <w:t>a</w:t>
      </w:r>
      <w:r w:rsidRPr="0036434E">
        <w:rPr>
          <w:rFonts w:ascii="Trebuchet MS" w:hAnsi="Trebuchet MS"/>
          <w:spacing w:val="-2"/>
          <w:lang w:val="fr-FR"/>
        </w:rPr>
        <w:t>re</w:t>
      </w:r>
      <w:r w:rsidRPr="0036434E">
        <w:rPr>
          <w:rFonts w:ascii="Trebuchet MS" w:hAnsi="Trebuchet MS"/>
          <w:lang w:val="fr-FR"/>
        </w:rPr>
        <w:t>aa</w:t>
      </w:r>
      <w:r w:rsidRPr="0036434E">
        <w:rPr>
          <w:rFonts w:ascii="Trebuchet MS" w:hAnsi="Trebuchet MS"/>
          <w:spacing w:val="1"/>
          <w:lang w:val="fr-FR"/>
        </w:rPr>
        <w:t>n</w:t>
      </w:r>
      <w:r w:rsidRPr="0036434E">
        <w:rPr>
          <w:rFonts w:ascii="Trebuchet MS" w:hAnsi="Trebuchet MS"/>
          <w:lang w:val="fr-FR"/>
        </w:rPr>
        <w:t>ima</w:t>
      </w:r>
      <w:r w:rsidRPr="0036434E">
        <w:rPr>
          <w:rFonts w:ascii="Trebuchet MS" w:hAnsi="Trebuchet MS"/>
          <w:spacing w:val="-2"/>
          <w:lang w:val="fr-FR"/>
        </w:rPr>
        <w:t>l</w:t>
      </w:r>
      <w:r w:rsidRPr="0036434E">
        <w:rPr>
          <w:rFonts w:ascii="Trebuchet MS" w:hAnsi="Trebuchet MS"/>
          <w:lang w:val="fr-FR"/>
        </w:rPr>
        <w:t>el</w:t>
      </w:r>
      <w:r w:rsidRPr="0036434E">
        <w:rPr>
          <w:rFonts w:ascii="Trebuchet MS" w:hAnsi="Trebuchet MS"/>
          <w:spacing w:val="1"/>
          <w:lang w:val="fr-FR"/>
        </w:rPr>
        <w:t>o</w:t>
      </w:r>
      <w:r w:rsidRPr="0036434E">
        <w:rPr>
          <w:rFonts w:ascii="Trebuchet MS" w:hAnsi="Trebuchet MS"/>
          <w:lang w:val="fr-FR"/>
        </w:rPr>
        <w:t>r</w:t>
      </w:r>
      <w:proofErr w:type="spellEnd"/>
      <w:r w:rsidRPr="0036434E">
        <w:rPr>
          <w:rFonts w:ascii="Trebuchet MS" w:hAnsi="Trebuchet MS"/>
          <w:lang w:val="fr-FR"/>
        </w:rPr>
        <w:t>(A</w:t>
      </w:r>
      <w:r w:rsidRPr="0036434E">
        <w:rPr>
          <w:rFonts w:ascii="Trebuchet MS" w:hAnsi="Trebuchet MS"/>
          <w:spacing w:val="-3"/>
          <w:lang w:val="fr-FR"/>
        </w:rPr>
        <w:t>r</w:t>
      </w:r>
      <w:r w:rsidRPr="0036434E">
        <w:rPr>
          <w:rFonts w:ascii="Trebuchet MS" w:hAnsi="Trebuchet MS"/>
          <w:spacing w:val="1"/>
          <w:lang w:val="fr-FR"/>
        </w:rPr>
        <w:t>t</w:t>
      </w:r>
      <w:r w:rsidRPr="0036434E">
        <w:rPr>
          <w:rFonts w:ascii="Trebuchet MS" w:hAnsi="Trebuchet MS"/>
          <w:lang w:val="fr-FR"/>
        </w:rPr>
        <w:t>.3</w:t>
      </w:r>
      <w:r w:rsidRPr="0036434E">
        <w:rPr>
          <w:rFonts w:ascii="Trebuchet MS" w:hAnsi="Trebuchet MS"/>
          <w:spacing w:val="-1"/>
          <w:lang w:val="fr-FR"/>
        </w:rPr>
        <w:t>3</w:t>
      </w:r>
      <w:r w:rsidRPr="0036434E">
        <w:rPr>
          <w:rFonts w:ascii="Trebuchet MS" w:hAnsi="Trebuchet MS"/>
          <w:spacing w:val="1"/>
          <w:lang w:val="fr-FR"/>
        </w:rPr>
        <w:t>/</w:t>
      </w:r>
      <w:r w:rsidRPr="0036434E">
        <w:rPr>
          <w:rFonts w:ascii="Trebuchet MS" w:hAnsi="Trebuchet MS"/>
          <w:lang w:val="fr-FR"/>
        </w:rPr>
        <w:t>Reg</w:t>
      </w:r>
      <w:r w:rsidRPr="0036434E">
        <w:rPr>
          <w:rFonts w:ascii="Trebuchet MS" w:hAnsi="Trebuchet MS"/>
          <w:spacing w:val="-1"/>
          <w:lang w:val="fr-FR"/>
        </w:rPr>
        <w:t>.</w:t>
      </w:r>
      <w:r w:rsidRPr="0036434E">
        <w:rPr>
          <w:rFonts w:ascii="Trebuchet MS" w:hAnsi="Trebuchet MS"/>
          <w:lang w:val="fr-FR"/>
        </w:rPr>
        <w:t>(</w:t>
      </w:r>
      <w:r w:rsidRPr="0036434E">
        <w:rPr>
          <w:rFonts w:ascii="Trebuchet MS" w:hAnsi="Trebuchet MS"/>
          <w:spacing w:val="-1"/>
          <w:lang w:val="fr-FR"/>
        </w:rPr>
        <w:t>U</w:t>
      </w:r>
      <w:r w:rsidRPr="0036434E">
        <w:rPr>
          <w:rFonts w:ascii="Trebuchet MS" w:hAnsi="Trebuchet MS"/>
          <w:lang w:val="fr-FR"/>
        </w:rPr>
        <w:t>E) 1</w:t>
      </w:r>
      <w:r w:rsidRPr="0036434E">
        <w:rPr>
          <w:rFonts w:ascii="Trebuchet MS" w:hAnsi="Trebuchet MS"/>
          <w:spacing w:val="1"/>
          <w:lang w:val="fr-FR"/>
        </w:rPr>
        <w:t>3</w:t>
      </w:r>
      <w:r w:rsidRPr="0036434E">
        <w:rPr>
          <w:rFonts w:ascii="Trebuchet MS" w:hAnsi="Trebuchet MS"/>
          <w:lang w:val="fr-FR"/>
        </w:rPr>
        <w:t>0</w:t>
      </w:r>
      <w:r w:rsidRPr="0036434E">
        <w:rPr>
          <w:rFonts w:ascii="Trebuchet MS" w:hAnsi="Trebuchet MS"/>
          <w:spacing w:val="1"/>
          <w:lang w:val="fr-FR"/>
        </w:rPr>
        <w:t>5/</w:t>
      </w:r>
      <w:r w:rsidRPr="0036434E">
        <w:rPr>
          <w:rFonts w:ascii="Trebuchet MS" w:hAnsi="Trebuchet MS"/>
          <w:spacing w:val="5"/>
          <w:lang w:val="fr-FR"/>
        </w:rPr>
        <w:t>2</w:t>
      </w:r>
      <w:r w:rsidRPr="0036434E">
        <w:rPr>
          <w:rFonts w:ascii="Trebuchet MS" w:hAnsi="Trebuchet MS"/>
          <w:lang w:val="fr-FR"/>
        </w:rPr>
        <w:t>0</w:t>
      </w:r>
      <w:r w:rsidRPr="0036434E">
        <w:rPr>
          <w:rFonts w:ascii="Trebuchet MS" w:hAnsi="Trebuchet MS"/>
          <w:spacing w:val="1"/>
          <w:lang w:val="fr-FR"/>
        </w:rPr>
        <w:t>1</w:t>
      </w:r>
      <w:r w:rsidRPr="0036434E">
        <w:rPr>
          <w:rFonts w:ascii="Trebuchet MS" w:hAnsi="Trebuchet MS"/>
          <w:lang w:val="fr-FR"/>
        </w:rPr>
        <w:t>3);</w:t>
      </w:r>
    </w:p>
    <w:p w14:paraId="3554C312" w14:textId="77777777" w:rsidR="00E62F0D" w:rsidRPr="0036434E" w:rsidRDefault="00E62F0D" w:rsidP="00AC6721">
      <w:pPr>
        <w:spacing w:after="0" w:line="240" w:lineRule="auto"/>
        <w:ind w:left="284" w:right="128"/>
        <w:jc w:val="both"/>
        <w:rPr>
          <w:rFonts w:ascii="Trebuchet MS" w:hAnsi="Trebuchet MS"/>
          <w:lang w:val="fr-FR"/>
        </w:rPr>
      </w:pPr>
      <w:r w:rsidRPr="0036434E">
        <w:rPr>
          <w:rFonts w:ascii="Trebuchet MS" w:hAnsi="Trebuchet MS"/>
          <w:lang w:val="fr-FR"/>
        </w:rPr>
        <w:t>i)</w:t>
      </w:r>
      <w:proofErr w:type="spellStart"/>
      <w:r w:rsidRPr="0036434E">
        <w:rPr>
          <w:rFonts w:ascii="Trebuchet MS" w:hAnsi="Trebuchet MS"/>
          <w:lang w:val="fr-FR"/>
        </w:rPr>
        <w:t>Servi</w:t>
      </w:r>
      <w:r w:rsidRPr="0036434E">
        <w:rPr>
          <w:rFonts w:ascii="Trebuchet MS" w:hAnsi="Trebuchet MS"/>
          <w:spacing w:val="-1"/>
          <w:lang w:val="fr-FR"/>
        </w:rPr>
        <w:t>c</w:t>
      </w:r>
      <w:r w:rsidRPr="0036434E">
        <w:rPr>
          <w:rFonts w:ascii="Trebuchet MS" w:hAnsi="Trebuchet MS"/>
          <w:lang w:val="fr-FR"/>
        </w:rPr>
        <w:t>ii</w:t>
      </w:r>
      <w:proofErr w:type="spellEnd"/>
      <w:r w:rsidRPr="0036434E">
        <w:rPr>
          <w:rFonts w:ascii="Trebuchet MS" w:hAnsi="Trebuchet MS"/>
          <w:lang w:val="fr-FR"/>
        </w:rPr>
        <w:t xml:space="preserve"> </w:t>
      </w:r>
      <w:r w:rsidRPr="0036434E">
        <w:rPr>
          <w:rFonts w:ascii="Trebuchet MS" w:hAnsi="Trebuchet MS"/>
          <w:spacing w:val="1"/>
          <w:lang w:val="fr-FR"/>
        </w:rPr>
        <w:t>d</w:t>
      </w:r>
      <w:r w:rsidRPr="0036434E">
        <w:rPr>
          <w:rFonts w:ascii="Trebuchet MS" w:hAnsi="Trebuchet MS"/>
          <w:lang w:val="fr-FR"/>
        </w:rPr>
        <w:t xml:space="preserve">e </w:t>
      </w:r>
      <w:proofErr w:type="spellStart"/>
      <w:r w:rsidRPr="0036434E">
        <w:rPr>
          <w:rFonts w:ascii="Trebuchet MS" w:hAnsi="Trebuchet MS"/>
          <w:lang w:val="fr-FR"/>
        </w:rPr>
        <w:t>silvom</w:t>
      </w:r>
      <w:r w:rsidRPr="0036434E">
        <w:rPr>
          <w:rFonts w:ascii="Trebuchet MS" w:hAnsi="Trebuchet MS"/>
          <w:spacing w:val="-1"/>
          <w:lang w:val="fr-FR"/>
        </w:rPr>
        <w:t>e</w:t>
      </w:r>
      <w:r w:rsidRPr="0036434E">
        <w:rPr>
          <w:rFonts w:ascii="Trebuchet MS" w:hAnsi="Trebuchet MS"/>
          <w:spacing w:val="1"/>
          <w:lang w:val="fr-FR"/>
        </w:rPr>
        <w:t>d</w:t>
      </w:r>
      <w:r w:rsidRPr="0036434E">
        <w:rPr>
          <w:rFonts w:ascii="Trebuchet MS" w:hAnsi="Trebuchet MS"/>
          <w:lang w:val="fr-FR"/>
        </w:rPr>
        <w:t>i</w:t>
      </w:r>
      <w:r w:rsidRPr="0036434E">
        <w:rPr>
          <w:rFonts w:ascii="Trebuchet MS" w:hAnsi="Trebuchet MS"/>
          <w:spacing w:val="1"/>
          <w:lang w:val="fr-FR"/>
        </w:rPr>
        <w:t>u</w:t>
      </w:r>
      <w:proofErr w:type="spellEnd"/>
      <w:r w:rsidRPr="0036434E">
        <w:rPr>
          <w:rFonts w:ascii="Trebuchet MS" w:hAnsi="Trebuchet MS"/>
          <w:lang w:val="fr-FR"/>
        </w:rPr>
        <w:t xml:space="preserve">, </w:t>
      </w:r>
      <w:proofErr w:type="spellStart"/>
      <w:r w:rsidRPr="0036434E">
        <w:rPr>
          <w:rFonts w:ascii="Trebuchet MS" w:hAnsi="Trebuchet MS"/>
          <w:lang w:val="fr-FR"/>
        </w:rPr>
        <w:t>servicii</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c</w:t>
      </w:r>
      <w:r w:rsidRPr="0036434E">
        <w:rPr>
          <w:rFonts w:ascii="Trebuchet MS" w:hAnsi="Trebuchet MS"/>
          <w:lang w:val="fr-FR"/>
        </w:rPr>
        <w:t>lima</w:t>
      </w:r>
      <w:r w:rsidRPr="0036434E">
        <w:rPr>
          <w:rFonts w:ascii="Trebuchet MS" w:hAnsi="Trebuchet MS"/>
          <w:spacing w:val="2"/>
          <w:lang w:val="fr-FR"/>
        </w:rPr>
        <w:t>t</w:t>
      </w:r>
      <w:r w:rsidRPr="0036434E">
        <w:rPr>
          <w:rFonts w:ascii="Trebuchet MS" w:hAnsi="Trebuchet MS"/>
          <w:lang w:val="fr-FR"/>
        </w:rPr>
        <w:t>i</w:t>
      </w:r>
      <w:r w:rsidRPr="0036434E">
        <w:rPr>
          <w:rFonts w:ascii="Trebuchet MS" w:hAnsi="Trebuchet MS"/>
          <w:spacing w:val="-1"/>
          <w:lang w:val="fr-FR"/>
        </w:rPr>
        <w:t>c</w:t>
      </w:r>
      <w:r w:rsidRPr="0036434E">
        <w:rPr>
          <w:rFonts w:ascii="Trebuchet MS" w:hAnsi="Trebuchet MS"/>
          <w:lang w:val="fr-FR"/>
        </w:rPr>
        <w:t>e</w:t>
      </w:r>
      <w:proofErr w:type="spellEnd"/>
      <w:r w:rsidRPr="0036434E">
        <w:rPr>
          <w:rFonts w:ascii="Trebuchet MS" w:hAnsi="Trebuchet MS"/>
          <w:lang w:val="fr-FR"/>
        </w:rPr>
        <w:t xml:space="preserve"> si </w:t>
      </w:r>
      <w:proofErr w:type="spellStart"/>
      <w:r w:rsidRPr="0036434E">
        <w:rPr>
          <w:rFonts w:ascii="Trebuchet MS" w:hAnsi="Trebuchet MS"/>
          <w:spacing w:val="-1"/>
          <w:lang w:val="fr-FR"/>
        </w:rPr>
        <w:t>c</w:t>
      </w:r>
      <w:r w:rsidRPr="0036434E">
        <w:rPr>
          <w:rFonts w:ascii="Trebuchet MS" w:hAnsi="Trebuchet MS"/>
          <w:lang w:val="fr-FR"/>
        </w:rPr>
        <w:t>o</w:t>
      </w:r>
      <w:r w:rsidRPr="0036434E">
        <w:rPr>
          <w:rFonts w:ascii="Trebuchet MS" w:hAnsi="Trebuchet MS"/>
          <w:spacing w:val="2"/>
          <w:lang w:val="fr-FR"/>
        </w:rPr>
        <w:t>n</w:t>
      </w:r>
      <w:r w:rsidRPr="0036434E">
        <w:rPr>
          <w:rFonts w:ascii="Trebuchet MS" w:hAnsi="Trebuchet MS"/>
          <w:lang w:val="fr-FR"/>
        </w:rPr>
        <w:t>servar</w:t>
      </w:r>
      <w:r w:rsidRPr="0036434E">
        <w:rPr>
          <w:rFonts w:ascii="Trebuchet MS" w:hAnsi="Trebuchet MS"/>
          <w:spacing w:val="1"/>
          <w:lang w:val="fr-FR"/>
        </w:rPr>
        <w:t>e</w:t>
      </w:r>
      <w:r w:rsidRPr="0036434E">
        <w:rPr>
          <w:rFonts w:ascii="Trebuchet MS" w:hAnsi="Trebuchet MS"/>
          <w:lang w:val="fr-FR"/>
        </w:rPr>
        <w:t>a</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p</w:t>
      </w:r>
      <w:r w:rsidRPr="0036434E">
        <w:rPr>
          <w:rFonts w:ascii="Trebuchet MS" w:hAnsi="Trebuchet MS"/>
          <w:lang w:val="fr-FR"/>
        </w:rPr>
        <w:t>a</w:t>
      </w:r>
      <w:r w:rsidRPr="0036434E">
        <w:rPr>
          <w:rFonts w:ascii="Trebuchet MS" w:hAnsi="Trebuchet MS"/>
          <w:spacing w:val="-1"/>
          <w:lang w:val="fr-FR"/>
        </w:rPr>
        <w:t>d</w:t>
      </w:r>
      <w:r w:rsidRPr="0036434E">
        <w:rPr>
          <w:rFonts w:ascii="Trebuchet MS" w:hAnsi="Trebuchet MS"/>
          <w:spacing w:val="1"/>
          <w:lang w:val="fr-FR"/>
        </w:rPr>
        <w:t>u</w:t>
      </w:r>
      <w:r w:rsidRPr="0036434E">
        <w:rPr>
          <w:rFonts w:ascii="Trebuchet MS" w:hAnsi="Trebuchet MS"/>
          <w:lang w:val="fr-FR"/>
        </w:rPr>
        <w:t>ril</w:t>
      </w:r>
      <w:r w:rsidRPr="0036434E">
        <w:rPr>
          <w:rFonts w:ascii="Trebuchet MS" w:hAnsi="Trebuchet MS"/>
          <w:spacing w:val="1"/>
          <w:lang w:val="fr-FR"/>
        </w:rPr>
        <w:t>o</w:t>
      </w:r>
      <w:r w:rsidRPr="0036434E">
        <w:rPr>
          <w:rFonts w:ascii="Trebuchet MS" w:hAnsi="Trebuchet MS"/>
          <w:lang w:val="fr-FR"/>
        </w:rPr>
        <w:t>r</w:t>
      </w:r>
      <w:proofErr w:type="spellEnd"/>
      <w:r w:rsidRPr="0036434E">
        <w:rPr>
          <w:rFonts w:ascii="Trebuchet MS" w:hAnsi="Trebuchet MS"/>
          <w:lang w:val="fr-FR"/>
        </w:rPr>
        <w:t xml:space="preserve"> </w:t>
      </w:r>
      <w:r w:rsidRPr="0036434E">
        <w:rPr>
          <w:rFonts w:ascii="Trebuchet MS" w:hAnsi="Trebuchet MS"/>
          <w:spacing w:val="-3"/>
          <w:lang w:val="fr-FR"/>
        </w:rPr>
        <w:t>(</w:t>
      </w:r>
      <w:r w:rsidRPr="0036434E">
        <w:rPr>
          <w:rFonts w:ascii="Trebuchet MS" w:hAnsi="Trebuchet MS"/>
          <w:lang w:val="fr-FR"/>
        </w:rPr>
        <w:t>Ar</w:t>
      </w:r>
      <w:r w:rsidRPr="0036434E">
        <w:rPr>
          <w:rFonts w:ascii="Trebuchet MS" w:hAnsi="Trebuchet MS"/>
          <w:spacing w:val="2"/>
          <w:lang w:val="fr-FR"/>
        </w:rPr>
        <w:t>t</w:t>
      </w:r>
      <w:r w:rsidRPr="0036434E">
        <w:rPr>
          <w:rFonts w:ascii="Trebuchet MS" w:hAnsi="Trebuchet MS"/>
          <w:lang w:val="fr-FR"/>
        </w:rPr>
        <w:t>.3</w:t>
      </w:r>
      <w:r w:rsidRPr="0036434E">
        <w:rPr>
          <w:rFonts w:ascii="Trebuchet MS" w:hAnsi="Trebuchet MS"/>
          <w:spacing w:val="-1"/>
          <w:lang w:val="fr-FR"/>
        </w:rPr>
        <w:t>4</w:t>
      </w:r>
      <w:r w:rsidRPr="0036434E">
        <w:rPr>
          <w:rFonts w:ascii="Trebuchet MS" w:hAnsi="Trebuchet MS"/>
          <w:spacing w:val="1"/>
          <w:lang w:val="fr-FR"/>
        </w:rPr>
        <w:t>/</w:t>
      </w:r>
      <w:r w:rsidRPr="0036434E">
        <w:rPr>
          <w:rFonts w:ascii="Trebuchet MS" w:hAnsi="Trebuchet MS"/>
          <w:lang w:val="fr-FR"/>
        </w:rPr>
        <w:t>Reg</w:t>
      </w:r>
      <w:r w:rsidRPr="0036434E">
        <w:rPr>
          <w:rFonts w:ascii="Trebuchet MS" w:hAnsi="Trebuchet MS"/>
          <w:spacing w:val="-1"/>
          <w:lang w:val="fr-FR"/>
        </w:rPr>
        <w:t>.</w:t>
      </w:r>
      <w:r w:rsidRPr="0036434E">
        <w:rPr>
          <w:rFonts w:ascii="Trebuchet MS" w:hAnsi="Trebuchet MS"/>
          <w:lang w:val="fr-FR"/>
        </w:rPr>
        <w:t>(</w:t>
      </w:r>
      <w:r w:rsidRPr="0036434E">
        <w:rPr>
          <w:rFonts w:ascii="Trebuchet MS" w:hAnsi="Trebuchet MS"/>
          <w:spacing w:val="-1"/>
          <w:lang w:val="fr-FR"/>
        </w:rPr>
        <w:t>U</w:t>
      </w:r>
      <w:r w:rsidRPr="0036434E">
        <w:rPr>
          <w:rFonts w:ascii="Trebuchet MS" w:hAnsi="Trebuchet MS"/>
          <w:lang w:val="fr-FR"/>
        </w:rPr>
        <w:t>E) 1</w:t>
      </w:r>
      <w:r w:rsidRPr="0036434E">
        <w:rPr>
          <w:rFonts w:ascii="Trebuchet MS" w:hAnsi="Trebuchet MS"/>
          <w:spacing w:val="1"/>
          <w:lang w:val="fr-FR"/>
        </w:rPr>
        <w:t>3</w:t>
      </w:r>
      <w:r w:rsidRPr="0036434E">
        <w:rPr>
          <w:rFonts w:ascii="Trebuchet MS" w:hAnsi="Trebuchet MS"/>
          <w:lang w:val="fr-FR"/>
        </w:rPr>
        <w:t>0</w:t>
      </w:r>
      <w:r w:rsidRPr="0036434E">
        <w:rPr>
          <w:rFonts w:ascii="Trebuchet MS" w:hAnsi="Trebuchet MS"/>
          <w:spacing w:val="-1"/>
          <w:lang w:val="fr-FR"/>
        </w:rPr>
        <w:t>5</w:t>
      </w:r>
      <w:r w:rsidRPr="0036434E">
        <w:rPr>
          <w:rFonts w:ascii="Trebuchet MS" w:hAnsi="Trebuchet MS"/>
          <w:spacing w:val="1"/>
          <w:lang w:val="fr-FR"/>
        </w:rPr>
        <w:t>/</w:t>
      </w:r>
      <w:r w:rsidRPr="0036434E">
        <w:rPr>
          <w:rFonts w:ascii="Trebuchet MS" w:hAnsi="Trebuchet MS"/>
          <w:lang w:val="fr-FR"/>
        </w:rPr>
        <w:t>2</w:t>
      </w:r>
      <w:r w:rsidRPr="0036434E">
        <w:rPr>
          <w:rFonts w:ascii="Trebuchet MS" w:hAnsi="Trebuchet MS"/>
          <w:spacing w:val="-1"/>
          <w:lang w:val="fr-FR"/>
        </w:rPr>
        <w:t>0</w:t>
      </w:r>
      <w:r w:rsidRPr="0036434E">
        <w:rPr>
          <w:rFonts w:ascii="Trebuchet MS" w:hAnsi="Trebuchet MS"/>
          <w:lang w:val="fr-FR"/>
        </w:rPr>
        <w:t>1</w:t>
      </w:r>
      <w:r w:rsidRPr="0036434E">
        <w:rPr>
          <w:rFonts w:ascii="Trebuchet MS" w:hAnsi="Trebuchet MS"/>
          <w:spacing w:val="1"/>
          <w:lang w:val="fr-FR"/>
        </w:rPr>
        <w:t>3</w:t>
      </w:r>
      <w:r w:rsidRPr="0036434E">
        <w:rPr>
          <w:rFonts w:ascii="Trebuchet MS" w:hAnsi="Trebuchet MS"/>
          <w:lang w:val="fr-FR"/>
        </w:rPr>
        <w:t>);</w:t>
      </w:r>
    </w:p>
    <w:p w14:paraId="0FCC4FE6" w14:textId="77777777" w:rsidR="00E62F0D" w:rsidRPr="00686C8A" w:rsidRDefault="00E62F0D" w:rsidP="00AC6721">
      <w:pPr>
        <w:spacing w:after="0" w:line="240" w:lineRule="auto"/>
        <w:ind w:left="284" w:right="1910"/>
        <w:jc w:val="both"/>
        <w:rPr>
          <w:rFonts w:ascii="Trebuchet MS" w:hAnsi="Trebuchet MS"/>
        </w:rPr>
      </w:pPr>
      <w:r w:rsidRPr="00686C8A">
        <w:rPr>
          <w:rFonts w:ascii="Trebuchet MS" w:hAnsi="Trebuchet MS"/>
        </w:rPr>
        <w:t>j)</w:t>
      </w:r>
      <w:proofErr w:type="spellStart"/>
      <w:r w:rsidRPr="00686C8A">
        <w:rPr>
          <w:rFonts w:ascii="Trebuchet MS" w:hAnsi="Trebuchet MS"/>
        </w:rPr>
        <w:t>S</w:t>
      </w:r>
      <w:r w:rsidRPr="00686C8A">
        <w:rPr>
          <w:rFonts w:ascii="Trebuchet MS" w:hAnsi="Trebuchet MS"/>
          <w:spacing w:val="1"/>
        </w:rPr>
        <w:t>p</w:t>
      </w:r>
      <w:r w:rsidRPr="00686C8A">
        <w:rPr>
          <w:rFonts w:ascii="Trebuchet MS" w:hAnsi="Trebuchet MS"/>
        </w:rPr>
        <w:t>rijin</w:t>
      </w:r>
      <w:proofErr w:type="spellEnd"/>
      <w:r w:rsidRPr="00686C8A">
        <w:rPr>
          <w:rFonts w:ascii="Trebuchet MS" w:hAnsi="Trebuchet MS"/>
        </w:rPr>
        <w:t xml:space="preserve"> </w:t>
      </w:r>
      <w:proofErr w:type="spellStart"/>
      <w:r w:rsidRPr="00686C8A">
        <w:rPr>
          <w:rFonts w:ascii="Trebuchet MS" w:hAnsi="Trebuchet MS"/>
          <w:spacing w:val="1"/>
        </w:rPr>
        <w:t>p</w:t>
      </w:r>
      <w:r w:rsidRPr="00686C8A">
        <w:rPr>
          <w:rFonts w:ascii="Trebuchet MS" w:hAnsi="Trebuchet MS"/>
          <w:spacing w:val="-2"/>
        </w:rPr>
        <w:t>e</w:t>
      </w:r>
      <w:r w:rsidRPr="00686C8A">
        <w:rPr>
          <w:rFonts w:ascii="Trebuchet MS" w:hAnsi="Trebuchet MS"/>
          <w:spacing w:val="1"/>
        </w:rPr>
        <w:t>nt</w:t>
      </w:r>
      <w:r w:rsidRPr="00686C8A">
        <w:rPr>
          <w:rFonts w:ascii="Trebuchet MS" w:hAnsi="Trebuchet MS"/>
          <w:spacing w:val="-2"/>
        </w:rPr>
        <w:t>r</w:t>
      </w:r>
      <w:r w:rsidRPr="00686C8A">
        <w:rPr>
          <w:rFonts w:ascii="Trebuchet MS" w:hAnsi="Trebuchet MS"/>
        </w:rPr>
        <w:t>uge</w:t>
      </w:r>
      <w:r w:rsidRPr="00686C8A">
        <w:rPr>
          <w:rFonts w:ascii="Trebuchet MS" w:hAnsi="Trebuchet MS"/>
          <w:spacing w:val="-2"/>
        </w:rPr>
        <w:t>s</w:t>
      </w:r>
      <w:r w:rsidRPr="00686C8A">
        <w:rPr>
          <w:rFonts w:ascii="Trebuchet MS" w:hAnsi="Trebuchet MS"/>
          <w:spacing w:val="1"/>
        </w:rPr>
        <w:t>t</w:t>
      </w:r>
      <w:r w:rsidRPr="00686C8A">
        <w:rPr>
          <w:rFonts w:ascii="Trebuchet MS" w:hAnsi="Trebuchet MS"/>
        </w:rPr>
        <w:t>i</w:t>
      </w:r>
      <w:r w:rsidRPr="00686C8A">
        <w:rPr>
          <w:rFonts w:ascii="Trebuchet MS" w:hAnsi="Trebuchet MS"/>
          <w:spacing w:val="-2"/>
        </w:rPr>
        <w:t>o</w:t>
      </w:r>
      <w:r w:rsidRPr="00686C8A">
        <w:rPr>
          <w:rFonts w:ascii="Trebuchet MS" w:hAnsi="Trebuchet MS"/>
          <w:spacing w:val="1"/>
        </w:rPr>
        <w:t>n</w:t>
      </w:r>
      <w:r w:rsidRPr="00686C8A">
        <w:rPr>
          <w:rFonts w:ascii="Trebuchet MS" w:hAnsi="Trebuchet MS"/>
        </w:rPr>
        <w:t>ar</w:t>
      </w:r>
      <w:r w:rsidRPr="00686C8A">
        <w:rPr>
          <w:rFonts w:ascii="Trebuchet MS" w:hAnsi="Trebuchet MS"/>
          <w:spacing w:val="-1"/>
        </w:rPr>
        <w:t>e</w:t>
      </w:r>
      <w:r w:rsidRPr="00686C8A">
        <w:rPr>
          <w:rFonts w:ascii="Trebuchet MS" w:hAnsi="Trebuchet MS"/>
        </w:rPr>
        <w:t>aris</w:t>
      </w:r>
      <w:r w:rsidRPr="00686C8A">
        <w:rPr>
          <w:rFonts w:ascii="Trebuchet MS" w:hAnsi="Trebuchet MS"/>
          <w:spacing w:val="-1"/>
        </w:rPr>
        <w:t>c</w:t>
      </w:r>
      <w:r w:rsidRPr="00686C8A">
        <w:rPr>
          <w:rFonts w:ascii="Trebuchet MS" w:hAnsi="Trebuchet MS"/>
          <w:spacing w:val="1"/>
        </w:rPr>
        <w:t>u</w:t>
      </w:r>
      <w:r w:rsidRPr="00686C8A">
        <w:rPr>
          <w:rFonts w:ascii="Trebuchet MS" w:hAnsi="Trebuchet MS"/>
        </w:rPr>
        <w:t>ril</w:t>
      </w:r>
      <w:r w:rsidRPr="00686C8A">
        <w:rPr>
          <w:rFonts w:ascii="Trebuchet MS" w:hAnsi="Trebuchet MS"/>
          <w:spacing w:val="1"/>
        </w:rPr>
        <w:t>o</w:t>
      </w:r>
      <w:r w:rsidRPr="00686C8A">
        <w:rPr>
          <w:rFonts w:ascii="Trebuchet MS" w:hAnsi="Trebuchet MS"/>
        </w:rPr>
        <w:t>r</w:t>
      </w:r>
      <w:proofErr w:type="spellEnd"/>
      <w:r w:rsidRPr="00686C8A">
        <w:rPr>
          <w:rFonts w:ascii="Trebuchet MS" w:hAnsi="Trebuchet MS"/>
        </w:rPr>
        <w:t>(Ar</w:t>
      </w:r>
      <w:r w:rsidRPr="00686C8A">
        <w:rPr>
          <w:rFonts w:ascii="Trebuchet MS" w:hAnsi="Trebuchet MS"/>
          <w:spacing w:val="1"/>
        </w:rPr>
        <w:t>t</w:t>
      </w:r>
      <w:r w:rsidRPr="00686C8A">
        <w:rPr>
          <w:rFonts w:ascii="Trebuchet MS" w:hAnsi="Trebuchet MS"/>
        </w:rPr>
        <w:t>.3</w:t>
      </w:r>
      <w:r w:rsidRPr="00686C8A">
        <w:rPr>
          <w:rFonts w:ascii="Trebuchet MS" w:hAnsi="Trebuchet MS"/>
          <w:spacing w:val="6"/>
        </w:rPr>
        <w:t>6</w:t>
      </w:r>
      <w:r w:rsidRPr="00686C8A">
        <w:rPr>
          <w:rFonts w:ascii="Trebuchet MS" w:hAnsi="Trebuchet MS"/>
          <w:spacing w:val="-1"/>
        </w:rPr>
        <w:t>-</w:t>
      </w:r>
      <w:r w:rsidRPr="00686C8A">
        <w:rPr>
          <w:rFonts w:ascii="Trebuchet MS" w:hAnsi="Trebuchet MS"/>
        </w:rPr>
        <w:t>3</w:t>
      </w:r>
      <w:r w:rsidRPr="00686C8A">
        <w:rPr>
          <w:rFonts w:ascii="Trebuchet MS" w:hAnsi="Trebuchet MS"/>
          <w:spacing w:val="1"/>
        </w:rPr>
        <w:t>9</w:t>
      </w:r>
      <w:r w:rsidRPr="00686C8A">
        <w:rPr>
          <w:rFonts w:ascii="Trebuchet MS" w:hAnsi="Trebuchet MS"/>
        </w:rPr>
        <w:t>/Reg.(</w:t>
      </w:r>
      <w:r w:rsidRPr="00686C8A">
        <w:rPr>
          <w:rFonts w:ascii="Trebuchet MS" w:hAnsi="Trebuchet MS"/>
          <w:spacing w:val="-1"/>
        </w:rPr>
        <w:t>U</w:t>
      </w:r>
      <w:r w:rsidRPr="00686C8A">
        <w:rPr>
          <w:rFonts w:ascii="Trebuchet MS" w:hAnsi="Trebuchet MS"/>
        </w:rPr>
        <w:t>E) 1</w:t>
      </w:r>
      <w:r w:rsidRPr="00686C8A">
        <w:rPr>
          <w:rFonts w:ascii="Trebuchet MS" w:hAnsi="Trebuchet MS"/>
          <w:spacing w:val="1"/>
        </w:rPr>
        <w:t>3</w:t>
      </w:r>
      <w:r w:rsidRPr="00686C8A">
        <w:rPr>
          <w:rFonts w:ascii="Trebuchet MS" w:hAnsi="Trebuchet MS"/>
        </w:rPr>
        <w:t>0</w:t>
      </w:r>
      <w:r w:rsidRPr="00686C8A">
        <w:rPr>
          <w:rFonts w:ascii="Trebuchet MS" w:hAnsi="Trebuchet MS"/>
          <w:spacing w:val="-1"/>
        </w:rPr>
        <w:t>5</w:t>
      </w:r>
      <w:r w:rsidRPr="00686C8A">
        <w:rPr>
          <w:rFonts w:ascii="Trebuchet MS" w:hAnsi="Trebuchet MS"/>
          <w:spacing w:val="1"/>
        </w:rPr>
        <w:t>/</w:t>
      </w:r>
      <w:r w:rsidRPr="00686C8A">
        <w:rPr>
          <w:rFonts w:ascii="Trebuchet MS" w:hAnsi="Trebuchet MS"/>
        </w:rPr>
        <w:t>2</w:t>
      </w:r>
      <w:r w:rsidRPr="00686C8A">
        <w:rPr>
          <w:rFonts w:ascii="Trebuchet MS" w:hAnsi="Trebuchet MS"/>
          <w:spacing w:val="-1"/>
        </w:rPr>
        <w:t>0</w:t>
      </w:r>
      <w:r w:rsidRPr="00686C8A">
        <w:rPr>
          <w:rFonts w:ascii="Trebuchet MS" w:hAnsi="Trebuchet MS"/>
        </w:rPr>
        <w:t>1</w:t>
      </w:r>
      <w:r w:rsidRPr="00686C8A">
        <w:rPr>
          <w:rFonts w:ascii="Trebuchet MS" w:hAnsi="Trebuchet MS"/>
          <w:spacing w:val="1"/>
        </w:rPr>
        <w:t>3</w:t>
      </w:r>
      <w:r w:rsidRPr="00686C8A">
        <w:rPr>
          <w:rFonts w:ascii="Trebuchet MS" w:hAnsi="Trebuchet MS"/>
        </w:rPr>
        <w:t>).</w:t>
      </w:r>
    </w:p>
    <w:p w14:paraId="2C21F389" w14:textId="77777777" w:rsidR="00E62F0D" w:rsidRPr="00686C8A" w:rsidRDefault="00E62F0D" w:rsidP="00E62F0D">
      <w:pPr>
        <w:spacing w:after="0" w:line="240" w:lineRule="auto"/>
        <w:rPr>
          <w:rFonts w:ascii="Trebuchet MS" w:hAnsi="Trebuchet MS"/>
        </w:rPr>
      </w:pPr>
    </w:p>
    <w:p w14:paraId="2D88A577" w14:textId="77777777" w:rsidR="00E62F0D" w:rsidRPr="00686C8A" w:rsidRDefault="00E62F0D" w:rsidP="00E62F0D">
      <w:pPr>
        <w:spacing w:after="0" w:line="240" w:lineRule="auto"/>
        <w:ind w:right="113"/>
        <w:rPr>
          <w:rFonts w:ascii="Trebuchet MS" w:hAnsi="Trebuchet MS"/>
        </w:rPr>
      </w:pPr>
      <w:r w:rsidRPr="00686C8A">
        <w:rPr>
          <w:rFonts w:ascii="Trebuchet MS" w:hAnsi="Trebuchet MS"/>
          <w:b/>
          <w:spacing w:val="1"/>
          <w:u w:val="thick" w:color="000000"/>
        </w:rPr>
        <w:t>I</w:t>
      </w:r>
      <w:r w:rsidRPr="00686C8A">
        <w:rPr>
          <w:rFonts w:ascii="Trebuchet MS" w:hAnsi="Trebuchet MS"/>
          <w:b/>
          <w:u w:val="thick" w:color="000000"/>
        </w:rPr>
        <w:t>nca</w:t>
      </w:r>
      <w:r w:rsidRPr="00686C8A">
        <w:rPr>
          <w:rFonts w:ascii="Trebuchet MS" w:hAnsi="Trebuchet MS"/>
          <w:b/>
          <w:spacing w:val="-2"/>
          <w:u w:val="thick" w:color="000000"/>
        </w:rPr>
        <w:t>d</w:t>
      </w:r>
      <w:r w:rsidRPr="00686C8A">
        <w:rPr>
          <w:rFonts w:ascii="Trebuchet MS" w:hAnsi="Trebuchet MS"/>
          <w:b/>
          <w:spacing w:val="1"/>
          <w:u w:val="thick" w:color="000000"/>
        </w:rPr>
        <w:t>r</w:t>
      </w:r>
      <w:r w:rsidRPr="00686C8A">
        <w:rPr>
          <w:rFonts w:ascii="Trebuchet MS" w:hAnsi="Trebuchet MS"/>
          <w:b/>
          <w:spacing w:val="-2"/>
          <w:u w:val="thick" w:color="000000"/>
        </w:rPr>
        <w:t>u</w:t>
      </w:r>
      <w:r w:rsidRPr="00686C8A">
        <w:rPr>
          <w:rFonts w:ascii="Trebuchet MS" w:hAnsi="Trebuchet MS"/>
          <w:b/>
          <w:u w:val="thick" w:color="000000"/>
        </w:rPr>
        <w:t>l</w:t>
      </w:r>
      <w:r w:rsidRPr="00686C8A">
        <w:rPr>
          <w:rFonts w:ascii="Trebuchet MS" w:hAnsi="Trebuchet MS"/>
          <w:b/>
          <w:spacing w:val="1"/>
          <w:u w:val="thick" w:color="000000"/>
        </w:rPr>
        <w:t>pr</w:t>
      </w:r>
      <w:r w:rsidRPr="00686C8A">
        <w:rPr>
          <w:rFonts w:ascii="Trebuchet MS" w:hAnsi="Trebuchet MS"/>
          <w:b/>
          <w:spacing w:val="-2"/>
          <w:u w:val="thick" w:color="000000"/>
        </w:rPr>
        <w:t>o</w:t>
      </w:r>
      <w:r w:rsidRPr="00686C8A">
        <w:rPr>
          <w:rFonts w:ascii="Trebuchet MS" w:hAnsi="Trebuchet MS"/>
          <w:b/>
          <w:spacing w:val="1"/>
          <w:u w:val="thick" w:color="000000"/>
        </w:rPr>
        <w:t>i</w:t>
      </w:r>
      <w:r w:rsidRPr="00686C8A">
        <w:rPr>
          <w:rFonts w:ascii="Trebuchet MS" w:hAnsi="Trebuchet MS"/>
          <w:b/>
          <w:spacing w:val="-1"/>
          <w:u w:val="thick" w:color="000000"/>
        </w:rPr>
        <w:t>e</w:t>
      </w:r>
      <w:r w:rsidRPr="00686C8A">
        <w:rPr>
          <w:rFonts w:ascii="Trebuchet MS" w:hAnsi="Trebuchet MS"/>
          <w:b/>
          <w:u w:val="thick" w:color="000000"/>
        </w:rPr>
        <w:t>c</w:t>
      </w:r>
      <w:r w:rsidRPr="00686C8A">
        <w:rPr>
          <w:rFonts w:ascii="Trebuchet MS" w:hAnsi="Trebuchet MS"/>
          <w:b/>
          <w:spacing w:val="1"/>
          <w:u w:val="thick" w:color="000000"/>
        </w:rPr>
        <w:t>t</w:t>
      </w:r>
      <w:r w:rsidRPr="00686C8A">
        <w:rPr>
          <w:rFonts w:ascii="Trebuchet MS" w:hAnsi="Trebuchet MS"/>
          <w:b/>
          <w:spacing w:val="-2"/>
          <w:u w:val="thick" w:color="000000"/>
        </w:rPr>
        <w:t>u</w:t>
      </w:r>
      <w:r w:rsidRPr="00686C8A">
        <w:rPr>
          <w:rFonts w:ascii="Trebuchet MS" w:hAnsi="Trebuchet MS"/>
          <w:b/>
          <w:spacing w:val="1"/>
          <w:u w:val="thick" w:color="000000"/>
        </w:rPr>
        <w:t>lu</w:t>
      </w:r>
      <w:r w:rsidRPr="00686C8A">
        <w:rPr>
          <w:rFonts w:ascii="Trebuchet MS" w:hAnsi="Trebuchet MS"/>
          <w:b/>
          <w:u w:val="thick" w:color="000000"/>
        </w:rPr>
        <w:t>i</w:t>
      </w:r>
      <w:r w:rsidRPr="00686C8A">
        <w:rPr>
          <w:rFonts w:ascii="Trebuchet MS" w:hAnsi="Trebuchet MS"/>
          <w:b/>
          <w:spacing w:val="-2"/>
          <w:u w:val="thick" w:color="000000"/>
        </w:rPr>
        <w:t>n</w:t>
      </w:r>
      <w:r w:rsidRPr="00686C8A">
        <w:rPr>
          <w:rFonts w:ascii="Trebuchet MS" w:hAnsi="Trebuchet MS"/>
          <w:b/>
          <w:u w:val="thick" w:color="000000"/>
        </w:rPr>
        <w:t>u</w:t>
      </w:r>
      <w:r w:rsidRPr="00686C8A">
        <w:rPr>
          <w:rFonts w:ascii="Trebuchet MS" w:hAnsi="Trebuchet MS"/>
          <w:b/>
          <w:spacing w:val="-2"/>
          <w:u w:val="thick" w:color="000000"/>
        </w:rPr>
        <w:t>p</w:t>
      </w:r>
      <w:r w:rsidRPr="00686C8A">
        <w:rPr>
          <w:rFonts w:ascii="Trebuchet MS" w:hAnsi="Trebuchet MS"/>
          <w:b/>
          <w:u w:val="thick" w:color="000000"/>
        </w:rPr>
        <w:t>ot</w:t>
      </w:r>
      <w:r w:rsidRPr="00686C8A">
        <w:rPr>
          <w:rFonts w:ascii="Trebuchet MS" w:hAnsi="Trebuchet MS"/>
          <w:b/>
          <w:spacing w:val="1"/>
          <w:u w:val="thick" w:color="000000"/>
        </w:rPr>
        <w:t>f</w:t>
      </w:r>
      <w:r w:rsidRPr="00686C8A">
        <w:rPr>
          <w:rFonts w:ascii="Trebuchet MS" w:hAnsi="Trebuchet MS"/>
          <w:b/>
          <w:u w:val="thick" w:color="000000"/>
        </w:rPr>
        <w:t>i</w:t>
      </w:r>
      <w:r w:rsidRPr="00686C8A">
        <w:rPr>
          <w:rFonts w:ascii="Trebuchet MS" w:hAnsi="Trebuchet MS"/>
          <w:b/>
          <w:spacing w:val="-1"/>
          <w:u w:val="thick" w:color="000000"/>
        </w:rPr>
        <w:t>i</w:t>
      </w:r>
      <w:r w:rsidRPr="00686C8A">
        <w:rPr>
          <w:rFonts w:ascii="Trebuchet MS" w:hAnsi="Trebuchet MS"/>
          <w:b/>
          <w:spacing w:val="1"/>
          <w:u w:val="thick" w:color="000000"/>
        </w:rPr>
        <w:t>n</w:t>
      </w:r>
      <w:r w:rsidRPr="00686C8A">
        <w:rPr>
          <w:rFonts w:ascii="Trebuchet MS" w:hAnsi="Trebuchet MS"/>
          <w:b/>
          <w:u w:val="thick" w:color="000000"/>
        </w:rPr>
        <w:t>c</w:t>
      </w:r>
      <w:r w:rsidRPr="00686C8A">
        <w:rPr>
          <w:rFonts w:ascii="Trebuchet MS" w:hAnsi="Trebuchet MS"/>
          <w:b/>
          <w:spacing w:val="-1"/>
          <w:u w:val="thick" w:color="000000"/>
        </w:rPr>
        <w:t>l</w:t>
      </w:r>
      <w:r w:rsidRPr="00686C8A">
        <w:rPr>
          <w:rFonts w:ascii="Trebuchet MS" w:hAnsi="Trebuchet MS"/>
          <w:b/>
          <w:spacing w:val="1"/>
          <w:u w:val="thick" w:color="000000"/>
        </w:rPr>
        <w:t>u</w:t>
      </w:r>
      <w:r w:rsidRPr="00686C8A">
        <w:rPr>
          <w:rFonts w:ascii="Trebuchet MS" w:hAnsi="Trebuchet MS"/>
          <w:b/>
          <w:u w:val="thick" w:color="000000"/>
        </w:rPr>
        <w:t>se</w:t>
      </w:r>
      <w:r w:rsidRPr="00686C8A">
        <w:rPr>
          <w:rFonts w:ascii="Trebuchet MS" w:hAnsi="Trebuchet MS"/>
          <w:b/>
          <w:spacing w:val="-2"/>
          <w:u w:val="thick" w:color="000000"/>
        </w:rPr>
        <w:t>c</w:t>
      </w:r>
      <w:r w:rsidRPr="00686C8A">
        <w:rPr>
          <w:rFonts w:ascii="Trebuchet MS" w:hAnsi="Trebuchet MS"/>
          <w:b/>
          <w:spacing w:val="1"/>
          <w:u w:val="thick" w:color="000000"/>
        </w:rPr>
        <w:t>h</w:t>
      </w:r>
      <w:r w:rsidRPr="00686C8A">
        <w:rPr>
          <w:rFonts w:ascii="Trebuchet MS" w:hAnsi="Trebuchet MS"/>
          <w:b/>
          <w:spacing w:val="-1"/>
          <w:u w:val="thick" w:color="000000"/>
        </w:rPr>
        <w:t>e</w:t>
      </w:r>
      <w:r w:rsidRPr="00686C8A">
        <w:rPr>
          <w:rFonts w:ascii="Trebuchet MS" w:hAnsi="Trebuchet MS"/>
          <w:b/>
          <w:spacing w:val="1"/>
          <w:u w:val="thick" w:color="000000"/>
        </w:rPr>
        <w:t>l</w:t>
      </w:r>
      <w:r w:rsidRPr="00686C8A">
        <w:rPr>
          <w:rFonts w:ascii="Trebuchet MS" w:hAnsi="Trebuchet MS"/>
          <w:b/>
          <w:u w:val="thick" w:color="000000"/>
        </w:rPr>
        <w:t>t</w:t>
      </w:r>
      <w:r w:rsidRPr="00686C8A">
        <w:rPr>
          <w:rFonts w:ascii="Trebuchet MS" w:hAnsi="Trebuchet MS"/>
          <w:b/>
          <w:spacing w:val="-1"/>
          <w:u w:val="thick" w:color="000000"/>
        </w:rPr>
        <w:t>uie</w:t>
      </w:r>
      <w:r w:rsidRPr="00686C8A">
        <w:rPr>
          <w:rFonts w:ascii="Trebuchet MS" w:hAnsi="Trebuchet MS"/>
          <w:b/>
          <w:spacing w:val="1"/>
          <w:u w:val="thick" w:color="000000"/>
        </w:rPr>
        <w:t>l</w:t>
      </w:r>
      <w:r w:rsidRPr="00686C8A">
        <w:rPr>
          <w:rFonts w:ascii="Trebuchet MS" w:hAnsi="Trebuchet MS"/>
          <w:b/>
          <w:u w:val="thick" w:color="000000"/>
        </w:rPr>
        <w:t>i</w:t>
      </w:r>
      <w:r w:rsidRPr="00686C8A">
        <w:rPr>
          <w:rFonts w:ascii="Trebuchet MS" w:hAnsi="Trebuchet MS"/>
          <w:b/>
          <w:spacing w:val="1"/>
          <w:u w:val="thick" w:color="000000"/>
        </w:rPr>
        <w:t>n</w:t>
      </w:r>
      <w:r w:rsidRPr="00686C8A">
        <w:rPr>
          <w:rFonts w:ascii="Trebuchet MS" w:hAnsi="Trebuchet MS"/>
          <w:b/>
          <w:spacing w:val="-1"/>
          <w:u w:val="thick" w:color="000000"/>
        </w:rPr>
        <w:t>ee</w:t>
      </w:r>
      <w:r w:rsidRPr="00686C8A">
        <w:rPr>
          <w:rFonts w:ascii="Trebuchet MS" w:hAnsi="Trebuchet MS"/>
          <w:b/>
          <w:spacing w:val="1"/>
          <w:u w:val="thick" w:color="000000"/>
        </w:rPr>
        <w:t>li</w:t>
      </w:r>
      <w:r w:rsidRPr="00686C8A">
        <w:rPr>
          <w:rFonts w:ascii="Trebuchet MS" w:hAnsi="Trebuchet MS"/>
          <w:b/>
          <w:spacing w:val="-1"/>
          <w:u w:val="thick" w:color="000000"/>
        </w:rPr>
        <w:t>g</w:t>
      </w:r>
      <w:r w:rsidRPr="00686C8A">
        <w:rPr>
          <w:rFonts w:ascii="Trebuchet MS" w:hAnsi="Trebuchet MS"/>
          <w:b/>
          <w:spacing w:val="1"/>
          <w:u w:val="thick" w:color="000000"/>
        </w:rPr>
        <w:t>i</w:t>
      </w:r>
      <w:r w:rsidRPr="00686C8A">
        <w:rPr>
          <w:rFonts w:ascii="Trebuchet MS" w:hAnsi="Trebuchet MS"/>
          <w:b/>
          <w:spacing w:val="-2"/>
          <w:u w:val="thick" w:color="000000"/>
        </w:rPr>
        <w:t>b</w:t>
      </w:r>
      <w:r w:rsidRPr="00686C8A">
        <w:rPr>
          <w:rFonts w:ascii="Trebuchet MS" w:hAnsi="Trebuchet MS"/>
          <w:b/>
          <w:spacing w:val="1"/>
          <w:u w:val="thick" w:color="000000"/>
        </w:rPr>
        <w:t>il</w:t>
      </w:r>
      <w:r w:rsidRPr="00686C8A">
        <w:rPr>
          <w:rFonts w:ascii="Trebuchet MS" w:hAnsi="Trebuchet MS"/>
          <w:b/>
          <w:u w:val="thick" w:color="000000"/>
        </w:rPr>
        <w:t>e</w:t>
      </w:r>
      <w:r w:rsidRPr="00686C8A">
        <w:rPr>
          <w:rFonts w:ascii="Trebuchet MS" w:hAnsi="Trebuchet MS"/>
          <w:b/>
          <w:spacing w:val="-1"/>
          <w:u w:val="thick" w:color="000000"/>
        </w:rPr>
        <w:t>ge</w:t>
      </w:r>
      <w:r w:rsidRPr="00686C8A">
        <w:rPr>
          <w:rFonts w:ascii="Trebuchet MS" w:hAnsi="Trebuchet MS"/>
          <w:b/>
          <w:spacing w:val="1"/>
          <w:u w:val="thick" w:color="000000"/>
        </w:rPr>
        <w:t>n</w:t>
      </w:r>
      <w:r w:rsidRPr="00686C8A">
        <w:rPr>
          <w:rFonts w:ascii="Trebuchet MS" w:hAnsi="Trebuchet MS"/>
          <w:b/>
          <w:spacing w:val="-1"/>
          <w:u w:val="thick" w:color="000000"/>
        </w:rPr>
        <w:t>e</w:t>
      </w:r>
      <w:r w:rsidRPr="00686C8A">
        <w:rPr>
          <w:rFonts w:ascii="Trebuchet MS" w:hAnsi="Trebuchet MS"/>
          <w:b/>
          <w:spacing w:val="1"/>
          <w:u w:val="thick" w:color="000000"/>
        </w:rPr>
        <w:t>r</w:t>
      </w:r>
      <w:r w:rsidRPr="00686C8A">
        <w:rPr>
          <w:rFonts w:ascii="Trebuchet MS" w:hAnsi="Trebuchet MS"/>
          <w:b/>
          <w:spacing w:val="-1"/>
          <w:u w:val="thick" w:color="000000"/>
        </w:rPr>
        <w:t>a</w:t>
      </w:r>
      <w:r w:rsidRPr="00686C8A">
        <w:rPr>
          <w:rFonts w:ascii="Trebuchet MS" w:hAnsi="Trebuchet MS"/>
          <w:b/>
          <w:spacing w:val="1"/>
          <w:u w:val="thick" w:color="000000"/>
        </w:rPr>
        <w:t>l</w:t>
      </w:r>
      <w:r w:rsidRPr="00686C8A">
        <w:rPr>
          <w:rFonts w:ascii="Trebuchet MS" w:hAnsi="Trebuchet MS"/>
          <w:b/>
          <w:spacing w:val="-1"/>
          <w:u w:val="thick" w:color="000000"/>
        </w:rPr>
        <w:t>e</w:t>
      </w:r>
      <w:r w:rsidRPr="00686C8A">
        <w:rPr>
          <w:rFonts w:ascii="Trebuchet MS" w:hAnsi="Trebuchet MS"/>
          <w:b/>
          <w:u w:val="thick" w:color="000000"/>
        </w:rPr>
        <w:t>,</w:t>
      </w:r>
      <w:r w:rsidRPr="00686C8A">
        <w:rPr>
          <w:rFonts w:ascii="Trebuchet MS" w:hAnsi="Trebuchet MS"/>
          <w:b/>
          <w:spacing w:val="-1"/>
          <w:u w:val="thick" w:color="000000"/>
        </w:rPr>
        <w:t>a</w:t>
      </w:r>
      <w:r w:rsidRPr="00686C8A">
        <w:rPr>
          <w:rFonts w:ascii="Trebuchet MS" w:hAnsi="Trebuchet MS"/>
          <w:b/>
          <w:u w:val="thick" w:color="000000"/>
        </w:rPr>
        <w:t xml:space="preserve">sa </w:t>
      </w:r>
      <w:proofErr w:type="spellStart"/>
      <w:r w:rsidRPr="00686C8A">
        <w:rPr>
          <w:rFonts w:ascii="Trebuchet MS" w:hAnsi="Trebuchet MS"/>
          <w:b/>
          <w:u w:val="thick" w:color="000000"/>
        </w:rPr>
        <w:t>c</w:t>
      </w:r>
      <w:r w:rsidRPr="00686C8A">
        <w:rPr>
          <w:rFonts w:ascii="Trebuchet MS" w:hAnsi="Trebuchet MS"/>
          <w:b/>
          <w:spacing w:val="1"/>
          <w:u w:val="thick" w:color="000000"/>
        </w:rPr>
        <w:t>u</w:t>
      </w:r>
      <w:r w:rsidRPr="00686C8A">
        <w:rPr>
          <w:rFonts w:ascii="Trebuchet MS" w:hAnsi="Trebuchet MS"/>
          <w:b/>
          <w:u w:val="thick" w:color="000000"/>
        </w:rPr>
        <w:t>ms</w:t>
      </w:r>
      <w:r w:rsidRPr="00686C8A">
        <w:rPr>
          <w:rFonts w:ascii="Trebuchet MS" w:hAnsi="Trebuchet MS"/>
          <w:b/>
          <w:spacing w:val="1"/>
          <w:u w:val="thick" w:color="000000"/>
        </w:rPr>
        <w:t>u</w:t>
      </w:r>
      <w:r w:rsidRPr="00686C8A">
        <w:rPr>
          <w:rFonts w:ascii="Trebuchet MS" w:hAnsi="Trebuchet MS"/>
          <w:b/>
          <w:spacing w:val="-2"/>
          <w:u w:val="thick" w:color="000000"/>
        </w:rPr>
        <w:t>n</w:t>
      </w:r>
      <w:r w:rsidRPr="00686C8A">
        <w:rPr>
          <w:rFonts w:ascii="Trebuchet MS" w:hAnsi="Trebuchet MS"/>
          <w:b/>
          <w:u w:val="thick" w:color="000000"/>
        </w:rPr>
        <w:t>t</w:t>
      </w:r>
      <w:r w:rsidRPr="00686C8A">
        <w:rPr>
          <w:rFonts w:ascii="Trebuchet MS" w:hAnsi="Trebuchet MS"/>
          <w:b/>
          <w:spacing w:val="-1"/>
          <w:u w:val="thick" w:color="000000"/>
        </w:rPr>
        <w:t>a</w:t>
      </w:r>
      <w:r w:rsidRPr="00686C8A">
        <w:rPr>
          <w:rFonts w:ascii="Trebuchet MS" w:hAnsi="Trebuchet MS"/>
          <w:b/>
          <w:u w:val="thick" w:color="000000"/>
        </w:rPr>
        <w:t>cest</w:t>
      </w:r>
      <w:r w:rsidRPr="00686C8A">
        <w:rPr>
          <w:rFonts w:ascii="Trebuchet MS" w:hAnsi="Trebuchet MS"/>
          <w:b/>
          <w:spacing w:val="-1"/>
          <w:u w:val="thick" w:color="000000"/>
        </w:rPr>
        <w:t>e</w:t>
      </w:r>
      <w:r w:rsidRPr="00686C8A">
        <w:rPr>
          <w:rFonts w:ascii="Trebuchet MS" w:hAnsi="Trebuchet MS"/>
          <w:b/>
          <w:u w:val="thick" w:color="000000"/>
        </w:rPr>
        <w:t>a</w:t>
      </w:r>
      <w:proofErr w:type="spellEnd"/>
      <w:r w:rsidRPr="00686C8A">
        <w:rPr>
          <w:rFonts w:ascii="Trebuchet MS" w:hAnsi="Trebuchet MS"/>
          <w:b/>
          <w:u w:val="thick" w:color="000000"/>
        </w:rPr>
        <w:t xml:space="preserve"> </w:t>
      </w:r>
      <w:proofErr w:type="spellStart"/>
      <w:r w:rsidRPr="00686C8A">
        <w:rPr>
          <w:rFonts w:ascii="Trebuchet MS" w:hAnsi="Trebuchet MS"/>
          <w:b/>
          <w:spacing w:val="1"/>
          <w:u w:val="thick" w:color="000000"/>
        </w:rPr>
        <w:t>pr</w:t>
      </w:r>
      <w:r w:rsidRPr="00686C8A">
        <w:rPr>
          <w:rFonts w:ascii="Trebuchet MS" w:hAnsi="Trebuchet MS"/>
          <w:b/>
          <w:spacing w:val="-1"/>
          <w:u w:val="thick" w:color="000000"/>
        </w:rPr>
        <w:t>e</w:t>
      </w:r>
      <w:r w:rsidRPr="00686C8A">
        <w:rPr>
          <w:rFonts w:ascii="Trebuchet MS" w:hAnsi="Trebuchet MS"/>
          <w:b/>
          <w:u w:val="thick" w:color="000000"/>
        </w:rPr>
        <w:t>v</w:t>
      </w:r>
      <w:r w:rsidRPr="00686C8A">
        <w:rPr>
          <w:rFonts w:ascii="Trebuchet MS" w:hAnsi="Trebuchet MS"/>
          <w:b/>
          <w:spacing w:val="-2"/>
          <w:u w:val="thick" w:color="000000"/>
        </w:rPr>
        <w:t>a</w:t>
      </w:r>
      <w:r w:rsidRPr="00686C8A">
        <w:rPr>
          <w:rFonts w:ascii="Trebuchet MS" w:hAnsi="Trebuchet MS"/>
          <w:b/>
          <w:u w:val="thick" w:color="000000"/>
        </w:rPr>
        <w:t>z</w:t>
      </w:r>
      <w:r w:rsidRPr="00686C8A">
        <w:rPr>
          <w:rFonts w:ascii="Trebuchet MS" w:hAnsi="Trebuchet MS"/>
          <w:b/>
          <w:spacing w:val="1"/>
          <w:u w:val="thick" w:color="000000"/>
        </w:rPr>
        <w:t>u</w:t>
      </w:r>
      <w:r w:rsidRPr="00686C8A">
        <w:rPr>
          <w:rFonts w:ascii="Trebuchet MS" w:hAnsi="Trebuchet MS"/>
          <w:b/>
          <w:u w:val="thick" w:color="000000"/>
        </w:rPr>
        <w:t>te</w:t>
      </w:r>
      <w:proofErr w:type="spellEnd"/>
      <w:r w:rsidRPr="00686C8A">
        <w:rPr>
          <w:rFonts w:ascii="Trebuchet MS" w:hAnsi="Trebuchet MS"/>
          <w:b/>
          <w:spacing w:val="1"/>
          <w:u w:val="thick" w:color="000000"/>
        </w:rPr>
        <w:t xml:space="preserve"> i</w:t>
      </w:r>
      <w:r w:rsidRPr="00686C8A">
        <w:rPr>
          <w:rFonts w:ascii="Trebuchet MS" w:hAnsi="Trebuchet MS"/>
          <w:b/>
          <w:u w:val="thick" w:color="000000"/>
        </w:rPr>
        <w:t>nC</w:t>
      </w:r>
      <w:r w:rsidRPr="00686C8A">
        <w:rPr>
          <w:rFonts w:ascii="Trebuchet MS" w:hAnsi="Trebuchet MS"/>
          <w:b/>
          <w:spacing w:val="-3"/>
          <w:u w:val="thick" w:color="000000"/>
        </w:rPr>
        <w:t>a</w:t>
      </w:r>
      <w:r w:rsidRPr="00686C8A">
        <w:rPr>
          <w:rFonts w:ascii="Trebuchet MS" w:hAnsi="Trebuchet MS"/>
          <w:b/>
          <w:spacing w:val="1"/>
          <w:u w:val="thick" w:color="000000"/>
        </w:rPr>
        <w:t>p</w:t>
      </w:r>
      <w:r w:rsidRPr="00686C8A">
        <w:rPr>
          <w:rFonts w:ascii="Trebuchet MS" w:hAnsi="Trebuchet MS"/>
          <w:b/>
          <w:u w:val="thick" w:color="000000"/>
        </w:rPr>
        <w:t>.</w:t>
      </w:r>
      <w:r w:rsidRPr="00686C8A">
        <w:rPr>
          <w:rFonts w:ascii="Trebuchet MS" w:hAnsi="Trebuchet MS"/>
          <w:b/>
          <w:spacing w:val="-2"/>
          <w:u w:val="thick" w:color="000000"/>
        </w:rPr>
        <w:t>8</w:t>
      </w:r>
      <w:r w:rsidRPr="00686C8A">
        <w:rPr>
          <w:rFonts w:ascii="Trebuchet MS" w:hAnsi="Trebuchet MS"/>
          <w:b/>
          <w:u w:val="thick" w:color="000000"/>
        </w:rPr>
        <w:t xml:space="preserve">.1. </w:t>
      </w:r>
      <w:proofErr w:type="spellStart"/>
      <w:r w:rsidRPr="00686C8A">
        <w:rPr>
          <w:rFonts w:ascii="Trebuchet MS" w:hAnsi="Trebuchet MS"/>
          <w:b/>
          <w:spacing w:val="-1"/>
          <w:u w:val="thick" w:color="000000"/>
        </w:rPr>
        <w:t>a</w:t>
      </w:r>
      <w:r w:rsidRPr="00686C8A">
        <w:rPr>
          <w:rFonts w:ascii="Trebuchet MS" w:hAnsi="Trebuchet MS"/>
          <w:b/>
          <w:u w:val="thick" w:color="000000"/>
        </w:rPr>
        <w:t>lPNDR</w:t>
      </w:r>
      <w:proofErr w:type="spellEnd"/>
      <w:r w:rsidRPr="00686C8A">
        <w:rPr>
          <w:rFonts w:ascii="Trebuchet MS" w:hAnsi="Trebuchet MS"/>
          <w:b/>
          <w:u w:val="thick" w:color="000000"/>
        </w:rPr>
        <w:t xml:space="preserve"> </w:t>
      </w:r>
      <w:r w:rsidRPr="00686C8A">
        <w:rPr>
          <w:rFonts w:ascii="Trebuchet MS" w:hAnsi="Trebuchet MS"/>
          <w:b/>
          <w:spacing w:val="-2"/>
          <w:u w:val="thick" w:color="000000"/>
        </w:rPr>
        <w:t>2</w:t>
      </w:r>
      <w:r w:rsidRPr="00686C8A">
        <w:rPr>
          <w:rFonts w:ascii="Trebuchet MS" w:hAnsi="Trebuchet MS"/>
          <w:b/>
          <w:u w:val="thick" w:color="000000"/>
        </w:rPr>
        <w:t>0</w:t>
      </w:r>
      <w:r w:rsidRPr="00686C8A">
        <w:rPr>
          <w:rFonts w:ascii="Trebuchet MS" w:hAnsi="Trebuchet MS"/>
          <w:b/>
          <w:spacing w:val="1"/>
          <w:u w:val="thick" w:color="000000"/>
        </w:rPr>
        <w:t>1</w:t>
      </w:r>
      <w:r w:rsidRPr="00686C8A">
        <w:rPr>
          <w:rFonts w:ascii="Trebuchet MS" w:hAnsi="Trebuchet MS"/>
          <w:b/>
          <w:u w:val="thick" w:color="000000"/>
        </w:rPr>
        <w:t>4–</w:t>
      </w:r>
      <w:r w:rsidRPr="00686C8A">
        <w:rPr>
          <w:rFonts w:ascii="Trebuchet MS" w:hAnsi="Trebuchet MS"/>
          <w:b/>
          <w:spacing w:val="-2"/>
          <w:u w:val="thick" w:color="000000"/>
        </w:rPr>
        <w:t>2</w:t>
      </w:r>
      <w:r w:rsidRPr="00686C8A">
        <w:rPr>
          <w:rFonts w:ascii="Trebuchet MS" w:hAnsi="Trebuchet MS"/>
          <w:b/>
          <w:u w:val="thick" w:color="000000"/>
        </w:rPr>
        <w:t>0</w:t>
      </w:r>
      <w:r w:rsidRPr="00686C8A">
        <w:rPr>
          <w:rFonts w:ascii="Trebuchet MS" w:hAnsi="Trebuchet MS"/>
          <w:b/>
          <w:spacing w:val="1"/>
          <w:u w:val="thick" w:color="000000"/>
        </w:rPr>
        <w:t>2</w:t>
      </w:r>
      <w:r w:rsidRPr="00686C8A">
        <w:rPr>
          <w:rFonts w:ascii="Trebuchet MS" w:hAnsi="Trebuchet MS"/>
          <w:b/>
          <w:u w:val="thick" w:color="000000"/>
        </w:rPr>
        <w:t>0.</w:t>
      </w:r>
    </w:p>
    <w:p w14:paraId="6E407FC6" w14:textId="77777777" w:rsidR="00E62F0D" w:rsidRPr="00686C8A" w:rsidRDefault="00E62F0D" w:rsidP="00E62F0D">
      <w:pPr>
        <w:spacing w:after="0" w:line="240" w:lineRule="auto"/>
        <w:rPr>
          <w:rFonts w:ascii="Trebuchet MS" w:hAnsi="Trebuchet MS"/>
        </w:rPr>
      </w:pPr>
    </w:p>
    <w:p w14:paraId="3B72BBF3" w14:textId="77777777" w:rsidR="00E62F0D" w:rsidRPr="00686C8A" w:rsidRDefault="00E62F0D" w:rsidP="00E62F0D">
      <w:pPr>
        <w:spacing w:after="0" w:line="240" w:lineRule="auto"/>
        <w:ind w:left="160"/>
        <w:rPr>
          <w:rFonts w:ascii="Trebuchet MS" w:hAnsi="Trebuchet MS"/>
        </w:rPr>
      </w:pPr>
      <w:proofErr w:type="spellStart"/>
      <w:r w:rsidRPr="00686C8A">
        <w:rPr>
          <w:rFonts w:ascii="Trebuchet MS" w:hAnsi="Trebuchet MS"/>
          <w:spacing w:val="-1"/>
        </w:rPr>
        <w:t>C</w:t>
      </w:r>
      <w:r w:rsidRPr="00686C8A">
        <w:rPr>
          <w:rFonts w:ascii="Trebuchet MS" w:hAnsi="Trebuchet MS"/>
          <w:spacing w:val="1"/>
        </w:rPr>
        <w:t>h</w:t>
      </w:r>
      <w:r w:rsidRPr="00686C8A">
        <w:rPr>
          <w:rFonts w:ascii="Trebuchet MS" w:hAnsi="Trebuchet MS"/>
        </w:rPr>
        <w:t>el</w:t>
      </w:r>
      <w:r w:rsidRPr="00686C8A">
        <w:rPr>
          <w:rFonts w:ascii="Trebuchet MS" w:hAnsi="Trebuchet MS"/>
          <w:spacing w:val="2"/>
        </w:rPr>
        <w:t>t</w:t>
      </w:r>
      <w:r w:rsidRPr="00686C8A">
        <w:rPr>
          <w:rFonts w:ascii="Trebuchet MS" w:hAnsi="Trebuchet MS"/>
          <w:spacing w:val="1"/>
        </w:rPr>
        <w:t>u</w:t>
      </w:r>
      <w:r w:rsidRPr="00686C8A">
        <w:rPr>
          <w:rFonts w:ascii="Trebuchet MS" w:hAnsi="Trebuchet MS"/>
          <w:spacing w:val="-2"/>
        </w:rPr>
        <w:t>i</w:t>
      </w:r>
      <w:r w:rsidRPr="00686C8A">
        <w:rPr>
          <w:rFonts w:ascii="Trebuchet MS" w:hAnsi="Trebuchet MS"/>
        </w:rPr>
        <w:t>elile</w:t>
      </w:r>
      <w:proofErr w:type="spellEnd"/>
      <w:r w:rsidRPr="00686C8A">
        <w:rPr>
          <w:rFonts w:ascii="Trebuchet MS" w:hAnsi="Trebuchet MS"/>
        </w:rPr>
        <w:t xml:space="preserve"> </w:t>
      </w:r>
      <w:r w:rsidRPr="00686C8A">
        <w:rPr>
          <w:rFonts w:ascii="Trebuchet MS" w:hAnsi="Trebuchet MS"/>
          <w:spacing w:val="1"/>
        </w:rPr>
        <w:t>n</w:t>
      </w:r>
      <w:r w:rsidRPr="00686C8A">
        <w:rPr>
          <w:rFonts w:ascii="Trebuchet MS" w:hAnsi="Trebuchet MS"/>
        </w:rPr>
        <w:t>e</w:t>
      </w:r>
      <w:r w:rsidRPr="00686C8A">
        <w:rPr>
          <w:rFonts w:ascii="Trebuchet MS" w:hAnsi="Trebuchet MS"/>
          <w:spacing w:val="1"/>
        </w:rPr>
        <w:t>e</w:t>
      </w:r>
      <w:r w:rsidRPr="00686C8A">
        <w:rPr>
          <w:rFonts w:ascii="Trebuchet MS" w:hAnsi="Trebuchet MS"/>
        </w:rPr>
        <w:t>lig</w:t>
      </w:r>
      <w:r w:rsidRPr="00686C8A">
        <w:rPr>
          <w:rFonts w:ascii="Trebuchet MS" w:hAnsi="Trebuchet MS"/>
          <w:spacing w:val="-2"/>
        </w:rPr>
        <w:t>i</w:t>
      </w:r>
      <w:r w:rsidRPr="00686C8A">
        <w:rPr>
          <w:rFonts w:ascii="Trebuchet MS" w:hAnsi="Trebuchet MS"/>
          <w:spacing w:val="1"/>
        </w:rPr>
        <w:t>b</w:t>
      </w:r>
      <w:r w:rsidRPr="00686C8A">
        <w:rPr>
          <w:rFonts w:ascii="Trebuchet MS" w:hAnsi="Trebuchet MS"/>
        </w:rPr>
        <w:t>ileg</w:t>
      </w:r>
      <w:r w:rsidRPr="00686C8A">
        <w:rPr>
          <w:rFonts w:ascii="Trebuchet MS" w:hAnsi="Trebuchet MS"/>
          <w:spacing w:val="-2"/>
        </w:rPr>
        <w:t>e</w:t>
      </w:r>
      <w:r w:rsidRPr="00686C8A">
        <w:rPr>
          <w:rFonts w:ascii="Trebuchet MS" w:hAnsi="Trebuchet MS"/>
          <w:spacing w:val="1"/>
        </w:rPr>
        <w:t>n</w:t>
      </w:r>
      <w:r w:rsidRPr="00686C8A">
        <w:rPr>
          <w:rFonts w:ascii="Trebuchet MS" w:hAnsi="Trebuchet MS"/>
        </w:rPr>
        <w:t>e</w:t>
      </w:r>
      <w:r w:rsidRPr="00686C8A">
        <w:rPr>
          <w:rFonts w:ascii="Trebuchet MS" w:hAnsi="Trebuchet MS"/>
          <w:spacing w:val="1"/>
        </w:rPr>
        <w:t>r</w:t>
      </w:r>
      <w:r w:rsidRPr="00686C8A">
        <w:rPr>
          <w:rFonts w:ascii="Trebuchet MS" w:hAnsi="Trebuchet MS"/>
        </w:rPr>
        <w:t>al</w:t>
      </w:r>
      <w:r w:rsidRPr="00686C8A">
        <w:rPr>
          <w:rFonts w:ascii="Trebuchet MS" w:hAnsi="Trebuchet MS"/>
          <w:spacing w:val="4"/>
        </w:rPr>
        <w:t>e</w:t>
      </w:r>
      <w:r w:rsidRPr="00686C8A">
        <w:rPr>
          <w:rFonts w:ascii="Trebuchet MS" w:hAnsi="Trebuchet MS"/>
        </w:rPr>
        <w:t>,</w:t>
      </w:r>
      <w:r w:rsidRPr="00686C8A">
        <w:rPr>
          <w:rFonts w:ascii="Trebuchet MS" w:hAnsi="Trebuchet MS"/>
          <w:spacing w:val="-1"/>
        </w:rPr>
        <w:t>c</w:t>
      </w:r>
      <w:r w:rsidRPr="00686C8A">
        <w:rPr>
          <w:rFonts w:ascii="Trebuchet MS" w:hAnsi="Trebuchet MS"/>
        </w:rPr>
        <w:t>onf</w:t>
      </w:r>
      <w:r w:rsidRPr="00686C8A">
        <w:rPr>
          <w:rFonts w:ascii="Trebuchet MS" w:hAnsi="Trebuchet MS"/>
          <w:spacing w:val="1"/>
        </w:rPr>
        <w:t>o</w:t>
      </w:r>
      <w:r w:rsidRPr="00686C8A">
        <w:rPr>
          <w:rFonts w:ascii="Trebuchet MS" w:hAnsi="Trebuchet MS"/>
        </w:rPr>
        <w:t>rm</w:t>
      </w:r>
      <w:r w:rsidRPr="00686C8A">
        <w:rPr>
          <w:rFonts w:ascii="Trebuchet MS" w:hAnsi="Trebuchet MS"/>
          <w:spacing w:val="1"/>
        </w:rPr>
        <w:t>p</w:t>
      </w:r>
      <w:r w:rsidRPr="00686C8A">
        <w:rPr>
          <w:rFonts w:ascii="Trebuchet MS" w:hAnsi="Trebuchet MS"/>
        </w:rPr>
        <w:t>r</w:t>
      </w:r>
      <w:r w:rsidRPr="00686C8A">
        <w:rPr>
          <w:rFonts w:ascii="Trebuchet MS" w:hAnsi="Trebuchet MS"/>
          <w:spacing w:val="1"/>
        </w:rPr>
        <w:t>e</w:t>
      </w:r>
      <w:r w:rsidRPr="00686C8A">
        <w:rPr>
          <w:rFonts w:ascii="Trebuchet MS" w:hAnsi="Trebuchet MS"/>
        </w:rPr>
        <w:t>v</w:t>
      </w:r>
      <w:r w:rsidRPr="00686C8A">
        <w:rPr>
          <w:rFonts w:ascii="Trebuchet MS" w:hAnsi="Trebuchet MS"/>
          <w:spacing w:val="-2"/>
        </w:rPr>
        <w:t>e</w:t>
      </w:r>
      <w:r w:rsidRPr="00686C8A">
        <w:rPr>
          <w:rFonts w:ascii="Trebuchet MS" w:hAnsi="Trebuchet MS"/>
          <w:spacing w:val="1"/>
        </w:rPr>
        <w:t>d</w:t>
      </w:r>
      <w:r w:rsidRPr="00686C8A">
        <w:rPr>
          <w:rFonts w:ascii="Trebuchet MS" w:hAnsi="Trebuchet MS"/>
          <w:spacing w:val="-2"/>
        </w:rPr>
        <w:t>e</w:t>
      </w:r>
      <w:r w:rsidRPr="00686C8A">
        <w:rPr>
          <w:rFonts w:ascii="Trebuchet MS" w:hAnsi="Trebuchet MS"/>
        </w:rPr>
        <w:t>ril</w:t>
      </w:r>
      <w:r w:rsidRPr="00686C8A">
        <w:rPr>
          <w:rFonts w:ascii="Trebuchet MS" w:hAnsi="Trebuchet MS"/>
          <w:spacing w:val="1"/>
        </w:rPr>
        <w:t>o</w:t>
      </w:r>
      <w:r w:rsidRPr="00686C8A">
        <w:rPr>
          <w:rFonts w:ascii="Trebuchet MS" w:hAnsi="Trebuchet MS"/>
        </w:rPr>
        <w:t>r</w:t>
      </w:r>
      <w:r w:rsidRPr="00686C8A">
        <w:rPr>
          <w:rFonts w:ascii="Trebuchet MS" w:hAnsi="Trebuchet MS"/>
          <w:spacing w:val="-1"/>
        </w:rPr>
        <w:t>C</w:t>
      </w:r>
      <w:r w:rsidRPr="00686C8A">
        <w:rPr>
          <w:rFonts w:ascii="Trebuchet MS" w:hAnsi="Trebuchet MS"/>
        </w:rPr>
        <w:t>a</w:t>
      </w:r>
      <w:r w:rsidRPr="00686C8A">
        <w:rPr>
          <w:rFonts w:ascii="Trebuchet MS" w:hAnsi="Trebuchet MS"/>
          <w:spacing w:val="1"/>
        </w:rPr>
        <w:t>p</w:t>
      </w:r>
      <w:r w:rsidRPr="00686C8A">
        <w:rPr>
          <w:rFonts w:ascii="Trebuchet MS" w:hAnsi="Trebuchet MS"/>
        </w:rPr>
        <w:t>.8.1</w:t>
      </w:r>
      <w:r w:rsidRPr="00686C8A">
        <w:rPr>
          <w:rFonts w:ascii="Trebuchet MS" w:hAnsi="Trebuchet MS"/>
          <w:spacing w:val="1"/>
        </w:rPr>
        <w:t>d</w:t>
      </w:r>
      <w:r w:rsidRPr="00686C8A">
        <w:rPr>
          <w:rFonts w:ascii="Trebuchet MS" w:hAnsi="Trebuchet MS"/>
          <w:spacing w:val="-2"/>
        </w:rPr>
        <w:t>i</w:t>
      </w:r>
      <w:r w:rsidRPr="00686C8A">
        <w:rPr>
          <w:rFonts w:ascii="Trebuchet MS" w:hAnsi="Trebuchet MS"/>
        </w:rPr>
        <w:t>n</w:t>
      </w:r>
      <w:r w:rsidRPr="00686C8A">
        <w:rPr>
          <w:rFonts w:ascii="Trebuchet MS" w:hAnsi="Trebuchet MS"/>
          <w:spacing w:val="-2"/>
        </w:rPr>
        <w:t>P</w:t>
      </w:r>
      <w:r w:rsidRPr="00686C8A">
        <w:rPr>
          <w:rFonts w:ascii="Trebuchet MS" w:hAnsi="Trebuchet MS"/>
          <w:spacing w:val="1"/>
        </w:rPr>
        <w:t>ND</w:t>
      </w:r>
      <w:r w:rsidRPr="00686C8A">
        <w:rPr>
          <w:rFonts w:ascii="Trebuchet MS" w:hAnsi="Trebuchet MS"/>
        </w:rPr>
        <w:t>R,s</w:t>
      </w:r>
      <w:r w:rsidRPr="00686C8A">
        <w:rPr>
          <w:rFonts w:ascii="Trebuchet MS" w:hAnsi="Trebuchet MS"/>
          <w:spacing w:val="1"/>
        </w:rPr>
        <w:t>un</w:t>
      </w:r>
      <w:r w:rsidRPr="00686C8A">
        <w:rPr>
          <w:rFonts w:ascii="Trebuchet MS" w:hAnsi="Trebuchet MS"/>
          <w:spacing w:val="-1"/>
        </w:rPr>
        <w:t>t</w:t>
      </w:r>
      <w:r w:rsidRPr="00686C8A">
        <w:rPr>
          <w:rFonts w:ascii="Trebuchet MS" w:hAnsi="Trebuchet MS"/>
        </w:rPr>
        <w:t>:</w:t>
      </w:r>
    </w:p>
    <w:p w14:paraId="3BA13E35" w14:textId="77777777" w:rsidR="00E62F0D" w:rsidRPr="00686C8A" w:rsidRDefault="00E62F0D" w:rsidP="009B5733">
      <w:pPr>
        <w:numPr>
          <w:ilvl w:val="0"/>
          <w:numId w:val="17"/>
        </w:numPr>
        <w:spacing w:after="0" w:line="240" w:lineRule="auto"/>
        <w:rPr>
          <w:rFonts w:ascii="Trebuchet MS" w:hAnsi="Trebuchet MS"/>
        </w:rPr>
      </w:pPr>
      <w:proofErr w:type="spellStart"/>
      <w:r w:rsidRPr="00686C8A">
        <w:rPr>
          <w:rFonts w:ascii="Trebuchet MS" w:hAnsi="Trebuchet MS"/>
          <w:spacing w:val="-1"/>
        </w:rPr>
        <w:t>c</w:t>
      </w:r>
      <w:r w:rsidRPr="00686C8A">
        <w:rPr>
          <w:rFonts w:ascii="Trebuchet MS" w:hAnsi="Trebuchet MS"/>
          <w:spacing w:val="1"/>
        </w:rPr>
        <w:t>h</w:t>
      </w:r>
      <w:r w:rsidRPr="00686C8A">
        <w:rPr>
          <w:rFonts w:ascii="Trebuchet MS" w:hAnsi="Trebuchet MS"/>
        </w:rPr>
        <w:t>el</w:t>
      </w:r>
      <w:r w:rsidRPr="00686C8A">
        <w:rPr>
          <w:rFonts w:ascii="Trebuchet MS" w:hAnsi="Trebuchet MS"/>
          <w:spacing w:val="1"/>
        </w:rPr>
        <w:t>tu</w:t>
      </w:r>
      <w:r w:rsidRPr="00686C8A">
        <w:rPr>
          <w:rFonts w:ascii="Trebuchet MS" w:hAnsi="Trebuchet MS"/>
          <w:spacing w:val="-2"/>
        </w:rPr>
        <w:t>i</w:t>
      </w:r>
      <w:r w:rsidRPr="00686C8A">
        <w:rPr>
          <w:rFonts w:ascii="Trebuchet MS" w:hAnsi="Trebuchet MS"/>
        </w:rPr>
        <w:t>elile</w:t>
      </w:r>
      <w:r w:rsidRPr="00686C8A">
        <w:rPr>
          <w:rFonts w:ascii="Trebuchet MS" w:hAnsi="Trebuchet MS"/>
          <w:spacing w:val="-3"/>
        </w:rPr>
        <w:t>c</w:t>
      </w:r>
      <w:r w:rsidRPr="00686C8A">
        <w:rPr>
          <w:rFonts w:ascii="Trebuchet MS" w:hAnsi="Trebuchet MS"/>
        </w:rPr>
        <w:t>uach</w:t>
      </w:r>
      <w:r w:rsidRPr="00686C8A">
        <w:rPr>
          <w:rFonts w:ascii="Trebuchet MS" w:hAnsi="Trebuchet MS"/>
          <w:spacing w:val="-2"/>
        </w:rPr>
        <w:t>i</w:t>
      </w:r>
      <w:r w:rsidRPr="00686C8A">
        <w:rPr>
          <w:rFonts w:ascii="Trebuchet MS" w:hAnsi="Trebuchet MS"/>
          <w:spacing w:val="1"/>
        </w:rPr>
        <w:t>z</w:t>
      </w:r>
      <w:r w:rsidRPr="00686C8A">
        <w:rPr>
          <w:rFonts w:ascii="Trebuchet MS" w:hAnsi="Trebuchet MS"/>
        </w:rPr>
        <w:t>i</w:t>
      </w:r>
      <w:r w:rsidRPr="00686C8A">
        <w:rPr>
          <w:rFonts w:ascii="Trebuchet MS" w:hAnsi="Trebuchet MS"/>
          <w:spacing w:val="1"/>
        </w:rPr>
        <w:t>ţ</w:t>
      </w:r>
      <w:r w:rsidRPr="00686C8A">
        <w:rPr>
          <w:rFonts w:ascii="Trebuchet MS" w:hAnsi="Trebuchet MS"/>
          <w:spacing w:val="-2"/>
        </w:rPr>
        <w:t>i</w:t>
      </w:r>
      <w:r w:rsidRPr="00686C8A">
        <w:rPr>
          <w:rFonts w:ascii="Trebuchet MS" w:hAnsi="Trebuchet MS"/>
        </w:rPr>
        <w:t>o</w:t>
      </w:r>
      <w:r w:rsidRPr="00686C8A">
        <w:rPr>
          <w:rFonts w:ascii="Trebuchet MS" w:hAnsi="Trebuchet MS"/>
          <w:spacing w:val="2"/>
        </w:rPr>
        <w:t>n</w:t>
      </w:r>
      <w:r w:rsidRPr="00686C8A">
        <w:rPr>
          <w:rFonts w:ascii="Trebuchet MS" w:hAnsi="Trebuchet MS"/>
          <w:spacing w:val="-2"/>
        </w:rPr>
        <w:t>a</w:t>
      </w:r>
      <w:r w:rsidRPr="00686C8A">
        <w:rPr>
          <w:rFonts w:ascii="Trebuchet MS" w:hAnsi="Trebuchet MS"/>
        </w:rPr>
        <w:t>rea</w:t>
      </w:r>
      <w:r w:rsidRPr="00686C8A">
        <w:rPr>
          <w:rFonts w:ascii="Trebuchet MS" w:hAnsi="Trebuchet MS"/>
          <w:spacing w:val="-1"/>
        </w:rPr>
        <w:t>d</w:t>
      </w:r>
      <w:r w:rsidRPr="00686C8A">
        <w:rPr>
          <w:rFonts w:ascii="Trebuchet MS" w:hAnsi="Trebuchet MS"/>
        </w:rPr>
        <w:t>e</w:t>
      </w:r>
      <w:r w:rsidRPr="00686C8A">
        <w:rPr>
          <w:rFonts w:ascii="Trebuchet MS" w:hAnsi="Trebuchet MS"/>
          <w:spacing w:val="-1"/>
        </w:rPr>
        <w:t>b</w:t>
      </w:r>
      <w:r w:rsidRPr="00686C8A">
        <w:rPr>
          <w:rFonts w:ascii="Trebuchet MS" w:hAnsi="Trebuchet MS"/>
          <w:spacing w:val="1"/>
        </w:rPr>
        <w:t>u</w:t>
      </w:r>
      <w:r w:rsidRPr="00686C8A">
        <w:rPr>
          <w:rFonts w:ascii="Trebuchet MS" w:hAnsi="Trebuchet MS"/>
          <w:spacing w:val="-1"/>
        </w:rPr>
        <w:t>n</w:t>
      </w:r>
      <w:r w:rsidRPr="00686C8A">
        <w:rPr>
          <w:rFonts w:ascii="Trebuchet MS" w:hAnsi="Trebuchet MS"/>
          <w:spacing w:val="1"/>
        </w:rPr>
        <w:t>u</w:t>
      </w:r>
      <w:r w:rsidRPr="00686C8A">
        <w:rPr>
          <w:rFonts w:ascii="Trebuchet MS" w:hAnsi="Trebuchet MS"/>
        </w:rPr>
        <w:t>rișiec</w:t>
      </w:r>
      <w:r w:rsidRPr="00686C8A">
        <w:rPr>
          <w:rFonts w:ascii="Trebuchet MS" w:hAnsi="Trebuchet MS"/>
          <w:spacing w:val="1"/>
        </w:rPr>
        <w:t>h</w:t>
      </w:r>
      <w:r w:rsidRPr="00686C8A">
        <w:rPr>
          <w:rFonts w:ascii="Trebuchet MS" w:hAnsi="Trebuchet MS"/>
          <w:spacing w:val="-2"/>
        </w:rPr>
        <w:t>i</w:t>
      </w:r>
      <w:r w:rsidRPr="00686C8A">
        <w:rPr>
          <w:rFonts w:ascii="Trebuchet MS" w:hAnsi="Trebuchet MS"/>
          <w:spacing w:val="1"/>
        </w:rPr>
        <w:t>p</w:t>
      </w:r>
      <w:r w:rsidRPr="00686C8A">
        <w:rPr>
          <w:rFonts w:ascii="Trebuchet MS" w:hAnsi="Trebuchet MS"/>
        </w:rPr>
        <w:t>a</w:t>
      </w:r>
      <w:r w:rsidRPr="00686C8A">
        <w:rPr>
          <w:rFonts w:ascii="Trebuchet MS" w:hAnsi="Trebuchet MS"/>
          <w:spacing w:val="-2"/>
        </w:rPr>
        <w:t>m</w:t>
      </w:r>
      <w:r w:rsidRPr="00686C8A">
        <w:rPr>
          <w:rFonts w:ascii="Trebuchet MS" w:hAnsi="Trebuchet MS"/>
        </w:rPr>
        <w:t>e</w:t>
      </w:r>
      <w:r w:rsidRPr="00686C8A">
        <w:rPr>
          <w:rFonts w:ascii="Trebuchet MS" w:hAnsi="Trebuchet MS"/>
          <w:spacing w:val="1"/>
        </w:rPr>
        <w:t>nt</w:t>
      </w:r>
      <w:r w:rsidRPr="00686C8A">
        <w:rPr>
          <w:rFonts w:ascii="Trebuchet MS" w:hAnsi="Trebuchet MS"/>
        </w:rPr>
        <w:t>e</w:t>
      </w:r>
      <w:r w:rsidRPr="00686C8A">
        <w:rPr>
          <w:rFonts w:ascii="Trebuchet MS" w:hAnsi="Trebuchet MS"/>
          <w:spacing w:val="7"/>
        </w:rPr>
        <w:t>„</w:t>
      </w:r>
      <w:r w:rsidRPr="00686C8A">
        <w:rPr>
          <w:rFonts w:ascii="Trebuchet MS" w:hAnsi="Trebuchet MS"/>
          <w:i/>
        </w:rPr>
        <w:t>s</w:t>
      </w:r>
      <w:r w:rsidRPr="00686C8A">
        <w:rPr>
          <w:rFonts w:ascii="Trebuchet MS" w:hAnsi="Trebuchet MS"/>
          <w:i/>
          <w:spacing w:val="-2"/>
        </w:rPr>
        <w:t>e</w:t>
      </w:r>
      <w:r w:rsidRPr="00686C8A">
        <w:rPr>
          <w:rFonts w:ascii="Trebuchet MS" w:hAnsi="Trebuchet MS"/>
          <w:i/>
          <w:spacing w:val="1"/>
        </w:rPr>
        <w:t>c</w:t>
      </w:r>
      <w:r w:rsidRPr="00686C8A">
        <w:rPr>
          <w:rFonts w:ascii="Trebuchet MS" w:hAnsi="Trebuchet MS"/>
          <w:i/>
          <w:spacing w:val="-1"/>
        </w:rPr>
        <w:t>on</w:t>
      </w:r>
      <w:r w:rsidRPr="00686C8A">
        <w:rPr>
          <w:rFonts w:ascii="Trebuchet MS" w:hAnsi="Trebuchet MS"/>
          <w:i/>
        </w:rPr>
        <w:t>d</w:t>
      </w:r>
      <w:proofErr w:type="spellEnd"/>
      <w:r w:rsidRPr="00686C8A">
        <w:rPr>
          <w:rFonts w:ascii="Trebuchet MS" w:hAnsi="Trebuchet MS"/>
          <w:i/>
        </w:rPr>
        <w:t xml:space="preserve"> </w:t>
      </w:r>
      <w:r w:rsidRPr="00686C8A">
        <w:rPr>
          <w:rFonts w:ascii="Trebuchet MS" w:hAnsi="Trebuchet MS"/>
          <w:i/>
          <w:spacing w:val="-1"/>
        </w:rPr>
        <w:t>ha</w:t>
      </w:r>
      <w:r w:rsidRPr="00686C8A">
        <w:rPr>
          <w:rFonts w:ascii="Trebuchet MS" w:hAnsi="Trebuchet MS"/>
          <w:i/>
          <w:spacing w:val="1"/>
        </w:rPr>
        <w:t>n</w:t>
      </w:r>
      <w:r w:rsidRPr="00686C8A">
        <w:rPr>
          <w:rFonts w:ascii="Trebuchet MS" w:hAnsi="Trebuchet MS"/>
          <w:i/>
        </w:rPr>
        <w:t>d</w:t>
      </w:r>
      <w:r w:rsidRPr="00686C8A">
        <w:rPr>
          <w:rFonts w:ascii="Trebuchet MS" w:hAnsi="Trebuchet MS"/>
        </w:rPr>
        <w:t>”;</w:t>
      </w:r>
    </w:p>
    <w:p w14:paraId="33DC446E" w14:textId="77777777" w:rsidR="00E62F0D" w:rsidRPr="0036434E" w:rsidRDefault="00E62F0D" w:rsidP="009B5733">
      <w:pPr>
        <w:numPr>
          <w:ilvl w:val="0"/>
          <w:numId w:val="17"/>
        </w:numPr>
        <w:spacing w:after="0" w:line="240" w:lineRule="auto"/>
        <w:ind w:right="118"/>
        <w:rPr>
          <w:rFonts w:ascii="Trebuchet MS" w:hAnsi="Trebuchet MS"/>
          <w:lang w:val="fr-FR"/>
        </w:rPr>
      </w:pPr>
      <w:proofErr w:type="spellStart"/>
      <w:r w:rsidRPr="0036434E">
        <w:rPr>
          <w:rFonts w:ascii="Trebuchet MS" w:hAnsi="Trebuchet MS"/>
          <w:spacing w:val="-1"/>
          <w:lang w:val="fr-FR"/>
        </w:rPr>
        <w:t>c</w:t>
      </w:r>
      <w:r w:rsidRPr="0036434E">
        <w:rPr>
          <w:rFonts w:ascii="Trebuchet MS" w:hAnsi="Trebuchet MS"/>
          <w:spacing w:val="1"/>
          <w:lang w:val="fr-FR"/>
        </w:rPr>
        <w:t>h</w:t>
      </w:r>
      <w:r w:rsidRPr="0036434E">
        <w:rPr>
          <w:rFonts w:ascii="Trebuchet MS" w:hAnsi="Trebuchet MS"/>
          <w:lang w:val="fr-FR"/>
        </w:rPr>
        <w:t>el</w:t>
      </w:r>
      <w:r w:rsidRPr="0036434E">
        <w:rPr>
          <w:rFonts w:ascii="Trebuchet MS" w:hAnsi="Trebuchet MS"/>
          <w:spacing w:val="2"/>
          <w:lang w:val="fr-FR"/>
        </w:rPr>
        <w:t>t</w:t>
      </w:r>
      <w:r w:rsidRPr="0036434E">
        <w:rPr>
          <w:rFonts w:ascii="Trebuchet MS" w:hAnsi="Trebuchet MS"/>
          <w:spacing w:val="1"/>
          <w:lang w:val="fr-FR"/>
        </w:rPr>
        <w:t>u</w:t>
      </w:r>
      <w:r w:rsidRPr="0036434E">
        <w:rPr>
          <w:rFonts w:ascii="Trebuchet MS" w:hAnsi="Trebuchet MS"/>
          <w:spacing w:val="-2"/>
          <w:lang w:val="fr-FR"/>
        </w:rPr>
        <w:t>i</w:t>
      </w:r>
      <w:r w:rsidRPr="0036434E">
        <w:rPr>
          <w:rFonts w:ascii="Trebuchet MS" w:hAnsi="Trebuchet MS"/>
          <w:lang w:val="fr-FR"/>
        </w:rPr>
        <w:t>eli</w:t>
      </w:r>
      <w:proofErr w:type="spellEnd"/>
      <w:r w:rsidRPr="0036434E">
        <w:rPr>
          <w:rFonts w:ascii="Trebuchet MS" w:hAnsi="Trebuchet MS"/>
          <w:lang w:val="fr-FR"/>
        </w:rPr>
        <w:t xml:space="preserve"> </w:t>
      </w:r>
      <w:proofErr w:type="spellStart"/>
      <w:r w:rsidRPr="0036434E">
        <w:rPr>
          <w:rFonts w:ascii="Trebuchet MS" w:hAnsi="Trebuchet MS"/>
          <w:spacing w:val="-2"/>
          <w:lang w:val="fr-FR"/>
        </w:rPr>
        <w:t>e</w:t>
      </w:r>
      <w:r w:rsidRPr="0036434E">
        <w:rPr>
          <w:rFonts w:ascii="Trebuchet MS" w:hAnsi="Trebuchet MS"/>
          <w:spacing w:val="1"/>
          <w:lang w:val="fr-FR"/>
        </w:rPr>
        <w:t>f</w:t>
      </w:r>
      <w:r w:rsidRPr="0036434E">
        <w:rPr>
          <w:rFonts w:ascii="Trebuchet MS" w:hAnsi="Trebuchet MS"/>
          <w:lang w:val="fr-FR"/>
        </w:rPr>
        <w:t>ec</w:t>
      </w:r>
      <w:r w:rsidRPr="0036434E">
        <w:rPr>
          <w:rFonts w:ascii="Trebuchet MS" w:hAnsi="Trebuchet MS"/>
          <w:spacing w:val="-1"/>
          <w:lang w:val="fr-FR"/>
        </w:rPr>
        <w:t>t</w:t>
      </w:r>
      <w:r w:rsidRPr="0036434E">
        <w:rPr>
          <w:rFonts w:ascii="Trebuchet MS" w:hAnsi="Trebuchet MS"/>
          <w:spacing w:val="1"/>
          <w:lang w:val="fr-FR"/>
        </w:rPr>
        <w:t>u</w:t>
      </w:r>
      <w:r w:rsidRPr="0036434E">
        <w:rPr>
          <w:rFonts w:ascii="Trebuchet MS" w:hAnsi="Trebuchet MS"/>
          <w:lang w:val="fr-FR"/>
        </w:rPr>
        <w:t>a</w:t>
      </w:r>
      <w:r w:rsidRPr="0036434E">
        <w:rPr>
          <w:rFonts w:ascii="Trebuchet MS" w:hAnsi="Trebuchet MS"/>
          <w:spacing w:val="1"/>
          <w:lang w:val="fr-FR"/>
        </w:rPr>
        <w:t>t</w:t>
      </w:r>
      <w:r w:rsidRPr="0036434E">
        <w:rPr>
          <w:rFonts w:ascii="Trebuchet MS" w:hAnsi="Trebuchet MS"/>
          <w:lang w:val="fr-FR"/>
        </w:rPr>
        <w:t>eî</w:t>
      </w:r>
      <w:r w:rsidRPr="0036434E">
        <w:rPr>
          <w:rFonts w:ascii="Trebuchet MS" w:hAnsi="Trebuchet MS"/>
          <w:spacing w:val="1"/>
          <w:lang w:val="fr-FR"/>
        </w:rPr>
        <w:t>n</w:t>
      </w:r>
      <w:r w:rsidRPr="0036434E">
        <w:rPr>
          <w:rFonts w:ascii="Trebuchet MS" w:hAnsi="Trebuchet MS"/>
          <w:lang w:val="fr-FR"/>
        </w:rPr>
        <w:t>a</w:t>
      </w:r>
      <w:r w:rsidRPr="0036434E">
        <w:rPr>
          <w:rFonts w:ascii="Trebuchet MS" w:hAnsi="Trebuchet MS"/>
          <w:spacing w:val="-2"/>
          <w:lang w:val="fr-FR"/>
        </w:rPr>
        <w:t>i</w:t>
      </w:r>
      <w:r w:rsidRPr="0036434E">
        <w:rPr>
          <w:rFonts w:ascii="Trebuchet MS" w:hAnsi="Trebuchet MS"/>
          <w:spacing w:val="1"/>
          <w:lang w:val="fr-FR"/>
        </w:rPr>
        <w:t>nt</w:t>
      </w:r>
      <w:r w:rsidRPr="0036434E">
        <w:rPr>
          <w:rFonts w:ascii="Trebuchet MS" w:hAnsi="Trebuchet MS"/>
          <w:lang w:val="fr-FR"/>
        </w:rPr>
        <w:t>e</w:t>
      </w:r>
      <w:r w:rsidRPr="0036434E">
        <w:rPr>
          <w:rFonts w:ascii="Trebuchet MS" w:hAnsi="Trebuchet MS"/>
          <w:spacing w:val="1"/>
          <w:lang w:val="fr-FR"/>
        </w:rPr>
        <w:t>d</w:t>
      </w:r>
      <w:r w:rsidRPr="0036434E">
        <w:rPr>
          <w:rFonts w:ascii="Trebuchet MS" w:hAnsi="Trebuchet MS"/>
          <w:lang w:val="fr-FR"/>
        </w:rPr>
        <w:t>e</w:t>
      </w:r>
      <w:proofErr w:type="spellEnd"/>
      <w:r w:rsidRPr="0036434E">
        <w:rPr>
          <w:rFonts w:ascii="Trebuchet MS" w:hAnsi="Trebuchet MS"/>
          <w:lang w:val="fr-FR"/>
        </w:rPr>
        <w:t xml:space="preserve">   </w:t>
      </w:r>
      <w:proofErr w:type="spellStart"/>
      <w:r w:rsidRPr="0036434E">
        <w:rPr>
          <w:rFonts w:ascii="Trebuchet MS" w:hAnsi="Trebuchet MS"/>
          <w:lang w:val="fr-FR"/>
        </w:rPr>
        <w:t>s</w:t>
      </w:r>
      <w:r w:rsidRPr="0036434E">
        <w:rPr>
          <w:rFonts w:ascii="Trebuchet MS" w:hAnsi="Trebuchet MS"/>
          <w:spacing w:val="-2"/>
          <w:lang w:val="fr-FR"/>
        </w:rPr>
        <w:t>e</w:t>
      </w:r>
      <w:r w:rsidRPr="0036434E">
        <w:rPr>
          <w:rFonts w:ascii="Trebuchet MS" w:hAnsi="Trebuchet MS"/>
          <w:lang w:val="fr-FR"/>
        </w:rPr>
        <w:t>m</w:t>
      </w:r>
      <w:r w:rsidRPr="0036434E">
        <w:rPr>
          <w:rFonts w:ascii="Trebuchet MS" w:hAnsi="Trebuchet MS"/>
          <w:spacing w:val="1"/>
          <w:lang w:val="fr-FR"/>
        </w:rPr>
        <w:t>n</w:t>
      </w:r>
      <w:r w:rsidRPr="0036434E">
        <w:rPr>
          <w:rFonts w:ascii="Trebuchet MS" w:hAnsi="Trebuchet MS"/>
          <w:lang w:val="fr-FR"/>
        </w:rPr>
        <w:t>ar</w:t>
      </w:r>
      <w:r w:rsidRPr="0036434E">
        <w:rPr>
          <w:rFonts w:ascii="Trebuchet MS" w:hAnsi="Trebuchet MS"/>
          <w:spacing w:val="-1"/>
          <w:lang w:val="fr-FR"/>
        </w:rPr>
        <w:t>e</w:t>
      </w:r>
      <w:r w:rsidRPr="0036434E">
        <w:rPr>
          <w:rFonts w:ascii="Trebuchet MS" w:hAnsi="Trebuchet MS"/>
          <w:lang w:val="fr-FR"/>
        </w:rPr>
        <w:t>a</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c</w:t>
      </w:r>
      <w:r w:rsidRPr="0036434E">
        <w:rPr>
          <w:rFonts w:ascii="Trebuchet MS" w:hAnsi="Trebuchet MS"/>
          <w:lang w:val="fr-FR"/>
        </w:rPr>
        <w:t>on</w:t>
      </w:r>
      <w:r w:rsidRPr="0036434E">
        <w:rPr>
          <w:rFonts w:ascii="Trebuchet MS" w:hAnsi="Trebuchet MS"/>
          <w:spacing w:val="-2"/>
          <w:lang w:val="fr-FR"/>
        </w:rPr>
        <w:t>t</w:t>
      </w:r>
      <w:r w:rsidRPr="0036434E">
        <w:rPr>
          <w:rFonts w:ascii="Trebuchet MS" w:hAnsi="Trebuchet MS"/>
          <w:lang w:val="fr-FR"/>
        </w:rPr>
        <w:t>rac</w:t>
      </w:r>
      <w:r w:rsidRPr="0036434E">
        <w:rPr>
          <w:rFonts w:ascii="Trebuchet MS" w:hAnsi="Trebuchet MS"/>
          <w:spacing w:val="1"/>
          <w:lang w:val="fr-FR"/>
        </w:rPr>
        <w:t>tu</w:t>
      </w:r>
      <w:r w:rsidRPr="0036434E">
        <w:rPr>
          <w:rFonts w:ascii="Trebuchet MS" w:hAnsi="Trebuchet MS"/>
          <w:lang w:val="fr-FR"/>
        </w:rPr>
        <w:t>l</w:t>
      </w:r>
      <w:r w:rsidRPr="0036434E">
        <w:rPr>
          <w:rFonts w:ascii="Trebuchet MS" w:hAnsi="Trebuchet MS"/>
          <w:spacing w:val="1"/>
          <w:lang w:val="fr-FR"/>
        </w:rPr>
        <w:t>u</w:t>
      </w:r>
      <w:r w:rsidRPr="0036434E">
        <w:rPr>
          <w:rFonts w:ascii="Trebuchet MS" w:hAnsi="Trebuchet MS"/>
          <w:lang w:val="fr-FR"/>
        </w:rPr>
        <w:t>i</w:t>
      </w:r>
      <w:r w:rsidRPr="0036434E">
        <w:rPr>
          <w:rFonts w:ascii="Trebuchet MS" w:hAnsi="Trebuchet MS"/>
          <w:spacing w:val="1"/>
          <w:lang w:val="fr-FR"/>
        </w:rPr>
        <w:t>d</w:t>
      </w:r>
      <w:r w:rsidRPr="0036434E">
        <w:rPr>
          <w:rFonts w:ascii="Trebuchet MS" w:hAnsi="Trebuchet MS"/>
          <w:lang w:val="fr-FR"/>
        </w:rPr>
        <w:t>e</w:t>
      </w:r>
      <w:r w:rsidRPr="0036434E">
        <w:rPr>
          <w:rFonts w:ascii="Trebuchet MS" w:hAnsi="Trebuchet MS"/>
          <w:spacing w:val="1"/>
          <w:lang w:val="fr-FR"/>
        </w:rPr>
        <w:t>f</w:t>
      </w:r>
      <w:r w:rsidRPr="0036434E">
        <w:rPr>
          <w:rFonts w:ascii="Trebuchet MS" w:hAnsi="Trebuchet MS"/>
          <w:lang w:val="fr-FR"/>
        </w:rPr>
        <w:t>i</w:t>
      </w:r>
      <w:r w:rsidRPr="0036434E">
        <w:rPr>
          <w:rFonts w:ascii="Trebuchet MS" w:hAnsi="Trebuchet MS"/>
          <w:spacing w:val="1"/>
          <w:lang w:val="fr-FR"/>
        </w:rPr>
        <w:t>n</w:t>
      </w:r>
      <w:r w:rsidRPr="0036434E">
        <w:rPr>
          <w:rFonts w:ascii="Trebuchet MS" w:hAnsi="Trebuchet MS"/>
          <w:spacing w:val="-2"/>
          <w:lang w:val="fr-FR"/>
        </w:rPr>
        <w:t>a</w:t>
      </w:r>
      <w:r w:rsidRPr="0036434E">
        <w:rPr>
          <w:rFonts w:ascii="Trebuchet MS" w:hAnsi="Trebuchet MS"/>
          <w:spacing w:val="1"/>
          <w:lang w:val="fr-FR"/>
        </w:rPr>
        <w:t>n</w:t>
      </w:r>
      <w:r w:rsidRPr="0036434E">
        <w:rPr>
          <w:rFonts w:ascii="Trebuchet MS" w:hAnsi="Trebuchet MS"/>
          <w:spacing w:val="-1"/>
          <w:lang w:val="fr-FR"/>
        </w:rPr>
        <w:t>ț</w:t>
      </w:r>
      <w:r w:rsidRPr="0036434E">
        <w:rPr>
          <w:rFonts w:ascii="Trebuchet MS" w:hAnsi="Trebuchet MS"/>
          <w:lang w:val="fr-FR"/>
        </w:rPr>
        <w:t>are</w:t>
      </w:r>
      <w:proofErr w:type="spellEnd"/>
      <w:r w:rsidRPr="0036434E">
        <w:rPr>
          <w:rFonts w:ascii="Trebuchet MS" w:hAnsi="Trebuchet MS"/>
          <w:lang w:val="fr-FR"/>
        </w:rPr>
        <w:t xml:space="preserve"> </w:t>
      </w:r>
      <w:proofErr w:type="spellStart"/>
      <w:r w:rsidRPr="0036434E">
        <w:rPr>
          <w:rFonts w:ascii="Trebuchet MS" w:hAnsi="Trebuchet MS"/>
          <w:lang w:val="fr-FR"/>
        </w:rPr>
        <w:t>a</w:t>
      </w:r>
      <w:r w:rsidRPr="0036434E">
        <w:rPr>
          <w:rFonts w:ascii="Trebuchet MS" w:hAnsi="Trebuchet MS"/>
          <w:spacing w:val="1"/>
          <w:lang w:val="fr-FR"/>
        </w:rPr>
        <w:t>p</w:t>
      </w:r>
      <w:r w:rsidRPr="0036434E">
        <w:rPr>
          <w:rFonts w:ascii="Trebuchet MS" w:hAnsi="Trebuchet MS"/>
          <w:lang w:val="fr-FR"/>
        </w:rPr>
        <w:t>r</w:t>
      </w:r>
      <w:r w:rsidRPr="0036434E">
        <w:rPr>
          <w:rFonts w:ascii="Trebuchet MS" w:hAnsi="Trebuchet MS"/>
          <w:spacing w:val="1"/>
          <w:lang w:val="fr-FR"/>
        </w:rPr>
        <w:t>o</w:t>
      </w:r>
      <w:r w:rsidRPr="0036434E">
        <w:rPr>
          <w:rFonts w:ascii="Trebuchet MS" w:hAnsi="Trebuchet MS"/>
          <w:lang w:val="fr-FR"/>
        </w:rPr>
        <w:t>iec</w:t>
      </w:r>
      <w:r w:rsidRPr="0036434E">
        <w:rPr>
          <w:rFonts w:ascii="Trebuchet MS" w:hAnsi="Trebuchet MS"/>
          <w:spacing w:val="-1"/>
          <w:lang w:val="fr-FR"/>
        </w:rPr>
        <w:t>t</w:t>
      </w:r>
      <w:r w:rsidRPr="0036434E">
        <w:rPr>
          <w:rFonts w:ascii="Trebuchet MS" w:hAnsi="Trebuchet MS"/>
          <w:spacing w:val="1"/>
          <w:lang w:val="fr-FR"/>
        </w:rPr>
        <w:t>u</w:t>
      </w:r>
      <w:r w:rsidRPr="0036434E">
        <w:rPr>
          <w:rFonts w:ascii="Trebuchet MS" w:hAnsi="Trebuchet MS"/>
          <w:lang w:val="fr-FR"/>
        </w:rPr>
        <w:t>l</w:t>
      </w:r>
      <w:r w:rsidRPr="0036434E">
        <w:rPr>
          <w:rFonts w:ascii="Trebuchet MS" w:hAnsi="Trebuchet MS"/>
          <w:spacing w:val="1"/>
          <w:lang w:val="fr-FR"/>
        </w:rPr>
        <w:t>u</w:t>
      </w:r>
      <w:r w:rsidRPr="0036434E">
        <w:rPr>
          <w:rFonts w:ascii="Trebuchet MS" w:hAnsi="Trebuchet MS"/>
          <w:lang w:val="fr-FR"/>
        </w:rPr>
        <w:t>i</w:t>
      </w:r>
      <w:proofErr w:type="spellEnd"/>
      <w:r w:rsidRPr="0036434E">
        <w:rPr>
          <w:rFonts w:ascii="Trebuchet MS" w:hAnsi="Trebuchet MS"/>
          <w:lang w:val="fr-FR"/>
        </w:rPr>
        <w:t xml:space="preserve"> </w:t>
      </w:r>
      <w:proofErr w:type="spellStart"/>
      <w:r w:rsidRPr="0036434E">
        <w:rPr>
          <w:rFonts w:ascii="Trebuchet MS" w:hAnsi="Trebuchet MS"/>
          <w:spacing w:val="-3"/>
          <w:lang w:val="fr-FR"/>
        </w:rPr>
        <w:t>c</w:t>
      </w:r>
      <w:r w:rsidRPr="0036434E">
        <w:rPr>
          <w:rFonts w:ascii="Trebuchet MS" w:hAnsi="Trebuchet MS"/>
          <w:lang w:val="fr-FR"/>
        </w:rPr>
        <w:t>u</w:t>
      </w:r>
      <w:proofErr w:type="spellEnd"/>
      <w:r w:rsidRPr="0036434E">
        <w:rPr>
          <w:rFonts w:ascii="Trebuchet MS" w:hAnsi="Trebuchet MS"/>
          <w:lang w:val="fr-FR"/>
        </w:rPr>
        <w:t xml:space="preserve"> </w:t>
      </w:r>
      <w:proofErr w:type="spellStart"/>
      <w:r w:rsidRPr="0036434E">
        <w:rPr>
          <w:rFonts w:ascii="Trebuchet MS" w:hAnsi="Trebuchet MS"/>
          <w:lang w:val="fr-FR"/>
        </w:rPr>
        <w:t>ex</w:t>
      </w:r>
      <w:r w:rsidRPr="0036434E">
        <w:rPr>
          <w:rFonts w:ascii="Trebuchet MS" w:hAnsi="Trebuchet MS"/>
          <w:spacing w:val="-1"/>
          <w:lang w:val="fr-FR"/>
        </w:rPr>
        <w:t>c</w:t>
      </w:r>
      <w:r w:rsidRPr="0036434E">
        <w:rPr>
          <w:rFonts w:ascii="Trebuchet MS" w:hAnsi="Trebuchet MS"/>
          <w:lang w:val="fr-FR"/>
        </w:rPr>
        <w:t>e</w:t>
      </w:r>
      <w:r w:rsidRPr="0036434E">
        <w:rPr>
          <w:rFonts w:ascii="Trebuchet MS" w:hAnsi="Trebuchet MS"/>
          <w:spacing w:val="1"/>
          <w:lang w:val="fr-FR"/>
        </w:rPr>
        <w:t>pţ</w:t>
      </w:r>
      <w:r w:rsidRPr="0036434E">
        <w:rPr>
          <w:rFonts w:ascii="Trebuchet MS" w:hAnsi="Trebuchet MS"/>
          <w:lang w:val="fr-FR"/>
        </w:rPr>
        <w:t>ia</w:t>
      </w:r>
      <w:proofErr w:type="spellEnd"/>
      <w:r w:rsidRPr="0036434E">
        <w:rPr>
          <w:rFonts w:ascii="Trebuchet MS" w:hAnsi="Trebuchet MS"/>
          <w:lang w:val="fr-FR"/>
        </w:rPr>
        <w:t>:</w:t>
      </w:r>
    </w:p>
    <w:p w14:paraId="243A0D40" w14:textId="77777777" w:rsidR="00E62F0D" w:rsidRPr="0036434E" w:rsidRDefault="00E62F0D" w:rsidP="00E62F0D">
      <w:pPr>
        <w:spacing w:after="0" w:line="240" w:lineRule="auto"/>
        <w:ind w:left="709"/>
        <w:rPr>
          <w:rFonts w:ascii="Trebuchet MS" w:hAnsi="Trebuchet MS"/>
          <w:lang w:val="fr-FR"/>
        </w:rPr>
      </w:pPr>
      <w:r w:rsidRPr="0036434E">
        <w:rPr>
          <w:rFonts w:ascii="Trebuchet MS" w:hAnsi="Trebuchet MS"/>
          <w:position w:val="1"/>
          <w:lang w:val="fr-FR"/>
        </w:rPr>
        <w:t xml:space="preserve">-  </w:t>
      </w:r>
      <w:r w:rsidRPr="0036434E">
        <w:rPr>
          <w:rFonts w:ascii="Trebuchet MS" w:hAnsi="Trebuchet MS"/>
          <w:i/>
          <w:spacing w:val="1"/>
          <w:position w:val="1"/>
          <w:lang w:val="fr-FR"/>
        </w:rPr>
        <w:t>c</w:t>
      </w:r>
      <w:r w:rsidRPr="0036434E">
        <w:rPr>
          <w:rFonts w:ascii="Trebuchet MS" w:hAnsi="Trebuchet MS"/>
          <w:i/>
          <w:spacing w:val="-1"/>
          <w:position w:val="1"/>
          <w:lang w:val="fr-FR"/>
        </w:rPr>
        <w:t>o</w:t>
      </w:r>
      <w:r w:rsidRPr="0036434E">
        <w:rPr>
          <w:rFonts w:ascii="Trebuchet MS" w:hAnsi="Trebuchet MS"/>
          <w:i/>
          <w:position w:val="1"/>
          <w:lang w:val="fr-FR"/>
        </w:rPr>
        <w:t>s</w:t>
      </w:r>
      <w:r w:rsidRPr="0036434E">
        <w:rPr>
          <w:rFonts w:ascii="Trebuchet MS" w:hAnsi="Trebuchet MS"/>
          <w:i/>
          <w:spacing w:val="1"/>
          <w:position w:val="1"/>
          <w:lang w:val="fr-FR"/>
        </w:rPr>
        <w:t>t</w:t>
      </w:r>
      <w:r w:rsidRPr="0036434E">
        <w:rPr>
          <w:rFonts w:ascii="Trebuchet MS" w:hAnsi="Trebuchet MS"/>
          <w:i/>
          <w:spacing w:val="-1"/>
          <w:position w:val="1"/>
          <w:lang w:val="fr-FR"/>
        </w:rPr>
        <w:t>u</w:t>
      </w:r>
      <w:r w:rsidRPr="0036434E">
        <w:rPr>
          <w:rFonts w:ascii="Trebuchet MS" w:hAnsi="Trebuchet MS"/>
          <w:i/>
          <w:position w:val="1"/>
          <w:lang w:val="fr-FR"/>
        </w:rPr>
        <w:t>r</w:t>
      </w:r>
      <w:r w:rsidRPr="0036434E">
        <w:rPr>
          <w:rFonts w:ascii="Trebuchet MS" w:hAnsi="Trebuchet MS"/>
          <w:i/>
          <w:spacing w:val="-1"/>
          <w:position w:val="1"/>
          <w:lang w:val="fr-FR"/>
        </w:rPr>
        <w:t>i</w:t>
      </w:r>
      <w:r w:rsidRPr="0036434E">
        <w:rPr>
          <w:rFonts w:ascii="Trebuchet MS" w:hAnsi="Trebuchet MS"/>
          <w:i/>
          <w:position w:val="1"/>
          <w:lang w:val="fr-FR"/>
        </w:rPr>
        <w:t>l</w:t>
      </w:r>
      <w:r w:rsidRPr="0036434E">
        <w:rPr>
          <w:rFonts w:ascii="Trebuchet MS" w:hAnsi="Trebuchet MS"/>
          <w:i/>
          <w:spacing w:val="-1"/>
          <w:position w:val="1"/>
          <w:lang w:val="fr-FR"/>
        </w:rPr>
        <w:t>o</w:t>
      </w:r>
      <w:r w:rsidRPr="0036434E">
        <w:rPr>
          <w:rFonts w:ascii="Trebuchet MS" w:hAnsi="Trebuchet MS"/>
          <w:i/>
          <w:position w:val="1"/>
          <w:lang w:val="fr-FR"/>
        </w:rPr>
        <w:t>r</w:t>
      </w:r>
      <w:r w:rsidRPr="0036434E">
        <w:rPr>
          <w:rFonts w:ascii="Trebuchet MS" w:hAnsi="Trebuchet MS"/>
          <w:i/>
          <w:spacing w:val="-1"/>
          <w:position w:val="1"/>
          <w:lang w:val="fr-FR"/>
        </w:rPr>
        <w:t>g</w:t>
      </w:r>
      <w:r w:rsidRPr="0036434E">
        <w:rPr>
          <w:rFonts w:ascii="Trebuchet MS" w:hAnsi="Trebuchet MS"/>
          <w:i/>
          <w:position w:val="1"/>
          <w:lang w:val="fr-FR"/>
        </w:rPr>
        <w:t>ene</w:t>
      </w:r>
      <w:r w:rsidRPr="0036434E">
        <w:rPr>
          <w:rFonts w:ascii="Trebuchet MS" w:hAnsi="Trebuchet MS"/>
          <w:i/>
          <w:spacing w:val="2"/>
          <w:position w:val="1"/>
          <w:lang w:val="fr-FR"/>
        </w:rPr>
        <w:t>r</w:t>
      </w:r>
      <w:r w:rsidRPr="0036434E">
        <w:rPr>
          <w:rFonts w:ascii="Trebuchet MS" w:hAnsi="Trebuchet MS"/>
          <w:i/>
          <w:spacing w:val="-1"/>
          <w:position w:val="1"/>
          <w:lang w:val="fr-FR"/>
        </w:rPr>
        <w:t>a</w:t>
      </w:r>
      <w:r w:rsidRPr="0036434E">
        <w:rPr>
          <w:rFonts w:ascii="Trebuchet MS" w:hAnsi="Trebuchet MS"/>
          <w:i/>
          <w:position w:val="1"/>
          <w:lang w:val="fr-FR"/>
        </w:rPr>
        <w:t>le</w:t>
      </w:r>
      <w:r w:rsidRPr="0036434E">
        <w:rPr>
          <w:rFonts w:ascii="Trebuchet MS" w:hAnsi="Trebuchet MS"/>
          <w:i/>
          <w:spacing w:val="-1"/>
          <w:position w:val="1"/>
          <w:lang w:val="fr-FR"/>
        </w:rPr>
        <w:t>d</w:t>
      </w:r>
      <w:r w:rsidRPr="0036434E">
        <w:rPr>
          <w:rFonts w:ascii="Trebuchet MS" w:hAnsi="Trebuchet MS"/>
          <w:i/>
          <w:position w:val="1"/>
          <w:lang w:val="fr-FR"/>
        </w:rPr>
        <w:t>e</w:t>
      </w:r>
      <w:r w:rsidRPr="0036434E">
        <w:rPr>
          <w:rFonts w:ascii="Trebuchet MS" w:hAnsi="Trebuchet MS"/>
          <w:i/>
          <w:spacing w:val="2"/>
          <w:position w:val="1"/>
          <w:lang w:val="fr-FR"/>
        </w:rPr>
        <w:t>f</w:t>
      </w:r>
      <w:r w:rsidRPr="0036434E">
        <w:rPr>
          <w:rFonts w:ascii="Trebuchet MS" w:hAnsi="Trebuchet MS"/>
          <w:i/>
          <w:position w:val="1"/>
          <w:lang w:val="fr-FR"/>
        </w:rPr>
        <w:t>i</w:t>
      </w:r>
      <w:r w:rsidRPr="0036434E">
        <w:rPr>
          <w:rFonts w:ascii="Trebuchet MS" w:hAnsi="Trebuchet MS"/>
          <w:i/>
          <w:spacing w:val="-1"/>
          <w:position w:val="1"/>
          <w:lang w:val="fr-FR"/>
        </w:rPr>
        <w:t>n</w:t>
      </w:r>
      <w:r w:rsidRPr="0036434E">
        <w:rPr>
          <w:rFonts w:ascii="Trebuchet MS" w:hAnsi="Trebuchet MS"/>
          <w:i/>
          <w:position w:val="1"/>
          <w:lang w:val="fr-FR"/>
        </w:rPr>
        <w:t>i</w:t>
      </w:r>
      <w:r w:rsidRPr="0036434E">
        <w:rPr>
          <w:rFonts w:ascii="Trebuchet MS" w:hAnsi="Trebuchet MS"/>
          <w:i/>
          <w:spacing w:val="1"/>
          <w:position w:val="1"/>
          <w:lang w:val="fr-FR"/>
        </w:rPr>
        <w:t>t</w:t>
      </w:r>
      <w:r w:rsidRPr="0036434E">
        <w:rPr>
          <w:rFonts w:ascii="Trebuchet MS" w:hAnsi="Trebuchet MS"/>
          <w:i/>
          <w:position w:val="1"/>
          <w:lang w:val="fr-FR"/>
        </w:rPr>
        <w:t>ela</w:t>
      </w:r>
      <w:r w:rsidRPr="0036434E">
        <w:rPr>
          <w:rFonts w:ascii="Trebuchet MS" w:hAnsi="Trebuchet MS"/>
          <w:i/>
          <w:spacing w:val="-1"/>
          <w:position w:val="1"/>
          <w:lang w:val="fr-FR"/>
        </w:rPr>
        <w:t>a</w:t>
      </w:r>
      <w:r w:rsidRPr="0036434E">
        <w:rPr>
          <w:rFonts w:ascii="Trebuchet MS" w:hAnsi="Trebuchet MS"/>
          <w:i/>
          <w:position w:val="1"/>
          <w:lang w:val="fr-FR"/>
        </w:rPr>
        <w:t>rt4</w:t>
      </w:r>
      <w:r w:rsidRPr="0036434E">
        <w:rPr>
          <w:rFonts w:ascii="Trebuchet MS" w:hAnsi="Trebuchet MS"/>
          <w:i/>
          <w:spacing w:val="1"/>
          <w:position w:val="1"/>
          <w:lang w:val="fr-FR"/>
        </w:rPr>
        <w:t>5</w:t>
      </w:r>
      <w:r w:rsidRPr="0036434E">
        <w:rPr>
          <w:rFonts w:ascii="Trebuchet MS" w:hAnsi="Trebuchet MS"/>
          <w:i/>
          <w:position w:val="1"/>
          <w:lang w:val="fr-FR"/>
        </w:rPr>
        <w:t>,</w:t>
      </w:r>
      <w:r w:rsidRPr="0036434E">
        <w:rPr>
          <w:rFonts w:ascii="Trebuchet MS" w:hAnsi="Trebuchet MS"/>
          <w:i/>
          <w:spacing w:val="-1"/>
          <w:position w:val="1"/>
          <w:lang w:val="fr-FR"/>
        </w:rPr>
        <w:t>a</w:t>
      </w:r>
      <w:r w:rsidRPr="0036434E">
        <w:rPr>
          <w:rFonts w:ascii="Trebuchet MS" w:hAnsi="Trebuchet MS"/>
          <w:i/>
          <w:position w:val="1"/>
          <w:lang w:val="fr-FR"/>
        </w:rPr>
        <w:t>lin2li</w:t>
      </w:r>
      <w:r w:rsidRPr="0036434E">
        <w:rPr>
          <w:rFonts w:ascii="Trebuchet MS" w:hAnsi="Trebuchet MS"/>
          <w:i/>
          <w:spacing w:val="1"/>
          <w:position w:val="1"/>
          <w:lang w:val="fr-FR"/>
        </w:rPr>
        <w:t>t</w:t>
      </w:r>
      <w:r w:rsidRPr="0036434E">
        <w:rPr>
          <w:rFonts w:ascii="Trebuchet MS" w:hAnsi="Trebuchet MS"/>
          <w:i/>
          <w:position w:val="1"/>
          <w:lang w:val="fr-FR"/>
        </w:rPr>
        <w:t>era</w:t>
      </w:r>
      <w:r w:rsidRPr="0036434E">
        <w:rPr>
          <w:rFonts w:ascii="Trebuchet MS" w:hAnsi="Trebuchet MS"/>
          <w:i/>
          <w:spacing w:val="1"/>
          <w:position w:val="1"/>
          <w:lang w:val="fr-FR"/>
        </w:rPr>
        <w:t>c</w:t>
      </w:r>
      <w:r w:rsidRPr="0036434E">
        <w:rPr>
          <w:rFonts w:ascii="Trebuchet MS" w:hAnsi="Trebuchet MS"/>
          <w:i/>
          <w:position w:val="1"/>
          <w:lang w:val="fr-FR"/>
        </w:rPr>
        <w:t>)aR(</w:t>
      </w:r>
      <w:r w:rsidRPr="0036434E">
        <w:rPr>
          <w:rFonts w:ascii="Trebuchet MS" w:hAnsi="Trebuchet MS"/>
          <w:i/>
          <w:spacing w:val="-1"/>
          <w:position w:val="1"/>
          <w:lang w:val="fr-FR"/>
        </w:rPr>
        <w:t>U</w:t>
      </w:r>
      <w:r w:rsidRPr="0036434E">
        <w:rPr>
          <w:rFonts w:ascii="Trebuchet MS" w:hAnsi="Trebuchet MS"/>
          <w:i/>
          <w:position w:val="1"/>
          <w:lang w:val="fr-FR"/>
        </w:rPr>
        <w:t>E)</w:t>
      </w:r>
      <w:r w:rsidRPr="0036434E">
        <w:rPr>
          <w:rFonts w:ascii="Trebuchet MS" w:hAnsi="Trebuchet MS"/>
          <w:i/>
          <w:spacing w:val="-1"/>
          <w:position w:val="1"/>
          <w:lang w:val="fr-FR"/>
        </w:rPr>
        <w:t>n</w:t>
      </w:r>
      <w:r w:rsidRPr="0036434E">
        <w:rPr>
          <w:rFonts w:ascii="Trebuchet MS" w:hAnsi="Trebuchet MS"/>
          <w:i/>
          <w:position w:val="1"/>
          <w:lang w:val="fr-FR"/>
        </w:rPr>
        <w:t>r.1</w:t>
      </w:r>
      <w:r w:rsidRPr="0036434E">
        <w:rPr>
          <w:rFonts w:ascii="Trebuchet MS" w:hAnsi="Trebuchet MS"/>
          <w:i/>
          <w:spacing w:val="1"/>
          <w:position w:val="1"/>
          <w:lang w:val="fr-FR"/>
        </w:rPr>
        <w:t>3</w:t>
      </w:r>
      <w:r w:rsidRPr="0036434E">
        <w:rPr>
          <w:rFonts w:ascii="Trebuchet MS" w:hAnsi="Trebuchet MS"/>
          <w:i/>
          <w:position w:val="1"/>
          <w:lang w:val="fr-FR"/>
        </w:rPr>
        <w:t>05/2</w:t>
      </w:r>
      <w:r w:rsidRPr="0036434E">
        <w:rPr>
          <w:rFonts w:ascii="Trebuchet MS" w:hAnsi="Trebuchet MS"/>
          <w:i/>
          <w:spacing w:val="-1"/>
          <w:position w:val="1"/>
          <w:lang w:val="fr-FR"/>
        </w:rPr>
        <w:t>0</w:t>
      </w:r>
      <w:r w:rsidRPr="0036434E">
        <w:rPr>
          <w:rFonts w:ascii="Trebuchet MS" w:hAnsi="Trebuchet MS"/>
          <w:i/>
          <w:position w:val="1"/>
          <w:lang w:val="fr-FR"/>
        </w:rPr>
        <w:t>13</w:t>
      </w:r>
      <w:r w:rsidRPr="0036434E">
        <w:rPr>
          <w:rFonts w:ascii="Trebuchet MS" w:hAnsi="Trebuchet MS"/>
          <w:i/>
          <w:spacing w:val="1"/>
          <w:position w:val="1"/>
          <w:lang w:val="fr-FR"/>
        </w:rPr>
        <w:t>c</w:t>
      </w:r>
      <w:r w:rsidRPr="0036434E">
        <w:rPr>
          <w:rFonts w:ascii="Trebuchet MS" w:hAnsi="Trebuchet MS"/>
          <w:i/>
          <w:spacing w:val="-1"/>
          <w:position w:val="1"/>
          <w:lang w:val="fr-FR"/>
        </w:rPr>
        <w:t>a</w:t>
      </w:r>
      <w:r w:rsidRPr="0036434E">
        <w:rPr>
          <w:rFonts w:ascii="Trebuchet MS" w:hAnsi="Trebuchet MS"/>
          <w:i/>
          <w:position w:val="1"/>
          <w:lang w:val="fr-FR"/>
        </w:rPr>
        <w:t>re</w:t>
      </w:r>
      <w:r w:rsidRPr="0036434E">
        <w:rPr>
          <w:rFonts w:ascii="Trebuchet MS" w:hAnsi="Trebuchet MS"/>
          <w:i/>
          <w:spacing w:val="-1"/>
          <w:position w:val="1"/>
          <w:lang w:val="fr-FR"/>
        </w:rPr>
        <w:t>po</w:t>
      </w:r>
      <w:r w:rsidRPr="0036434E">
        <w:rPr>
          <w:rFonts w:ascii="Trebuchet MS" w:hAnsi="Trebuchet MS"/>
          <w:i/>
          <w:position w:val="1"/>
          <w:lang w:val="fr-FR"/>
        </w:rPr>
        <w:t>t</w:t>
      </w:r>
      <w:r w:rsidRPr="0036434E">
        <w:rPr>
          <w:rFonts w:ascii="Trebuchet MS" w:hAnsi="Trebuchet MS"/>
          <w:i/>
          <w:spacing w:val="1"/>
          <w:position w:val="1"/>
          <w:lang w:val="fr-FR"/>
        </w:rPr>
        <w:t>f</w:t>
      </w:r>
      <w:r w:rsidRPr="0036434E">
        <w:rPr>
          <w:rFonts w:ascii="Trebuchet MS" w:hAnsi="Trebuchet MS"/>
          <w:i/>
          <w:position w:val="1"/>
          <w:lang w:val="fr-FR"/>
        </w:rPr>
        <w:t>i</w:t>
      </w:r>
      <w:proofErr w:type="spellStart"/>
      <w:r w:rsidRPr="0036434E">
        <w:rPr>
          <w:rFonts w:ascii="Trebuchet MS" w:hAnsi="Trebuchet MS"/>
          <w:i/>
          <w:lang w:val="fr-FR"/>
        </w:rPr>
        <w:t>re</w:t>
      </w:r>
      <w:r w:rsidRPr="0036434E">
        <w:rPr>
          <w:rFonts w:ascii="Trebuchet MS" w:hAnsi="Trebuchet MS"/>
          <w:i/>
          <w:spacing w:val="-1"/>
          <w:lang w:val="fr-FR"/>
        </w:rPr>
        <w:t>a</w:t>
      </w:r>
      <w:r w:rsidRPr="0036434E">
        <w:rPr>
          <w:rFonts w:ascii="Trebuchet MS" w:hAnsi="Trebuchet MS"/>
          <w:i/>
          <w:lang w:val="fr-FR"/>
        </w:rPr>
        <w:t>li</w:t>
      </w:r>
      <w:r w:rsidRPr="0036434E">
        <w:rPr>
          <w:rFonts w:ascii="Trebuchet MS" w:hAnsi="Trebuchet MS"/>
          <w:i/>
          <w:spacing w:val="1"/>
          <w:lang w:val="fr-FR"/>
        </w:rPr>
        <w:t>z</w:t>
      </w:r>
      <w:r w:rsidRPr="0036434E">
        <w:rPr>
          <w:rFonts w:ascii="Trebuchet MS" w:hAnsi="Trebuchet MS"/>
          <w:i/>
          <w:spacing w:val="-1"/>
          <w:lang w:val="fr-FR"/>
        </w:rPr>
        <w:t>a</w:t>
      </w:r>
      <w:r w:rsidRPr="0036434E">
        <w:rPr>
          <w:rFonts w:ascii="Trebuchet MS" w:hAnsi="Trebuchet MS"/>
          <w:i/>
          <w:spacing w:val="1"/>
          <w:lang w:val="fr-FR"/>
        </w:rPr>
        <w:t>t</w:t>
      </w:r>
      <w:r w:rsidRPr="0036434E">
        <w:rPr>
          <w:rFonts w:ascii="Trebuchet MS" w:hAnsi="Trebuchet MS"/>
          <w:i/>
          <w:lang w:val="fr-FR"/>
        </w:rPr>
        <w:t>eî</w:t>
      </w:r>
      <w:r w:rsidRPr="0036434E">
        <w:rPr>
          <w:rFonts w:ascii="Trebuchet MS" w:hAnsi="Trebuchet MS"/>
          <w:i/>
          <w:spacing w:val="-1"/>
          <w:lang w:val="fr-FR"/>
        </w:rPr>
        <w:t>na</w:t>
      </w:r>
      <w:r w:rsidRPr="0036434E">
        <w:rPr>
          <w:rFonts w:ascii="Trebuchet MS" w:hAnsi="Trebuchet MS"/>
          <w:i/>
          <w:lang w:val="fr-FR"/>
        </w:rPr>
        <w:t>i</w:t>
      </w:r>
      <w:r w:rsidRPr="0036434E">
        <w:rPr>
          <w:rFonts w:ascii="Trebuchet MS" w:hAnsi="Trebuchet MS"/>
          <w:i/>
          <w:spacing w:val="-1"/>
          <w:lang w:val="fr-FR"/>
        </w:rPr>
        <w:t>n</w:t>
      </w:r>
      <w:r w:rsidRPr="0036434E">
        <w:rPr>
          <w:rFonts w:ascii="Trebuchet MS" w:hAnsi="Trebuchet MS"/>
          <w:i/>
          <w:spacing w:val="1"/>
          <w:lang w:val="fr-FR"/>
        </w:rPr>
        <w:t>t</w:t>
      </w:r>
      <w:r w:rsidRPr="0036434E">
        <w:rPr>
          <w:rFonts w:ascii="Trebuchet MS" w:hAnsi="Trebuchet MS"/>
          <w:i/>
          <w:lang w:val="fr-FR"/>
        </w:rPr>
        <w:t>e</w:t>
      </w:r>
      <w:r w:rsidRPr="0036434E">
        <w:rPr>
          <w:rFonts w:ascii="Trebuchet MS" w:hAnsi="Trebuchet MS"/>
          <w:i/>
          <w:spacing w:val="-1"/>
          <w:lang w:val="fr-FR"/>
        </w:rPr>
        <w:t>d</w:t>
      </w:r>
      <w:r w:rsidRPr="0036434E">
        <w:rPr>
          <w:rFonts w:ascii="Trebuchet MS" w:hAnsi="Trebuchet MS"/>
          <w:i/>
          <w:lang w:val="fr-FR"/>
        </w:rPr>
        <w:t>e</w:t>
      </w:r>
      <w:r w:rsidRPr="0036434E">
        <w:rPr>
          <w:rFonts w:ascii="Trebuchet MS" w:hAnsi="Trebuchet MS"/>
          <w:i/>
          <w:spacing w:val="-1"/>
          <w:lang w:val="fr-FR"/>
        </w:rPr>
        <w:t>d</w:t>
      </w:r>
      <w:r w:rsidRPr="0036434E">
        <w:rPr>
          <w:rFonts w:ascii="Trebuchet MS" w:hAnsi="Trebuchet MS"/>
          <w:i/>
          <w:lang w:val="fr-FR"/>
        </w:rPr>
        <w:t>ep</w:t>
      </w:r>
      <w:r w:rsidRPr="0036434E">
        <w:rPr>
          <w:rFonts w:ascii="Trebuchet MS" w:hAnsi="Trebuchet MS"/>
          <w:i/>
          <w:spacing w:val="-1"/>
          <w:lang w:val="fr-FR"/>
        </w:rPr>
        <w:t>un</w:t>
      </w:r>
      <w:r w:rsidRPr="0036434E">
        <w:rPr>
          <w:rFonts w:ascii="Trebuchet MS" w:hAnsi="Trebuchet MS"/>
          <w:i/>
          <w:lang w:val="fr-FR"/>
        </w:rPr>
        <w:t>erea</w:t>
      </w:r>
      <w:proofErr w:type="spellEnd"/>
      <w:r w:rsidRPr="0036434E">
        <w:rPr>
          <w:rFonts w:ascii="Trebuchet MS" w:hAnsi="Trebuchet MS"/>
          <w:i/>
          <w:lang w:val="fr-FR"/>
        </w:rPr>
        <w:t xml:space="preserve"> </w:t>
      </w:r>
      <w:proofErr w:type="spellStart"/>
      <w:r w:rsidRPr="0036434E">
        <w:rPr>
          <w:rFonts w:ascii="Trebuchet MS" w:hAnsi="Trebuchet MS"/>
          <w:i/>
          <w:spacing w:val="1"/>
          <w:lang w:val="fr-FR"/>
        </w:rPr>
        <w:t>c</w:t>
      </w:r>
      <w:r w:rsidRPr="0036434E">
        <w:rPr>
          <w:rFonts w:ascii="Trebuchet MS" w:hAnsi="Trebuchet MS"/>
          <w:i/>
          <w:lang w:val="fr-FR"/>
        </w:rPr>
        <w:t>ererii</w:t>
      </w:r>
      <w:proofErr w:type="spellEnd"/>
      <w:r w:rsidRPr="0036434E">
        <w:rPr>
          <w:rFonts w:ascii="Trebuchet MS" w:hAnsi="Trebuchet MS"/>
          <w:i/>
          <w:lang w:val="fr-FR"/>
        </w:rPr>
        <w:t xml:space="preserve"> de</w:t>
      </w:r>
      <w:r w:rsidRPr="0036434E">
        <w:rPr>
          <w:rFonts w:ascii="Trebuchet MS" w:hAnsi="Trebuchet MS"/>
          <w:i/>
          <w:spacing w:val="1"/>
          <w:lang w:val="fr-FR"/>
        </w:rPr>
        <w:t xml:space="preserve"> </w:t>
      </w:r>
      <w:proofErr w:type="spellStart"/>
      <w:r w:rsidRPr="0036434E">
        <w:rPr>
          <w:rFonts w:ascii="Trebuchet MS" w:hAnsi="Trebuchet MS"/>
          <w:i/>
          <w:spacing w:val="1"/>
          <w:lang w:val="fr-FR"/>
        </w:rPr>
        <w:t>f</w:t>
      </w:r>
      <w:r w:rsidRPr="0036434E">
        <w:rPr>
          <w:rFonts w:ascii="Trebuchet MS" w:hAnsi="Trebuchet MS"/>
          <w:i/>
          <w:lang w:val="fr-FR"/>
        </w:rPr>
        <w:t>i</w:t>
      </w:r>
      <w:r w:rsidRPr="0036434E">
        <w:rPr>
          <w:rFonts w:ascii="Trebuchet MS" w:hAnsi="Trebuchet MS"/>
          <w:i/>
          <w:spacing w:val="-1"/>
          <w:lang w:val="fr-FR"/>
        </w:rPr>
        <w:t>nan</w:t>
      </w:r>
      <w:r w:rsidRPr="0036434E">
        <w:rPr>
          <w:rFonts w:ascii="Trebuchet MS" w:hAnsi="Trebuchet MS"/>
          <w:i/>
          <w:spacing w:val="1"/>
          <w:lang w:val="fr-FR"/>
        </w:rPr>
        <w:t>ț</w:t>
      </w:r>
      <w:r w:rsidRPr="0036434E">
        <w:rPr>
          <w:rFonts w:ascii="Trebuchet MS" w:hAnsi="Trebuchet MS"/>
          <w:i/>
          <w:spacing w:val="-1"/>
          <w:lang w:val="fr-FR"/>
        </w:rPr>
        <w:t>a</w:t>
      </w:r>
      <w:r w:rsidRPr="0036434E">
        <w:rPr>
          <w:rFonts w:ascii="Trebuchet MS" w:hAnsi="Trebuchet MS"/>
          <w:i/>
          <w:lang w:val="fr-FR"/>
        </w:rPr>
        <w:t>re</w:t>
      </w:r>
      <w:proofErr w:type="spellEnd"/>
      <w:r w:rsidRPr="0036434E">
        <w:rPr>
          <w:rFonts w:ascii="Trebuchet MS" w:hAnsi="Trebuchet MS"/>
          <w:i/>
          <w:lang w:val="fr-FR"/>
        </w:rPr>
        <w:t>;</w:t>
      </w:r>
    </w:p>
    <w:p w14:paraId="621B0932" w14:textId="77777777" w:rsidR="00E62F0D" w:rsidRPr="0036434E" w:rsidRDefault="00E62F0D" w:rsidP="00E62F0D">
      <w:pPr>
        <w:tabs>
          <w:tab w:val="left" w:pos="880"/>
        </w:tabs>
        <w:spacing w:after="0" w:line="240" w:lineRule="auto"/>
        <w:ind w:left="709" w:right="115"/>
        <w:jc w:val="both"/>
        <w:rPr>
          <w:rFonts w:ascii="Trebuchet MS" w:hAnsi="Trebuchet MS"/>
          <w:lang w:val="fr-FR"/>
        </w:rPr>
      </w:pPr>
      <w:r w:rsidRPr="0036434E">
        <w:rPr>
          <w:rFonts w:ascii="Trebuchet MS" w:hAnsi="Trebuchet MS"/>
          <w:lang w:val="fr-FR"/>
        </w:rPr>
        <w:lastRenderedPageBreak/>
        <w:t>-</w:t>
      </w:r>
      <w:r w:rsidRPr="0036434E">
        <w:rPr>
          <w:rFonts w:ascii="Trebuchet MS" w:hAnsi="Trebuchet MS"/>
          <w:lang w:val="fr-FR"/>
        </w:rPr>
        <w:tab/>
      </w:r>
      <w:r w:rsidRPr="0036434E">
        <w:rPr>
          <w:rFonts w:ascii="Trebuchet MS" w:hAnsi="Trebuchet MS"/>
          <w:i/>
          <w:spacing w:val="1"/>
          <w:lang w:val="fr-FR"/>
        </w:rPr>
        <w:t>c</w:t>
      </w:r>
      <w:r w:rsidRPr="0036434E">
        <w:rPr>
          <w:rFonts w:ascii="Trebuchet MS" w:hAnsi="Trebuchet MS"/>
          <w:i/>
          <w:spacing w:val="-1"/>
          <w:lang w:val="fr-FR"/>
        </w:rPr>
        <w:t>h</w:t>
      </w:r>
      <w:r w:rsidRPr="0036434E">
        <w:rPr>
          <w:rFonts w:ascii="Trebuchet MS" w:hAnsi="Trebuchet MS"/>
          <w:i/>
          <w:lang w:val="fr-FR"/>
        </w:rPr>
        <w:t>el</w:t>
      </w:r>
      <w:r w:rsidRPr="0036434E">
        <w:rPr>
          <w:rFonts w:ascii="Trebuchet MS" w:hAnsi="Trebuchet MS"/>
          <w:i/>
          <w:spacing w:val="2"/>
          <w:lang w:val="fr-FR"/>
        </w:rPr>
        <w:t>t</w:t>
      </w:r>
      <w:r w:rsidRPr="0036434E">
        <w:rPr>
          <w:rFonts w:ascii="Trebuchet MS" w:hAnsi="Trebuchet MS"/>
          <w:i/>
          <w:spacing w:val="-1"/>
          <w:lang w:val="fr-FR"/>
        </w:rPr>
        <w:t>u</w:t>
      </w:r>
      <w:r w:rsidRPr="0036434E">
        <w:rPr>
          <w:rFonts w:ascii="Trebuchet MS" w:hAnsi="Trebuchet MS"/>
          <w:i/>
          <w:lang w:val="fr-FR"/>
        </w:rPr>
        <w:t>ielilor</w:t>
      </w:r>
      <w:r w:rsidRPr="0036434E">
        <w:rPr>
          <w:rFonts w:ascii="Trebuchet MS" w:hAnsi="Trebuchet MS"/>
          <w:i/>
          <w:spacing w:val="-1"/>
          <w:lang w:val="fr-FR"/>
        </w:rPr>
        <w:t>n</w:t>
      </w:r>
      <w:r w:rsidRPr="0036434E">
        <w:rPr>
          <w:rFonts w:ascii="Trebuchet MS" w:hAnsi="Trebuchet MS"/>
          <w:i/>
          <w:lang w:val="fr-FR"/>
        </w:rPr>
        <w:t>e</w:t>
      </w:r>
      <w:r w:rsidRPr="0036434E">
        <w:rPr>
          <w:rFonts w:ascii="Trebuchet MS" w:hAnsi="Trebuchet MS"/>
          <w:i/>
          <w:spacing w:val="1"/>
          <w:lang w:val="fr-FR"/>
        </w:rPr>
        <w:t>c</w:t>
      </w:r>
      <w:r w:rsidRPr="0036434E">
        <w:rPr>
          <w:rFonts w:ascii="Trebuchet MS" w:hAnsi="Trebuchet MS"/>
          <w:i/>
          <w:lang w:val="fr-FR"/>
        </w:rPr>
        <w:t>e</w:t>
      </w:r>
      <w:r w:rsidRPr="0036434E">
        <w:rPr>
          <w:rFonts w:ascii="Trebuchet MS" w:hAnsi="Trebuchet MS"/>
          <w:i/>
          <w:spacing w:val="1"/>
          <w:lang w:val="fr-FR"/>
        </w:rPr>
        <w:t>s</w:t>
      </w:r>
      <w:r w:rsidRPr="0036434E">
        <w:rPr>
          <w:rFonts w:ascii="Trebuchet MS" w:hAnsi="Trebuchet MS"/>
          <w:i/>
          <w:spacing w:val="-1"/>
          <w:lang w:val="fr-FR"/>
        </w:rPr>
        <w:t>a</w:t>
      </w:r>
      <w:r w:rsidRPr="0036434E">
        <w:rPr>
          <w:rFonts w:ascii="Trebuchet MS" w:hAnsi="Trebuchet MS"/>
          <w:i/>
          <w:lang w:val="fr-FR"/>
        </w:rPr>
        <w:t>reim</w:t>
      </w:r>
      <w:r w:rsidRPr="0036434E">
        <w:rPr>
          <w:rFonts w:ascii="Trebuchet MS" w:hAnsi="Trebuchet MS"/>
          <w:i/>
          <w:spacing w:val="-1"/>
          <w:lang w:val="fr-FR"/>
        </w:rPr>
        <w:t>p</w:t>
      </w:r>
      <w:r w:rsidRPr="0036434E">
        <w:rPr>
          <w:rFonts w:ascii="Trebuchet MS" w:hAnsi="Trebuchet MS"/>
          <w:i/>
          <w:lang w:val="fr-FR"/>
        </w:rPr>
        <w:t>lem</w:t>
      </w:r>
      <w:r w:rsidRPr="0036434E">
        <w:rPr>
          <w:rFonts w:ascii="Trebuchet MS" w:hAnsi="Trebuchet MS"/>
          <w:i/>
          <w:spacing w:val="1"/>
          <w:lang w:val="fr-FR"/>
        </w:rPr>
        <w:t>e</w:t>
      </w:r>
      <w:r w:rsidRPr="0036434E">
        <w:rPr>
          <w:rFonts w:ascii="Trebuchet MS" w:hAnsi="Trebuchet MS"/>
          <w:i/>
          <w:spacing w:val="-1"/>
          <w:lang w:val="fr-FR"/>
        </w:rPr>
        <w:t>n</w:t>
      </w:r>
      <w:r w:rsidRPr="0036434E">
        <w:rPr>
          <w:rFonts w:ascii="Trebuchet MS" w:hAnsi="Trebuchet MS"/>
          <w:i/>
          <w:spacing w:val="1"/>
          <w:lang w:val="fr-FR"/>
        </w:rPr>
        <w:t>t</w:t>
      </w:r>
      <w:r w:rsidRPr="0036434E">
        <w:rPr>
          <w:rFonts w:ascii="Trebuchet MS" w:hAnsi="Trebuchet MS"/>
          <w:i/>
          <w:spacing w:val="-1"/>
          <w:lang w:val="fr-FR"/>
        </w:rPr>
        <w:t>a</w:t>
      </w:r>
      <w:r w:rsidRPr="0036434E">
        <w:rPr>
          <w:rFonts w:ascii="Trebuchet MS" w:hAnsi="Trebuchet MS"/>
          <w:i/>
          <w:lang w:val="fr-FR"/>
        </w:rPr>
        <w:t>r</w:t>
      </w:r>
      <w:r w:rsidRPr="0036434E">
        <w:rPr>
          <w:rFonts w:ascii="Trebuchet MS" w:hAnsi="Trebuchet MS"/>
          <w:i/>
          <w:spacing w:val="-1"/>
          <w:lang w:val="fr-FR"/>
        </w:rPr>
        <w:t>i</w:t>
      </w:r>
      <w:r w:rsidRPr="0036434E">
        <w:rPr>
          <w:rFonts w:ascii="Trebuchet MS" w:hAnsi="Trebuchet MS"/>
          <w:i/>
          <w:lang w:val="fr-FR"/>
        </w:rPr>
        <w:t>i</w:t>
      </w:r>
      <w:r w:rsidRPr="0036434E">
        <w:rPr>
          <w:rFonts w:ascii="Trebuchet MS" w:hAnsi="Trebuchet MS"/>
          <w:i/>
          <w:spacing w:val="-1"/>
          <w:lang w:val="fr-FR"/>
        </w:rPr>
        <w:t>p</w:t>
      </w:r>
      <w:r w:rsidRPr="0036434E">
        <w:rPr>
          <w:rFonts w:ascii="Trebuchet MS" w:hAnsi="Trebuchet MS"/>
          <w:i/>
          <w:spacing w:val="1"/>
          <w:lang w:val="fr-FR"/>
        </w:rPr>
        <w:t>r</w:t>
      </w:r>
      <w:r w:rsidRPr="0036434E">
        <w:rPr>
          <w:rFonts w:ascii="Trebuchet MS" w:hAnsi="Trebuchet MS"/>
          <w:i/>
          <w:spacing w:val="-1"/>
          <w:lang w:val="fr-FR"/>
        </w:rPr>
        <w:t>o</w:t>
      </w:r>
      <w:r w:rsidRPr="0036434E">
        <w:rPr>
          <w:rFonts w:ascii="Trebuchet MS" w:hAnsi="Trebuchet MS"/>
          <w:i/>
          <w:lang w:val="fr-FR"/>
        </w:rPr>
        <w:t>ie</w:t>
      </w:r>
      <w:r w:rsidRPr="0036434E">
        <w:rPr>
          <w:rFonts w:ascii="Trebuchet MS" w:hAnsi="Trebuchet MS"/>
          <w:i/>
          <w:spacing w:val="1"/>
          <w:lang w:val="fr-FR"/>
        </w:rPr>
        <w:t>ct</w:t>
      </w:r>
      <w:r w:rsidRPr="0036434E">
        <w:rPr>
          <w:rFonts w:ascii="Trebuchet MS" w:hAnsi="Trebuchet MS"/>
          <w:i/>
          <w:lang w:val="fr-FR"/>
        </w:rPr>
        <w:t>elor</w:t>
      </w:r>
      <w:r w:rsidRPr="0036434E">
        <w:rPr>
          <w:rFonts w:ascii="Trebuchet MS" w:hAnsi="Trebuchet MS"/>
          <w:i/>
          <w:spacing w:val="1"/>
          <w:lang w:val="fr-FR"/>
        </w:rPr>
        <w:t>c</w:t>
      </w:r>
      <w:r w:rsidRPr="0036434E">
        <w:rPr>
          <w:rFonts w:ascii="Trebuchet MS" w:hAnsi="Trebuchet MS"/>
          <w:i/>
          <w:spacing w:val="-1"/>
          <w:lang w:val="fr-FR"/>
        </w:rPr>
        <w:t>a</w:t>
      </w:r>
      <w:r w:rsidRPr="0036434E">
        <w:rPr>
          <w:rFonts w:ascii="Trebuchet MS" w:hAnsi="Trebuchet MS"/>
          <w:i/>
          <w:lang w:val="fr-FR"/>
        </w:rPr>
        <w:t>re</w:t>
      </w:r>
      <w:r w:rsidRPr="0036434E">
        <w:rPr>
          <w:rFonts w:ascii="Trebuchet MS" w:hAnsi="Trebuchet MS"/>
          <w:i/>
          <w:spacing w:val="-1"/>
          <w:lang w:val="fr-FR"/>
        </w:rPr>
        <w:t>p</w:t>
      </w:r>
      <w:r w:rsidRPr="0036434E">
        <w:rPr>
          <w:rFonts w:ascii="Trebuchet MS" w:hAnsi="Trebuchet MS"/>
          <w:i/>
          <w:lang w:val="fr-FR"/>
        </w:rPr>
        <w:t>res</w:t>
      </w:r>
      <w:r w:rsidRPr="0036434E">
        <w:rPr>
          <w:rFonts w:ascii="Trebuchet MS" w:hAnsi="Trebuchet MS"/>
          <w:i/>
          <w:spacing w:val="-1"/>
          <w:lang w:val="fr-FR"/>
        </w:rPr>
        <w:t>u</w:t>
      </w:r>
      <w:r w:rsidRPr="0036434E">
        <w:rPr>
          <w:rFonts w:ascii="Trebuchet MS" w:hAnsi="Trebuchet MS"/>
          <w:i/>
          <w:spacing w:val="1"/>
          <w:lang w:val="fr-FR"/>
        </w:rPr>
        <w:t>p</w:t>
      </w:r>
      <w:r w:rsidRPr="0036434E">
        <w:rPr>
          <w:rFonts w:ascii="Trebuchet MS" w:hAnsi="Trebuchet MS"/>
          <w:i/>
          <w:spacing w:val="-1"/>
          <w:lang w:val="fr-FR"/>
        </w:rPr>
        <w:t>u</w:t>
      </w:r>
      <w:r w:rsidRPr="0036434E">
        <w:rPr>
          <w:rFonts w:ascii="Trebuchet MS" w:hAnsi="Trebuchet MS"/>
          <w:i/>
          <w:lang w:val="fr-FR"/>
        </w:rPr>
        <w:t>nsii</w:t>
      </w:r>
      <w:r w:rsidRPr="0036434E">
        <w:rPr>
          <w:rFonts w:ascii="Trebuchet MS" w:hAnsi="Trebuchet MS"/>
          <w:i/>
          <w:spacing w:val="-1"/>
          <w:lang w:val="fr-FR"/>
        </w:rPr>
        <w:t>n</w:t>
      </w:r>
      <w:r w:rsidRPr="0036434E">
        <w:rPr>
          <w:rFonts w:ascii="Trebuchet MS" w:hAnsi="Trebuchet MS"/>
          <w:i/>
          <w:spacing w:val="1"/>
          <w:lang w:val="fr-FR"/>
        </w:rPr>
        <w:t>f</w:t>
      </w:r>
      <w:r w:rsidRPr="0036434E">
        <w:rPr>
          <w:rFonts w:ascii="Trebuchet MS" w:hAnsi="Trebuchet MS"/>
          <w:i/>
          <w:lang w:val="fr-FR"/>
        </w:rPr>
        <w:t>ii</w:t>
      </w:r>
      <w:r w:rsidRPr="0036434E">
        <w:rPr>
          <w:rFonts w:ascii="Trebuchet MS" w:hAnsi="Trebuchet MS"/>
          <w:i/>
          <w:spacing w:val="-1"/>
          <w:lang w:val="fr-FR"/>
        </w:rPr>
        <w:t>n</w:t>
      </w:r>
      <w:r w:rsidRPr="0036434E">
        <w:rPr>
          <w:rFonts w:ascii="Trebuchet MS" w:hAnsi="Trebuchet MS"/>
          <w:i/>
          <w:spacing w:val="1"/>
          <w:lang w:val="fr-FR"/>
        </w:rPr>
        <w:t>ta</w:t>
      </w:r>
      <w:r w:rsidRPr="0036434E">
        <w:rPr>
          <w:rFonts w:ascii="Trebuchet MS" w:hAnsi="Trebuchet MS"/>
          <w:i/>
          <w:lang w:val="fr-FR"/>
        </w:rPr>
        <w:t>re/re</w:t>
      </w:r>
      <w:r w:rsidRPr="0036434E">
        <w:rPr>
          <w:rFonts w:ascii="Trebuchet MS" w:hAnsi="Trebuchet MS"/>
          <w:i/>
          <w:spacing w:val="1"/>
          <w:lang w:val="fr-FR"/>
        </w:rPr>
        <w:t>c</w:t>
      </w:r>
      <w:r w:rsidRPr="0036434E">
        <w:rPr>
          <w:rFonts w:ascii="Trebuchet MS" w:hAnsi="Trebuchet MS"/>
          <w:i/>
          <w:spacing w:val="-1"/>
          <w:lang w:val="fr-FR"/>
        </w:rPr>
        <w:t>on</w:t>
      </w:r>
      <w:r w:rsidRPr="0036434E">
        <w:rPr>
          <w:rFonts w:ascii="Trebuchet MS" w:hAnsi="Trebuchet MS"/>
          <w:i/>
          <w:spacing w:val="1"/>
          <w:lang w:val="fr-FR"/>
        </w:rPr>
        <w:t>v</w:t>
      </w:r>
      <w:r w:rsidRPr="0036434E">
        <w:rPr>
          <w:rFonts w:ascii="Trebuchet MS" w:hAnsi="Trebuchet MS"/>
          <w:i/>
          <w:lang w:val="fr-FR"/>
        </w:rPr>
        <w:t xml:space="preserve">ersie </w:t>
      </w:r>
      <w:proofErr w:type="spellStart"/>
      <w:r w:rsidRPr="0036434E">
        <w:rPr>
          <w:rFonts w:ascii="Trebuchet MS" w:hAnsi="Trebuchet MS"/>
          <w:i/>
          <w:spacing w:val="-1"/>
          <w:lang w:val="fr-FR"/>
        </w:rPr>
        <w:t>p</w:t>
      </w:r>
      <w:r w:rsidRPr="0036434E">
        <w:rPr>
          <w:rFonts w:ascii="Trebuchet MS" w:hAnsi="Trebuchet MS"/>
          <w:i/>
          <w:lang w:val="fr-FR"/>
        </w:rPr>
        <w:t>l</w:t>
      </w:r>
      <w:r w:rsidRPr="0036434E">
        <w:rPr>
          <w:rFonts w:ascii="Trebuchet MS" w:hAnsi="Trebuchet MS"/>
          <w:i/>
          <w:spacing w:val="-1"/>
          <w:lang w:val="fr-FR"/>
        </w:rPr>
        <w:t>an</w:t>
      </w:r>
      <w:r w:rsidRPr="0036434E">
        <w:rPr>
          <w:rFonts w:ascii="Trebuchet MS" w:hAnsi="Trebuchet MS"/>
          <w:i/>
          <w:spacing w:val="1"/>
          <w:lang w:val="fr-FR"/>
        </w:rPr>
        <w:t>t</w:t>
      </w:r>
      <w:r w:rsidRPr="0036434E">
        <w:rPr>
          <w:rFonts w:ascii="Trebuchet MS" w:hAnsi="Trebuchet MS"/>
          <w:i/>
          <w:spacing w:val="-1"/>
          <w:lang w:val="fr-FR"/>
        </w:rPr>
        <w:t>a</w:t>
      </w:r>
      <w:r w:rsidRPr="0036434E">
        <w:rPr>
          <w:rFonts w:ascii="Trebuchet MS" w:hAnsi="Trebuchet MS"/>
          <w:i/>
          <w:spacing w:val="1"/>
          <w:lang w:val="fr-FR"/>
        </w:rPr>
        <w:t>t</w:t>
      </w:r>
      <w:r w:rsidRPr="0036434E">
        <w:rPr>
          <w:rFonts w:ascii="Trebuchet MS" w:hAnsi="Trebuchet MS"/>
          <w:i/>
          <w:lang w:val="fr-FR"/>
        </w:rPr>
        <w:t>ii</w:t>
      </w:r>
      <w:r w:rsidRPr="0036434E">
        <w:rPr>
          <w:rFonts w:ascii="Trebuchet MS" w:hAnsi="Trebuchet MS"/>
          <w:i/>
          <w:spacing w:val="-1"/>
          <w:lang w:val="fr-FR"/>
        </w:rPr>
        <w:t>po</w:t>
      </w:r>
      <w:r w:rsidRPr="0036434E">
        <w:rPr>
          <w:rFonts w:ascii="Trebuchet MS" w:hAnsi="Trebuchet MS"/>
          <w:i/>
          <w:lang w:val="fr-FR"/>
        </w:rPr>
        <w:t>micole</w:t>
      </w:r>
      <w:proofErr w:type="spellEnd"/>
      <w:r w:rsidRPr="0036434E">
        <w:rPr>
          <w:rFonts w:ascii="Trebuchet MS" w:hAnsi="Trebuchet MS"/>
          <w:i/>
          <w:lang w:val="fr-FR"/>
        </w:rPr>
        <w:t>;</w:t>
      </w:r>
    </w:p>
    <w:p w14:paraId="423C9ECD" w14:textId="77777777" w:rsidR="00E62F0D" w:rsidRPr="00686C8A" w:rsidRDefault="00E62F0D" w:rsidP="00E62F0D">
      <w:pPr>
        <w:tabs>
          <w:tab w:val="left" w:pos="880"/>
        </w:tabs>
        <w:spacing w:after="0" w:line="240" w:lineRule="auto"/>
        <w:ind w:left="709" w:right="118"/>
        <w:jc w:val="both"/>
        <w:rPr>
          <w:rFonts w:ascii="Trebuchet MS" w:hAnsi="Trebuchet MS"/>
        </w:rPr>
      </w:pPr>
      <w:r w:rsidRPr="0036434E">
        <w:rPr>
          <w:rFonts w:ascii="Trebuchet MS" w:hAnsi="Trebuchet MS"/>
          <w:lang w:val="fr-FR"/>
        </w:rPr>
        <w:t>-</w:t>
      </w:r>
      <w:r w:rsidRPr="0036434E">
        <w:rPr>
          <w:rFonts w:ascii="Trebuchet MS" w:hAnsi="Trebuchet MS"/>
          <w:lang w:val="fr-FR"/>
        </w:rPr>
        <w:tab/>
      </w:r>
      <w:r w:rsidRPr="0036434E">
        <w:rPr>
          <w:rFonts w:ascii="Trebuchet MS" w:hAnsi="Trebuchet MS"/>
          <w:i/>
          <w:spacing w:val="1"/>
          <w:lang w:val="fr-FR"/>
        </w:rPr>
        <w:t>c</w:t>
      </w:r>
      <w:r w:rsidRPr="0036434E">
        <w:rPr>
          <w:rFonts w:ascii="Trebuchet MS" w:hAnsi="Trebuchet MS"/>
          <w:i/>
          <w:spacing w:val="-1"/>
          <w:lang w:val="fr-FR"/>
        </w:rPr>
        <w:t>h</w:t>
      </w:r>
      <w:r w:rsidRPr="0036434E">
        <w:rPr>
          <w:rFonts w:ascii="Trebuchet MS" w:hAnsi="Trebuchet MS"/>
          <w:i/>
          <w:lang w:val="fr-FR"/>
        </w:rPr>
        <w:t>el</w:t>
      </w:r>
      <w:r w:rsidRPr="0036434E">
        <w:rPr>
          <w:rFonts w:ascii="Trebuchet MS" w:hAnsi="Trebuchet MS"/>
          <w:i/>
          <w:spacing w:val="2"/>
          <w:lang w:val="fr-FR"/>
        </w:rPr>
        <w:t>t</w:t>
      </w:r>
      <w:r w:rsidRPr="0036434E">
        <w:rPr>
          <w:rFonts w:ascii="Trebuchet MS" w:hAnsi="Trebuchet MS"/>
          <w:i/>
          <w:spacing w:val="-1"/>
          <w:lang w:val="fr-FR"/>
        </w:rPr>
        <w:t>u</w:t>
      </w:r>
      <w:r w:rsidRPr="0036434E">
        <w:rPr>
          <w:rFonts w:ascii="Trebuchet MS" w:hAnsi="Trebuchet MS"/>
          <w:i/>
          <w:lang w:val="fr-FR"/>
        </w:rPr>
        <w:t>ielilor</w:t>
      </w:r>
      <w:r w:rsidRPr="0036434E">
        <w:rPr>
          <w:rFonts w:ascii="Trebuchet MS" w:hAnsi="Trebuchet MS"/>
          <w:i/>
          <w:spacing w:val="-1"/>
          <w:lang w:val="fr-FR"/>
        </w:rPr>
        <w:t>p</w:t>
      </w:r>
      <w:r w:rsidRPr="0036434E">
        <w:rPr>
          <w:rFonts w:ascii="Trebuchet MS" w:hAnsi="Trebuchet MS"/>
          <w:i/>
          <w:lang w:val="fr-FR"/>
        </w:rPr>
        <w:t>en</w:t>
      </w:r>
      <w:r w:rsidRPr="0036434E">
        <w:rPr>
          <w:rFonts w:ascii="Trebuchet MS" w:hAnsi="Trebuchet MS"/>
          <w:i/>
          <w:spacing w:val="1"/>
          <w:lang w:val="fr-FR"/>
        </w:rPr>
        <w:t>t</w:t>
      </w:r>
      <w:r w:rsidRPr="0036434E">
        <w:rPr>
          <w:rFonts w:ascii="Trebuchet MS" w:hAnsi="Trebuchet MS"/>
          <w:i/>
          <w:lang w:val="fr-FR"/>
        </w:rPr>
        <w:t>ru</w:t>
      </w:r>
      <w:r w:rsidRPr="0036434E">
        <w:rPr>
          <w:rFonts w:ascii="Trebuchet MS" w:hAnsi="Trebuchet MS"/>
          <w:i/>
          <w:spacing w:val="-1"/>
          <w:lang w:val="fr-FR"/>
        </w:rPr>
        <w:t>ac</w:t>
      </w:r>
      <w:r w:rsidRPr="0036434E">
        <w:rPr>
          <w:rFonts w:ascii="Trebuchet MS" w:hAnsi="Trebuchet MS"/>
          <w:i/>
          <w:spacing w:val="1"/>
          <w:lang w:val="fr-FR"/>
        </w:rPr>
        <w:t>t</w:t>
      </w:r>
      <w:r w:rsidRPr="0036434E">
        <w:rPr>
          <w:rFonts w:ascii="Trebuchet MS" w:hAnsi="Trebuchet MS"/>
          <w:i/>
          <w:lang w:val="fr-FR"/>
        </w:rPr>
        <w:t>i</w:t>
      </w:r>
      <w:r w:rsidRPr="0036434E">
        <w:rPr>
          <w:rFonts w:ascii="Trebuchet MS" w:hAnsi="Trebuchet MS"/>
          <w:i/>
          <w:spacing w:val="1"/>
          <w:lang w:val="fr-FR"/>
        </w:rPr>
        <w:t>v</w:t>
      </w:r>
      <w:r w:rsidRPr="0036434E">
        <w:rPr>
          <w:rFonts w:ascii="Trebuchet MS" w:hAnsi="Trebuchet MS"/>
          <w:i/>
          <w:spacing w:val="-2"/>
          <w:lang w:val="fr-FR"/>
        </w:rPr>
        <w:t>i</w:t>
      </w:r>
      <w:r w:rsidRPr="0036434E">
        <w:rPr>
          <w:rFonts w:ascii="Trebuchet MS" w:hAnsi="Trebuchet MS"/>
          <w:i/>
          <w:spacing w:val="1"/>
          <w:lang w:val="fr-FR"/>
        </w:rPr>
        <w:t>t</w:t>
      </w:r>
      <w:r w:rsidRPr="0036434E">
        <w:rPr>
          <w:rFonts w:ascii="Trebuchet MS" w:hAnsi="Trebuchet MS"/>
          <w:i/>
          <w:spacing w:val="-1"/>
          <w:lang w:val="fr-FR"/>
        </w:rPr>
        <w:t>a</w:t>
      </w:r>
      <w:r w:rsidRPr="0036434E">
        <w:rPr>
          <w:rFonts w:ascii="Trebuchet MS" w:hAnsi="Trebuchet MS"/>
          <w:i/>
          <w:spacing w:val="1"/>
          <w:lang w:val="fr-FR"/>
        </w:rPr>
        <w:t>t</w:t>
      </w:r>
      <w:r w:rsidRPr="0036434E">
        <w:rPr>
          <w:rFonts w:ascii="Trebuchet MS" w:hAnsi="Trebuchet MS"/>
          <w:i/>
          <w:lang w:val="fr-FR"/>
        </w:rPr>
        <w:t>i</w:t>
      </w:r>
      <w:r w:rsidRPr="0036434E">
        <w:rPr>
          <w:rFonts w:ascii="Trebuchet MS" w:hAnsi="Trebuchet MS"/>
          <w:i/>
          <w:spacing w:val="-1"/>
          <w:lang w:val="fr-FR"/>
        </w:rPr>
        <w:t>p</w:t>
      </w:r>
      <w:r w:rsidRPr="0036434E">
        <w:rPr>
          <w:rFonts w:ascii="Trebuchet MS" w:hAnsi="Trebuchet MS"/>
          <w:i/>
          <w:lang w:val="fr-FR"/>
        </w:rPr>
        <w:t>re</w:t>
      </w:r>
      <w:r w:rsidRPr="0036434E">
        <w:rPr>
          <w:rFonts w:ascii="Trebuchet MS" w:hAnsi="Trebuchet MS"/>
          <w:i/>
          <w:spacing w:val="-1"/>
          <w:lang w:val="fr-FR"/>
        </w:rPr>
        <w:t>ga</w:t>
      </w:r>
      <w:r w:rsidRPr="0036434E">
        <w:rPr>
          <w:rFonts w:ascii="Trebuchet MS" w:hAnsi="Trebuchet MS"/>
          <w:i/>
          <w:spacing w:val="1"/>
          <w:lang w:val="fr-FR"/>
        </w:rPr>
        <w:t>t</w:t>
      </w:r>
      <w:r w:rsidRPr="0036434E">
        <w:rPr>
          <w:rFonts w:ascii="Trebuchet MS" w:hAnsi="Trebuchet MS"/>
          <w:i/>
          <w:lang w:val="fr-FR"/>
        </w:rPr>
        <w:t>i</w:t>
      </w:r>
      <w:r w:rsidRPr="0036434E">
        <w:rPr>
          <w:rFonts w:ascii="Trebuchet MS" w:hAnsi="Trebuchet MS"/>
          <w:i/>
          <w:spacing w:val="1"/>
          <w:lang w:val="fr-FR"/>
        </w:rPr>
        <w:t>t</w:t>
      </w:r>
      <w:r w:rsidRPr="0036434E">
        <w:rPr>
          <w:rFonts w:ascii="Trebuchet MS" w:hAnsi="Trebuchet MS"/>
          <w:i/>
          <w:spacing w:val="-1"/>
          <w:lang w:val="fr-FR"/>
        </w:rPr>
        <w:t>oa</w:t>
      </w:r>
      <w:r w:rsidRPr="0036434E">
        <w:rPr>
          <w:rFonts w:ascii="Trebuchet MS" w:hAnsi="Trebuchet MS"/>
          <w:i/>
          <w:lang w:val="fr-FR"/>
        </w:rPr>
        <w:t>re</w:t>
      </w:r>
      <w:r w:rsidRPr="0036434E">
        <w:rPr>
          <w:rFonts w:ascii="Trebuchet MS" w:hAnsi="Trebuchet MS"/>
          <w:i/>
          <w:spacing w:val="-1"/>
          <w:lang w:val="fr-FR"/>
        </w:rPr>
        <w:t>a</w:t>
      </w:r>
      <w:r w:rsidRPr="0036434E">
        <w:rPr>
          <w:rFonts w:ascii="Trebuchet MS" w:hAnsi="Trebuchet MS"/>
          <w:i/>
          <w:spacing w:val="1"/>
          <w:lang w:val="fr-FR"/>
        </w:rPr>
        <w:t>f</w:t>
      </w:r>
      <w:r w:rsidRPr="0036434E">
        <w:rPr>
          <w:rFonts w:ascii="Trebuchet MS" w:hAnsi="Trebuchet MS"/>
          <w:i/>
          <w:lang w:val="fr-FR"/>
        </w:rPr>
        <w:t>eren</w:t>
      </w:r>
      <w:r w:rsidRPr="0036434E">
        <w:rPr>
          <w:rFonts w:ascii="Trebuchet MS" w:hAnsi="Trebuchet MS"/>
          <w:i/>
          <w:spacing w:val="-1"/>
          <w:lang w:val="fr-FR"/>
        </w:rPr>
        <w:t>t</w:t>
      </w:r>
      <w:r w:rsidRPr="0036434E">
        <w:rPr>
          <w:rFonts w:ascii="Trebuchet MS" w:hAnsi="Trebuchet MS"/>
          <w:i/>
          <w:lang w:val="fr-FR"/>
        </w:rPr>
        <w:t>em</w:t>
      </w:r>
      <w:r w:rsidRPr="0036434E">
        <w:rPr>
          <w:rFonts w:ascii="Trebuchet MS" w:hAnsi="Trebuchet MS"/>
          <w:i/>
          <w:spacing w:val="-1"/>
          <w:lang w:val="fr-FR"/>
        </w:rPr>
        <w:t>a</w:t>
      </w:r>
      <w:r w:rsidRPr="0036434E">
        <w:rPr>
          <w:rFonts w:ascii="Trebuchet MS" w:hAnsi="Trebuchet MS"/>
          <w:i/>
          <w:lang w:val="fr-FR"/>
        </w:rPr>
        <w:t>s</w:t>
      </w:r>
      <w:r w:rsidRPr="0036434E">
        <w:rPr>
          <w:rFonts w:ascii="Trebuchet MS" w:hAnsi="Trebuchet MS"/>
          <w:i/>
          <w:spacing w:val="-1"/>
          <w:lang w:val="fr-FR"/>
        </w:rPr>
        <w:t>u</w:t>
      </w:r>
      <w:r w:rsidRPr="0036434E">
        <w:rPr>
          <w:rFonts w:ascii="Trebuchet MS" w:hAnsi="Trebuchet MS"/>
          <w:i/>
          <w:lang w:val="fr-FR"/>
        </w:rPr>
        <w:t>r</w:t>
      </w:r>
      <w:r w:rsidRPr="0036434E">
        <w:rPr>
          <w:rFonts w:ascii="Trebuchet MS" w:hAnsi="Trebuchet MS"/>
          <w:i/>
          <w:spacing w:val="-1"/>
          <w:lang w:val="fr-FR"/>
        </w:rPr>
        <w:t>i</w:t>
      </w:r>
      <w:r w:rsidRPr="0036434E">
        <w:rPr>
          <w:rFonts w:ascii="Trebuchet MS" w:hAnsi="Trebuchet MS"/>
          <w:i/>
          <w:lang w:val="fr-FR"/>
        </w:rPr>
        <w:t>l</w:t>
      </w:r>
      <w:r w:rsidRPr="0036434E">
        <w:rPr>
          <w:rFonts w:ascii="Trebuchet MS" w:hAnsi="Trebuchet MS"/>
          <w:i/>
          <w:spacing w:val="-1"/>
          <w:lang w:val="fr-FR"/>
        </w:rPr>
        <w:t>o</w:t>
      </w:r>
      <w:r w:rsidRPr="0036434E">
        <w:rPr>
          <w:rFonts w:ascii="Trebuchet MS" w:hAnsi="Trebuchet MS"/>
          <w:i/>
          <w:lang w:val="fr-FR"/>
        </w:rPr>
        <w:t>r</w:t>
      </w:r>
      <w:r w:rsidRPr="0036434E">
        <w:rPr>
          <w:rFonts w:ascii="Trebuchet MS" w:hAnsi="Trebuchet MS"/>
          <w:i/>
          <w:spacing w:val="1"/>
          <w:lang w:val="fr-FR"/>
        </w:rPr>
        <w:t>c</w:t>
      </w:r>
      <w:r w:rsidRPr="0036434E">
        <w:rPr>
          <w:rFonts w:ascii="Trebuchet MS" w:hAnsi="Trebuchet MS"/>
          <w:i/>
          <w:spacing w:val="-1"/>
          <w:lang w:val="fr-FR"/>
        </w:rPr>
        <w:t>a</w:t>
      </w:r>
      <w:r w:rsidRPr="0036434E">
        <w:rPr>
          <w:rFonts w:ascii="Trebuchet MS" w:hAnsi="Trebuchet MS"/>
          <w:i/>
          <w:lang w:val="fr-FR"/>
        </w:rPr>
        <w:t>re</w:t>
      </w:r>
      <w:r w:rsidRPr="0036434E">
        <w:rPr>
          <w:rFonts w:ascii="Trebuchet MS" w:hAnsi="Trebuchet MS"/>
          <w:i/>
          <w:spacing w:val="-1"/>
          <w:lang w:val="fr-FR"/>
        </w:rPr>
        <w:t>a</w:t>
      </w:r>
      <w:r w:rsidRPr="0036434E">
        <w:rPr>
          <w:rFonts w:ascii="Trebuchet MS" w:hAnsi="Trebuchet MS"/>
          <w:i/>
          <w:spacing w:val="1"/>
          <w:lang w:val="fr-FR"/>
        </w:rPr>
        <w:t>t</w:t>
      </w:r>
      <w:r w:rsidRPr="0036434E">
        <w:rPr>
          <w:rFonts w:ascii="Trebuchet MS" w:hAnsi="Trebuchet MS"/>
          <w:i/>
          <w:lang w:val="fr-FR"/>
        </w:rPr>
        <w:t>i</w:t>
      </w:r>
      <w:r w:rsidRPr="0036434E">
        <w:rPr>
          <w:rFonts w:ascii="Trebuchet MS" w:hAnsi="Trebuchet MS"/>
          <w:i/>
          <w:spacing w:val="-1"/>
          <w:lang w:val="fr-FR"/>
        </w:rPr>
        <w:t>n</w:t>
      </w:r>
      <w:r w:rsidRPr="0036434E">
        <w:rPr>
          <w:rFonts w:ascii="Trebuchet MS" w:hAnsi="Trebuchet MS"/>
          <w:i/>
          <w:lang w:val="fr-FR"/>
        </w:rPr>
        <w:t>g</w:t>
      </w:r>
      <w:r w:rsidRPr="0036434E">
        <w:rPr>
          <w:rFonts w:ascii="Trebuchet MS" w:hAnsi="Trebuchet MS"/>
          <w:i/>
          <w:spacing w:val="-1"/>
          <w:lang w:val="fr-FR"/>
        </w:rPr>
        <w:t>o</w:t>
      </w:r>
      <w:r w:rsidRPr="0036434E">
        <w:rPr>
          <w:rFonts w:ascii="Trebuchet MS" w:hAnsi="Trebuchet MS"/>
          <w:i/>
          <w:spacing w:val="-3"/>
          <w:lang w:val="fr-FR"/>
        </w:rPr>
        <w:t>b</w:t>
      </w:r>
      <w:r w:rsidRPr="0036434E">
        <w:rPr>
          <w:rFonts w:ascii="Trebuchet MS" w:hAnsi="Trebuchet MS"/>
          <w:i/>
          <w:lang w:val="fr-FR"/>
        </w:rPr>
        <w:t>ie</w:t>
      </w:r>
      <w:r w:rsidRPr="0036434E">
        <w:rPr>
          <w:rFonts w:ascii="Trebuchet MS" w:hAnsi="Trebuchet MS"/>
          <w:i/>
          <w:spacing w:val="1"/>
          <w:lang w:val="fr-FR"/>
        </w:rPr>
        <w:t>ct</w:t>
      </w:r>
      <w:r w:rsidRPr="0036434E">
        <w:rPr>
          <w:rFonts w:ascii="Trebuchet MS" w:hAnsi="Trebuchet MS"/>
          <w:i/>
          <w:spacing w:val="-2"/>
          <w:lang w:val="fr-FR"/>
        </w:rPr>
        <w:t>i</w:t>
      </w:r>
      <w:r w:rsidRPr="0036434E">
        <w:rPr>
          <w:rFonts w:ascii="Trebuchet MS" w:hAnsi="Trebuchet MS"/>
          <w:i/>
          <w:spacing w:val="1"/>
          <w:lang w:val="fr-FR"/>
        </w:rPr>
        <w:t>v</w:t>
      </w:r>
      <w:r w:rsidRPr="0036434E">
        <w:rPr>
          <w:rFonts w:ascii="Trebuchet MS" w:hAnsi="Trebuchet MS"/>
          <w:i/>
          <w:lang w:val="fr-FR"/>
        </w:rPr>
        <w:t>ele</w:t>
      </w:r>
      <w:r w:rsidRPr="0036434E">
        <w:rPr>
          <w:rFonts w:ascii="Trebuchet MS" w:hAnsi="Trebuchet MS"/>
          <w:i/>
          <w:spacing w:val="-1"/>
          <w:lang w:val="fr-FR"/>
        </w:rPr>
        <w:t>a</w:t>
      </w:r>
      <w:r w:rsidRPr="0036434E">
        <w:rPr>
          <w:rFonts w:ascii="Trebuchet MS" w:hAnsi="Trebuchet MS"/>
          <w:i/>
          <w:lang w:val="fr-FR"/>
        </w:rPr>
        <w:t xml:space="preserve">rt.35 </w:t>
      </w:r>
      <w:proofErr w:type="spellStart"/>
      <w:r w:rsidRPr="0036434E">
        <w:rPr>
          <w:rFonts w:ascii="Trebuchet MS" w:hAnsi="Trebuchet MS"/>
          <w:i/>
          <w:spacing w:val="-1"/>
          <w:lang w:val="fr-FR"/>
        </w:rPr>
        <w:t>d</w:t>
      </w:r>
      <w:r w:rsidRPr="0036434E">
        <w:rPr>
          <w:rFonts w:ascii="Trebuchet MS" w:hAnsi="Trebuchet MS"/>
          <w:i/>
          <w:lang w:val="fr-FR"/>
        </w:rPr>
        <w:t>inRe</w:t>
      </w:r>
      <w:r w:rsidRPr="0036434E">
        <w:rPr>
          <w:rFonts w:ascii="Trebuchet MS" w:hAnsi="Trebuchet MS"/>
          <w:i/>
          <w:spacing w:val="-1"/>
          <w:lang w:val="fr-FR"/>
        </w:rPr>
        <w:t>g</w:t>
      </w:r>
      <w:proofErr w:type="spellEnd"/>
      <w:r w:rsidRPr="0036434E">
        <w:rPr>
          <w:rFonts w:ascii="Trebuchet MS" w:hAnsi="Trebuchet MS"/>
          <w:i/>
          <w:lang w:val="fr-FR"/>
        </w:rPr>
        <w:t>.</w:t>
      </w:r>
      <w:r w:rsidRPr="00686C8A">
        <w:rPr>
          <w:rFonts w:ascii="Trebuchet MS" w:hAnsi="Trebuchet MS"/>
          <w:i/>
        </w:rPr>
        <w:t>(</w:t>
      </w:r>
      <w:r w:rsidRPr="00686C8A">
        <w:rPr>
          <w:rFonts w:ascii="Trebuchet MS" w:hAnsi="Trebuchet MS"/>
          <w:i/>
          <w:spacing w:val="-1"/>
        </w:rPr>
        <w:t>U</w:t>
      </w:r>
      <w:r w:rsidRPr="00686C8A">
        <w:rPr>
          <w:rFonts w:ascii="Trebuchet MS" w:hAnsi="Trebuchet MS"/>
          <w:i/>
          <w:spacing w:val="3"/>
        </w:rPr>
        <w:t>E</w:t>
      </w:r>
      <w:r w:rsidRPr="00686C8A">
        <w:rPr>
          <w:rFonts w:ascii="Trebuchet MS" w:hAnsi="Trebuchet MS"/>
          <w:i/>
        </w:rPr>
        <w:t>)</w:t>
      </w:r>
      <w:r w:rsidRPr="00686C8A">
        <w:rPr>
          <w:rFonts w:ascii="Trebuchet MS" w:hAnsi="Trebuchet MS"/>
          <w:i/>
          <w:spacing w:val="-1"/>
        </w:rPr>
        <w:t>n</w:t>
      </w:r>
      <w:r w:rsidRPr="00686C8A">
        <w:rPr>
          <w:rFonts w:ascii="Trebuchet MS" w:hAnsi="Trebuchet MS"/>
          <w:i/>
        </w:rPr>
        <w:t>r.1.</w:t>
      </w:r>
      <w:r w:rsidRPr="00686C8A">
        <w:rPr>
          <w:rFonts w:ascii="Trebuchet MS" w:hAnsi="Trebuchet MS"/>
          <w:i/>
          <w:spacing w:val="1"/>
        </w:rPr>
        <w:t>3</w:t>
      </w:r>
      <w:r w:rsidRPr="00686C8A">
        <w:rPr>
          <w:rFonts w:ascii="Trebuchet MS" w:hAnsi="Trebuchet MS"/>
          <w:i/>
        </w:rPr>
        <w:t>0</w:t>
      </w:r>
      <w:r w:rsidRPr="00686C8A">
        <w:rPr>
          <w:rFonts w:ascii="Trebuchet MS" w:hAnsi="Trebuchet MS"/>
          <w:i/>
          <w:spacing w:val="1"/>
        </w:rPr>
        <w:t>5</w:t>
      </w:r>
      <w:r w:rsidRPr="00686C8A">
        <w:rPr>
          <w:rFonts w:ascii="Trebuchet MS" w:hAnsi="Trebuchet MS"/>
          <w:i/>
        </w:rPr>
        <w:t>/</w:t>
      </w:r>
      <w:r w:rsidRPr="00686C8A">
        <w:rPr>
          <w:rFonts w:ascii="Trebuchet MS" w:hAnsi="Trebuchet MS"/>
          <w:i/>
          <w:spacing w:val="1"/>
        </w:rPr>
        <w:t>2</w:t>
      </w:r>
      <w:r w:rsidRPr="00686C8A">
        <w:rPr>
          <w:rFonts w:ascii="Trebuchet MS" w:hAnsi="Trebuchet MS"/>
          <w:i/>
        </w:rPr>
        <w:t>0</w:t>
      </w:r>
      <w:r w:rsidRPr="00686C8A">
        <w:rPr>
          <w:rFonts w:ascii="Trebuchet MS" w:hAnsi="Trebuchet MS"/>
          <w:i/>
          <w:spacing w:val="1"/>
        </w:rPr>
        <w:t>1</w:t>
      </w:r>
      <w:r w:rsidRPr="00686C8A">
        <w:rPr>
          <w:rFonts w:ascii="Trebuchet MS" w:hAnsi="Trebuchet MS"/>
          <w:i/>
        </w:rPr>
        <w:t xml:space="preserve">3, </w:t>
      </w:r>
      <w:proofErr w:type="spellStart"/>
      <w:r w:rsidRPr="00686C8A">
        <w:rPr>
          <w:rFonts w:ascii="Trebuchet MS" w:hAnsi="Trebuchet MS"/>
          <w:i/>
          <w:spacing w:val="1"/>
        </w:rPr>
        <w:t>c</w:t>
      </w:r>
      <w:r w:rsidRPr="00686C8A">
        <w:rPr>
          <w:rFonts w:ascii="Trebuchet MS" w:hAnsi="Trebuchet MS"/>
          <w:i/>
          <w:spacing w:val="-1"/>
        </w:rPr>
        <w:t>a</w:t>
      </w:r>
      <w:r w:rsidRPr="00686C8A">
        <w:rPr>
          <w:rFonts w:ascii="Trebuchet MS" w:hAnsi="Trebuchet MS"/>
          <w:i/>
        </w:rPr>
        <w:t>re</w:t>
      </w:r>
      <w:r w:rsidRPr="00686C8A">
        <w:rPr>
          <w:rFonts w:ascii="Trebuchet MS" w:hAnsi="Trebuchet MS"/>
          <w:i/>
          <w:spacing w:val="-1"/>
        </w:rPr>
        <w:t>po</w:t>
      </w:r>
      <w:r w:rsidRPr="00686C8A">
        <w:rPr>
          <w:rFonts w:ascii="Trebuchet MS" w:hAnsi="Trebuchet MS"/>
          <w:i/>
        </w:rPr>
        <w:t>t</w:t>
      </w:r>
      <w:r w:rsidRPr="00686C8A">
        <w:rPr>
          <w:rFonts w:ascii="Trebuchet MS" w:hAnsi="Trebuchet MS"/>
          <w:i/>
          <w:spacing w:val="1"/>
        </w:rPr>
        <w:t>f</w:t>
      </w:r>
      <w:r w:rsidRPr="00686C8A">
        <w:rPr>
          <w:rFonts w:ascii="Trebuchet MS" w:hAnsi="Trebuchet MS"/>
          <w:i/>
        </w:rPr>
        <w:t>i</w:t>
      </w:r>
      <w:proofErr w:type="spellEnd"/>
      <w:r w:rsidRPr="00686C8A">
        <w:rPr>
          <w:rFonts w:ascii="Trebuchet MS" w:hAnsi="Trebuchet MS"/>
          <w:i/>
        </w:rPr>
        <w:t xml:space="preserve"> </w:t>
      </w:r>
      <w:proofErr w:type="spellStart"/>
      <w:r w:rsidRPr="00686C8A">
        <w:rPr>
          <w:rFonts w:ascii="Trebuchet MS" w:hAnsi="Trebuchet MS"/>
          <w:i/>
        </w:rPr>
        <w:t>re</w:t>
      </w:r>
      <w:r w:rsidRPr="00686C8A">
        <w:rPr>
          <w:rFonts w:ascii="Trebuchet MS" w:hAnsi="Trebuchet MS"/>
          <w:i/>
          <w:spacing w:val="-1"/>
        </w:rPr>
        <w:t>a</w:t>
      </w:r>
      <w:r w:rsidRPr="00686C8A">
        <w:rPr>
          <w:rFonts w:ascii="Trebuchet MS" w:hAnsi="Trebuchet MS"/>
          <w:i/>
        </w:rPr>
        <w:t>li</w:t>
      </w:r>
      <w:r w:rsidRPr="00686C8A">
        <w:rPr>
          <w:rFonts w:ascii="Trebuchet MS" w:hAnsi="Trebuchet MS"/>
          <w:i/>
          <w:spacing w:val="1"/>
        </w:rPr>
        <w:t>z</w:t>
      </w:r>
      <w:r w:rsidRPr="00686C8A">
        <w:rPr>
          <w:rFonts w:ascii="Trebuchet MS" w:hAnsi="Trebuchet MS"/>
          <w:i/>
          <w:spacing w:val="-1"/>
        </w:rPr>
        <w:t>at</w:t>
      </w:r>
      <w:r w:rsidRPr="00686C8A">
        <w:rPr>
          <w:rFonts w:ascii="Trebuchet MS" w:hAnsi="Trebuchet MS"/>
          <w:i/>
        </w:rPr>
        <w:t>e</w:t>
      </w:r>
      <w:r w:rsidRPr="00686C8A">
        <w:rPr>
          <w:rFonts w:ascii="Trebuchet MS" w:hAnsi="Trebuchet MS"/>
          <w:i/>
          <w:spacing w:val="-1"/>
        </w:rPr>
        <w:t>dup</w:t>
      </w:r>
      <w:r w:rsidRPr="00686C8A">
        <w:rPr>
          <w:rFonts w:ascii="Trebuchet MS" w:hAnsi="Trebuchet MS"/>
          <w:i/>
        </w:rPr>
        <w:t>a</w:t>
      </w:r>
      <w:r w:rsidRPr="00686C8A">
        <w:rPr>
          <w:rFonts w:ascii="Trebuchet MS" w:hAnsi="Trebuchet MS"/>
          <w:i/>
          <w:spacing w:val="-1"/>
        </w:rPr>
        <w:t>d</w:t>
      </w:r>
      <w:r w:rsidRPr="00686C8A">
        <w:rPr>
          <w:rFonts w:ascii="Trebuchet MS" w:hAnsi="Trebuchet MS"/>
          <w:i/>
        </w:rPr>
        <w:t>e</w:t>
      </w:r>
      <w:r w:rsidRPr="00686C8A">
        <w:rPr>
          <w:rFonts w:ascii="Trebuchet MS" w:hAnsi="Trebuchet MS"/>
          <w:i/>
          <w:spacing w:val="2"/>
        </w:rPr>
        <w:t>p</w:t>
      </w:r>
      <w:r w:rsidRPr="00686C8A">
        <w:rPr>
          <w:rFonts w:ascii="Trebuchet MS" w:hAnsi="Trebuchet MS"/>
          <w:i/>
          <w:spacing w:val="-1"/>
        </w:rPr>
        <w:t>un</w:t>
      </w:r>
      <w:r w:rsidRPr="00686C8A">
        <w:rPr>
          <w:rFonts w:ascii="Trebuchet MS" w:hAnsi="Trebuchet MS"/>
          <w:i/>
        </w:rPr>
        <w:t>ereaCere</w:t>
      </w:r>
      <w:r w:rsidRPr="00686C8A">
        <w:rPr>
          <w:rFonts w:ascii="Trebuchet MS" w:hAnsi="Trebuchet MS"/>
          <w:i/>
          <w:spacing w:val="-1"/>
        </w:rPr>
        <w:t>r</w:t>
      </w:r>
      <w:r w:rsidRPr="00686C8A">
        <w:rPr>
          <w:rFonts w:ascii="Trebuchet MS" w:hAnsi="Trebuchet MS"/>
          <w:i/>
          <w:spacing w:val="2"/>
        </w:rPr>
        <w:t>i</w:t>
      </w:r>
      <w:r w:rsidRPr="00686C8A">
        <w:rPr>
          <w:rFonts w:ascii="Trebuchet MS" w:hAnsi="Trebuchet MS"/>
          <w:i/>
        </w:rPr>
        <w:t>i</w:t>
      </w:r>
      <w:r w:rsidRPr="00686C8A">
        <w:rPr>
          <w:rFonts w:ascii="Trebuchet MS" w:hAnsi="Trebuchet MS"/>
          <w:i/>
          <w:spacing w:val="-1"/>
        </w:rPr>
        <w:t>d</w:t>
      </w:r>
      <w:r w:rsidRPr="00686C8A">
        <w:rPr>
          <w:rFonts w:ascii="Trebuchet MS" w:hAnsi="Trebuchet MS"/>
          <w:i/>
        </w:rPr>
        <w:t>e</w:t>
      </w:r>
      <w:r w:rsidRPr="00686C8A">
        <w:rPr>
          <w:rFonts w:ascii="Trebuchet MS" w:hAnsi="Trebuchet MS"/>
          <w:i/>
          <w:spacing w:val="1"/>
        </w:rPr>
        <w:t>f</w:t>
      </w:r>
      <w:r w:rsidRPr="00686C8A">
        <w:rPr>
          <w:rFonts w:ascii="Trebuchet MS" w:hAnsi="Trebuchet MS"/>
          <w:i/>
        </w:rPr>
        <w:t>i</w:t>
      </w:r>
      <w:r w:rsidRPr="00686C8A">
        <w:rPr>
          <w:rFonts w:ascii="Trebuchet MS" w:hAnsi="Trebuchet MS"/>
          <w:i/>
          <w:spacing w:val="-1"/>
        </w:rPr>
        <w:t>nan</w:t>
      </w:r>
      <w:r w:rsidRPr="00686C8A">
        <w:rPr>
          <w:rFonts w:ascii="Trebuchet MS" w:hAnsi="Trebuchet MS"/>
          <w:i/>
          <w:spacing w:val="1"/>
        </w:rPr>
        <w:t>t</w:t>
      </w:r>
      <w:r w:rsidRPr="00686C8A">
        <w:rPr>
          <w:rFonts w:ascii="Trebuchet MS" w:hAnsi="Trebuchet MS"/>
          <w:i/>
          <w:spacing w:val="-1"/>
        </w:rPr>
        <w:t>a</w:t>
      </w:r>
      <w:r w:rsidRPr="00686C8A">
        <w:rPr>
          <w:rFonts w:ascii="Trebuchet MS" w:hAnsi="Trebuchet MS"/>
          <w:i/>
        </w:rPr>
        <w:t>re</w:t>
      </w:r>
      <w:proofErr w:type="spellEnd"/>
      <w:r w:rsidRPr="00686C8A">
        <w:rPr>
          <w:rFonts w:ascii="Trebuchet MS" w:hAnsi="Trebuchet MS"/>
          <w:i/>
        </w:rPr>
        <w:t xml:space="preserve">, </w:t>
      </w:r>
      <w:r w:rsidRPr="00686C8A">
        <w:rPr>
          <w:rFonts w:ascii="Trebuchet MS" w:hAnsi="Trebuchet MS"/>
          <w:i/>
          <w:spacing w:val="1"/>
        </w:rPr>
        <w:t>c</w:t>
      </w:r>
      <w:r w:rsidRPr="00686C8A">
        <w:rPr>
          <w:rFonts w:ascii="Trebuchet MS" w:hAnsi="Trebuchet MS"/>
          <w:i/>
          <w:spacing w:val="-1"/>
        </w:rPr>
        <w:t>on</w:t>
      </w:r>
      <w:r w:rsidRPr="00686C8A">
        <w:rPr>
          <w:rFonts w:ascii="Trebuchet MS" w:hAnsi="Trebuchet MS"/>
          <w:i/>
          <w:spacing w:val="1"/>
        </w:rPr>
        <w:t>f</w:t>
      </w:r>
      <w:r w:rsidRPr="00686C8A">
        <w:rPr>
          <w:rFonts w:ascii="Trebuchet MS" w:hAnsi="Trebuchet MS"/>
          <w:i/>
          <w:spacing w:val="-1"/>
        </w:rPr>
        <w:t>o</w:t>
      </w:r>
      <w:r w:rsidRPr="00686C8A">
        <w:rPr>
          <w:rFonts w:ascii="Trebuchet MS" w:hAnsi="Trebuchet MS"/>
          <w:i/>
        </w:rPr>
        <w:t xml:space="preserve">rm </w:t>
      </w:r>
      <w:r w:rsidRPr="00686C8A">
        <w:rPr>
          <w:rFonts w:ascii="Trebuchet MS" w:hAnsi="Trebuchet MS"/>
          <w:i/>
          <w:spacing w:val="-1"/>
        </w:rPr>
        <w:t>a</w:t>
      </w:r>
      <w:r w:rsidRPr="00686C8A">
        <w:rPr>
          <w:rFonts w:ascii="Trebuchet MS" w:hAnsi="Trebuchet MS"/>
          <w:i/>
        </w:rPr>
        <w:t>rt.6</w:t>
      </w:r>
      <w:r w:rsidRPr="00686C8A">
        <w:rPr>
          <w:rFonts w:ascii="Trebuchet MS" w:hAnsi="Trebuchet MS"/>
          <w:i/>
          <w:spacing w:val="1"/>
        </w:rPr>
        <w:t>0</w:t>
      </w:r>
      <w:r w:rsidRPr="00686C8A">
        <w:rPr>
          <w:rFonts w:ascii="Trebuchet MS" w:hAnsi="Trebuchet MS"/>
          <w:i/>
        </w:rPr>
        <w:t>,</w:t>
      </w:r>
      <w:r w:rsidRPr="00686C8A">
        <w:rPr>
          <w:rFonts w:ascii="Trebuchet MS" w:hAnsi="Trebuchet MS"/>
          <w:i/>
          <w:spacing w:val="1"/>
        </w:rPr>
        <w:t xml:space="preserve"> </w:t>
      </w:r>
      <w:proofErr w:type="spellStart"/>
      <w:r w:rsidRPr="00686C8A">
        <w:rPr>
          <w:rFonts w:ascii="Trebuchet MS" w:hAnsi="Trebuchet MS"/>
          <w:i/>
          <w:spacing w:val="1"/>
        </w:rPr>
        <w:t>a</w:t>
      </w:r>
      <w:r w:rsidRPr="00686C8A">
        <w:rPr>
          <w:rFonts w:ascii="Trebuchet MS" w:hAnsi="Trebuchet MS"/>
          <w:i/>
        </w:rPr>
        <w:t>li</w:t>
      </w:r>
      <w:r w:rsidRPr="00686C8A">
        <w:rPr>
          <w:rFonts w:ascii="Trebuchet MS" w:hAnsi="Trebuchet MS"/>
          <w:i/>
          <w:spacing w:val="-1"/>
        </w:rPr>
        <w:t>n</w:t>
      </w:r>
      <w:proofErr w:type="spellEnd"/>
      <w:r w:rsidRPr="00686C8A">
        <w:rPr>
          <w:rFonts w:ascii="Trebuchet MS" w:hAnsi="Trebuchet MS"/>
          <w:i/>
        </w:rPr>
        <w:t>. (2) din Re</w:t>
      </w:r>
      <w:r w:rsidRPr="00686C8A">
        <w:rPr>
          <w:rFonts w:ascii="Trebuchet MS" w:hAnsi="Trebuchet MS"/>
          <w:i/>
          <w:spacing w:val="-1"/>
        </w:rPr>
        <w:t>g</w:t>
      </w:r>
      <w:r w:rsidRPr="00686C8A">
        <w:rPr>
          <w:rFonts w:ascii="Trebuchet MS" w:hAnsi="Trebuchet MS"/>
          <w:i/>
        </w:rPr>
        <w:t>. (</w:t>
      </w:r>
      <w:r w:rsidRPr="00686C8A">
        <w:rPr>
          <w:rFonts w:ascii="Trebuchet MS" w:hAnsi="Trebuchet MS"/>
          <w:i/>
          <w:spacing w:val="-1"/>
        </w:rPr>
        <w:t>U</w:t>
      </w:r>
      <w:r w:rsidRPr="00686C8A">
        <w:rPr>
          <w:rFonts w:ascii="Trebuchet MS" w:hAnsi="Trebuchet MS"/>
          <w:i/>
        </w:rPr>
        <w:t xml:space="preserve">E) </w:t>
      </w:r>
      <w:r w:rsidRPr="00686C8A">
        <w:rPr>
          <w:rFonts w:ascii="Trebuchet MS" w:hAnsi="Trebuchet MS"/>
          <w:i/>
          <w:spacing w:val="1"/>
        </w:rPr>
        <w:t>n</w:t>
      </w:r>
      <w:r w:rsidRPr="00686C8A">
        <w:rPr>
          <w:rFonts w:ascii="Trebuchet MS" w:hAnsi="Trebuchet MS"/>
          <w:i/>
        </w:rPr>
        <w:t>r. 1.</w:t>
      </w:r>
      <w:r w:rsidRPr="00686C8A">
        <w:rPr>
          <w:rFonts w:ascii="Trebuchet MS" w:hAnsi="Trebuchet MS"/>
          <w:i/>
          <w:spacing w:val="1"/>
        </w:rPr>
        <w:t>3</w:t>
      </w:r>
      <w:r w:rsidRPr="00686C8A">
        <w:rPr>
          <w:rFonts w:ascii="Trebuchet MS" w:hAnsi="Trebuchet MS"/>
          <w:i/>
        </w:rPr>
        <w:t>0</w:t>
      </w:r>
      <w:r w:rsidRPr="00686C8A">
        <w:rPr>
          <w:rFonts w:ascii="Trebuchet MS" w:hAnsi="Trebuchet MS"/>
          <w:i/>
          <w:spacing w:val="1"/>
        </w:rPr>
        <w:t>5</w:t>
      </w:r>
      <w:r w:rsidRPr="00686C8A">
        <w:rPr>
          <w:rFonts w:ascii="Trebuchet MS" w:hAnsi="Trebuchet MS"/>
          <w:i/>
        </w:rPr>
        <w:t>/</w:t>
      </w:r>
      <w:r w:rsidRPr="00686C8A">
        <w:rPr>
          <w:rFonts w:ascii="Trebuchet MS" w:hAnsi="Trebuchet MS"/>
          <w:i/>
          <w:spacing w:val="-1"/>
        </w:rPr>
        <w:t>2</w:t>
      </w:r>
      <w:r w:rsidRPr="00686C8A">
        <w:rPr>
          <w:rFonts w:ascii="Trebuchet MS" w:hAnsi="Trebuchet MS"/>
          <w:i/>
        </w:rPr>
        <w:t>0</w:t>
      </w:r>
      <w:r w:rsidRPr="00686C8A">
        <w:rPr>
          <w:rFonts w:ascii="Trebuchet MS" w:hAnsi="Trebuchet MS"/>
          <w:i/>
          <w:spacing w:val="1"/>
        </w:rPr>
        <w:t>1</w:t>
      </w:r>
      <w:r w:rsidRPr="00686C8A">
        <w:rPr>
          <w:rFonts w:ascii="Trebuchet MS" w:hAnsi="Trebuchet MS"/>
          <w:i/>
        </w:rPr>
        <w:t>3;</w:t>
      </w:r>
    </w:p>
    <w:p w14:paraId="2AA4FDEF" w14:textId="77777777" w:rsidR="00E62F0D" w:rsidRPr="0036434E" w:rsidRDefault="00E62F0D" w:rsidP="009B5733">
      <w:pPr>
        <w:numPr>
          <w:ilvl w:val="0"/>
          <w:numId w:val="18"/>
        </w:numPr>
        <w:spacing w:after="0" w:line="240" w:lineRule="auto"/>
        <w:rPr>
          <w:rFonts w:ascii="Trebuchet MS" w:hAnsi="Trebuchet MS"/>
          <w:lang w:val="fr-FR"/>
        </w:rPr>
      </w:pPr>
      <w:r w:rsidRPr="0036434E">
        <w:rPr>
          <w:rFonts w:ascii="Trebuchet MS" w:hAnsi="Trebuchet MS"/>
          <w:spacing w:val="-1"/>
          <w:lang w:val="fr-FR"/>
        </w:rPr>
        <w:t>c</w:t>
      </w:r>
      <w:r w:rsidRPr="0036434E">
        <w:rPr>
          <w:rFonts w:ascii="Trebuchet MS" w:hAnsi="Trebuchet MS"/>
          <w:spacing w:val="1"/>
          <w:lang w:val="fr-FR"/>
        </w:rPr>
        <w:t>h</w:t>
      </w:r>
      <w:r w:rsidRPr="0036434E">
        <w:rPr>
          <w:rFonts w:ascii="Trebuchet MS" w:hAnsi="Trebuchet MS"/>
          <w:lang w:val="fr-FR"/>
        </w:rPr>
        <w:t>el</w:t>
      </w:r>
      <w:r w:rsidRPr="0036434E">
        <w:rPr>
          <w:rFonts w:ascii="Trebuchet MS" w:hAnsi="Trebuchet MS"/>
          <w:spacing w:val="1"/>
          <w:lang w:val="fr-FR"/>
        </w:rPr>
        <w:t>tu</w:t>
      </w:r>
      <w:r w:rsidRPr="0036434E">
        <w:rPr>
          <w:rFonts w:ascii="Trebuchet MS" w:hAnsi="Trebuchet MS"/>
          <w:spacing w:val="-2"/>
          <w:lang w:val="fr-FR"/>
        </w:rPr>
        <w:t>i</w:t>
      </w:r>
      <w:r w:rsidRPr="0036434E">
        <w:rPr>
          <w:rFonts w:ascii="Trebuchet MS" w:hAnsi="Trebuchet MS"/>
          <w:lang w:val="fr-FR"/>
        </w:rPr>
        <w:t>eli</w:t>
      </w:r>
      <w:r w:rsidRPr="0036434E">
        <w:rPr>
          <w:rFonts w:ascii="Trebuchet MS" w:hAnsi="Trebuchet MS"/>
          <w:spacing w:val="-1"/>
          <w:lang w:val="fr-FR"/>
        </w:rPr>
        <w:t>c</w:t>
      </w:r>
      <w:r w:rsidRPr="0036434E">
        <w:rPr>
          <w:rFonts w:ascii="Trebuchet MS" w:hAnsi="Trebuchet MS"/>
          <w:lang w:val="fr-FR"/>
        </w:rPr>
        <w:t>uach</w:t>
      </w:r>
      <w:r w:rsidRPr="0036434E">
        <w:rPr>
          <w:rFonts w:ascii="Trebuchet MS" w:hAnsi="Trebuchet MS"/>
          <w:spacing w:val="-2"/>
          <w:lang w:val="fr-FR"/>
        </w:rPr>
        <w:t>i</w:t>
      </w:r>
      <w:r w:rsidRPr="0036434E">
        <w:rPr>
          <w:rFonts w:ascii="Trebuchet MS" w:hAnsi="Trebuchet MS"/>
          <w:spacing w:val="1"/>
          <w:lang w:val="fr-FR"/>
        </w:rPr>
        <w:t>z</w:t>
      </w:r>
      <w:r w:rsidRPr="0036434E">
        <w:rPr>
          <w:rFonts w:ascii="Trebuchet MS" w:hAnsi="Trebuchet MS"/>
          <w:lang w:val="fr-FR"/>
        </w:rPr>
        <w:t>i</w:t>
      </w:r>
      <w:r w:rsidRPr="0036434E">
        <w:rPr>
          <w:rFonts w:ascii="Trebuchet MS" w:hAnsi="Trebuchet MS"/>
          <w:spacing w:val="1"/>
          <w:lang w:val="fr-FR"/>
        </w:rPr>
        <w:t>ț</w:t>
      </w:r>
      <w:r w:rsidRPr="0036434E">
        <w:rPr>
          <w:rFonts w:ascii="Trebuchet MS" w:hAnsi="Trebuchet MS"/>
          <w:lang w:val="fr-FR"/>
        </w:rPr>
        <w:t>iam</w:t>
      </w:r>
      <w:r w:rsidRPr="0036434E">
        <w:rPr>
          <w:rFonts w:ascii="Trebuchet MS" w:hAnsi="Trebuchet MS"/>
          <w:spacing w:val="-2"/>
          <w:lang w:val="fr-FR"/>
        </w:rPr>
        <w:t>i</w:t>
      </w:r>
      <w:r w:rsidRPr="0036434E">
        <w:rPr>
          <w:rFonts w:ascii="Trebuchet MS" w:hAnsi="Trebuchet MS"/>
          <w:lang w:val="fr-FR"/>
        </w:rPr>
        <w:t>jl</w:t>
      </w:r>
      <w:r w:rsidRPr="0036434E">
        <w:rPr>
          <w:rFonts w:ascii="Trebuchet MS" w:hAnsi="Trebuchet MS"/>
          <w:spacing w:val="1"/>
          <w:lang w:val="fr-FR"/>
        </w:rPr>
        <w:t>o</w:t>
      </w:r>
      <w:r w:rsidRPr="0036434E">
        <w:rPr>
          <w:rFonts w:ascii="Trebuchet MS" w:hAnsi="Trebuchet MS"/>
          <w:lang w:val="fr-FR"/>
        </w:rPr>
        <w:t>acelor</w:t>
      </w:r>
      <w:r w:rsidRPr="0036434E">
        <w:rPr>
          <w:rFonts w:ascii="Trebuchet MS" w:hAnsi="Trebuchet MS"/>
          <w:spacing w:val="1"/>
          <w:lang w:val="fr-FR"/>
        </w:rPr>
        <w:t>d</w:t>
      </w:r>
      <w:r w:rsidRPr="0036434E">
        <w:rPr>
          <w:rFonts w:ascii="Trebuchet MS" w:hAnsi="Trebuchet MS"/>
          <w:lang w:val="fr-FR"/>
        </w:rPr>
        <w:t>e</w:t>
      </w:r>
      <w:r w:rsidRPr="0036434E">
        <w:rPr>
          <w:rFonts w:ascii="Trebuchet MS" w:hAnsi="Trebuchet MS"/>
          <w:spacing w:val="1"/>
          <w:lang w:val="fr-FR"/>
        </w:rPr>
        <w:t>t</w:t>
      </w:r>
      <w:r w:rsidRPr="0036434E">
        <w:rPr>
          <w:rFonts w:ascii="Trebuchet MS" w:hAnsi="Trebuchet MS"/>
          <w:lang w:val="fr-FR"/>
        </w:rPr>
        <w:t>r</w:t>
      </w:r>
      <w:r w:rsidRPr="0036434E">
        <w:rPr>
          <w:rFonts w:ascii="Trebuchet MS" w:hAnsi="Trebuchet MS"/>
          <w:spacing w:val="-2"/>
          <w:lang w:val="fr-FR"/>
        </w:rPr>
        <w:t>a</w:t>
      </w:r>
      <w:r w:rsidRPr="0036434E">
        <w:rPr>
          <w:rFonts w:ascii="Trebuchet MS" w:hAnsi="Trebuchet MS"/>
          <w:spacing w:val="1"/>
          <w:lang w:val="fr-FR"/>
        </w:rPr>
        <w:t>n</w:t>
      </w:r>
      <w:r w:rsidRPr="0036434E">
        <w:rPr>
          <w:rFonts w:ascii="Trebuchet MS" w:hAnsi="Trebuchet MS"/>
          <w:lang w:val="fr-FR"/>
        </w:rPr>
        <w:t>s</w:t>
      </w:r>
      <w:r w:rsidRPr="0036434E">
        <w:rPr>
          <w:rFonts w:ascii="Trebuchet MS" w:hAnsi="Trebuchet MS"/>
          <w:spacing w:val="1"/>
          <w:lang w:val="fr-FR"/>
        </w:rPr>
        <w:t>p</w:t>
      </w:r>
      <w:r w:rsidRPr="0036434E">
        <w:rPr>
          <w:rFonts w:ascii="Trebuchet MS" w:hAnsi="Trebuchet MS"/>
          <w:lang w:val="fr-FR"/>
        </w:rPr>
        <w:t>o</w:t>
      </w:r>
      <w:r w:rsidRPr="0036434E">
        <w:rPr>
          <w:rFonts w:ascii="Trebuchet MS" w:hAnsi="Trebuchet MS"/>
          <w:spacing w:val="-1"/>
          <w:lang w:val="fr-FR"/>
        </w:rPr>
        <w:t>r</w:t>
      </w:r>
      <w:r w:rsidRPr="0036434E">
        <w:rPr>
          <w:rFonts w:ascii="Trebuchet MS" w:hAnsi="Trebuchet MS"/>
          <w:lang w:val="fr-FR"/>
        </w:rPr>
        <w:t>t</w:t>
      </w:r>
      <w:r w:rsidRPr="0036434E">
        <w:rPr>
          <w:rFonts w:ascii="Trebuchet MS" w:hAnsi="Trebuchet MS"/>
          <w:spacing w:val="-1"/>
          <w:lang w:val="fr-FR"/>
        </w:rPr>
        <w:t>p</w:t>
      </w:r>
      <w:r w:rsidRPr="0036434E">
        <w:rPr>
          <w:rFonts w:ascii="Trebuchet MS" w:hAnsi="Trebuchet MS"/>
          <w:lang w:val="fr-FR"/>
        </w:rPr>
        <w:t>e</w:t>
      </w:r>
      <w:r w:rsidRPr="0036434E">
        <w:rPr>
          <w:rFonts w:ascii="Trebuchet MS" w:hAnsi="Trebuchet MS"/>
          <w:spacing w:val="1"/>
          <w:lang w:val="fr-FR"/>
        </w:rPr>
        <w:t>nt</w:t>
      </w:r>
      <w:r w:rsidRPr="0036434E">
        <w:rPr>
          <w:rFonts w:ascii="Trebuchet MS" w:hAnsi="Trebuchet MS"/>
          <w:spacing w:val="-2"/>
          <w:lang w:val="fr-FR"/>
        </w:rPr>
        <w:t>r</w:t>
      </w:r>
      <w:r w:rsidRPr="0036434E">
        <w:rPr>
          <w:rFonts w:ascii="Trebuchet MS" w:hAnsi="Trebuchet MS"/>
          <w:lang w:val="fr-FR"/>
        </w:rPr>
        <w:t>u</w:t>
      </w:r>
      <w:r w:rsidRPr="0036434E">
        <w:rPr>
          <w:rFonts w:ascii="Trebuchet MS" w:hAnsi="Trebuchet MS"/>
          <w:spacing w:val="1"/>
          <w:lang w:val="fr-FR"/>
        </w:rPr>
        <w:t>u</w:t>
      </w:r>
      <w:r w:rsidRPr="0036434E">
        <w:rPr>
          <w:rFonts w:ascii="Trebuchet MS" w:hAnsi="Trebuchet MS"/>
          <w:lang w:val="fr-FR"/>
        </w:rPr>
        <w:t>z</w:t>
      </w:r>
      <w:r w:rsidRPr="0036434E">
        <w:rPr>
          <w:rFonts w:ascii="Trebuchet MS" w:hAnsi="Trebuchet MS"/>
          <w:spacing w:val="1"/>
          <w:lang w:val="fr-FR"/>
        </w:rPr>
        <w:t>p</w:t>
      </w:r>
      <w:r w:rsidRPr="0036434E">
        <w:rPr>
          <w:rFonts w:ascii="Trebuchet MS" w:hAnsi="Trebuchet MS"/>
          <w:lang w:val="fr-FR"/>
        </w:rPr>
        <w:t>er</w:t>
      </w:r>
      <w:r w:rsidRPr="0036434E">
        <w:rPr>
          <w:rFonts w:ascii="Trebuchet MS" w:hAnsi="Trebuchet MS"/>
          <w:spacing w:val="-3"/>
          <w:lang w:val="fr-FR"/>
        </w:rPr>
        <w:t>s</w:t>
      </w:r>
      <w:r w:rsidRPr="0036434E">
        <w:rPr>
          <w:rFonts w:ascii="Trebuchet MS" w:hAnsi="Trebuchet MS"/>
          <w:lang w:val="fr-FR"/>
        </w:rPr>
        <w:t>o</w:t>
      </w:r>
      <w:r w:rsidRPr="0036434E">
        <w:rPr>
          <w:rFonts w:ascii="Trebuchet MS" w:hAnsi="Trebuchet MS"/>
          <w:spacing w:val="2"/>
          <w:lang w:val="fr-FR"/>
        </w:rPr>
        <w:t>n</w:t>
      </w:r>
      <w:r w:rsidRPr="0036434E">
        <w:rPr>
          <w:rFonts w:ascii="Trebuchet MS" w:hAnsi="Trebuchet MS"/>
          <w:lang w:val="fr-FR"/>
        </w:rPr>
        <w:t>alşi</w:t>
      </w:r>
      <w:r w:rsidRPr="0036434E">
        <w:rPr>
          <w:rFonts w:ascii="Trebuchet MS" w:hAnsi="Trebuchet MS"/>
          <w:spacing w:val="-1"/>
          <w:lang w:val="fr-FR"/>
        </w:rPr>
        <w:t>p</w:t>
      </w:r>
      <w:r w:rsidRPr="0036434E">
        <w:rPr>
          <w:rFonts w:ascii="Trebuchet MS" w:hAnsi="Trebuchet MS"/>
          <w:spacing w:val="-2"/>
          <w:lang w:val="fr-FR"/>
        </w:rPr>
        <w:t>e</w:t>
      </w:r>
      <w:r w:rsidRPr="0036434E">
        <w:rPr>
          <w:rFonts w:ascii="Trebuchet MS" w:hAnsi="Trebuchet MS"/>
          <w:spacing w:val="1"/>
          <w:lang w:val="fr-FR"/>
        </w:rPr>
        <w:t>nt</w:t>
      </w:r>
      <w:r w:rsidRPr="0036434E">
        <w:rPr>
          <w:rFonts w:ascii="Trebuchet MS" w:hAnsi="Trebuchet MS"/>
          <w:spacing w:val="-2"/>
          <w:lang w:val="fr-FR"/>
        </w:rPr>
        <w:t>r</w:t>
      </w:r>
      <w:r w:rsidRPr="0036434E">
        <w:rPr>
          <w:rFonts w:ascii="Trebuchet MS" w:hAnsi="Trebuchet MS"/>
          <w:lang w:val="fr-FR"/>
        </w:rPr>
        <w:t>u</w:t>
      </w:r>
      <w:r w:rsidRPr="0036434E">
        <w:rPr>
          <w:rFonts w:ascii="Trebuchet MS" w:hAnsi="Trebuchet MS"/>
          <w:spacing w:val="-1"/>
          <w:lang w:val="fr-FR"/>
        </w:rPr>
        <w:t>t</w:t>
      </w:r>
      <w:r w:rsidRPr="0036434E">
        <w:rPr>
          <w:rFonts w:ascii="Trebuchet MS" w:hAnsi="Trebuchet MS"/>
          <w:lang w:val="fr-FR"/>
        </w:rPr>
        <w:t>ra</w:t>
      </w:r>
      <w:r w:rsidRPr="0036434E">
        <w:rPr>
          <w:rFonts w:ascii="Trebuchet MS" w:hAnsi="Trebuchet MS"/>
          <w:spacing w:val="1"/>
          <w:lang w:val="fr-FR"/>
        </w:rPr>
        <w:t>n</w:t>
      </w:r>
      <w:r w:rsidRPr="0036434E">
        <w:rPr>
          <w:rFonts w:ascii="Trebuchet MS" w:hAnsi="Trebuchet MS"/>
          <w:spacing w:val="-3"/>
          <w:lang w:val="fr-FR"/>
        </w:rPr>
        <w:t>s</w:t>
      </w:r>
      <w:r w:rsidRPr="0036434E">
        <w:rPr>
          <w:rFonts w:ascii="Trebuchet MS" w:hAnsi="Trebuchet MS"/>
          <w:spacing w:val="1"/>
          <w:lang w:val="fr-FR"/>
        </w:rPr>
        <w:t>p</w:t>
      </w:r>
      <w:r w:rsidRPr="0036434E">
        <w:rPr>
          <w:rFonts w:ascii="Trebuchet MS" w:hAnsi="Trebuchet MS"/>
          <w:lang w:val="fr-FR"/>
        </w:rPr>
        <w:t>o</w:t>
      </w:r>
      <w:r w:rsidRPr="0036434E">
        <w:rPr>
          <w:rFonts w:ascii="Trebuchet MS" w:hAnsi="Trebuchet MS"/>
          <w:spacing w:val="1"/>
          <w:lang w:val="fr-FR"/>
        </w:rPr>
        <w:t>r</w:t>
      </w:r>
      <w:r w:rsidRPr="0036434E">
        <w:rPr>
          <w:rFonts w:ascii="Trebuchet MS" w:hAnsi="Trebuchet MS"/>
          <w:lang w:val="fr-FR"/>
        </w:rPr>
        <w:t xml:space="preserve">t </w:t>
      </w:r>
      <w:proofErr w:type="spellStart"/>
      <w:r w:rsidRPr="0036434E">
        <w:rPr>
          <w:rFonts w:ascii="Trebuchet MS" w:hAnsi="Trebuchet MS"/>
          <w:spacing w:val="1"/>
          <w:lang w:val="fr-FR"/>
        </w:rPr>
        <w:t>p</w:t>
      </w:r>
      <w:r w:rsidRPr="0036434E">
        <w:rPr>
          <w:rFonts w:ascii="Trebuchet MS" w:hAnsi="Trebuchet MS"/>
          <w:lang w:val="fr-FR"/>
        </w:rPr>
        <w:t>e</w:t>
      </w:r>
      <w:r w:rsidRPr="0036434E">
        <w:rPr>
          <w:rFonts w:ascii="Trebuchet MS" w:hAnsi="Trebuchet MS"/>
          <w:spacing w:val="1"/>
          <w:lang w:val="fr-FR"/>
        </w:rPr>
        <w:t>r</w:t>
      </w:r>
      <w:r w:rsidRPr="0036434E">
        <w:rPr>
          <w:rFonts w:ascii="Trebuchet MS" w:hAnsi="Trebuchet MS"/>
          <w:lang w:val="fr-FR"/>
        </w:rPr>
        <w:t>so</w:t>
      </w:r>
      <w:r w:rsidRPr="0036434E">
        <w:rPr>
          <w:rFonts w:ascii="Trebuchet MS" w:hAnsi="Trebuchet MS"/>
          <w:spacing w:val="-2"/>
          <w:lang w:val="fr-FR"/>
        </w:rPr>
        <w:t>a</w:t>
      </w:r>
      <w:r w:rsidRPr="0036434E">
        <w:rPr>
          <w:rFonts w:ascii="Trebuchet MS" w:hAnsi="Trebuchet MS"/>
          <w:spacing w:val="1"/>
          <w:lang w:val="fr-FR"/>
        </w:rPr>
        <w:t>n</w:t>
      </w:r>
      <w:r w:rsidRPr="0036434E">
        <w:rPr>
          <w:rFonts w:ascii="Trebuchet MS" w:hAnsi="Trebuchet MS"/>
          <w:lang w:val="fr-FR"/>
        </w:rPr>
        <w:t>e</w:t>
      </w:r>
      <w:proofErr w:type="spellEnd"/>
      <w:r w:rsidRPr="0036434E">
        <w:rPr>
          <w:rFonts w:ascii="Trebuchet MS" w:hAnsi="Trebuchet MS"/>
          <w:lang w:val="fr-FR"/>
        </w:rPr>
        <w:t>;</w:t>
      </w:r>
    </w:p>
    <w:p w14:paraId="16AE7D0A" w14:textId="77777777" w:rsidR="00E62F0D" w:rsidRPr="0036434E" w:rsidRDefault="00E62F0D" w:rsidP="009B5733">
      <w:pPr>
        <w:numPr>
          <w:ilvl w:val="0"/>
          <w:numId w:val="18"/>
        </w:numPr>
        <w:spacing w:after="0" w:line="240" w:lineRule="auto"/>
        <w:rPr>
          <w:rFonts w:ascii="Trebuchet MS" w:hAnsi="Trebuchet MS"/>
          <w:lang w:val="fr-FR"/>
        </w:rPr>
      </w:pPr>
      <w:proofErr w:type="spellStart"/>
      <w:r w:rsidRPr="0036434E">
        <w:rPr>
          <w:rFonts w:ascii="Trebuchet MS" w:hAnsi="Trebuchet MS"/>
          <w:spacing w:val="-1"/>
          <w:lang w:val="fr-FR"/>
        </w:rPr>
        <w:t>c</w:t>
      </w:r>
      <w:r w:rsidRPr="0036434E">
        <w:rPr>
          <w:rFonts w:ascii="Trebuchet MS" w:hAnsi="Trebuchet MS"/>
          <w:spacing w:val="1"/>
          <w:lang w:val="fr-FR"/>
        </w:rPr>
        <w:t>h</w:t>
      </w:r>
      <w:r w:rsidRPr="0036434E">
        <w:rPr>
          <w:rFonts w:ascii="Trebuchet MS" w:hAnsi="Trebuchet MS"/>
          <w:lang w:val="fr-FR"/>
        </w:rPr>
        <w:t>el</w:t>
      </w:r>
      <w:r w:rsidRPr="0036434E">
        <w:rPr>
          <w:rFonts w:ascii="Trebuchet MS" w:hAnsi="Trebuchet MS"/>
          <w:spacing w:val="1"/>
          <w:lang w:val="fr-FR"/>
        </w:rPr>
        <w:t>tu</w:t>
      </w:r>
      <w:r w:rsidRPr="0036434E">
        <w:rPr>
          <w:rFonts w:ascii="Trebuchet MS" w:hAnsi="Trebuchet MS"/>
          <w:spacing w:val="-2"/>
          <w:lang w:val="fr-FR"/>
        </w:rPr>
        <w:t>i</w:t>
      </w:r>
      <w:r w:rsidRPr="0036434E">
        <w:rPr>
          <w:rFonts w:ascii="Trebuchet MS" w:hAnsi="Trebuchet MS"/>
          <w:lang w:val="fr-FR"/>
        </w:rPr>
        <w:t>eli</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c</w:t>
      </w:r>
      <w:r w:rsidRPr="0036434E">
        <w:rPr>
          <w:rFonts w:ascii="Trebuchet MS" w:hAnsi="Trebuchet MS"/>
          <w:lang w:val="fr-FR"/>
        </w:rPr>
        <w:t>u</w:t>
      </w:r>
      <w:proofErr w:type="spellEnd"/>
      <w:r w:rsidRPr="0036434E">
        <w:rPr>
          <w:rFonts w:ascii="Trebuchet MS" w:hAnsi="Trebuchet MS"/>
          <w:lang w:val="fr-FR"/>
        </w:rPr>
        <w:t xml:space="preserve"> </w:t>
      </w:r>
      <w:proofErr w:type="spellStart"/>
      <w:r w:rsidRPr="0036434E">
        <w:rPr>
          <w:rFonts w:ascii="Trebuchet MS" w:hAnsi="Trebuchet MS"/>
          <w:lang w:val="fr-FR"/>
        </w:rPr>
        <w:t>i</w:t>
      </w:r>
      <w:r w:rsidRPr="0036434E">
        <w:rPr>
          <w:rFonts w:ascii="Trebuchet MS" w:hAnsi="Trebuchet MS"/>
          <w:spacing w:val="1"/>
          <w:lang w:val="fr-FR"/>
        </w:rPr>
        <w:t>n</w:t>
      </w:r>
      <w:r w:rsidRPr="0036434E">
        <w:rPr>
          <w:rFonts w:ascii="Trebuchet MS" w:hAnsi="Trebuchet MS"/>
          <w:spacing w:val="-3"/>
          <w:lang w:val="fr-FR"/>
        </w:rPr>
        <w:t>v</w:t>
      </w:r>
      <w:r w:rsidRPr="0036434E">
        <w:rPr>
          <w:rFonts w:ascii="Trebuchet MS" w:hAnsi="Trebuchet MS"/>
          <w:lang w:val="fr-FR"/>
        </w:rPr>
        <w:t>es</w:t>
      </w:r>
      <w:r w:rsidRPr="0036434E">
        <w:rPr>
          <w:rFonts w:ascii="Trebuchet MS" w:hAnsi="Trebuchet MS"/>
          <w:spacing w:val="1"/>
          <w:lang w:val="fr-FR"/>
        </w:rPr>
        <w:t>t</w:t>
      </w:r>
      <w:r w:rsidRPr="0036434E">
        <w:rPr>
          <w:rFonts w:ascii="Trebuchet MS" w:hAnsi="Trebuchet MS"/>
          <w:lang w:val="fr-FR"/>
        </w:rPr>
        <w:t>i</w:t>
      </w:r>
      <w:r w:rsidRPr="0036434E">
        <w:rPr>
          <w:rFonts w:ascii="Trebuchet MS" w:hAnsi="Trebuchet MS"/>
          <w:spacing w:val="-1"/>
          <w:lang w:val="fr-FR"/>
        </w:rPr>
        <w:t>ț</w:t>
      </w:r>
      <w:r w:rsidRPr="0036434E">
        <w:rPr>
          <w:rFonts w:ascii="Trebuchet MS" w:hAnsi="Trebuchet MS"/>
          <w:lang w:val="fr-FR"/>
        </w:rPr>
        <w:t>iile</w:t>
      </w:r>
      <w:r w:rsidRPr="0036434E">
        <w:rPr>
          <w:rFonts w:ascii="Trebuchet MS" w:hAnsi="Trebuchet MS"/>
          <w:spacing w:val="-1"/>
          <w:lang w:val="fr-FR"/>
        </w:rPr>
        <w:t>c</w:t>
      </w:r>
      <w:r w:rsidRPr="0036434E">
        <w:rPr>
          <w:rFonts w:ascii="Trebuchet MS" w:hAnsi="Trebuchet MS"/>
          <w:lang w:val="fr-FR"/>
        </w:rPr>
        <w:t>e</w:t>
      </w:r>
      <w:proofErr w:type="spellEnd"/>
      <w:r w:rsidRPr="0036434E">
        <w:rPr>
          <w:rFonts w:ascii="Trebuchet MS" w:hAnsi="Trebuchet MS"/>
          <w:lang w:val="fr-FR"/>
        </w:rPr>
        <w:t xml:space="preserve"> </w:t>
      </w:r>
      <w:r w:rsidRPr="0036434E">
        <w:rPr>
          <w:rFonts w:ascii="Trebuchet MS" w:hAnsi="Trebuchet MS"/>
          <w:spacing w:val="1"/>
          <w:lang w:val="fr-FR"/>
        </w:rPr>
        <w:t>f</w:t>
      </w:r>
      <w:r w:rsidRPr="0036434E">
        <w:rPr>
          <w:rFonts w:ascii="Trebuchet MS" w:hAnsi="Trebuchet MS"/>
          <w:lang w:val="fr-FR"/>
        </w:rPr>
        <w:t xml:space="preserve">ac </w:t>
      </w:r>
      <w:proofErr w:type="spellStart"/>
      <w:r w:rsidRPr="0036434E">
        <w:rPr>
          <w:rFonts w:ascii="Trebuchet MS" w:hAnsi="Trebuchet MS"/>
          <w:lang w:val="fr-FR"/>
        </w:rPr>
        <w:t>o</w:t>
      </w:r>
      <w:r w:rsidRPr="0036434E">
        <w:rPr>
          <w:rFonts w:ascii="Trebuchet MS" w:hAnsi="Trebuchet MS"/>
          <w:spacing w:val="2"/>
          <w:lang w:val="fr-FR"/>
        </w:rPr>
        <w:t>b</w:t>
      </w:r>
      <w:r w:rsidRPr="0036434E">
        <w:rPr>
          <w:rFonts w:ascii="Trebuchet MS" w:hAnsi="Trebuchet MS"/>
          <w:lang w:val="fr-FR"/>
        </w:rPr>
        <w:t>iec</w:t>
      </w:r>
      <w:r w:rsidRPr="0036434E">
        <w:rPr>
          <w:rFonts w:ascii="Trebuchet MS" w:hAnsi="Trebuchet MS"/>
          <w:spacing w:val="-1"/>
          <w:lang w:val="fr-FR"/>
        </w:rPr>
        <w:t>t</w:t>
      </w:r>
      <w:r w:rsidRPr="0036434E">
        <w:rPr>
          <w:rFonts w:ascii="Trebuchet MS" w:hAnsi="Trebuchet MS"/>
          <w:spacing w:val="1"/>
          <w:lang w:val="fr-FR"/>
        </w:rPr>
        <w:t>u</w:t>
      </w:r>
      <w:r w:rsidRPr="0036434E">
        <w:rPr>
          <w:rFonts w:ascii="Trebuchet MS" w:hAnsi="Trebuchet MS"/>
          <w:lang w:val="fr-FR"/>
        </w:rPr>
        <w:t>l</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d</w:t>
      </w:r>
      <w:r w:rsidRPr="0036434E">
        <w:rPr>
          <w:rFonts w:ascii="Trebuchet MS" w:hAnsi="Trebuchet MS"/>
          <w:spacing w:val="1"/>
          <w:lang w:val="fr-FR"/>
        </w:rPr>
        <w:t>ub</w:t>
      </w:r>
      <w:r w:rsidRPr="0036434E">
        <w:rPr>
          <w:rFonts w:ascii="Trebuchet MS" w:hAnsi="Trebuchet MS"/>
          <w:spacing w:val="-2"/>
          <w:lang w:val="fr-FR"/>
        </w:rPr>
        <w:t>l</w:t>
      </w:r>
      <w:r w:rsidRPr="0036434E">
        <w:rPr>
          <w:rFonts w:ascii="Trebuchet MS" w:hAnsi="Trebuchet MS"/>
          <w:lang w:val="fr-FR"/>
        </w:rPr>
        <w:t>ei</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f</w:t>
      </w:r>
      <w:r w:rsidRPr="0036434E">
        <w:rPr>
          <w:rFonts w:ascii="Trebuchet MS" w:hAnsi="Trebuchet MS"/>
          <w:lang w:val="fr-FR"/>
        </w:rPr>
        <w:t>i</w:t>
      </w:r>
      <w:r w:rsidRPr="0036434E">
        <w:rPr>
          <w:rFonts w:ascii="Trebuchet MS" w:hAnsi="Trebuchet MS"/>
          <w:spacing w:val="1"/>
          <w:lang w:val="fr-FR"/>
        </w:rPr>
        <w:t>n</w:t>
      </w:r>
      <w:r w:rsidRPr="0036434E">
        <w:rPr>
          <w:rFonts w:ascii="Trebuchet MS" w:hAnsi="Trebuchet MS"/>
          <w:lang w:val="fr-FR"/>
        </w:rPr>
        <w:t>a</w:t>
      </w:r>
      <w:r w:rsidRPr="0036434E">
        <w:rPr>
          <w:rFonts w:ascii="Trebuchet MS" w:hAnsi="Trebuchet MS"/>
          <w:spacing w:val="-1"/>
          <w:lang w:val="fr-FR"/>
        </w:rPr>
        <w:t>n</w:t>
      </w:r>
      <w:r w:rsidRPr="0036434E">
        <w:rPr>
          <w:rFonts w:ascii="Trebuchet MS" w:hAnsi="Trebuchet MS"/>
          <w:spacing w:val="1"/>
          <w:lang w:val="fr-FR"/>
        </w:rPr>
        <w:t>ț</w:t>
      </w:r>
      <w:r w:rsidRPr="0036434E">
        <w:rPr>
          <w:rFonts w:ascii="Trebuchet MS" w:hAnsi="Trebuchet MS"/>
          <w:lang w:val="fr-FR"/>
        </w:rPr>
        <w:t>ări</w:t>
      </w:r>
      <w:proofErr w:type="spellEnd"/>
      <w:r w:rsidRPr="0036434E">
        <w:rPr>
          <w:rFonts w:ascii="Trebuchet MS" w:hAnsi="Trebuchet MS"/>
          <w:lang w:val="fr-FR"/>
        </w:rPr>
        <w:t xml:space="preserve"> </w:t>
      </w:r>
      <w:r w:rsidRPr="0036434E">
        <w:rPr>
          <w:rFonts w:ascii="Trebuchet MS" w:hAnsi="Trebuchet MS"/>
          <w:spacing w:val="-1"/>
          <w:lang w:val="fr-FR"/>
        </w:rPr>
        <w:t>c</w:t>
      </w:r>
      <w:r w:rsidRPr="0036434E">
        <w:rPr>
          <w:rFonts w:ascii="Trebuchet MS" w:hAnsi="Trebuchet MS"/>
          <w:lang w:val="fr-FR"/>
        </w:rPr>
        <w:t xml:space="preserve">are </w:t>
      </w:r>
      <w:proofErr w:type="spellStart"/>
      <w:r w:rsidRPr="0036434E">
        <w:rPr>
          <w:rFonts w:ascii="Trebuchet MS" w:hAnsi="Trebuchet MS"/>
          <w:lang w:val="fr-FR"/>
        </w:rPr>
        <w:t>vi</w:t>
      </w:r>
      <w:r w:rsidRPr="0036434E">
        <w:rPr>
          <w:rFonts w:ascii="Trebuchet MS" w:hAnsi="Trebuchet MS"/>
          <w:spacing w:val="-2"/>
          <w:lang w:val="fr-FR"/>
        </w:rPr>
        <w:t>z</w:t>
      </w:r>
      <w:r w:rsidRPr="0036434E">
        <w:rPr>
          <w:rFonts w:ascii="Trebuchet MS" w:hAnsi="Trebuchet MS"/>
          <w:lang w:val="fr-FR"/>
        </w:rPr>
        <w:t>ea</w:t>
      </w:r>
      <w:r w:rsidRPr="0036434E">
        <w:rPr>
          <w:rFonts w:ascii="Trebuchet MS" w:hAnsi="Trebuchet MS"/>
          <w:spacing w:val="1"/>
          <w:lang w:val="fr-FR"/>
        </w:rPr>
        <w:t>z</w:t>
      </w:r>
      <w:r w:rsidRPr="0036434E">
        <w:rPr>
          <w:rFonts w:ascii="Trebuchet MS" w:hAnsi="Trebuchet MS"/>
          <w:lang w:val="fr-FR"/>
        </w:rPr>
        <w:t>ă</w:t>
      </w:r>
      <w:proofErr w:type="spellEnd"/>
      <w:r w:rsidRPr="0036434E">
        <w:rPr>
          <w:rFonts w:ascii="Trebuchet MS" w:hAnsi="Trebuchet MS"/>
          <w:lang w:val="fr-FR"/>
        </w:rPr>
        <w:t xml:space="preserve"> </w:t>
      </w:r>
      <w:proofErr w:type="spellStart"/>
      <w:r w:rsidRPr="0036434E">
        <w:rPr>
          <w:rFonts w:ascii="Trebuchet MS" w:hAnsi="Trebuchet MS"/>
          <w:lang w:val="fr-FR"/>
        </w:rPr>
        <w:t>a</w:t>
      </w:r>
      <w:r w:rsidRPr="0036434E">
        <w:rPr>
          <w:rFonts w:ascii="Trebuchet MS" w:hAnsi="Trebuchet MS"/>
          <w:spacing w:val="-3"/>
          <w:lang w:val="fr-FR"/>
        </w:rPr>
        <w:t>c</w:t>
      </w:r>
      <w:r w:rsidRPr="0036434E">
        <w:rPr>
          <w:rFonts w:ascii="Trebuchet MS" w:hAnsi="Trebuchet MS"/>
          <w:lang w:val="fr-FR"/>
        </w:rPr>
        <w:t>el</w:t>
      </w:r>
      <w:r w:rsidRPr="0036434E">
        <w:rPr>
          <w:rFonts w:ascii="Trebuchet MS" w:hAnsi="Trebuchet MS"/>
          <w:spacing w:val="1"/>
          <w:lang w:val="fr-FR"/>
        </w:rPr>
        <w:t>e</w:t>
      </w:r>
      <w:r w:rsidRPr="0036434E">
        <w:rPr>
          <w:rFonts w:ascii="Trebuchet MS" w:hAnsi="Trebuchet MS"/>
          <w:lang w:val="fr-FR"/>
        </w:rPr>
        <w:t>ași</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c</w:t>
      </w:r>
      <w:r w:rsidRPr="0036434E">
        <w:rPr>
          <w:rFonts w:ascii="Trebuchet MS" w:hAnsi="Trebuchet MS"/>
          <w:lang w:val="fr-FR"/>
        </w:rPr>
        <w:t>os</w:t>
      </w:r>
      <w:r w:rsidRPr="0036434E">
        <w:rPr>
          <w:rFonts w:ascii="Trebuchet MS" w:hAnsi="Trebuchet MS"/>
          <w:spacing w:val="1"/>
          <w:lang w:val="fr-FR"/>
        </w:rPr>
        <w:t>t</w:t>
      </w:r>
      <w:r w:rsidRPr="0036434E">
        <w:rPr>
          <w:rFonts w:ascii="Trebuchet MS" w:hAnsi="Trebuchet MS"/>
          <w:spacing w:val="-1"/>
          <w:lang w:val="fr-FR"/>
        </w:rPr>
        <w:t>u</w:t>
      </w:r>
      <w:r w:rsidRPr="0036434E">
        <w:rPr>
          <w:rFonts w:ascii="Trebuchet MS" w:hAnsi="Trebuchet MS"/>
          <w:lang w:val="fr-FR"/>
        </w:rPr>
        <w:t>ri</w:t>
      </w:r>
      <w:proofErr w:type="spellEnd"/>
      <w:r w:rsidRPr="0036434E">
        <w:rPr>
          <w:rFonts w:ascii="Trebuchet MS" w:hAnsi="Trebuchet MS"/>
          <w:lang w:val="fr-FR"/>
        </w:rPr>
        <w:t xml:space="preserve"> </w:t>
      </w:r>
      <w:proofErr w:type="spellStart"/>
      <w:r w:rsidRPr="0036434E">
        <w:rPr>
          <w:rFonts w:ascii="Trebuchet MS" w:hAnsi="Trebuchet MS"/>
          <w:lang w:val="fr-FR"/>
        </w:rPr>
        <w:t>eligi</w:t>
      </w:r>
      <w:r w:rsidRPr="0036434E">
        <w:rPr>
          <w:rFonts w:ascii="Trebuchet MS" w:hAnsi="Trebuchet MS"/>
          <w:spacing w:val="2"/>
          <w:lang w:val="fr-FR"/>
        </w:rPr>
        <w:t>b</w:t>
      </w:r>
      <w:r w:rsidRPr="0036434E">
        <w:rPr>
          <w:rFonts w:ascii="Trebuchet MS" w:hAnsi="Trebuchet MS"/>
          <w:lang w:val="fr-FR"/>
        </w:rPr>
        <w:t>ile</w:t>
      </w:r>
      <w:proofErr w:type="spellEnd"/>
      <w:r w:rsidRPr="0036434E">
        <w:rPr>
          <w:rFonts w:ascii="Trebuchet MS" w:hAnsi="Trebuchet MS"/>
          <w:lang w:val="fr-FR"/>
        </w:rPr>
        <w:t>;</w:t>
      </w:r>
    </w:p>
    <w:p w14:paraId="3EFF997D" w14:textId="77777777" w:rsidR="00E62F0D" w:rsidRPr="0036434E" w:rsidRDefault="00E62F0D" w:rsidP="009B5733">
      <w:pPr>
        <w:numPr>
          <w:ilvl w:val="0"/>
          <w:numId w:val="18"/>
        </w:numPr>
        <w:spacing w:after="0" w:line="240" w:lineRule="auto"/>
        <w:rPr>
          <w:rFonts w:ascii="Trebuchet MS" w:hAnsi="Trebuchet MS"/>
          <w:lang w:val="fr-FR"/>
        </w:rPr>
      </w:pPr>
      <w:proofErr w:type="spellStart"/>
      <w:r w:rsidRPr="00686C8A">
        <w:rPr>
          <w:rFonts w:ascii="Trebuchet MS" w:hAnsi="Trebuchet MS"/>
          <w:spacing w:val="-1"/>
        </w:rPr>
        <w:t>c</w:t>
      </w:r>
      <w:r w:rsidRPr="00686C8A">
        <w:rPr>
          <w:rFonts w:ascii="Trebuchet MS" w:hAnsi="Trebuchet MS"/>
          <w:spacing w:val="1"/>
        </w:rPr>
        <w:t>h</w:t>
      </w:r>
      <w:r w:rsidRPr="00686C8A">
        <w:rPr>
          <w:rFonts w:ascii="Trebuchet MS" w:hAnsi="Trebuchet MS"/>
        </w:rPr>
        <w:t>el</w:t>
      </w:r>
      <w:r w:rsidRPr="00686C8A">
        <w:rPr>
          <w:rFonts w:ascii="Trebuchet MS" w:hAnsi="Trebuchet MS"/>
          <w:spacing w:val="2"/>
        </w:rPr>
        <w:t>t</w:t>
      </w:r>
      <w:r w:rsidRPr="00686C8A">
        <w:rPr>
          <w:rFonts w:ascii="Trebuchet MS" w:hAnsi="Trebuchet MS"/>
          <w:spacing w:val="1"/>
        </w:rPr>
        <w:t>u</w:t>
      </w:r>
      <w:r w:rsidRPr="00686C8A">
        <w:rPr>
          <w:rFonts w:ascii="Trebuchet MS" w:hAnsi="Trebuchet MS"/>
          <w:spacing w:val="-2"/>
        </w:rPr>
        <w:t>i</w:t>
      </w:r>
      <w:r w:rsidRPr="00686C8A">
        <w:rPr>
          <w:rFonts w:ascii="Trebuchet MS" w:hAnsi="Trebuchet MS"/>
        </w:rPr>
        <w:t>eli</w:t>
      </w:r>
      <w:r w:rsidRPr="00686C8A">
        <w:rPr>
          <w:rFonts w:ascii="Trebuchet MS" w:hAnsi="Trebuchet MS"/>
          <w:spacing w:val="-2"/>
        </w:rPr>
        <w:t>i</w:t>
      </w:r>
      <w:r w:rsidRPr="00686C8A">
        <w:rPr>
          <w:rFonts w:ascii="Trebuchet MS" w:hAnsi="Trebuchet MS"/>
        </w:rPr>
        <w:t>n</w:t>
      </w:r>
      <w:r w:rsidRPr="00686C8A">
        <w:rPr>
          <w:rFonts w:ascii="Trebuchet MS" w:hAnsi="Trebuchet MS"/>
          <w:spacing w:val="-1"/>
        </w:rPr>
        <w:t>c</w:t>
      </w:r>
      <w:r w:rsidRPr="00686C8A">
        <w:rPr>
          <w:rFonts w:ascii="Trebuchet MS" w:hAnsi="Trebuchet MS"/>
        </w:rPr>
        <w:t>o</w:t>
      </w:r>
      <w:r w:rsidRPr="00686C8A">
        <w:rPr>
          <w:rFonts w:ascii="Trebuchet MS" w:hAnsi="Trebuchet MS"/>
          <w:spacing w:val="1"/>
        </w:rPr>
        <w:t>nf</w:t>
      </w:r>
      <w:r w:rsidRPr="00686C8A">
        <w:rPr>
          <w:rFonts w:ascii="Trebuchet MS" w:hAnsi="Trebuchet MS"/>
        </w:rPr>
        <w:t>o</w:t>
      </w:r>
      <w:r w:rsidRPr="00686C8A">
        <w:rPr>
          <w:rFonts w:ascii="Trebuchet MS" w:hAnsi="Trebuchet MS"/>
          <w:spacing w:val="-1"/>
        </w:rPr>
        <w:t>r</w:t>
      </w:r>
      <w:r w:rsidRPr="00686C8A">
        <w:rPr>
          <w:rFonts w:ascii="Trebuchet MS" w:hAnsi="Trebuchet MS"/>
        </w:rPr>
        <w:t>mi</w:t>
      </w:r>
      <w:r w:rsidRPr="00686C8A">
        <w:rPr>
          <w:rFonts w:ascii="Trebuchet MS" w:hAnsi="Trebuchet MS"/>
          <w:spacing w:val="1"/>
        </w:rPr>
        <w:t>t</w:t>
      </w:r>
      <w:r w:rsidRPr="00686C8A">
        <w:rPr>
          <w:rFonts w:ascii="Trebuchet MS" w:hAnsi="Trebuchet MS"/>
          <w:spacing w:val="-2"/>
        </w:rPr>
        <w:t>a</w:t>
      </w:r>
      <w:r w:rsidRPr="00686C8A">
        <w:rPr>
          <w:rFonts w:ascii="Trebuchet MS" w:hAnsi="Trebuchet MS"/>
          <w:spacing w:val="-1"/>
        </w:rPr>
        <w:t>t</w:t>
      </w:r>
      <w:r w:rsidRPr="00686C8A">
        <w:rPr>
          <w:rFonts w:ascii="Trebuchet MS" w:hAnsi="Trebuchet MS"/>
        </w:rPr>
        <w:t>e</w:t>
      </w:r>
      <w:r w:rsidRPr="00686C8A">
        <w:rPr>
          <w:rFonts w:ascii="Trebuchet MS" w:hAnsi="Trebuchet MS"/>
          <w:spacing w:val="-1"/>
        </w:rPr>
        <w:t>c</w:t>
      </w:r>
      <w:r w:rsidRPr="00686C8A">
        <w:rPr>
          <w:rFonts w:ascii="Trebuchet MS" w:hAnsi="Trebuchet MS"/>
        </w:rPr>
        <w:t>ua</w:t>
      </w:r>
      <w:r w:rsidRPr="00686C8A">
        <w:rPr>
          <w:rFonts w:ascii="Trebuchet MS" w:hAnsi="Trebuchet MS"/>
          <w:spacing w:val="-2"/>
        </w:rPr>
        <w:t>r</w:t>
      </w:r>
      <w:r w:rsidRPr="00686C8A">
        <w:rPr>
          <w:rFonts w:ascii="Trebuchet MS" w:hAnsi="Trebuchet MS"/>
          <w:spacing w:val="1"/>
        </w:rPr>
        <w:t>t</w:t>
      </w:r>
      <w:proofErr w:type="spellEnd"/>
      <w:r w:rsidRPr="00686C8A">
        <w:rPr>
          <w:rFonts w:ascii="Trebuchet MS" w:hAnsi="Trebuchet MS"/>
        </w:rPr>
        <w:t xml:space="preserve">. </w:t>
      </w:r>
      <w:r w:rsidRPr="00686C8A">
        <w:rPr>
          <w:rFonts w:ascii="Trebuchet MS" w:hAnsi="Trebuchet MS"/>
          <w:spacing w:val="-1"/>
        </w:rPr>
        <w:t>6</w:t>
      </w:r>
      <w:r w:rsidRPr="00686C8A">
        <w:rPr>
          <w:rFonts w:ascii="Trebuchet MS" w:hAnsi="Trebuchet MS"/>
        </w:rPr>
        <w:t>9,al</w:t>
      </w:r>
      <w:r w:rsidRPr="00686C8A">
        <w:rPr>
          <w:rFonts w:ascii="Trebuchet MS" w:hAnsi="Trebuchet MS"/>
          <w:spacing w:val="-2"/>
        </w:rPr>
        <w:t>i</w:t>
      </w:r>
      <w:r w:rsidRPr="00686C8A">
        <w:rPr>
          <w:rFonts w:ascii="Trebuchet MS" w:hAnsi="Trebuchet MS"/>
          <w:spacing w:val="1"/>
        </w:rPr>
        <w:t>n</w:t>
      </w:r>
      <w:r w:rsidRPr="00686C8A">
        <w:rPr>
          <w:rFonts w:ascii="Trebuchet MS" w:hAnsi="Trebuchet MS"/>
        </w:rPr>
        <w:t xml:space="preserve">. </w:t>
      </w:r>
      <w:r w:rsidRPr="0036434E">
        <w:rPr>
          <w:rFonts w:ascii="Trebuchet MS" w:hAnsi="Trebuchet MS"/>
          <w:lang w:val="fr-FR"/>
        </w:rPr>
        <w:t xml:space="preserve">(3) </w:t>
      </w:r>
      <w:proofErr w:type="spellStart"/>
      <w:r w:rsidRPr="0036434E">
        <w:rPr>
          <w:rFonts w:ascii="Trebuchet MS" w:hAnsi="Trebuchet MS"/>
          <w:spacing w:val="2"/>
          <w:lang w:val="fr-FR"/>
        </w:rPr>
        <w:t>d</w:t>
      </w:r>
      <w:r w:rsidRPr="0036434E">
        <w:rPr>
          <w:rFonts w:ascii="Trebuchet MS" w:hAnsi="Trebuchet MS"/>
          <w:spacing w:val="-2"/>
          <w:lang w:val="fr-FR"/>
        </w:rPr>
        <w:t>i</w:t>
      </w:r>
      <w:r w:rsidRPr="0036434E">
        <w:rPr>
          <w:rFonts w:ascii="Trebuchet MS" w:hAnsi="Trebuchet MS"/>
          <w:lang w:val="fr-FR"/>
        </w:rPr>
        <w:t>nReg</w:t>
      </w:r>
      <w:proofErr w:type="spellEnd"/>
      <w:r w:rsidRPr="0036434E">
        <w:rPr>
          <w:rFonts w:ascii="Trebuchet MS" w:hAnsi="Trebuchet MS"/>
          <w:lang w:val="fr-FR"/>
        </w:rPr>
        <w:t>. (</w:t>
      </w:r>
      <w:r w:rsidRPr="0036434E">
        <w:rPr>
          <w:rFonts w:ascii="Trebuchet MS" w:hAnsi="Trebuchet MS"/>
          <w:spacing w:val="-1"/>
          <w:lang w:val="fr-FR"/>
        </w:rPr>
        <w:t>U</w:t>
      </w:r>
      <w:r w:rsidRPr="0036434E">
        <w:rPr>
          <w:rFonts w:ascii="Trebuchet MS" w:hAnsi="Trebuchet MS"/>
          <w:lang w:val="fr-FR"/>
        </w:rPr>
        <w:t xml:space="preserve">E) </w:t>
      </w:r>
      <w:r w:rsidRPr="0036434E">
        <w:rPr>
          <w:rFonts w:ascii="Trebuchet MS" w:hAnsi="Trebuchet MS"/>
          <w:spacing w:val="1"/>
          <w:lang w:val="fr-FR"/>
        </w:rPr>
        <w:t>n</w:t>
      </w:r>
      <w:r w:rsidRPr="0036434E">
        <w:rPr>
          <w:rFonts w:ascii="Trebuchet MS" w:hAnsi="Trebuchet MS"/>
          <w:lang w:val="fr-FR"/>
        </w:rPr>
        <w:t>r. 1.</w:t>
      </w:r>
      <w:r w:rsidRPr="0036434E">
        <w:rPr>
          <w:rFonts w:ascii="Trebuchet MS" w:hAnsi="Trebuchet MS"/>
          <w:spacing w:val="1"/>
          <w:lang w:val="fr-FR"/>
        </w:rPr>
        <w:t>3</w:t>
      </w:r>
      <w:r w:rsidRPr="0036434E">
        <w:rPr>
          <w:rFonts w:ascii="Trebuchet MS" w:hAnsi="Trebuchet MS"/>
          <w:lang w:val="fr-FR"/>
        </w:rPr>
        <w:t>0</w:t>
      </w:r>
      <w:r w:rsidRPr="0036434E">
        <w:rPr>
          <w:rFonts w:ascii="Trebuchet MS" w:hAnsi="Trebuchet MS"/>
          <w:spacing w:val="-1"/>
          <w:lang w:val="fr-FR"/>
        </w:rPr>
        <w:t>3</w:t>
      </w:r>
      <w:r w:rsidRPr="0036434E">
        <w:rPr>
          <w:rFonts w:ascii="Trebuchet MS" w:hAnsi="Trebuchet MS"/>
          <w:spacing w:val="1"/>
          <w:lang w:val="fr-FR"/>
        </w:rPr>
        <w:t>/</w:t>
      </w:r>
      <w:r w:rsidRPr="0036434E">
        <w:rPr>
          <w:rFonts w:ascii="Trebuchet MS" w:hAnsi="Trebuchet MS"/>
          <w:lang w:val="fr-FR"/>
        </w:rPr>
        <w:t>2</w:t>
      </w:r>
      <w:r w:rsidRPr="0036434E">
        <w:rPr>
          <w:rFonts w:ascii="Trebuchet MS" w:hAnsi="Trebuchet MS"/>
          <w:spacing w:val="-1"/>
          <w:lang w:val="fr-FR"/>
        </w:rPr>
        <w:t>0</w:t>
      </w:r>
      <w:r w:rsidRPr="0036434E">
        <w:rPr>
          <w:rFonts w:ascii="Trebuchet MS" w:hAnsi="Trebuchet MS"/>
          <w:lang w:val="fr-FR"/>
        </w:rPr>
        <w:t>13sia</w:t>
      </w:r>
      <w:r w:rsidRPr="0036434E">
        <w:rPr>
          <w:rFonts w:ascii="Trebuchet MS" w:hAnsi="Trebuchet MS"/>
          <w:spacing w:val="1"/>
          <w:lang w:val="fr-FR"/>
        </w:rPr>
        <w:t>nu</w:t>
      </w:r>
      <w:r w:rsidRPr="0036434E">
        <w:rPr>
          <w:rFonts w:ascii="Trebuchet MS" w:hAnsi="Trebuchet MS"/>
          <w:spacing w:val="-2"/>
          <w:lang w:val="fr-FR"/>
        </w:rPr>
        <w:t>m</w:t>
      </w:r>
      <w:r w:rsidRPr="0036434E">
        <w:rPr>
          <w:rFonts w:ascii="Trebuchet MS" w:hAnsi="Trebuchet MS"/>
          <w:lang w:val="fr-FR"/>
        </w:rPr>
        <w:t>e:</w:t>
      </w:r>
    </w:p>
    <w:p w14:paraId="6EB0145E" w14:textId="77777777" w:rsidR="00E62F0D" w:rsidRPr="0036434E" w:rsidRDefault="00E62F0D" w:rsidP="00E62F0D">
      <w:pPr>
        <w:tabs>
          <w:tab w:val="left" w:pos="709"/>
        </w:tabs>
        <w:spacing w:after="0" w:line="240" w:lineRule="auto"/>
        <w:ind w:left="851" w:right="125" w:hanging="159"/>
        <w:rPr>
          <w:rFonts w:ascii="Trebuchet MS" w:hAnsi="Trebuchet MS"/>
          <w:lang w:val="fr-FR"/>
        </w:rPr>
      </w:pPr>
      <w:r w:rsidRPr="0036434E">
        <w:rPr>
          <w:rFonts w:ascii="Trebuchet MS" w:hAnsi="Trebuchet MS"/>
          <w:lang w:val="fr-FR"/>
        </w:rPr>
        <w:t>-</w:t>
      </w:r>
      <w:r w:rsidRPr="0036434E">
        <w:rPr>
          <w:rFonts w:ascii="Trebuchet MS" w:hAnsi="Trebuchet MS"/>
          <w:lang w:val="fr-FR"/>
        </w:rPr>
        <w:tab/>
      </w:r>
      <w:r w:rsidRPr="0036434E">
        <w:rPr>
          <w:rFonts w:ascii="Trebuchet MS" w:hAnsi="Trebuchet MS"/>
          <w:i/>
          <w:spacing w:val="-1"/>
          <w:lang w:val="fr-FR"/>
        </w:rPr>
        <w:t>do</w:t>
      </w:r>
      <w:r w:rsidRPr="0036434E">
        <w:rPr>
          <w:rFonts w:ascii="Trebuchet MS" w:hAnsi="Trebuchet MS"/>
          <w:i/>
          <w:spacing w:val="1"/>
          <w:lang w:val="fr-FR"/>
        </w:rPr>
        <w:t>b</w:t>
      </w:r>
      <w:r w:rsidRPr="0036434E">
        <w:rPr>
          <w:rFonts w:ascii="Trebuchet MS" w:hAnsi="Trebuchet MS"/>
          <w:i/>
          <w:spacing w:val="-1"/>
          <w:lang w:val="fr-FR"/>
        </w:rPr>
        <w:t>ân</w:t>
      </w:r>
      <w:r w:rsidRPr="0036434E">
        <w:rPr>
          <w:rFonts w:ascii="Trebuchet MS" w:hAnsi="Trebuchet MS"/>
          <w:i/>
          <w:spacing w:val="1"/>
          <w:lang w:val="fr-FR"/>
        </w:rPr>
        <w:t>z</w:t>
      </w:r>
      <w:r w:rsidRPr="0036434E">
        <w:rPr>
          <w:rFonts w:ascii="Trebuchet MS" w:hAnsi="Trebuchet MS"/>
          <w:i/>
          <w:lang w:val="fr-FR"/>
        </w:rPr>
        <w:t>i</w:t>
      </w:r>
      <w:r w:rsidRPr="0036434E">
        <w:rPr>
          <w:rFonts w:ascii="Trebuchet MS" w:hAnsi="Trebuchet MS"/>
          <w:i/>
          <w:spacing w:val="-1"/>
          <w:lang w:val="fr-FR"/>
        </w:rPr>
        <w:t>d</w:t>
      </w:r>
      <w:r w:rsidRPr="0036434E">
        <w:rPr>
          <w:rFonts w:ascii="Trebuchet MS" w:hAnsi="Trebuchet MS"/>
          <w:i/>
          <w:lang w:val="fr-FR"/>
        </w:rPr>
        <w:t>ebit</w:t>
      </w:r>
      <w:r w:rsidRPr="0036434E">
        <w:rPr>
          <w:rFonts w:ascii="Trebuchet MS" w:hAnsi="Trebuchet MS"/>
          <w:i/>
          <w:spacing w:val="-1"/>
          <w:lang w:val="fr-FR"/>
        </w:rPr>
        <w:t>oa</w:t>
      </w:r>
      <w:r w:rsidRPr="0036434E">
        <w:rPr>
          <w:rFonts w:ascii="Trebuchet MS" w:hAnsi="Trebuchet MS"/>
          <w:i/>
          <w:lang w:val="fr-FR"/>
        </w:rPr>
        <w:t>re,</w:t>
      </w:r>
      <w:r w:rsidRPr="0036434E">
        <w:rPr>
          <w:rFonts w:ascii="Trebuchet MS" w:hAnsi="Trebuchet MS"/>
          <w:i/>
          <w:spacing w:val="1"/>
          <w:lang w:val="fr-FR"/>
        </w:rPr>
        <w:t>c</w:t>
      </w:r>
      <w:r w:rsidRPr="0036434E">
        <w:rPr>
          <w:rFonts w:ascii="Trebuchet MS" w:hAnsi="Trebuchet MS"/>
          <w:i/>
          <w:lang w:val="fr-FR"/>
        </w:rPr>
        <w:t>u</w:t>
      </w:r>
      <w:r w:rsidRPr="0036434E">
        <w:rPr>
          <w:rFonts w:ascii="Trebuchet MS" w:hAnsi="Trebuchet MS"/>
          <w:i/>
          <w:spacing w:val="3"/>
          <w:lang w:val="fr-FR"/>
        </w:rPr>
        <w:t>e</w:t>
      </w:r>
      <w:r w:rsidRPr="0036434E">
        <w:rPr>
          <w:rFonts w:ascii="Trebuchet MS" w:hAnsi="Trebuchet MS"/>
          <w:i/>
          <w:spacing w:val="-1"/>
          <w:lang w:val="fr-FR"/>
        </w:rPr>
        <w:t>x</w:t>
      </w:r>
      <w:r w:rsidRPr="0036434E">
        <w:rPr>
          <w:rFonts w:ascii="Trebuchet MS" w:hAnsi="Trebuchet MS"/>
          <w:i/>
          <w:spacing w:val="1"/>
          <w:lang w:val="fr-FR"/>
        </w:rPr>
        <w:t>c</w:t>
      </w:r>
      <w:r w:rsidRPr="0036434E">
        <w:rPr>
          <w:rFonts w:ascii="Trebuchet MS" w:hAnsi="Trebuchet MS"/>
          <w:i/>
          <w:lang w:val="fr-FR"/>
        </w:rPr>
        <w:t>epţia</w:t>
      </w:r>
      <w:r w:rsidRPr="0036434E">
        <w:rPr>
          <w:rFonts w:ascii="Trebuchet MS" w:hAnsi="Trebuchet MS"/>
          <w:i/>
          <w:spacing w:val="1"/>
          <w:lang w:val="fr-FR"/>
        </w:rPr>
        <w:t>c</w:t>
      </w:r>
      <w:r w:rsidRPr="0036434E">
        <w:rPr>
          <w:rFonts w:ascii="Trebuchet MS" w:hAnsi="Trebuchet MS"/>
          <w:i/>
          <w:lang w:val="fr-FR"/>
        </w:rPr>
        <w:t>elorre</w:t>
      </w:r>
      <w:r w:rsidRPr="0036434E">
        <w:rPr>
          <w:rFonts w:ascii="Trebuchet MS" w:hAnsi="Trebuchet MS"/>
          <w:i/>
          <w:spacing w:val="1"/>
          <w:lang w:val="fr-FR"/>
        </w:rPr>
        <w:t>f</w:t>
      </w:r>
      <w:r w:rsidRPr="0036434E">
        <w:rPr>
          <w:rFonts w:ascii="Trebuchet MS" w:hAnsi="Trebuchet MS"/>
          <w:i/>
          <w:lang w:val="fr-FR"/>
        </w:rPr>
        <w:t>eri</w:t>
      </w:r>
      <w:r w:rsidRPr="0036434E">
        <w:rPr>
          <w:rFonts w:ascii="Trebuchet MS" w:hAnsi="Trebuchet MS"/>
          <w:i/>
          <w:spacing w:val="1"/>
          <w:lang w:val="fr-FR"/>
        </w:rPr>
        <w:t>t</w:t>
      </w:r>
      <w:r w:rsidRPr="0036434E">
        <w:rPr>
          <w:rFonts w:ascii="Trebuchet MS" w:hAnsi="Trebuchet MS"/>
          <w:i/>
          <w:spacing w:val="-1"/>
          <w:lang w:val="fr-FR"/>
        </w:rPr>
        <w:t>oa</w:t>
      </w:r>
      <w:r w:rsidRPr="0036434E">
        <w:rPr>
          <w:rFonts w:ascii="Trebuchet MS" w:hAnsi="Trebuchet MS"/>
          <w:i/>
          <w:lang w:val="fr-FR"/>
        </w:rPr>
        <w:t>rela</w:t>
      </w:r>
      <w:r w:rsidRPr="0036434E">
        <w:rPr>
          <w:rFonts w:ascii="Trebuchet MS" w:hAnsi="Trebuchet MS"/>
          <w:i/>
          <w:spacing w:val="-1"/>
          <w:lang w:val="fr-FR"/>
        </w:rPr>
        <w:t>g</w:t>
      </w:r>
      <w:r w:rsidRPr="0036434E">
        <w:rPr>
          <w:rFonts w:ascii="Trebuchet MS" w:hAnsi="Trebuchet MS"/>
          <w:i/>
          <w:lang w:val="fr-FR"/>
        </w:rPr>
        <w:t>ra</w:t>
      </w:r>
      <w:r w:rsidRPr="0036434E">
        <w:rPr>
          <w:rFonts w:ascii="Trebuchet MS" w:hAnsi="Trebuchet MS"/>
          <w:i/>
          <w:spacing w:val="-1"/>
          <w:lang w:val="fr-FR"/>
        </w:rPr>
        <w:t>n</w:t>
      </w:r>
      <w:r w:rsidRPr="0036434E">
        <w:rPr>
          <w:rFonts w:ascii="Trebuchet MS" w:hAnsi="Trebuchet MS"/>
          <w:i/>
          <w:spacing w:val="1"/>
          <w:lang w:val="fr-FR"/>
        </w:rPr>
        <w:t>t</w:t>
      </w:r>
      <w:r w:rsidRPr="0036434E">
        <w:rPr>
          <w:rFonts w:ascii="Trebuchet MS" w:hAnsi="Trebuchet MS"/>
          <w:i/>
          <w:spacing w:val="-1"/>
          <w:lang w:val="fr-FR"/>
        </w:rPr>
        <w:t>u</w:t>
      </w:r>
      <w:r w:rsidRPr="0036434E">
        <w:rPr>
          <w:rFonts w:ascii="Trebuchet MS" w:hAnsi="Trebuchet MS"/>
          <w:i/>
          <w:lang w:val="fr-FR"/>
        </w:rPr>
        <w:t>ri</w:t>
      </w:r>
      <w:r w:rsidRPr="0036434E">
        <w:rPr>
          <w:rFonts w:ascii="Trebuchet MS" w:hAnsi="Trebuchet MS"/>
          <w:i/>
          <w:spacing w:val="-1"/>
          <w:lang w:val="fr-FR"/>
        </w:rPr>
        <w:t>a</w:t>
      </w:r>
      <w:r w:rsidRPr="0036434E">
        <w:rPr>
          <w:rFonts w:ascii="Trebuchet MS" w:hAnsi="Trebuchet MS"/>
          <w:i/>
          <w:spacing w:val="1"/>
          <w:lang w:val="fr-FR"/>
        </w:rPr>
        <w:t>co</w:t>
      </w:r>
      <w:r w:rsidRPr="0036434E">
        <w:rPr>
          <w:rFonts w:ascii="Trebuchet MS" w:hAnsi="Trebuchet MS"/>
          <w:i/>
          <w:lang w:val="fr-FR"/>
        </w:rPr>
        <w:t>r</w:t>
      </w:r>
      <w:r w:rsidRPr="0036434E">
        <w:rPr>
          <w:rFonts w:ascii="Trebuchet MS" w:hAnsi="Trebuchet MS"/>
          <w:i/>
          <w:spacing w:val="-2"/>
          <w:lang w:val="fr-FR"/>
        </w:rPr>
        <w:t>d</w:t>
      </w:r>
      <w:r w:rsidRPr="0036434E">
        <w:rPr>
          <w:rFonts w:ascii="Trebuchet MS" w:hAnsi="Trebuchet MS"/>
          <w:i/>
          <w:spacing w:val="-1"/>
          <w:lang w:val="fr-FR"/>
        </w:rPr>
        <w:t>a</w:t>
      </w:r>
      <w:r w:rsidRPr="0036434E">
        <w:rPr>
          <w:rFonts w:ascii="Trebuchet MS" w:hAnsi="Trebuchet MS"/>
          <w:i/>
          <w:spacing w:val="1"/>
          <w:lang w:val="fr-FR"/>
        </w:rPr>
        <w:t>t</w:t>
      </w:r>
      <w:r w:rsidRPr="0036434E">
        <w:rPr>
          <w:rFonts w:ascii="Trebuchet MS" w:hAnsi="Trebuchet MS"/>
          <w:i/>
          <w:lang w:val="fr-FR"/>
        </w:rPr>
        <w:t>es</w:t>
      </w:r>
      <w:r w:rsidRPr="0036434E">
        <w:rPr>
          <w:rFonts w:ascii="Trebuchet MS" w:hAnsi="Trebuchet MS"/>
          <w:i/>
          <w:spacing w:val="-1"/>
          <w:lang w:val="fr-FR"/>
        </w:rPr>
        <w:t>u</w:t>
      </w:r>
      <w:r w:rsidRPr="0036434E">
        <w:rPr>
          <w:rFonts w:ascii="Trebuchet MS" w:hAnsi="Trebuchet MS"/>
          <w:i/>
          <w:lang w:val="fr-FR"/>
        </w:rPr>
        <w:t>b</w:t>
      </w:r>
      <w:r w:rsidRPr="0036434E">
        <w:rPr>
          <w:rFonts w:ascii="Trebuchet MS" w:hAnsi="Trebuchet MS"/>
          <w:i/>
          <w:spacing w:val="1"/>
          <w:lang w:val="fr-FR"/>
        </w:rPr>
        <w:t>f</w:t>
      </w:r>
      <w:r w:rsidRPr="0036434E">
        <w:rPr>
          <w:rFonts w:ascii="Trebuchet MS" w:hAnsi="Trebuchet MS"/>
          <w:i/>
          <w:spacing w:val="-1"/>
          <w:lang w:val="fr-FR"/>
        </w:rPr>
        <w:t>o</w:t>
      </w:r>
      <w:r w:rsidRPr="0036434E">
        <w:rPr>
          <w:rFonts w:ascii="Trebuchet MS" w:hAnsi="Trebuchet MS"/>
          <w:i/>
          <w:lang w:val="fr-FR"/>
        </w:rPr>
        <w:t>r</w:t>
      </w:r>
      <w:r w:rsidRPr="0036434E">
        <w:rPr>
          <w:rFonts w:ascii="Trebuchet MS" w:hAnsi="Trebuchet MS"/>
          <w:i/>
          <w:spacing w:val="-1"/>
          <w:lang w:val="fr-FR"/>
        </w:rPr>
        <w:t>m</w:t>
      </w:r>
      <w:r w:rsidRPr="0036434E">
        <w:rPr>
          <w:rFonts w:ascii="Trebuchet MS" w:hAnsi="Trebuchet MS"/>
          <w:i/>
          <w:lang w:val="fr-FR"/>
        </w:rPr>
        <w:t>a</w:t>
      </w:r>
      <w:r w:rsidRPr="0036434E">
        <w:rPr>
          <w:rFonts w:ascii="Trebuchet MS" w:hAnsi="Trebuchet MS"/>
          <w:i/>
          <w:spacing w:val="-1"/>
          <w:lang w:val="fr-FR"/>
        </w:rPr>
        <w:t>un</w:t>
      </w:r>
      <w:r w:rsidRPr="0036434E">
        <w:rPr>
          <w:rFonts w:ascii="Trebuchet MS" w:hAnsi="Trebuchet MS"/>
          <w:i/>
          <w:lang w:val="fr-FR"/>
        </w:rPr>
        <w:t xml:space="preserve">ei </w:t>
      </w:r>
      <w:proofErr w:type="spellStart"/>
      <w:r w:rsidRPr="0036434E">
        <w:rPr>
          <w:rFonts w:ascii="Trebuchet MS" w:hAnsi="Trebuchet MS"/>
          <w:i/>
          <w:lang w:val="fr-FR"/>
        </w:rPr>
        <w:t>s</w:t>
      </w:r>
      <w:r w:rsidRPr="0036434E">
        <w:rPr>
          <w:rFonts w:ascii="Trebuchet MS" w:hAnsi="Trebuchet MS"/>
          <w:i/>
          <w:spacing w:val="-1"/>
          <w:lang w:val="fr-FR"/>
        </w:rPr>
        <w:t>ub</w:t>
      </w:r>
      <w:r w:rsidRPr="0036434E">
        <w:rPr>
          <w:rFonts w:ascii="Trebuchet MS" w:hAnsi="Trebuchet MS"/>
          <w:i/>
          <w:spacing w:val="1"/>
          <w:lang w:val="fr-FR"/>
        </w:rPr>
        <w:t>v</w:t>
      </w:r>
      <w:r w:rsidRPr="0036434E">
        <w:rPr>
          <w:rFonts w:ascii="Trebuchet MS" w:hAnsi="Trebuchet MS"/>
          <w:i/>
          <w:lang w:val="fr-FR"/>
        </w:rPr>
        <w:t>enţii</w:t>
      </w:r>
      <w:r w:rsidRPr="0036434E">
        <w:rPr>
          <w:rFonts w:ascii="Trebuchet MS" w:hAnsi="Trebuchet MS"/>
          <w:i/>
          <w:spacing w:val="-1"/>
          <w:lang w:val="fr-FR"/>
        </w:rPr>
        <w:t>p</w:t>
      </w:r>
      <w:r w:rsidRPr="0036434E">
        <w:rPr>
          <w:rFonts w:ascii="Trebuchet MS" w:hAnsi="Trebuchet MS"/>
          <w:i/>
          <w:lang w:val="fr-FR"/>
        </w:rPr>
        <w:t>entru</w:t>
      </w:r>
      <w:proofErr w:type="spellEnd"/>
      <w:r w:rsidRPr="0036434E">
        <w:rPr>
          <w:rFonts w:ascii="Trebuchet MS" w:hAnsi="Trebuchet MS"/>
          <w:i/>
          <w:spacing w:val="-1"/>
          <w:lang w:val="fr-FR"/>
        </w:rPr>
        <w:t xml:space="preserve"> </w:t>
      </w:r>
      <w:proofErr w:type="spellStart"/>
      <w:r w:rsidRPr="0036434E">
        <w:rPr>
          <w:rFonts w:ascii="Trebuchet MS" w:hAnsi="Trebuchet MS"/>
          <w:i/>
          <w:spacing w:val="-1"/>
          <w:lang w:val="fr-FR"/>
        </w:rPr>
        <w:t>do</w:t>
      </w:r>
      <w:r w:rsidRPr="0036434E">
        <w:rPr>
          <w:rFonts w:ascii="Trebuchet MS" w:hAnsi="Trebuchet MS"/>
          <w:i/>
          <w:spacing w:val="1"/>
          <w:lang w:val="fr-FR"/>
        </w:rPr>
        <w:t>b</w:t>
      </w:r>
      <w:r w:rsidRPr="0036434E">
        <w:rPr>
          <w:rFonts w:ascii="Trebuchet MS" w:hAnsi="Trebuchet MS"/>
          <w:i/>
          <w:spacing w:val="-1"/>
          <w:lang w:val="fr-FR"/>
        </w:rPr>
        <w:t>ân</w:t>
      </w:r>
      <w:r w:rsidRPr="0036434E">
        <w:rPr>
          <w:rFonts w:ascii="Trebuchet MS" w:hAnsi="Trebuchet MS"/>
          <w:i/>
          <w:spacing w:val="1"/>
          <w:lang w:val="fr-FR"/>
        </w:rPr>
        <w:t>d</w:t>
      </w:r>
      <w:r w:rsidRPr="0036434E">
        <w:rPr>
          <w:rFonts w:ascii="Trebuchet MS" w:hAnsi="Trebuchet MS"/>
          <w:i/>
          <w:lang w:val="fr-FR"/>
        </w:rPr>
        <w:t>ă</w:t>
      </w:r>
      <w:proofErr w:type="spellEnd"/>
      <w:r w:rsidRPr="0036434E">
        <w:rPr>
          <w:rFonts w:ascii="Trebuchet MS" w:hAnsi="Trebuchet MS"/>
          <w:i/>
          <w:lang w:val="fr-FR"/>
        </w:rPr>
        <w:t xml:space="preserve"> </w:t>
      </w:r>
      <w:proofErr w:type="spellStart"/>
      <w:r w:rsidRPr="0036434E">
        <w:rPr>
          <w:rFonts w:ascii="Trebuchet MS" w:hAnsi="Trebuchet MS"/>
          <w:i/>
          <w:lang w:val="fr-FR"/>
        </w:rPr>
        <w:t>s</w:t>
      </w:r>
      <w:r w:rsidRPr="0036434E">
        <w:rPr>
          <w:rFonts w:ascii="Trebuchet MS" w:hAnsi="Trebuchet MS"/>
          <w:i/>
          <w:spacing w:val="-1"/>
          <w:lang w:val="fr-FR"/>
        </w:rPr>
        <w:t>a</w:t>
      </w:r>
      <w:r w:rsidRPr="0036434E">
        <w:rPr>
          <w:rFonts w:ascii="Trebuchet MS" w:hAnsi="Trebuchet MS"/>
          <w:i/>
          <w:lang w:val="fr-FR"/>
        </w:rPr>
        <w:t>u</w:t>
      </w:r>
      <w:proofErr w:type="spellEnd"/>
      <w:r w:rsidRPr="0036434E">
        <w:rPr>
          <w:rFonts w:ascii="Trebuchet MS" w:hAnsi="Trebuchet MS"/>
          <w:i/>
          <w:lang w:val="fr-FR"/>
        </w:rPr>
        <w:t xml:space="preserve"> a </w:t>
      </w:r>
      <w:proofErr w:type="spellStart"/>
      <w:r w:rsidRPr="0036434E">
        <w:rPr>
          <w:rFonts w:ascii="Trebuchet MS" w:hAnsi="Trebuchet MS"/>
          <w:i/>
          <w:spacing w:val="-1"/>
          <w:lang w:val="fr-FR"/>
        </w:rPr>
        <w:t>un</w:t>
      </w:r>
      <w:r w:rsidRPr="0036434E">
        <w:rPr>
          <w:rFonts w:ascii="Trebuchet MS" w:hAnsi="Trebuchet MS"/>
          <w:i/>
          <w:lang w:val="fr-FR"/>
        </w:rPr>
        <w:t>eis</w:t>
      </w:r>
      <w:r w:rsidRPr="0036434E">
        <w:rPr>
          <w:rFonts w:ascii="Trebuchet MS" w:hAnsi="Trebuchet MS"/>
          <w:i/>
          <w:spacing w:val="-1"/>
          <w:lang w:val="fr-FR"/>
        </w:rPr>
        <w:t>ub</w:t>
      </w:r>
      <w:r w:rsidRPr="0036434E">
        <w:rPr>
          <w:rFonts w:ascii="Trebuchet MS" w:hAnsi="Trebuchet MS"/>
          <w:i/>
          <w:spacing w:val="1"/>
          <w:lang w:val="fr-FR"/>
        </w:rPr>
        <w:t>v</w:t>
      </w:r>
      <w:r w:rsidRPr="0036434E">
        <w:rPr>
          <w:rFonts w:ascii="Trebuchet MS" w:hAnsi="Trebuchet MS"/>
          <w:i/>
          <w:lang w:val="fr-FR"/>
        </w:rPr>
        <w:t>enţii</w:t>
      </w:r>
      <w:r w:rsidRPr="0036434E">
        <w:rPr>
          <w:rFonts w:ascii="Trebuchet MS" w:hAnsi="Trebuchet MS"/>
          <w:i/>
          <w:spacing w:val="-1"/>
          <w:lang w:val="fr-FR"/>
        </w:rPr>
        <w:t>p</w:t>
      </w:r>
      <w:r w:rsidRPr="0036434E">
        <w:rPr>
          <w:rFonts w:ascii="Trebuchet MS" w:hAnsi="Trebuchet MS"/>
          <w:i/>
          <w:lang w:val="fr-FR"/>
        </w:rPr>
        <w:t>entru</w:t>
      </w:r>
      <w:r w:rsidRPr="0036434E">
        <w:rPr>
          <w:rFonts w:ascii="Trebuchet MS" w:hAnsi="Trebuchet MS"/>
          <w:i/>
          <w:spacing w:val="1"/>
          <w:lang w:val="fr-FR"/>
        </w:rPr>
        <w:t>c</w:t>
      </w:r>
      <w:r w:rsidRPr="0036434E">
        <w:rPr>
          <w:rFonts w:ascii="Trebuchet MS" w:hAnsi="Trebuchet MS"/>
          <w:i/>
          <w:spacing w:val="-1"/>
          <w:lang w:val="fr-FR"/>
        </w:rPr>
        <w:t>o</w:t>
      </w:r>
      <w:r w:rsidRPr="0036434E">
        <w:rPr>
          <w:rFonts w:ascii="Trebuchet MS" w:hAnsi="Trebuchet MS"/>
          <w:i/>
          <w:lang w:val="fr-FR"/>
        </w:rPr>
        <w:t>misi</w:t>
      </w:r>
      <w:r w:rsidRPr="0036434E">
        <w:rPr>
          <w:rFonts w:ascii="Trebuchet MS" w:hAnsi="Trebuchet MS"/>
          <w:i/>
          <w:spacing w:val="-1"/>
          <w:lang w:val="fr-FR"/>
        </w:rPr>
        <w:t>oan</w:t>
      </w:r>
      <w:r w:rsidRPr="0036434E">
        <w:rPr>
          <w:rFonts w:ascii="Trebuchet MS" w:hAnsi="Trebuchet MS"/>
          <w:i/>
          <w:lang w:val="fr-FR"/>
        </w:rPr>
        <w:t>ele</w:t>
      </w:r>
      <w:r w:rsidRPr="0036434E">
        <w:rPr>
          <w:rFonts w:ascii="Trebuchet MS" w:hAnsi="Trebuchet MS"/>
          <w:i/>
          <w:spacing w:val="-1"/>
          <w:lang w:val="fr-FR"/>
        </w:rPr>
        <w:t>d</w:t>
      </w:r>
      <w:r w:rsidRPr="0036434E">
        <w:rPr>
          <w:rFonts w:ascii="Trebuchet MS" w:hAnsi="Trebuchet MS"/>
          <w:i/>
          <w:lang w:val="fr-FR"/>
        </w:rPr>
        <w:t>e</w:t>
      </w:r>
      <w:r w:rsidRPr="0036434E">
        <w:rPr>
          <w:rFonts w:ascii="Trebuchet MS" w:hAnsi="Trebuchet MS"/>
          <w:i/>
          <w:spacing w:val="-1"/>
          <w:lang w:val="fr-FR"/>
        </w:rPr>
        <w:t>ga</w:t>
      </w:r>
      <w:r w:rsidRPr="0036434E">
        <w:rPr>
          <w:rFonts w:ascii="Trebuchet MS" w:hAnsi="Trebuchet MS"/>
          <w:i/>
          <w:spacing w:val="1"/>
          <w:lang w:val="fr-FR"/>
        </w:rPr>
        <w:t>r</w:t>
      </w:r>
      <w:r w:rsidRPr="0036434E">
        <w:rPr>
          <w:rFonts w:ascii="Trebuchet MS" w:hAnsi="Trebuchet MS"/>
          <w:i/>
          <w:spacing w:val="-1"/>
          <w:lang w:val="fr-FR"/>
        </w:rPr>
        <w:t>an</w:t>
      </w:r>
      <w:r w:rsidRPr="0036434E">
        <w:rPr>
          <w:rFonts w:ascii="Trebuchet MS" w:hAnsi="Trebuchet MS"/>
          <w:i/>
          <w:spacing w:val="1"/>
          <w:lang w:val="fr-FR"/>
        </w:rPr>
        <w:t>t</w:t>
      </w:r>
      <w:r w:rsidRPr="0036434E">
        <w:rPr>
          <w:rFonts w:ascii="Trebuchet MS" w:hAnsi="Trebuchet MS"/>
          <w:i/>
          <w:spacing w:val="-1"/>
          <w:lang w:val="fr-FR"/>
        </w:rPr>
        <w:t>a</w:t>
      </w:r>
      <w:r w:rsidRPr="0036434E">
        <w:rPr>
          <w:rFonts w:ascii="Trebuchet MS" w:hAnsi="Trebuchet MS"/>
          <w:i/>
          <w:lang w:val="fr-FR"/>
        </w:rPr>
        <w:t>re</w:t>
      </w:r>
      <w:proofErr w:type="spellEnd"/>
      <w:r w:rsidRPr="0036434E">
        <w:rPr>
          <w:rFonts w:ascii="Trebuchet MS" w:hAnsi="Trebuchet MS"/>
          <w:i/>
          <w:lang w:val="fr-FR"/>
        </w:rPr>
        <w:t>;</w:t>
      </w:r>
    </w:p>
    <w:p w14:paraId="740A50AF" w14:textId="77777777" w:rsidR="00E62F0D" w:rsidRPr="0036434E" w:rsidRDefault="00E62F0D" w:rsidP="00E62F0D">
      <w:pPr>
        <w:tabs>
          <w:tab w:val="left" w:pos="709"/>
        </w:tabs>
        <w:spacing w:after="0" w:line="240" w:lineRule="auto"/>
        <w:ind w:left="851" w:right="116" w:hanging="159"/>
        <w:rPr>
          <w:rFonts w:ascii="Trebuchet MS" w:hAnsi="Trebuchet MS"/>
          <w:lang w:val="fr-FR"/>
        </w:rPr>
      </w:pPr>
      <w:r w:rsidRPr="0036434E">
        <w:rPr>
          <w:rFonts w:ascii="Trebuchet MS" w:hAnsi="Trebuchet MS"/>
          <w:lang w:val="fr-FR"/>
        </w:rPr>
        <w:t>-</w:t>
      </w:r>
      <w:r w:rsidRPr="0036434E">
        <w:rPr>
          <w:rFonts w:ascii="Trebuchet MS" w:hAnsi="Trebuchet MS"/>
          <w:lang w:val="fr-FR"/>
        </w:rPr>
        <w:tab/>
      </w:r>
      <w:proofErr w:type="spellStart"/>
      <w:r w:rsidRPr="0036434E">
        <w:rPr>
          <w:rFonts w:ascii="Trebuchet MS" w:hAnsi="Trebuchet MS"/>
          <w:i/>
          <w:spacing w:val="-1"/>
          <w:lang w:val="fr-FR"/>
        </w:rPr>
        <w:t>a</w:t>
      </w:r>
      <w:r w:rsidRPr="0036434E">
        <w:rPr>
          <w:rFonts w:ascii="Trebuchet MS" w:hAnsi="Trebuchet MS"/>
          <w:i/>
          <w:spacing w:val="1"/>
          <w:lang w:val="fr-FR"/>
        </w:rPr>
        <w:t>c</w:t>
      </w:r>
      <w:r w:rsidRPr="0036434E">
        <w:rPr>
          <w:rFonts w:ascii="Trebuchet MS" w:hAnsi="Trebuchet MS"/>
          <w:i/>
          <w:spacing w:val="-1"/>
          <w:lang w:val="fr-FR"/>
        </w:rPr>
        <w:t>h</w:t>
      </w:r>
      <w:r w:rsidRPr="0036434E">
        <w:rPr>
          <w:rFonts w:ascii="Trebuchet MS" w:hAnsi="Trebuchet MS"/>
          <w:i/>
          <w:lang w:val="fr-FR"/>
        </w:rPr>
        <w:t>i</w:t>
      </w:r>
      <w:r w:rsidRPr="0036434E">
        <w:rPr>
          <w:rFonts w:ascii="Trebuchet MS" w:hAnsi="Trebuchet MS"/>
          <w:i/>
          <w:spacing w:val="1"/>
          <w:lang w:val="fr-FR"/>
        </w:rPr>
        <w:t>z</w:t>
      </w:r>
      <w:r w:rsidRPr="0036434E">
        <w:rPr>
          <w:rFonts w:ascii="Trebuchet MS" w:hAnsi="Trebuchet MS"/>
          <w:i/>
          <w:lang w:val="fr-FR"/>
        </w:rPr>
        <w:t>i</w:t>
      </w:r>
      <w:r w:rsidRPr="0036434E">
        <w:rPr>
          <w:rFonts w:ascii="Trebuchet MS" w:hAnsi="Trebuchet MS"/>
          <w:i/>
          <w:spacing w:val="1"/>
          <w:lang w:val="fr-FR"/>
        </w:rPr>
        <w:t>ţ</w:t>
      </w:r>
      <w:r w:rsidRPr="0036434E">
        <w:rPr>
          <w:rFonts w:ascii="Trebuchet MS" w:hAnsi="Trebuchet MS"/>
          <w:i/>
          <w:lang w:val="fr-FR"/>
        </w:rPr>
        <w:t>i</w:t>
      </w:r>
      <w:r w:rsidRPr="0036434E">
        <w:rPr>
          <w:rFonts w:ascii="Trebuchet MS" w:hAnsi="Trebuchet MS"/>
          <w:i/>
          <w:spacing w:val="-1"/>
          <w:lang w:val="fr-FR"/>
        </w:rPr>
        <w:t>ona</w:t>
      </w:r>
      <w:r w:rsidRPr="0036434E">
        <w:rPr>
          <w:rFonts w:ascii="Trebuchet MS" w:hAnsi="Trebuchet MS"/>
          <w:i/>
          <w:lang w:val="fr-FR"/>
        </w:rPr>
        <w:t>rea</w:t>
      </w:r>
      <w:r w:rsidRPr="0036434E">
        <w:rPr>
          <w:rFonts w:ascii="Trebuchet MS" w:hAnsi="Trebuchet MS"/>
          <w:i/>
          <w:spacing w:val="-1"/>
          <w:lang w:val="fr-FR"/>
        </w:rPr>
        <w:t>d</w:t>
      </w:r>
      <w:r w:rsidRPr="0036434E">
        <w:rPr>
          <w:rFonts w:ascii="Trebuchet MS" w:hAnsi="Trebuchet MS"/>
          <w:i/>
          <w:lang w:val="fr-FR"/>
        </w:rPr>
        <w:t>e</w:t>
      </w:r>
      <w:proofErr w:type="spellEnd"/>
      <w:r w:rsidRPr="0036434E">
        <w:rPr>
          <w:rFonts w:ascii="Trebuchet MS" w:hAnsi="Trebuchet MS"/>
          <w:i/>
          <w:lang w:val="fr-FR"/>
        </w:rPr>
        <w:t xml:space="preserve"> </w:t>
      </w:r>
      <w:proofErr w:type="spellStart"/>
      <w:r w:rsidRPr="0036434E">
        <w:rPr>
          <w:rFonts w:ascii="Trebuchet MS" w:hAnsi="Trebuchet MS"/>
          <w:i/>
          <w:spacing w:val="1"/>
          <w:lang w:val="fr-FR"/>
        </w:rPr>
        <w:t>t</w:t>
      </w:r>
      <w:r w:rsidRPr="0036434E">
        <w:rPr>
          <w:rFonts w:ascii="Trebuchet MS" w:hAnsi="Trebuchet MS"/>
          <w:i/>
          <w:lang w:val="fr-FR"/>
        </w:rPr>
        <w:t>eren</w:t>
      </w:r>
      <w:r w:rsidRPr="0036434E">
        <w:rPr>
          <w:rFonts w:ascii="Trebuchet MS" w:hAnsi="Trebuchet MS"/>
          <w:i/>
          <w:spacing w:val="-1"/>
          <w:lang w:val="fr-FR"/>
        </w:rPr>
        <w:t>u</w:t>
      </w:r>
      <w:r w:rsidRPr="0036434E">
        <w:rPr>
          <w:rFonts w:ascii="Trebuchet MS" w:hAnsi="Trebuchet MS"/>
          <w:i/>
          <w:lang w:val="fr-FR"/>
        </w:rPr>
        <w:t>ri</w:t>
      </w:r>
      <w:r w:rsidRPr="0036434E">
        <w:rPr>
          <w:rFonts w:ascii="Trebuchet MS" w:hAnsi="Trebuchet MS"/>
          <w:i/>
          <w:spacing w:val="1"/>
          <w:lang w:val="fr-FR"/>
        </w:rPr>
        <w:t>c</w:t>
      </w:r>
      <w:r w:rsidRPr="0036434E">
        <w:rPr>
          <w:rFonts w:ascii="Trebuchet MS" w:hAnsi="Trebuchet MS"/>
          <w:i/>
          <w:spacing w:val="-1"/>
          <w:lang w:val="fr-FR"/>
        </w:rPr>
        <w:t>on</w:t>
      </w:r>
      <w:r w:rsidRPr="0036434E">
        <w:rPr>
          <w:rFonts w:ascii="Trebuchet MS" w:hAnsi="Trebuchet MS"/>
          <w:i/>
          <w:lang w:val="fr-FR"/>
        </w:rPr>
        <w:t>s</w:t>
      </w:r>
      <w:r w:rsidRPr="0036434E">
        <w:rPr>
          <w:rFonts w:ascii="Trebuchet MS" w:hAnsi="Trebuchet MS"/>
          <w:i/>
          <w:spacing w:val="1"/>
          <w:lang w:val="fr-FR"/>
        </w:rPr>
        <w:t>t</w:t>
      </w:r>
      <w:r w:rsidRPr="0036434E">
        <w:rPr>
          <w:rFonts w:ascii="Trebuchet MS" w:hAnsi="Trebuchet MS"/>
          <w:i/>
          <w:lang w:val="fr-FR"/>
        </w:rPr>
        <w:t>r</w:t>
      </w:r>
      <w:r w:rsidRPr="0036434E">
        <w:rPr>
          <w:rFonts w:ascii="Trebuchet MS" w:hAnsi="Trebuchet MS"/>
          <w:i/>
          <w:spacing w:val="-2"/>
          <w:lang w:val="fr-FR"/>
        </w:rPr>
        <w:t>u</w:t>
      </w:r>
      <w:r w:rsidRPr="0036434E">
        <w:rPr>
          <w:rFonts w:ascii="Trebuchet MS" w:hAnsi="Trebuchet MS"/>
          <w:i/>
          <w:lang w:val="fr-FR"/>
        </w:rPr>
        <w:t>i</w:t>
      </w:r>
      <w:r w:rsidRPr="0036434E">
        <w:rPr>
          <w:rFonts w:ascii="Trebuchet MS" w:hAnsi="Trebuchet MS"/>
          <w:i/>
          <w:spacing w:val="1"/>
          <w:lang w:val="fr-FR"/>
        </w:rPr>
        <w:t>t</w:t>
      </w:r>
      <w:r w:rsidRPr="0036434E">
        <w:rPr>
          <w:rFonts w:ascii="Trebuchet MS" w:hAnsi="Trebuchet MS"/>
          <w:i/>
          <w:lang w:val="fr-FR"/>
        </w:rPr>
        <w:t>eşi</w:t>
      </w:r>
      <w:proofErr w:type="spellEnd"/>
      <w:r w:rsidRPr="0036434E">
        <w:rPr>
          <w:rFonts w:ascii="Trebuchet MS" w:hAnsi="Trebuchet MS"/>
          <w:i/>
          <w:lang w:val="fr-FR"/>
        </w:rPr>
        <w:t xml:space="preserve"> </w:t>
      </w:r>
      <w:r w:rsidRPr="0036434E">
        <w:rPr>
          <w:rFonts w:ascii="Trebuchet MS" w:hAnsi="Trebuchet MS"/>
          <w:i/>
          <w:spacing w:val="-1"/>
          <w:lang w:val="fr-FR"/>
        </w:rPr>
        <w:t>n</w:t>
      </w:r>
      <w:r w:rsidRPr="0036434E">
        <w:rPr>
          <w:rFonts w:ascii="Trebuchet MS" w:hAnsi="Trebuchet MS"/>
          <w:i/>
          <w:spacing w:val="-2"/>
          <w:lang w:val="fr-FR"/>
        </w:rPr>
        <w:t>e</w:t>
      </w:r>
      <w:r w:rsidRPr="0036434E">
        <w:rPr>
          <w:rFonts w:ascii="Trebuchet MS" w:hAnsi="Trebuchet MS"/>
          <w:i/>
          <w:spacing w:val="1"/>
          <w:lang w:val="fr-FR"/>
        </w:rPr>
        <w:t>c</w:t>
      </w:r>
      <w:r w:rsidRPr="0036434E">
        <w:rPr>
          <w:rFonts w:ascii="Trebuchet MS" w:hAnsi="Trebuchet MS"/>
          <w:i/>
          <w:spacing w:val="-1"/>
          <w:lang w:val="fr-FR"/>
        </w:rPr>
        <w:t>on</w:t>
      </w:r>
      <w:r w:rsidRPr="0036434E">
        <w:rPr>
          <w:rFonts w:ascii="Trebuchet MS" w:hAnsi="Trebuchet MS"/>
          <w:i/>
          <w:lang w:val="fr-FR"/>
        </w:rPr>
        <w:t>s</w:t>
      </w:r>
      <w:r w:rsidRPr="0036434E">
        <w:rPr>
          <w:rFonts w:ascii="Trebuchet MS" w:hAnsi="Trebuchet MS"/>
          <w:i/>
          <w:spacing w:val="1"/>
          <w:lang w:val="fr-FR"/>
        </w:rPr>
        <w:t>t</w:t>
      </w:r>
      <w:r w:rsidRPr="0036434E">
        <w:rPr>
          <w:rFonts w:ascii="Trebuchet MS" w:hAnsi="Trebuchet MS"/>
          <w:i/>
          <w:lang w:val="fr-FR"/>
        </w:rPr>
        <w:t>r</w:t>
      </w:r>
      <w:r w:rsidRPr="0036434E">
        <w:rPr>
          <w:rFonts w:ascii="Trebuchet MS" w:hAnsi="Trebuchet MS"/>
          <w:i/>
          <w:spacing w:val="-2"/>
          <w:lang w:val="fr-FR"/>
        </w:rPr>
        <w:t>u</w:t>
      </w:r>
      <w:r w:rsidRPr="0036434E">
        <w:rPr>
          <w:rFonts w:ascii="Trebuchet MS" w:hAnsi="Trebuchet MS"/>
          <w:i/>
          <w:lang w:val="fr-FR"/>
        </w:rPr>
        <w:t>i</w:t>
      </w:r>
      <w:r w:rsidRPr="0036434E">
        <w:rPr>
          <w:rFonts w:ascii="Trebuchet MS" w:hAnsi="Trebuchet MS"/>
          <w:i/>
          <w:spacing w:val="1"/>
          <w:lang w:val="fr-FR"/>
        </w:rPr>
        <w:t>t</w:t>
      </w:r>
      <w:r w:rsidRPr="0036434E">
        <w:rPr>
          <w:rFonts w:ascii="Trebuchet MS" w:hAnsi="Trebuchet MS"/>
          <w:i/>
          <w:lang w:val="fr-FR"/>
        </w:rPr>
        <w:t>e,</w:t>
      </w:r>
      <w:r w:rsidRPr="0036434E">
        <w:rPr>
          <w:rFonts w:ascii="Trebuchet MS" w:hAnsi="Trebuchet MS"/>
          <w:i/>
          <w:spacing w:val="1"/>
          <w:lang w:val="fr-FR"/>
        </w:rPr>
        <w:t>c</w:t>
      </w:r>
      <w:r w:rsidRPr="0036434E">
        <w:rPr>
          <w:rFonts w:ascii="Trebuchet MS" w:hAnsi="Trebuchet MS"/>
          <w:i/>
          <w:lang w:val="fr-FR"/>
        </w:rPr>
        <w:t>uexc</w:t>
      </w:r>
      <w:r w:rsidRPr="0036434E">
        <w:rPr>
          <w:rFonts w:ascii="Trebuchet MS" w:hAnsi="Trebuchet MS"/>
          <w:i/>
          <w:spacing w:val="1"/>
          <w:lang w:val="fr-FR"/>
        </w:rPr>
        <w:t>e</w:t>
      </w:r>
      <w:r w:rsidRPr="0036434E">
        <w:rPr>
          <w:rFonts w:ascii="Trebuchet MS" w:hAnsi="Trebuchet MS"/>
          <w:i/>
          <w:spacing w:val="-1"/>
          <w:lang w:val="fr-FR"/>
        </w:rPr>
        <w:t>p</w:t>
      </w:r>
      <w:r w:rsidRPr="0036434E">
        <w:rPr>
          <w:rFonts w:ascii="Trebuchet MS" w:hAnsi="Trebuchet MS"/>
          <w:i/>
          <w:spacing w:val="1"/>
          <w:lang w:val="fr-FR"/>
        </w:rPr>
        <w:t>t</w:t>
      </w:r>
      <w:r w:rsidRPr="0036434E">
        <w:rPr>
          <w:rFonts w:ascii="Trebuchet MS" w:hAnsi="Trebuchet MS"/>
          <w:i/>
          <w:lang w:val="fr-FR"/>
        </w:rPr>
        <w:t>ia</w:t>
      </w:r>
      <w:r w:rsidRPr="0036434E">
        <w:rPr>
          <w:rFonts w:ascii="Trebuchet MS" w:hAnsi="Trebuchet MS"/>
          <w:i/>
          <w:spacing w:val="1"/>
          <w:lang w:val="fr-FR"/>
        </w:rPr>
        <w:t>c</w:t>
      </w:r>
      <w:r w:rsidRPr="0036434E">
        <w:rPr>
          <w:rFonts w:ascii="Trebuchet MS" w:hAnsi="Trebuchet MS"/>
          <w:i/>
          <w:lang w:val="fr-FR"/>
        </w:rPr>
        <w:t>elor</w:t>
      </w:r>
      <w:r w:rsidRPr="0036434E">
        <w:rPr>
          <w:rFonts w:ascii="Trebuchet MS" w:hAnsi="Trebuchet MS"/>
          <w:i/>
          <w:spacing w:val="-1"/>
          <w:lang w:val="fr-FR"/>
        </w:rPr>
        <w:t>p</w:t>
      </w:r>
      <w:r w:rsidRPr="0036434E">
        <w:rPr>
          <w:rFonts w:ascii="Trebuchet MS" w:hAnsi="Trebuchet MS"/>
          <w:i/>
          <w:lang w:val="fr-FR"/>
        </w:rPr>
        <w:t>re</w:t>
      </w:r>
      <w:r w:rsidRPr="0036434E">
        <w:rPr>
          <w:rFonts w:ascii="Trebuchet MS" w:hAnsi="Trebuchet MS"/>
          <w:i/>
          <w:spacing w:val="1"/>
          <w:lang w:val="fr-FR"/>
        </w:rPr>
        <w:t>v</w:t>
      </w:r>
      <w:r w:rsidRPr="0036434E">
        <w:rPr>
          <w:rFonts w:ascii="Trebuchet MS" w:hAnsi="Trebuchet MS"/>
          <w:i/>
          <w:spacing w:val="-3"/>
          <w:lang w:val="fr-FR"/>
        </w:rPr>
        <w:t>a</w:t>
      </w:r>
      <w:r w:rsidRPr="0036434E">
        <w:rPr>
          <w:rFonts w:ascii="Trebuchet MS" w:hAnsi="Trebuchet MS"/>
          <w:i/>
          <w:spacing w:val="1"/>
          <w:lang w:val="fr-FR"/>
        </w:rPr>
        <w:t>z</w:t>
      </w:r>
      <w:r w:rsidRPr="0036434E">
        <w:rPr>
          <w:rFonts w:ascii="Trebuchet MS" w:hAnsi="Trebuchet MS"/>
          <w:i/>
          <w:spacing w:val="-1"/>
          <w:lang w:val="fr-FR"/>
        </w:rPr>
        <w:t>u</w:t>
      </w:r>
      <w:r w:rsidRPr="0036434E">
        <w:rPr>
          <w:rFonts w:ascii="Trebuchet MS" w:hAnsi="Trebuchet MS"/>
          <w:i/>
          <w:spacing w:val="1"/>
          <w:lang w:val="fr-FR"/>
        </w:rPr>
        <w:t>t</w:t>
      </w:r>
      <w:r w:rsidRPr="0036434E">
        <w:rPr>
          <w:rFonts w:ascii="Trebuchet MS" w:hAnsi="Trebuchet MS"/>
          <w:i/>
          <w:lang w:val="fr-FR"/>
        </w:rPr>
        <w:t>ela</w:t>
      </w:r>
      <w:r w:rsidRPr="0036434E">
        <w:rPr>
          <w:rFonts w:ascii="Trebuchet MS" w:hAnsi="Trebuchet MS"/>
          <w:i/>
          <w:spacing w:val="-1"/>
          <w:lang w:val="fr-FR"/>
        </w:rPr>
        <w:t>a</w:t>
      </w:r>
      <w:r w:rsidRPr="0036434E">
        <w:rPr>
          <w:rFonts w:ascii="Trebuchet MS" w:hAnsi="Trebuchet MS"/>
          <w:i/>
          <w:lang w:val="fr-FR"/>
        </w:rPr>
        <w:t xml:space="preserve">rt.19 </w:t>
      </w:r>
      <w:proofErr w:type="spellStart"/>
      <w:r w:rsidRPr="0036434E">
        <w:rPr>
          <w:rFonts w:ascii="Trebuchet MS" w:hAnsi="Trebuchet MS"/>
          <w:i/>
          <w:spacing w:val="-1"/>
          <w:lang w:val="fr-FR"/>
        </w:rPr>
        <w:t>d</w:t>
      </w:r>
      <w:r w:rsidRPr="0036434E">
        <w:rPr>
          <w:rFonts w:ascii="Trebuchet MS" w:hAnsi="Trebuchet MS"/>
          <w:i/>
          <w:lang w:val="fr-FR"/>
        </w:rPr>
        <w:t>in</w:t>
      </w:r>
      <w:proofErr w:type="spellEnd"/>
      <w:r w:rsidRPr="0036434E">
        <w:rPr>
          <w:rFonts w:ascii="Trebuchet MS" w:hAnsi="Trebuchet MS"/>
          <w:i/>
          <w:lang w:val="fr-FR"/>
        </w:rPr>
        <w:t xml:space="preserve"> Re</w:t>
      </w:r>
      <w:r w:rsidRPr="0036434E">
        <w:rPr>
          <w:rFonts w:ascii="Trebuchet MS" w:hAnsi="Trebuchet MS"/>
          <w:i/>
          <w:spacing w:val="-1"/>
          <w:lang w:val="fr-FR"/>
        </w:rPr>
        <w:t>g</w:t>
      </w:r>
      <w:r w:rsidRPr="0036434E">
        <w:rPr>
          <w:rFonts w:ascii="Trebuchet MS" w:hAnsi="Trebuchet MS"/>
          <w:i/>
          <w:lang w:val="fr-FR"/>
        </w:rPr>
        <w:t>. (</w:t>
      </w:r>
      <w:r w:rsidRPr="0036434E">
        <w:rPr>
          <w:rFonts w:ascii="Trebuchet MS" w:hAnsi="Trebuchet MS"/>
          <w:i/>
          <w:spacing w:val="-1"/>
          <w:lang w:val="fr-FR"/>
        </w:rPr>
        <w:t>U</w:t>
      </w:r>
      <w:r w:rsidRPr="0036434E">
        <w:rPr>
          <w:rFonts w:ascii="Trebuchet MS" w:hAnsi="Trebuchet MS"/>
          <w:i/>
          <w:lang w:val="fr-FR"/>
        </w:rPr>
        <w:t xml:space="preserve">E) </w:t>
      </w:r>
      <w:r w:rsidRPr="0036434E">
        <w:rPr>
          <w:rFonts w:ascii="Trebuchet MS" w:hAnsi="Trebuchet MS"/>
          <w:i/>
          <w:spacing w:val="1"/>
          <w:lang w:val="fr-FR"/>
        </w:rPr>
        <w:t>n</w:t>
      </w:r>
      <w:r w:rsidRPr="0036434E">
        <w:rPr>
          <w:rFonts w:ascii="Trebuchet MS" w:hAnsi="Trebuchet MS"/>
          <w:i/>
          <w:lang w:val="fr-FR"/>
        </w:rPr>
        <w:t>r. 1.</w:t>
      </w:r>
      <w:r w:rsidRPr="0036434E">
        <w:rPr>
          <w:rFonts w:ascii="Trebuchet MS" w:hAnsi="Trebuchet MS"/>
          <w:i/>
          <w:spacing w:val="1"/>
          <w:lang w:val="fr-FR"/>
        </w:rPr>
        <w:t>3</w:t>
      </w:r>
      <w:r w:rsidRPr="0036434E">
        <w:rPr>
          <w:rFonts w:ascii="Trebuchet MS" w:hAnsi="Trebuchet MS"/>
          <w:i/>
          <w:lang w:val="fr-FR"/>
        </w:rPr>
        <w:t>0</w:t>
      </w:r>
      <w:r w:rsidRPr="0036434E">
        <w:rPr>
          <w:rFonts w:ascii="Trebuchet MS" w:hAnsi="Trebuchet MS"/>
          <w:i/>
          <w:spacing w:val="1"/>
          <w:lang w:val="fr-FR"/>
        </w:rPr>
        <w:t>5</w:t>
      </w:r>
      <w:r w:rsidRPr="0036434E">
        <w:rPr>
          <w:rFonts w:ascii="Trebuchet MS" w:hAnsi="Trebuchet MS"/>
          <w:i/>
          <w:lang w:val="fr-FR"/>
        </w:rPr>
        <w:t>/</w:t>
      </w:r>
      <w:r w:rsidRPr="0036434E">
        <w:rPr>
          <w:rFonts w:ascii="Trebuchet MS" w:hAnsi="Trebuchet MS"/>
          <w:i/>
          <w:spacing w:val="-1"/>
          <w:lang w:val="fr-FR"/>
        </w:rPr>
        <w:t>2</w:t>
      </w:r>
      <w:r w:rsidRPr="0036434E">
        <w:rPr>
          <w:rFonts w:ascii="Trebuchet MS" w:hAnsi="Trebuchet MS"/>
          <w:i/>
          <w:lang w:val="fr-FR"/>
        </w:rPr>
        <w:t>0</w:t>
      </w:r>
      <w:r w:rsidRPr="0036434E">
        <w:rPr>
          <w:rFonts w:ascii="Trebuchet MS" w:hAnsi="Trebuchet MS"/>
          <w:i/>
          <w:spacing w:val="1"/>
          <w:lang w:val="fr-FR"/>
        </w:rPr>
        <w:t>1</w:t>
      </w:r>
      <w:r w:rsidRPr="0036434E">
        <w:rPr>
          <w:rFonts w:ascii="Trebuchet MS" w:hAnsi="Trebuchet MS"/>
          <w:i/>
          <w:lang w:val="fr-FR"/>
        </w:rPr>
        <w:t>3;</w:t>
      </w:r>
    </w:p>
    <w:p w14:paraId="4AC63133" w14:textId="77777777" w:rsidR="00E62F0D" w:rsidRPr="0036434E" w:rsidRDefault="00E62F0D" w:rsidP="00E62F0D">
      <w:pPr>
        <w:tabs>
          <w:tab w:val="left" w:pos="709"/>
        </w:tabs>
        <w:spacing w:after="0" w:line="240" w:lineRule="auto"/>
        <w:ind w:left="851" w:right="128" w:hanging="159"/>
        <w:rPr>
          <w:rFonts w:ascii="Trebuchet MS" w:hAnsi="Trebuchet MS"/>
          <w:lang w:val="fr-FR"/>
        </w:rPr>
      </w:pPr>
      <w:r w:rsidRPr="0036434E">
        <w:rPr>
          <w:rFonts w:ascii="Trebuchet MS" w:hAnsi="Trebuchet MS"/>
          <w:position w:val="1"/>
          <w:lang w:val="fr-FR"/>
        </w:rPr>
        <w:t xml:space="preserve">-  </w:t>
      </w:r>
      <w:r w:rsidRPr="0036434E">
        <w:rPr>
          <w:rFonts w:ascii="Trebuchet MS" w:hAnsi="Trebuchet MS"/>
          <w:i/>
          <w:spacing w:val="1"/>
          <w:position w:val="1"/>
          <w:lang w:val="fr-FR"/>
        </w:rPr>
        <w:t>t</w:t>
      </w:r>
      <w:r w:rsidRPr="0036434E">
        <w:rPr>
          <w:rFonts w:ascii="Trebuchet MS" w:hAnsi="Trebuchet MS"/>
          <w:i/>
          <w:spacing w:val="-1"/>
          <w:position w:val="1"/>
          <w:lang w:val="fr-FR"/>
        </w:rPr>
        <w:t>ax</w:t>
      </w:r>
      <w:r w:rsidRPr="0036434E">
        <w:rPr>
          <w:rFonts w:ascii="Trebuchet MS" w:hAnsi="Trebuchet MS"/>
          <w:i/>
          <w:position w:val="1"/>
          <w:lang w:val="fr-FR"/>
        </w:rPr>
        <w:t>a</w:t>
      </w:r>
      <w:r w:rsidRPr="0036434E">
        <w:rPr>
          <w:rFonts w:ascii="Trebuchet MS" w:hAnsi="Trebuchet MS"/>
          <w:i/>
          <w:spacing w:val="-1"/>
          <w:position w:val="1"/>
          <w:lang w:val="fr-FR"/>
        </w:rPr>
        <w:t>p</w:t>
      </w:r>
      <w:r w:rsidRPr="0036434E">
        <w:rPr>
          <w:rFonts w:ascii="Trebuchet MS" w:hAnsi="Trebuchet MS"/>
          <w:i/>
          <w:position w:val="1"/>
          <w:lang w:val="fr-FR"/>
        </w:rPr>
        <w:t>e</w:t>
      </w:r>
      <w:r w:rsidRPr="0036434E">
        <w:rPr>
          <w:rFonts w:ascii="Trebuchet MS" w:hAnsi="Trebuchet MS"/>
          <w:i/>
          <w:spacing w:val="1"/>
          <w:position w:val="1"/>
          <w:lang w:val="fr-FR"/>
        </w:rPr>
        <w:t>v</w:t>
      </w:r>
      <w:r w:rsidRPr="0036434E">
        <w:rPr>
          <w:rFonts w:ascii="Trebuchet MS" w:hAnsi="Trebuchet MS"/>
          <w:i/>
          <w:spacing w:val="-1"/>
          <w:position w:val="1"/>
          <w:lang w:val="fr-FR"/>
        </w:rPr>
        <w:t>a</w:t>
      </w:r>
      <w:r w:rsidRPr="0036434E">
        <w:rPr>
          <w:rFonts w:ascii="Trebuchet MS" w:hAnsi="Trebuchet MS"/>
          <w:i/>
          <w:position w:val="1"/>
          <w:lang w:val="fr-FR"/>
        </w:rPr>
        <w:t>l</w:t>
      </w:r>
      <w:r w:rsidRPr="0036434E">
        <w:rPr>
          <w:rFonts w:ascii="Trebuchet MS" w:hAnsi="Trebuchet MS"/>
          <w:i/>
          <w:spacing w:val="-1"/>
          <w:position w:val="1"/>
          <w:lang w:val="fr-FR"/>
        </w:rPr>
        <w:t>oa</w:t>
      </w:r>
      <w:r w:rsidRPr="0036434E">
        <w:rPr>
          <w:rFonts w:ascii="Trebuchet MS" w:hAnsi="Trebuchet MS"/>
          <w:i/>
          <w:position w:val="1"/>
          <w:lang w:val="fr-FR"/>
        </w:rPr>
        <w:t>rea</w:t>
      </w:r>
      <w:r w:rsidRPr="0036434E">
        <w:rPr>
          <w:rFonts w:ascii="Trebuchet MS" w:hAnsi="Trebuchet MS"/>
          <w:i/>
          <w:spacing w:val="-1"/>
          <w:position w:val="1"/>
          <w:lang w:val="fr-FR"/>
        </w:rPr>
        <w:t>a</w:t>
      </w:r>
      <w:r w:rsidRPr="0036434E">
        <w:rPr>
          <w:rFonts w:ascii="Trebuchet MS" w:hAnsi="Trebuchet MS"/>
          <w:i/>
          <w:spacing w:val="1"/>
          <w:position w:val="1"/>
          <w:lang w:val="fr-FR"/>
        </w:rPr>
        <w:t>d</w:t>
      </w:r>
      <w:r w:rsidRPr="0036434E">
        <w:rPr>
          <w:rFonts w:ascii="Trebuchet MS" w:hAnsi="Trebuchet MS"/>
          <w:i/>
          <w:spacing w:val="-1"/>
          <w:position w:val="1"/>
          <w:lang w:val="fr-FR"/>
        </w:rPr>
        <w:t>ă</w:t>
      </w:r>
      <w:r w:rsidRPr="0036434E">
        <w:rPr>
          <w:rFonts w:ascii="Trebuchet MS" w:hAnsi="Trebuchet MS"/>
          <w:i/>
          <w:spacing w:val="1"/>
          <w:position w:val="1"/>
          <w:lang w:val="fr-FR"/>
        </w:rPr>
        <w:t>ug</w:t>
      </w:r>
      <w:r w:rsidRPr="0036434E">
        <w:rPr>
          <w:rFonts w:ascii="Trebuchet MS" w:hAnsi="Trebuchet MS"/>
          <w:i/>
          <w:spacing w:val="-1"/>
          <w:position w:val="1"/>
          <w:lang w:val="fr-FR"/>
        </w:rPr>
        <w:t>a</w:t>
      </w:r>
      <w:r w:rsidRPr="0036434E">
        <w:rPr>
          <w:rFonts w:ascii="Trebuchet MS" w:hAnsi="Trebuchet MS"/>
          <w:i/>
          <w:spacing w:val="1"/>
          <w:position w:val="1"/>
          <w:lang w:val="fr-FR"/>
        </w:rPr>
        <w:t>t</w:t>
      </w:r>
      <w:r w:rsidRPr="0036434E">
        <w:rPr>
          <w:rFonts w:ascii="Trebuchet MS" w:hAnsi="Trebuchet MS"/>
          <w:i/>
          <w:spacing w:val="-1"/>
          <w:position w:val="1"/>
          <w:lang w:val="fr-FR"/>
        </w:rPr>
        <w:t>ă</w:t>
      </w:r>
      <w:r w:rsidRPr="0036434E">
        <w:rPr>
          <w:rFonts w:ascii="Trebuchet MS" w:hAnsi="Trebuchet MS"/>
          <w:i/>
          <w:position w:val="1"/>
          <w:lang w:val="fr-FR"/>
        </w:rPr>
        <w:t>,</w:t>
      </w:r>
      <w:r w:rsidRPr="0036434E">
        <w:rPr>
          <w:rFonts w:ascii="Trebuchet MS" w:hAnsi="Trebuchet MS"/>
          <w:i/>
          <w:spacing w:val="1"/>
          <w:position w:val="1"/>
          <w:lang w:val="fr-FR"/>
        </w:rPr>
        <w:t>c</w:t>
      </w:r>
      <w:r w:rsidRPr="0036434E">
        <w:rPr>
          <w:rFonts w:ascii="Trebuchet MS" w:hAnsi="Trebuchet MS"/>
          <w:i/>
          <w:position w:val="1"/>
          <w:lang w:val="fr-FR"/>
        </w:rPr>
        <w:t>uexc</w:t>
      </w:r>
      <w:r w:rsidRPr="0036434E">
        <w:rPr>
          <w:rFonts w:ascii="Trebuchet MS" w:hAnsi="Trebuchet MS"/>
          <w:i/>
          <w:spacing w:val="1"/>
          <w:position w:val="1"/>
          <w:lang w:val="fr-FR"/>
        </w:rPr>
        <w:t>e</w:t>
      </w:r>
      <w:r w:rsidRPr="0036434E">
        <w:rPr>
          <w:rFonts w:ascii="Trebuchet MS" w:hAnsi="Trebuchet MS"/>
          <w:i/>
          <w:spacing w:val="-1"/>
          <w:position w:val="1"/>
          <w:lang w:val="fr-FR"/>
        </w:rPr>
        <w:t>p</w:t>
      </w:r>
      <w:r w:rsidRPr="0036434E">
        <w:rPr>
          <w:rFonts w:ascii="Trebuchet MS" w:hAnsi="Trebuchet MS"/>
          <w:i/>
          <w:spacing w:val="1"/>
          <w:position w:val="1"/>
          <w:lang w:val="fr-FR"/>
        </w:rPr>
        <w:t>ţ</w:t>
      </w:r>
      <w:r w:rsidRPr="0036434E">
        <w:rPr>
          <w:rFonts w:ascii="Trebuchet MS" w:hAnsi="Trebuchet MS"/>
          <w:i/>
          <w:position w:val="1"/>
          <w:lang w:val="fr-FR"/>
        </w:rPr>
        <w:t>ia</w:t>
      </w:r>
      <w:r w:rsidRPr="0036434E">
        <w:rPr>
          <w:rFonts w:ascii="Trebuchet MS" w:hAnsi="Trebuchet MS"/>
          <w:i/>
          <w:spacing w:val="1"/>
          <w:position w:val="1"/>
          <w:lang w:val="fr-FR"/>
        </w:rPr>
        <w:t>c</w:t>
      </w:r>
      <w:r w:rsidRPr="0036434E">
        <w:rPr>
          <w:rFonts w:ascii="Trebuchet MS" w:hAnsi="Trebuchet MS"/>
          <w:i/>
          <w:spacing w:val="-1"/>
          <w:position w:val="1"/>
          <w:lang w:val="fr-FR"/>
        </w:rPr>
        <w:t>a</w:t>
      </w:r>
      <w:r w:rsidRPr="0036434E">
        <w:rPr>
          <w:rFonts w:ascii="Trebuchet MS" w:hAnsi="Trebuchet MS"/>
          <w:i/>
          <w:spacing w:val="1"/>
          <w:position w:val="1"/>
          <w:lang w:val="fr-FR"/>
        </w:rPr>
        <w:t>z</w:t>
      </w:r>
      <w:r w:rsidRPr="0036434E">
        <w:rPr>
          <w:rFonts w:ascii="Trebuchet MS" w:hAnsi="Trebuchet MS"/>
          <w:i/>
          <w:spacing w:val="-1"/>
          <w:position w:val="1"/>
          <w:lang w:val="fr-FR"/>
        </w:rPr>
        <w:t>u</w:t>
      </w:r>
      <w:r w:rsidRPr="0036434E">
        <w:rPr>
          <w:rFonts w:ascii="Trebuchet MS" w:hAnsi="Trebuchet MS"/>
          <w:i/>
          <w:position w:val="1"/>
          <w:lang w:val="fr-FR"/>
        </w:rPr>
        <w:t>l</w:t>
      </w:r>
      <w:r w:rsidRPr="0036434E">
        <w:rPr>
          <w:rFonts w:ascii="Trebuchet MS" w:hAnsi="Trebuchet MS"/>
          <w:i/>
          <w:spacing w:val="-1"/>
          <w:position w:val="1"/>
          <w:lang w:val="fr-FR"/>
        </w:rPr>
        <w:t>u</w:t>
      </w:r>
      <w:r w:rsidRPr="0036434E">
        <w:rPr>
          <w:rFonts w:ascii="Trebuchet MS" w:hAnsi="Trebuchet MS"/>
          <w:i/>
          <w:position w:val="1"/>
          <w:lang w:val="fr-FR"/>
        </w:rPr>
        <w:t>i</w:t>
      </w:r>
      <w:r w:rsidRPr="0036434E">
        <w:rPr>
          <w:rFonts w:ascii="Trebuchet MS" w:hAnsi="Trebuchet MS"/>
          <w:i/>
          <w:spacing w:val="-2"/>
          <w:position w:val="1"/>
          <w:lang w:val="fr-FR"/>
        </w:rPr>
        <w:t>î</w:t>
      </w:r>
      <w:r w:rsidRPr="0036434E">
        <w:rPr>
          <w:rFonts w:ascii="Trebuchet MS" w:hAnsi="Trebuchet MS"/>
          <w:i/>
          <w:position w:val="1"/>
          <w:lang w:val="fr-FR"/>
        </w:rPr>
        <w:t>n</w:t>
      </w:r>
      <w:r w:rsidRPr="0036434E">
        <w:rPr>
          <w:rFonts w:ascii="Trebuchet MS" w:hAnsi="Trebuchet MS"/>
          <w:i/>
          <w:spacing w:val="1"/>
          <w:position w:val="1"/>
          <w:lang w:val="fr-FR"/>
        </w:rPr>
        <w:t>c</w:t>
      </w:r>
      <w:r w:rsidRPr="0036434E">
        <w:rPr>
          <w:rFonts w:ascii="Trebuchet MS" w:hAnsi="Trebuchet MS"/>
          <w:i/>
          <w:spacing w:val="-1"/>
          <w:position w:val="1"/>
          <w:lang w:val="fr-FR"/>
        </w:rPr>
        <w:t>a</w:t>
      </w:r>
      <w:r w:rsidRPr="0036434E">
        <w:rPr>
          <w:rFonts w:ascii="Trebuchet MS" w:hAnsi="Trebuchet MS"/>
          <w:i/>
          <w:position w:val="1"/>
          <w:lang w:val="fr-FR"/>
        </w:rPr>
        <w:t>re</w:t>
      </w:r>
      <w:r w:rsidRPr="0036434E">
        <w:rPr>
          <w:rFonts w:ascii="Trebuchet MS" w:hAnsi="Trebuchet MS"/>
          <w:i/>
          <w:spacing w:val="-1"/>
          <w:position w:val="1"/>
          <w:lang w:val="fr-FR"/>
        </w:rPr>
        <w:t>a</w:t>
      </w:r>
      <w:r w:rsidRPr="0036434E">
        <w:rPr>
          <w:rFonts w:ascii="Trebuchet MS" w:hAnsi="Trebuchet MS"/>
          <w:i/>
          <w:spacing w:val="1"/>
          <w:position w:val="1"/>
          <w:lang w:val="fr-FR"/>
        </w:rPr>
        <w:t>c</w:t>
      </w:r>
      <w:r w:rsidRPr="0036434E">
        <w:rPr>
          <w:rFonts w:ascii="Trebuchet MS" w:hAnsi="Trebuchet MS"/>
          <w:i/>
          <w:position w:val="1"/>
          <w:lang w:val="fr-FR"/>
        </w:rPr>
        <w:t>eas</w:t>
      </w:r>
      <w:r w:rsidRPr="0036434E">
        <w:rPr>
          <w:rFonts w:ascii="Trebuchet MS" w:hAnsi="Trebuchet MS"/>
          <w:i/>
          <w:spacing w:val="1"/>
          <w:position w:val="1"/>
          <w:lang w:val="fr-FR"/>
        </w:rPr>
        <w:t>t</w:t>
      </w:r>
      <w:r w:rsidRPr="0036434E">
        <w:rPr>
          <w:rFonts w:ascii="Trebuchet MS" w:hAnsi="Trebuchet MS"/>
          <w:i/>
          <w:position w:val="1"/>
          <w:lang w:val="fr-FR"/>
        </w:rPr>
        <w:t>a</w:t>
      </w:r>
      <w:r w:rsidRPr="0036434E">
        <w:rPr>
          <w:rFonts w:ascii="Trebuchet MS" w:hAnsi="Trebuchet MS"/>
          <w:i/>
          <w:spacing w:val="-1"/>
          <w:position w:val="1"/>
          <w:lang w:val="fr-FR"/>
        </w:rPr>
        <w:t>n</w:t>
      </w:r>
      <w:r w:rsidRPr="0036434E">
        <w:rPr>
          <w:rFonts w:ascii="Trebuchet MS" w:hAnsi="Trebuchet MS"/>
          <w:i/>
          <w:position w:val="1"/>
          <w:lang w:val="fr-FR"/>
        </w:rPr>
        <w:t>use</w:t>
      </w:r>
      <w:r w:rsidRPr="0036434E">
        <w:rPr>
          <w:rFonts w:ascii="Trebuchet MS" w:hAnsi="Trebuchet MS"/>
          <w:i/>
          <w:spacing w:val="-1"/>
          <w:position w:val="1"/>
          <w:lang w:val="fr-FR"/>
        </w:rPr>
        <w:t>poa</w:t>
      </w:r>
      <w:r w:rsidRPr="0036434E">
        <w:rPr>
          <w:rFonts w:ascii="Trebuchet MS" w:hAnsi="Trebuchet MS"/>
          <w:i/>
          <w:spacing w:val="1"/>
          <w:position w:val="1"/>
          <w:lang w:val="fr-FR"/>
        </w:rPr>
        <w:t>t</w:t>
      </w:r>
      <w:r w:rsidRPr="0036434E">
        <w:rPr>
          <w:rFonts w:ascii="Trebuchet MS" w:hAnsi="Trebuchet MS"/>
          <w:i/>
          <w:position w:val="1"/>
          <w:lang w:val="fr-FR"/>
        </w:rPr>
        <w:t>erec</w:t>
      </w:r>
      <w:r w:rsidRPr="0036434E">
        <w:rPr>
          <w:rFonts w:ascii="Trebuchet MS" w:hAnsi="Trebuchet MS"/>
          <w:i/>
          <w:spacing w:val="-1"/>
          <w:position w:val="1"/>
          <w:lang w:val="fr-FR"/>
        </w:rPr>
        <w:t>up</w:t>
      </w:r>
      <w:r w:rsidRPr="0036434E">
        <w:rPr>
          <w:rFonts w:ascii="Trebuchet MS" w:hAnsi="Trebuchet MS"/>
          <w:i/>
          <w:position w:val="1"/>
          <w:lang w:val="fr-FR"/>
        </w:rPr>
        <w:t xml:space="preserve">er </w:t>
      </w:r>
      <w:proofErr w:type="spellStart"/>
      <w:r w:rsidRPr="0036434E">
        <w:rPr>
          <w:rFonts w:ascii="Trebuchet MS" w:hAnsi="Trebuchet MS"/>
          <w:i/>
          <w:position w:val="1"/>
          <w:lang w:val="fr-FR"/>
        </w:rPr>
        <w:t>în</w:t>
      </w:r>
      <w:proofErr w:type="spellEnd"/>
      <w:r w:rsidRPr="0036434E">
        <w:rPr>
          <w:rFonts w:ascii="Trebuchet MS" w:hAnsi="Trebuchet MS"/>
          <w:i/>
          <w:spacing w:val="1"/>
          <w:lang w:val="fr-FR"/>
        </w:rPr>
        <w:t>t</w:t>
      </w:r>
      <w:r w:rsidRPr="0036434E">
        <w:rPr>
          <w:rFonts w:ascii="Trebuchet MS" w:hAnsi="Trebuchet MS"/>
          <w:i/>
          <w:lang w:val="fr-FR"/>
        </w:rPr>
        <w:t>emei</w:t>
      </w:r>
      <w:r w:rsidRPr="0036434E">
        <w:rPr>
          <w:rFonts w:ascii="Trebuchet MS" w:hAnsi="Trebuchet MS"/>
          <w:i/>
          <w:spacing w:val="-1"/>
          <w:lang w:val="fr-FR"/>
        </w:rPr>
        <w:t>u</w:t>
      </w:r>
      <w:r w:rsidRPr="0036434E">
        <w:rPr>
          <w:rFonts w:ascii="Trebuchet MS" w:hAnsi="Trebuchet MS"/>
          <w:i/>
          <w:lang w:val="fr-FR"/>
        </w:rPr>
        <w:t>l</w:t>
      </w:r>
      <w:r w:rsidRPr="0036434E">
        <w:rPr>
          <w:rFonts w:ascii="Trebuchet MS" w:hAnsi="Trebuchet MS"/>
          <w:i/>
          <w:spacing w:val="-2"/>
          <w:lang w:val="fr-FR"/>
        </w:rPr>
        <w:t>l</w:t>
      </w:r>
      <w:r w:rsidRPr="0036434E">
        <w:rPr>
          <w:rFonts w:ascii="Trebuchet MS" w:hAnsi="Trebuchet MS"/>
          <w:i/>
          <w:lang w:val="fr-FR"/>
        </w:rPr>
        <w:t>egisl</w:t>
      </w:r>
      <w:r w:rsidRPr="0036434E">
        <w:rPr>
          <w:rFonts w:ascii="Trebuchet MS" w:hAnsi="Trebuchet MS"/>
          <w:i/>
          <w:spacing w:val="-1"/>
          <w:lang w:val="fr-FR"/>
        </w:rPr>
        <w:t>a</w:t>
      </w:r>
      <w:r w:rsidRPr="0036434E">
        <w:rPr>
          <w:rFonts w:ascii="Trebuchet MS" w:hAnsi="Trebuchet MS"/>
          <w:i/>
          <w:spacing w:val="1"/>
          <w:lang w:val="fr-FR"/>
        </w:rPr>
        <w:t>ţ</w:t>
      </w:r>
      <w:r w:rsidRPr="0036434E">
        <w:rPr>
          <w:rFonts w:ascii="Trebuchet MS" w:hAnsi="Trebuchet MS"/>
          <w:i/>
          <w:lang w:val="fr-FR"/>
        </w:rPr>
        <w:t>iei</w:t>
      </w:r>
      <w:r w:rsidRPr="0036434E">
        <w:rPr>
          <w:rFonts w:ascii="Trebuchet MS" w:hAnsi="Trebuchet MS"/>
          <w:i/>
          <w:spacing w:val="-1"/>
          <w:lang w:val="fr-FR"/>
        </w:rPr>
        <w:t>na</w:t>
      </w:r>
      <w:r w:rsidRPr="0036434E">
        <w:rPr>
          <w:rFonts w:ascii="Trebuchet MS" w:hAnsi="Trebuchet MS"/>
          <w:i/>
          <w:spacing w:val="1"/>
          <w:lang w:val="fr-FR"/>
        </w:rPr>
        <w:t>ţ</w:t>
      </w:r>
      <w:r w:rsidRPr="0036434E">
        <w:rPr>
          <w:rFonts w:ascii="Trebuchet MS" w:hAnsi="Trebuchet MS"/>
          <w:i/>
          <w:lang w:val="fr-FR"/>
        </w:rPr>
        <w:t>i</w:t>
      </w:r>
      <w:r w:rsidRPr="0036434E">
        <w:rPr>
          <w:rFonts w:ascii="Trebuchet MS" w:hAnsi="Trebuchet MS"/>
          <w:i/>
          <w:spacing w:val="-1"/>
          <w:lang w:val="fr-FR"/>
        </w:rPr>
        <w:t>ona</w:t>
      </w:r>
      <w:r w:rsidRPr="0036434E">
        <w:rPr>
          <w:rFonts w:ascii="Trebuchet MS" w:hAnsi="Trebuchet MS"/>
          <w:i/>
          <w:lang w:val="fr-FR"/>
        </w:rPr>
        <w:t>le</w:t>
      </w:r>
      <w:r w:rsidRPr="0036434E">
        <w:rPr>
          <w:rFonts w:ascii="Trebuchet MS" w:hAnsi="Trebuchet MS"/>
          <w:i/>
          <w:spacing w:val="-1"/>
          <w:lang w:val="fr-FR"/>
        </w:rPr>
        <w:t>p</w:t>
      </w:r>
      <w:r w:rsidRPr="0036434E">
        <w:rPr>
          <w:rFonts w:ascii="Trebuchet MS" w:hAnsi="Trebuchet MS"/>
          <w:i/>
          <w:lang w:val="fr-FR"/>
        </w:rPr>
        <w:t>r</w:t>
      </w:r>
      <w:r w:rsidRPr="0036434E">
        <w:rPr>
          <w:rFonts w:ascii="Trebuchet MS" w:hAnsi="Trebuchet MS"/>
          <w:i/>
          <w:spacing w:val="-1"/>
          <w:lang w:val="fr-FR"/>
        </w:rPr>
        <w:t>i</w:t>
      </w:r>
      <w:r w:rsidRPr="0036434E">
        <w:rPr>
          <w:rFonts w:ascii="Trebuchet MS" w:hAnsi="Trebuchet MS"/>
          <w:i/>
          <w:spacing w:val="1"/>
          <w:lang w:val="fr-FR"/>
        </w:rPr>
        <w:t>v</w:t>
      </w:r>
      <w:r w:rsidRPr="0036434E">
        <w:rPr>
          <w:rFonts w:ascii="Trebuchet MS" w:hAnsi="Trebuchet MS"/>
          <w:i/>
          <w:lang w:val="fr-FR"/>
        </w:rPr>
        <w:t>i</w:t>
      </w:r>
      <w:r w:rsidRPr="0036434E">
        <w:rPr>
          <w:rFonts w:ascii="Trebuchet MS" w:hAnsi="Trebuchet MS"/>
          <w:i/>
          <w:spacing w:val="-1"/>
          <w:lang w:val="fr-FR"/>
        </w:rPr>
        <w:t>n</w:t>
      </w:r>
      <w:r w:rsidRPr="0036434E">
        <w:rPr>
          <w:rFonts w:ascii="Trebuchet MS" w:hAnsi="Trebuchet MS"/>
          <w:i/>
          <w:lang w:val="fr-FR"/>
        </w:rPr>
        <w:t>dT</w:t>
      </w:r>
      <w:r w:rsidRPr="0036434E">
        <w:rPr>
          <w:rFonts w:ascii="Trebuchet MS" w:hAnsi="Trebuchet MS"/>
          <w:i/>
          <w:spacing w:val="1"/>
          <w:lang w:val="fr-FR"/>
        </w:rPr>
        <w:t>V</w:t>
      </w:r>
      <w:r w:rsidRPr="0036434E">
        <w:rPr>
          <w:rFonts w:ascii="Trebuchet MS" w:hAnsi="Trebuchet MS"/>
          <w:i/>
          <w:lang w:val="fr-FR"/>
        </w:rPr>
        <w:t>A</w:t>
      </w:r>
      <w:r w:rsidRPr="0036434E">
        <w:rPr>
          <w:rFonts w:ascii="Trebuchet MS" w:hAnsi="Trebuchet MS"/>
          <w:i/>
          <w:spacing w:val="1"/>
          <w:lang w:val="fr-FR"/>
        </w:rPr>
        <w:t>-</w:t>
      </w:r>
      <w:r w:rsidRPr="0036434E">
        <w:rPr>
          <w:rFonts w:ascii="Trebuchet MS" w:hAnsi="Trebuchet MS"/>
          <w:i/>
          <w:spacing w:val="-1"/>
          <w:lang w:val="fr-FR"/>
        </w:rPr>
        <w:t>u</w:t>
      </w:r>
      <w:r w:rsidRPr="0036434E">
        <w:rPr>
          <w:rFonts w:ascii="Trebuchet MS" w:hAnsi="Trebuchet MS"/>
          <w:i/>
          <w:lang w:val="fr-FR"/>
        </w:rPr>
        <w:t>ls</w:t>
      </w:r>
      <w:r w:rsidRPr="0036434E">
        <w:rPr>
          <w:rFonts w:ascii="Trebuchet MS" w:hAnsi="Trebuchet MS"/>
          <w:i/>
          <w:spacing w:val="-1"/>
          <w:lang w:val="fr-FR"/>
        </w:rPr>
        <w:t>a</w:t>
      </w:r>
      <w:r w:rsidRPr="0036434E">
        <w:rPr>
          <w:rFonts w:ascii="Trebuchet MS" w:hAnsi="Trebuchet MS"/>
          <w:i/>
          <w:lang w:val="fr-FR"/>
        </w:rPr>
        <w:t>ua</w:t>
      </w:r>
      <w:r w:rsidRPr="0036434E">
        <w:rPr>
          <w:rFonts w:ascii="Trebuchet MS" w:hAnsi="Trebuchet MS"/>
          <w:i/>
          <w:spacing w:val="-1"/>
          <w:lang w:val="fr-FR"/>
        </w:rPr>
        <w:t>p</w:t>
      </w:r>
      <w:r w:rsidRPr="0036434E">
        <w:rPr>
          <w:rFonts w:ascii="Trebuchet MS" w:hAnsi="Trebuchet MS"/>
          <w:i/>
          <w:lang w:val="fr-FR"/>
        </w:rPr>
        <w:t>re</w:t>
      </w:r>
      <w:r w:rsidRPr="0036434E">
        <w:rPr>
          <w:rFonts w:ascii="Trebuchet MS" w:hAnsi="Trebuchet MS"/>
          <w:i/>
          <w:spacing w:val="1"/>
          <w:lang w:val="fr-FR"/>
        </w:rPr>
        <w:t>v</w:t>
      </w:r>
      <w:r w:rsidRPr="0036434E">
        <w:rPr>
          <w:rFonts w:ascii="Trebuchet MS" w:hAnsi="Trebuchet MS"/>
          <w:i/>
          <w:lang w:val="fr-FR"/>
        </w:rPr>
        <w:t>ederilors</w:t>
      </w:r>
      <w:r w:rsidRPr="0036434E">
        <w:rPr>
          <w:rFonts w:ascii="Trebuchet MS" w:hAnsi="Trebuchet MS"/>
          <w:i/>
          <w:spacing w:val="-1"/>
          <w:lang w:val="fr-FR"/>
        </w:rPr>
        <w:t>p</w:t>
      </w:r>
      <w:r w:rsidRPr="0036434E">
        <w:rPr>
          <w:rFonts w:ascii="Trebuchet MS" w:hAnsi="Trebuchet MS"/>
          <w:i/>
          <w:lang w:val="fr-FR"/>
        </w:rPr>
        <w:t>e</w:t>
      </w:r>
      <w:r w:rsidRPr="0036434E">
        <w:rPr>
          <w:rFonts w:ascii="Trebuchet MS" w:hAnsi="Trebuchet MS"/>
          <w:i/>
          <w:spacing w:val="1"/>
          <w:lang w:val="fr-FR"/>
        </w:rPr>
        <w:t>c</w:t>
      </w:r>
      <w:r w:rsidRPr="0036434E">
        <w:rPr>
          <w:rFonts w:ascii="Trebuchet MS" w:hAnsi="Trebuchet MS"/>
          <w:i/>
          <w:lang w:val="fr-FR"/>
        </w:rPr>
        <w:t>i</w:t>
      </w:r>
      <w:r w:rsidRPr="0036434E">
        <w:rPr>
          <w:rFonts w:ascii="Trebuchet MS" w:hAnsi="Trebuchet MS"/>
          <w:i/>
          <w:spacing w:val="1"/>
          <w:lang w:val="fr-FR"/>
        </w:rPr>
        <w:t>f</w:t>
      </w:r>
      <w:r w:rsidRPr="0036434E">
        <w:rPr>
          <w:rFonts w:ascii="Trebuchet MS" w:hAnsi="Trebuchet MS"/>
          <w:i/>
          <w:spacing w:val="-2"/>
          <w:lang w:val="fr-FR"/>
        </w:rPr>
        <w:t>i</w:t>
      </w:r>
      <w:r w:rsidRPr="0036434E">
        <w:rPr>
          <w:rFonts w:ascii="Trebuchet MS" w:hAnsi="Trebuchet MS"/>
          <w:i/>
          <w:spacing w:val="1"/>
          <w:lang w:val="fr-FR"/>
        </w:rPr>
        <w:t>c</w:t>
      </w:r>
      <w:r w:rsidRPr="0036434E">
        <w:rPr>
          <w:rFonts w:ascii="Trebuchet MS" w:hAnsi="Trebuchet MS"/>
          <w:i/>
          <w:lang w:val="fr-FR"/>
        </w:rPr>
        <w:t>e</w:t>
      </w:r>
      <w:r w:rsidRPr="0036434E">
        <w:rPr>
          <w:rFonts w:ascii="Trebuchet MS" w:hAnsi="Trebuchet MS"/>
          <w:i/>
          <w:spacing w:val="-1"/>
          <w:lang w:val="fr-FR"/>
        </w:rPr>
        <w:t>p</w:t>
      </w:r>
      <w:r w:rsidRPr="0036434E">
        <w:rPr>
          <w:rFonts w:ascii="Trebuchet MS" w:hAnsi="Trebuchet MS"/>
          <w:i/>
          <w:lang w:val="fr-FR"/>
        </w:rPr>
        <w:t>en</w:t>
      </w:r>
      <w:r w:rsidRPr="0036434E">
        <w:rPr>
          <w:rFonts w:ascii="Trebuchet MS" w:hAnsi="Trebuchet MS"/>
          <w:i/>
          <w:spacing w:val="-2"/>
          <w:lang w:val="fr-FR"/>
        </w:rPr>
        <w:t>t</w:t>
      </w:r>
      <w:r w:rsidRPr="0036434E">
        <w:rPr>
          <w:rFonts w:ascii="Trebuchet MS" w:hAnsi="Trebuchet MS"/>
          <w:i/>
          <w:lang w:val="fr-FR"/>
        </w:rPr>
        <w:t>rui</w:t>
      </w:r>
      <w:r w:rsidRPr="0036434E">
        <w:rPr>
          <w:rFonts w:ascii="Trebuchet MS" w:hAnsi="Trebuchet MS"/>
          <w:i/>
          <w:spacing w:val="-1"/>
          <w:lang w:val="fr-FR"/>
        </w:rPr>
        <w:t>n</w:t>
      </w:r>
      <w:r w:rsidRPr="0036434E">
        <w:rPr>
          <w:rFonts w:ascii="Trebuchet MS" w:hAnsi="Trebuchet MS"/>
          <w:i/>
          <w:lang w:val="fr-FR"/>
        </w:rPr>
        <w:t>s</w:t>
      </w:r>
      <w:r w:rsidRPr="0036434E">
        <w:rPr>
          <w:rFonts w:ascii="Trebuchet MS" w:hAnsi="Trebuchet MS"/>
          <w:i/>
          <w:spacing w:val="1"/>
          <w:lang w:val="fr-FR"/>
        </w:rPr>
        <w:t>t</w:t>
      </w:r>
      <w:r w:rsidRPr="0036434E">
        <w:rPr>
          <w:rFonts w:ascii="Trebuchet MS" w:hAnsi="Trebuchet MS"/>
          <w:i/>
          <w:lang w:val="fr-FR"/>
        </w:rPr>
        <w:t>r</w:t>
      </w:r>
      <w:r w:rsidRPr="0036434E">
        <w:rPr>
          <w:rFonts w:ascii="Trebuchet MS" w:hAnsi="Trebuchet MS"/>
          <w:i/>
          <w:spacing w:val="-2"/>
          <w:lang w:val="fr-FR"/>
        </w:rPr>
        <w:t>u</w:t>
      </w:r>
      <w:r w:rsidRPr="0036434E">
        <w:rPr>
          <w:rFonts w:ascii="Trebuchet MS" w:hAnsi="Trebuchet MS"/>
          <w:i/>
          <w:lang w:val="fr-FR"/>
        </w:rPr>
        <w:t>me</w:t>
      </w:r>
      <w:r w:rsidRPr="0036434E">
        <w:rPr>
          <w:rFonts w:ascii="Trebuchet MS" w:hAnsi="Trebuchet MS"/>
          <w:i/>
          <w:spacing w:val="-1"/>
          <w:lang w:val="fr-FR"/>
        </w:rPr>
        <w:t>n</w:t>
      </w:r>
      <w:r w:rsidRPr="0036434E">
        <w:rPr>
          <w:rFonts w:ascii="Trebuchet MS" w:hAnsi="Trebuchet MS"/>
          <w:i/>
          <w:spacing w:val="1"/>
          <w:lang w:val="fr-FR"/>
        </w:rPr>
        <w:t>tef</w:t>
      </w:r>
      <w:r w:rsidRPr="0036434E">
        <w:rPr>
          <w:rFonts w:ascii="Trebuchet MS" w:hAnsi="Trebuchet MS"/>
          <w:i/>
          <w:lang w:val="fr-FR"/>
        </w:rPr>
        <w:t>i</w:t>
      </w:r>
      <w:r w:rsidRPr="0036434E">
        <w:rPr>
          <w:rFonts w:ascii="Trebuchet MS" w:hAnsi="Trebuchet MS"/>
          <w:i/>
          <w:spacing w:val="-1"/>
          <w:lang w:val="fr-FR"/>
        </w:rPr>
        <w:t>nan</w:t>
      </w:r>
      <w:r w:rsidRPr="0036434E">
        <w:rPr>
          <w:rFonts w:ascii="Trebuchet MS" w:hAnsi="Trebuchet MS"/>
          <w:i/>
          <w:spacing w:val="1"/>
          <w:lang w:val="fr-FR"/>
        </w:rPr>
        <w:t>c</w:t>
      </w:r>
      <w:r w:rsidRPr="0036434E">
        <w:rPr>
          <w:rFonts w:ascii="Trebuchet MS" w:hAnsi="Trebuchet MS"/>
          <w:i/>
          <w:lang w:val="fr-FR"/>
        </w:rPr>
        <w:t>i</w:t>
      </w:r>
      <w:r w:rsidRPr="0036434E">
        <w:rPr>
          <w:rFonts w:ascii="Trebuchet MS" w:hAnsi="Trebuchet MS"/>
          <w:i/>
          <w:spacing w:val="-1"/>
          <w:lang w:val="fr-FR"/>
        </w:rPr>
        <w:t>a</w:t>
      </w:r>
      <w:r w:rsidRPr="0036434E">
        <w:rPr>
          <w:rFonts w:ascii="Trebuchet MS" w:hAnsi="Trebuchet MS"/>
          <w:i/>
          <w:lang w:val="fr-FR"/>
        </w:rPr>
        <w:t>re.</w:t>
      </w:r>
    </w:p>
    <w:p w14:paraId="305A5376" w14:textId="77777777" w:rsidR="00E62F0D" w:rsidRPr="007A5914" w:rsidRDefault="00E62F0D" w:rsidP="007A5914">
      <w:pPr>
        <w:numPr>
          <w:ilvl w:val="0"/>
          <w:numId w:val="19"/>
        </w:numPr>
        <w:spacing w:after="0" w:line="240" w:lineRule="auto"/>
        <w:rPr>
          <w:rFonts w:ascii="Trebuchet MS" w:hAnsi="Trebuchet MS"/>
          <w:lang w:val="fr-FR"/>
        </w:rPr>
      </w:pPr>
      <w:r w:rsidRPr="0036434E">
        <w:rPr>
          <w:rFonts w:ascii="Trebuchet MS" w:hAnsi="Trebuchet MS"/>
          <w:position w:val="1"/>
          <w:lang w:val="fr-FR"/>
        </w:rPr>
        <w:t>In</w:t>
      </w:r>
      <w:r w:rsidRPr="0036434E">
        <w:rPr>
          <w:rFonts w:ascii="Trebuchet MS" w:hAnsi="Trebuchet MS"/>
          <w:spacing w:val="-1"/>
          <w:position w:val="1"/>
          <w:lang w:val="fr-FR"/>
        </w:rPr>
        <w:t>c</w:t>
      </w:r>
      <w:r w:rsidRPr="0036434E">
        <w:rPr>
          <w:rFonts w:ascii="Trebuchet MS" w:hAnsi="Trebuchet MS"/>
          <w:position w:val="1"/>
          <w:lang w:val="fr-FR"/>
        </w:rPr>
        <w:t>a</w:t>
      </w:r>
      <w:r w:rsidRPr="0036434E">
        <w:rPr>
          <w:rFonts w:ascii="Trebuchet MS" w:hAnsi="Trebuchet MS"/>
          <w:spacing w:val="1"/>
          <w:position w:val="1"/>
          <w:lang w:val="fr-FR"/>
        </w:rPr>
        <w:t>zu</w:t>
      </w:r>
      <w:r w:rsidRPr="0036434E">
        <w:rPr>
          <w:rFonts w:ascii="Trebuchet MS" w:hAnsi="Trebuchet MS"/>
          <w:position w:val="1"/>
          <w:lang w:val="fr-FR"/>
        </w:rPr>
        <w:t>l</w:t>
      </w:r>
      <w:r w:rsidRPr="0036434E">
        <w:rPr>
          <w:rFonts w:ascii="Trebuchet MS" w:hAnsi="Trebuchet MS"/>
          <w:spacing w:val="-1"/>
          <w:position w:val="1"/>
          <w:lang w:val="fr-FR"/>
        </w:rPr>
        <w:t>c</w:t>
      </w:r>
      <w:r w:rsidRPr="0036434E">
        <w:rPr>
          <w:rFonts w:ascii="Trebuchet MS" w:hAnsi="Trebuchet MS"/>
          <w:position w:val="1"/>
          <w:lang w:val="fr-FR"/>
        </w:rPr>
        <w:t>ont</w:t>
      </w:r>
      <w:r w:rsidRPr="0036434E">
        <w:rPr>
          <w:rFonts w:ascii="Trebuchet MS" w:hAnsi="Trebuchet MS"/>
          <w:spacing w:val="1"/>
          <w:position w:val="1"/>
          <w:lang w:val="fr-FR"/>
        </w:rPr>
        <w:t>r</w:t>
      </w:r>
      <w:r w:rsidRPr="0036434E">
        <w:rPr>
          <w:rFonts w:ascii="Trebuchet MS" w:hAnsi="Trebuchet MS"/>
          <w:position w:val="1"/>
          <w:lang w:val="fr-FR"/>
        </w:rPr>
        <w:t>ac</w:t>
      </w:r>
      <w:r w:rsidRPr="0036434E">
        <w:rPr>
          <w:rFonts w:ascii="Trebuchet MS" w:hAnsi="Trebuchet MS"/>
          <w:spacing w:val="-2"/>
          <w:position w:val="1"/>
          <w:lang w:val="fr-FR"/>
        </w:rPr>
        <w:t>t</w:t>
      </w:r>
      <w:r w:rsidRPr="0036434E">
        <w:rPr>
          <w:rFonts w:ascii="Trebuchet MS" w:hAnsi="Trebuchet MS"/>
          <w:position w:val="1"/>
          <w:lang w:val="fr-FR"/>
        </w:rPr>
        <w:t>el</w:t>
      </w:r>
      <w:r w:rsidRPr="0036434E">
        <w:rPr>
          <w:rFonts w:ascii="Trebuchet MS" w:hAnsi="Trebuchet MS"/>
          <w:spacing w:val="1"/>
          <w:position w:val="1"/>
          <w:lang w:val="fr-FR"/>
        </w:rPr>
        <w:t>o</w:t>
      </w:r>
      <w:r w:rsidRPr="0036434E">
        <w:rPr>
          <w:rFonts w:ascii="Trebuchet MS" w:hAnsi="Trebuchet MS"/>
          <w:position w:val="1"/>
          <w:lang w:val="fr-FR"/>
        </w:rPr>
        <w:t>r</w:t>
      </w:r>
      <w:r w:rsidRPr="0036434E">
        <w:rPr>
          <w:rFonts w:ascii="Trebuchet MS" w:hAnsi="Trebuchet MS"/>
          <w:spacing w:val="1"/>
          <w:position w:val="1"/>
          <w:lang w:val="fr-FR"/>
        </w:rPr>
        <w:t>d</w:t>
      </w:r>
      <w:r w:rsidRPr="0036434E">
        <w:rPr>
          <w:rFonts w:ascii="Trebuchet MS" w:hAnsi="Trebuchet MS"/>
          <w:position w:val="1"/>
          <w:lang w:val="fr-FR"/>
        </w:rPr>
        <w:t>e</w:t>
      </w:r>
      <w:r w:rsidRPr="0036434E">
        <w:rPr>
          <w:rFonts w:ascii="Trebuchet MS" w:hAnsi="Trebuchet MS"/>
          <w:spacing w:val="-2"/>
          <w:position w:val="1"/>
          <w:lang w:val="fr-FR"/>
        </w:rPr>
        <w:t>l</w:t>
      </w:r>
      <w:r w:rsidRPr="0036434E">
        <w:rPr>
          <w:rFonts w:ascii="Trebuchet MS" w:hAnsi="Trebuchet MS"/>
          <w:position w:val="1"/>
          <w:lang w:val="fr-FR"/>
        </w:rPr>
        <w:t>e</w:t>
      </w:r>
      <w:r w:rsidRPr="0036434E">
        <w:rPr>
          <w:rFonts w:ascii="Trebuchet MS" w:hAnsi="Trebuchet MS"/>
          <w:spacing w:val="1"/>
          <w:position w:val="1"/>
          <w:lang w:val="fr-FR"/>
        </w:rPr>
        <w:t>a</w:t>
      </w:r>
      <w:r w:rsidRPr="0036434E">
        <w:rPr>
          <w:rFonts w:ascii="Trebuchet MS" w:hAnsi="Trebuchet MS"/>
          <w:position w:val="1"/>
          <w:lang w:val="fr-FR"/>
        </w:rPr>
        <w:t>si</w:t>
      </w:r>
      <w:r w:rsidRPr="0036434E">
        <w:rPr>
          <w:rFonts w:ascii="Trebuchet MS" w:hAnsi="Trebuchet MS"/>
          <w:spacing w:val="1"/>
          <w:position w:val="1"/>
          <w:lang w:val="fr-FR"/>
        </w:rPr>
        <w:t>n</w:t>
      </w:r>
      <w:r w:rsidRPr="0036434E">
        <w:rPr>
          <w:rFonts w:ascii="Trebuchet MS" w:hAnsi="Trebuchet MS"/>
          <w:position w:val="1"/>
          <w:lang w:val="fr-FR"/>
        </w:rPr>
        <w:t>g,</w:t>
      </w:r>
      <w:r w:rsidRPr="0036434E">
        <w:rPr>
          <w:rFonts w:ascii="Trebuchet MS" w:hAnsi="Trebuchet MS"/>
          <w:spacing w:val="-1"/>
          <w:position w:val="1"/>
          <w:lang w:val="fr-FR"/>
        </w:rPr>
        <w:t>c</w:t>
      </w:r>
      <w:r w:rsidRPr="0036434E">
        <w:rPr>
          <w:rFonts w:ascii="Trebuchet MS" w:hAnsi="Trebuchet MS"/>
          <w:position w:val="1"/>
          <w:lang w:val="fr-FR"/>
        </w:rPr>
        <w:t>el</w:t>
      </w:r>
      <w:r w:rsidRPr="0036434E">
        <w:rPr>
          <w:rFonts w:ascii="Trebuchet MS" w:hAnsi="Trebuchet MS"/>
          <w:spacing w:val="1"/>
          <w:position w:val="1"/>
          <w:lang w:val="fr-FR"/>
        </w:rPr>
        <w:t>e</w:t>
      </w:r>
      <w:r w:rsidRPr="0036434E">
        <w:rPr>
          <w:rFonts w:ascii="Trebuchet MS" w:hAnsi="Trebuchet MS"/>
          <w:spacing w:val="-2"/>
          <w:position w:val="1"/>
          <w:lang w:val="fr-FR"/>
        </w:rPr>
        <w:t>l</w:t>
      </w:r>
      <w:r w:rsidRPr="0036434E">
        <w:rPr>
          <w:rFonts w:ascii="Trebuchet MS" w:hAnsi="Trebuchet MS"/>
          <w:position w:val="1"/>
          <w:lang w:val="fr-FR"/>
        </w:rPr>
        <w:t>al</w:t>
      </w:r>
      <w:r w:rsidRPr="0036434E">
        <w:rPr>
          <w:rFonts w:ascii="Trebuchet MS" w:hAnsi="Trebuchet MS"/>
          <w:spacing w:val="1"/>
          <w:position w:val="1"/>
          <w:lang w:val="fr-FR"/>
        </w:rPr>
        <w:t>t</w:t>
      </w:r>
      <w:r w:rsidRPr="0036434E">
        <w:rPr>
          <w:rFonts w:ascii="Trebuchet MS" w:hAnsi="Trebuchet MS"/>
          <w:position w:val="1"/>
          <w:lang w:val="fr-FR"/>
        </w:rPr>
        <w:t>e</w:t>
      </w:r>
      <w:r w:rsidRPr="0036434E">
        <w:rPr>
          <w:rFonts w:ascii="Trebuchet MS" w:hAnsi="Trebuchet MS"/>
          <w:spacing w:val="-1"/>
          <w:position w:val="1"/>
          <w:lang w:val="fr-FR"/>
        </w:rPr>
        <w:t>c</w:t>
      </w:r>
      <w:r w:rsidRPr="0036434E">
        <w:rPr>
          <w:rFonts w:ascii="Trebuchet MS" w:hAnsi="Trebuchet MS"/>
          <w:position w:val="1"/>
          <w:lang w:val="fr-FR"/>
        </w:rPr>
        <w:t>os</w:t>
      </w:r>
      <w:r w:rsidRPr="0036434E">
        <w:rPr>
          <w:rFonts w:ascii="Trebuchet MS" w:hAnsi="Trebuchet MS"/>
          <w:spacing w:val="-1"/>
          <w:position w:val="1"/>
          <w:lang w:val="fr-FR"/>
        </w:rPr>
        <w:t>t</w:t>
      </w:r>
      <w:r w:rsidRPr="0036434E">
        <w:rPr>
          <w:rFonts w:ascii="Trebuchet MS" w:hAnsi="Trebuchet MS"/>
          <w:spacing w:val="1"/>
          <w:position w:val="1"/>
          <w:lang w:val="fr-FR"/>
        </w:rPr>
        <w:t>u</w:t>
      </w:r>
      <w:r w:rsidRPr="0036434E">
        <w:rPr>
          <w:rFonts w:ascii="Trebuchet MS" w:hAnsi="Trebuchet MS"/>
          <w:position w:val="1"/>
          <w:lang w:val="fr-FR"/>
        </w:rPr>
        <w:t>ri</w:t>
      </w:r>
      <w:r w:rsidRPr="0036434E">
        <w:rPr>
          <w:rFonts w:ascii="Trebuchet MS" w:hAnsi="Trebuchet MS"/>
          <w:spacing w:val="-2"/>
          <w:position w:val="1"/>
          <w:lang w:val="fr-FR"/>
        </w:rPr>
        <w:t>l</w:t>
      </w:r>
      <w:r w:rsidRPr="0036434E">
        <w:rPr>
          <w:rFonts w:ascii="Trebuchet MS" w:hAnsi="Trebuchet MS"/>
          <w:position w:val="1"/>
          <w:lang w:val="fr-FR"/>
        </w:rPr>
        <w:t>ega</w:t>
      </w:r>
      <w:r w:rsidRPr="0036434E">
        <w:rPr>
          <w:rFonts w:ascii="Trebuchet MS" w:hAnsi="Trebuchet MS"/>
          <w:spacing w:val="2"/>
          <w:position w:val="1"/>
          <w:lang w:val="fr-FR"/>
        </w:rPr>
        <w:t>t</w:t>
      </w:r>
      <w:r w:rsidRPr="0036434E">
        <w:rPr>
          <w:rFonts w:ascii="Trebuchet MS" w:hAnsi="Trebuchet MS"/>
          <w:position w:val="1"/>
          <w:lang w:val="fr-FR"/>
        </w:rPr>
        <w:t>e</w:t>
      </w:r>
      <w:r w:rsidRPr="0036434E">
        <w:rPr>
          <w:rFonts w:ascii="Trebuchet MS" w:hAnsi="Trebuchet MS"/>
          <w:spacing w:val="1"/>
          <w:position w:val="1"/>
          <w:lang w:val="fr-FR"/>
        </w:rPr>
        <w:t>d</w:t>
      </w:r>
      <w:r w:rsidRPr="0036434E">
        <w:rPr>
          <w:rFonts w:ascii="Trebuchet MS" w:hAnsi="Trebuchet MS"/>
          <w:position w:val="1"/>
          <w:lang w:val="fr-FR"/>
        </w:rPr>
        <w:t>e</w:t>
      </w:r>
      <w:r w:rsidRPr="0036434E">
        <w:rPr>
          <w:rFonts w:ascii="Trebuchet MS" w:hAnsi="Trebuchet MS"/>
          <w:spacing w:val="-1"/>
          <w:position w:val="1"/>
          <w:lang w:val="fr-FR"/>
        </w:rPr>
        <w:t>c</w:t>
      </w:r>
      <w:r w:rsidRPr="0036434E">
        <w:rPr>
          <w:rFonts w:ascii="Trebuchet MS" w:hAnsi="Trebuchet MS"/>
          <w:position w:val="1"/>
          <w:lang w:val="fr-FR"/>
        </w:rPr>
        <w:t>o</w:t>
      </w:r>
      <w:r w:rsidRPr="0036434E">
        <w:rPr>
          <w:rFonts w:ascii="Trebuchet MS" w:hAnsi="Trebuchet MS"/>
          <w:spacing w:val="2"/>
          <w:position w:val="1"/>
          <w:lang w:val="fr-FR"/>
        </w:rPr>
        <w:t>n</w:t>
      </w:r>
      <w:r w:rsidRPr="0036434E">
        <w:rPr>
          <w:rFonts w:ascii="Trebuchet MS" w:hAnsi="Trebuchet MS"/>
          <w:spacing w:val="-1"/>
          <w:position w:val="1"/>
          <w:lang w:val="fr-FR"/>
        </w:rPr>
        <w:t>t</w:t>
      </w:r>
      <w:r w:rsidRPr="0036434E">
        <w:rPr>
          <w:rFonts w:ascii="Trebuchet MS" w:hAnsi="Trebuchet MS"/>
          <w:position w:val="1"/>
          <w:lang w:val="fr-FR"/>
        </w:rPr>
        <w:t>rac</w:t>
      </w:r>
      <w:r w:rsidRPr="0036434E">
        <w:rPr>
          <w:rFonts w:ascii="Trebuchet MS" w:hAnsi="Trebuchet MS"/>
          <w:spacing w:val="1"/>
          <w:position w:val="1"/>
          <w:lang w:val="fr-FR"/>
        </w:rPr>
        <w:t>t</w:t>
      </w:r>
      <w:r w:rsidRPr="0036434E">
        <w:rPr>
          <w:rFonts w:ascii="Trebuchet MS" w:hAnsi="Trebuchet MS"/>
          <w:position w:val="1"/>
          <w:lang w:val="fr-FR"/>
        </w:rPr>
        <w:t>ile</w:t>
      </w:r>
      <w:r w:rsidRPr="0036434E">
        <w:rPr>
          <w:rFonts w:ascii="Trebuchet MS" w:hAnsi="Trebuchet MS"/>
          <w:spacing w:val="1"/>
          <w:position w:val="1"/>
          <w:lang w:val="fr-FR"/>
        </w:rPr>
        <w:t>d</w:t>
      </w:r>
      <w:r w:rsidRPr="0036434E">
        <w:rPr>
          <w:rFonts w:ascii="Trebuchet MS" w:hAnsi="Trebuchet MS"/>
          <w:position w:val="1"/>
          <w:lang w:val="fr-FR"/>
        </w:rPr>
        <w:t>e</w:t>
      </w:r>
      <w:r w:rsidRPr="0036434E">
        <w:rPr>
          <w:rFonts w:ascii="Trebuchet MS" w:hAnsi="Trebuchet MS"/>
          <w:spacing w:val="-2"/>
          <w:position w:val="1"/>
          <w:lang w:val="fr-FR"/>
        </w:rPr>
        <w:t>l</w:t>
      </w:r>
      <w:r w:rsidRPr="0036434E">
        <w:rPr>
          <w:rFonts w:ascii="Trebuchet MS" w:hAnsi="Trebuchet MS"/>
          <w:position w:val="1"/>
          <w:lang w:val="fr-FR"/>
        </w:rPr>
        <w:t>e</w:t>
      </w:r>
      <w:r w:rsidRPr="0036434E">
        <w:rPr>
          <w:rFonts w:ascii="Trebuchet MS" w:hAnsi="Trebuchet MS"/>
          <w:spacing w:val="1"/>
          <w:position w:val="1"/>
          <w:lang w:val="fr-FR"/>
        </w:rPr>
        <w:t>a</w:t>
      </w:r>
      <w:r w:rsidRPr="0036434E">
        <w:rPr>
          <w:rFonts w:ascii="Trebuchet MS" w:hAnsi="Trebuchet MS"/>
          <w:position w:val="1"/>
          <w:lang w:val="fr-FR"/>
        </w:rPr>
        <w:t>si</w:t>
      </w:r>
      <w:r w:rsidRPr="0036434E">
        <w:rPr>
          <w:rFonts w:ascii="Trebuchet MS" w:hAnsi="Trebuchet MS"/>
          <w:spacing w:val="1"/>
          <w:position w:val="1"/>
          <w:lang w:val="fr-FR"/>
        </w:rPr>
        <w:t>n</w:t>
      </w:r>
      <w:r w:rsidRPr="0036434E">
        <w:rPr>
          <w:rFonts w:ascii="Trebuchet MS" w:hAnsi="Trebuchet MS"/>
          <w:position w:val="1"/>
          <w:lang w:val="fr-FR"/>
        </w:rPr>
        <w:t>g,</w:t>
      </w:r>
      <w:r w:rsidRPr="0036434E">
        <w:rPr>
          <w:rFonts w:ascii="Trebuchet MS" w:hAnsi="Trebuchet MS"/>
          <w:spacing w:val="-1"/>
          <w:position w:val="1"/>
          <w:lang w:val="fr-FR"/>
        </w:rPr>
        <w:t>c</w:t>
      </w:r>
      <w:r w:rsidRPr="0036434E">
        <w:rPr>
          <w:rFonts w:ascii="Trebuchet MS" w:hAnsi="Trebuchet MS"/>
          <w:spacing w:val="1"/>
          <w:position w:val="1"/>
          <w:lang w:val="fr-FR"/>
        </w:rPr>
        <w:t>u</w:t>
      </w:r>
      <w:r w:rsidRPr="0036434E">
        <w:rPr>
          <w:rFonts w:ascii="Trebuchet MS" w:hAnsi="Trebuchet MS"/>
          <w:position w:val="1"/>
          <w:lang w:val="fr-FR"/>
        </w:rPr>
        <w:t>mar</w:t>
      </w:r>
      <w:r w:rsidRPr="0036434E">
        <w:rPr>
          <w:rFonts w:ascii="Trebuchet MS" w:hAnsi="Trebuchet MS"/>
          <w:spacing w:val="1"/>
          <w:lang w:val="fr-FR"/>
        </w:rPr>
        <w:t>f</w:t>
      </w:r>
      <w:r w:rsidRPr="0036434E">
        <w:rPr>
          <w:rFonts w:ascii="Trebuchet MS" w:hAnsi="Trebuchet MS"/>
          <w:lang w:val="fr-FR"/>
        </w:rPr>
        <w:t>ima</w:t>
      </w:r>
      <w:r w:rsidRPr="0036434E">
        <w:rPr>
          <w:rFonts w:ascii="Trebuchet MS" w:hAnsi="Trebuchet MS"/>
          <w:spacing w:val="1"/>
          <w:lang w:val="fr-FR"/>
        </w:rPr>
        <w:t>r</w:t>
      </w:r>
      <w:r w:rsidRPr="0036434E">
        <w:rPr>
          <w:rFonts w:ascii="Trebuchet MS" w:hAnsi="Trebuchet MS"/>
          <w:lang w:val="fr-FR"/>
        </w:rPr>
        <w:t>jaloc</w:t>
      </w:r>
      <w:r w:rsidRPr="0036434E">
        <w:rPr>
          <w:rFonts w:ascii="Trebuchet MS" w:hAnsi="Trebuchet MS"/>
          <w:spacing w:val="-2"/>
          <w:lang w:val="fr-FR"/>
        </w:rPr>
        <w:t>a</w:t>
      </w:r>
      <w:r w:rsidRPr="0036434E">
        <w:rPr>
          <w:rFonts w:ascii="Trebuchet MS" w:hAnsi="Trebuchet MS"/>
          <w:spacing w:val="1"/>
          <w:lang w:val="fr-FR"/>
        </w:rPr>
        <w:t>t</w:t>
      </w:r>
      <w:r w:rsidRPr="0036434E">
        <w:rPr>
          <w:rFonts w:ascii="Trebuchet MS" w:hAnsi="Trebuchet MS"/>
          <w:lang w:val="fr-FR"/>
        </w:rPr>
        <w:t>o</w:t>
      </w:r>
      <w:r w:rsidRPr="0036434E">
        <w:rPr>
          <w:rFonts w:ascii="Trebuchet MS" w:hAnsi="Trebuchet MS"/>
          <w:spacing w:val="1"/>
          <w:lang w:val="fr-FR"/>
        </w:rPr>
        <w:t>ru</w:t>
      </w:r>
      <w:r w:rsidRPr="0036434E">
        <w:rPr>
          <w:rFonts w:ascii="Trebuchet MS" w:hAnsi="Trebuchet MS"/>
          <w:spacing w:val="-2"/>
          <w:lang w:val="fr-FR"/>
        </w:rPr>
        <w:t>l</w:t>
      </w:r>
      <w:r w:rsidRPr="0036434E">
        <w:rPr>
          <w:rFonts w:ascii="Trebuchet MS" w:hAnsi="Trebuchet MS"/>
          <w:spacing w:val="1"/>
          <w:lang w:val="fr-FR"/>
        </w:rPr>
        <w:t>u</w:t>
      </w:r>
      <w:r w:rsidRPr="0036434E">
        <w:rPr>
          <w:rFonts w:ascii="Trebuchet MS" w:hAnsi="Trebuchet MS"/>
          <w:lang w:val="fr-FR"/>
        </w:rPr>
        <w:t>i,</w:t>
      </w:r>
      <w:r w:rsidRPr="0036434E">
        <w:rPr>
          <w:rFonts w:ascii="Trebuchet MS" w:hAnsi="Trebuchet MS"/>
          <w:spacing w:val="-1"/>
          <w:lang w:val="fr-FR"/>
        </w:rPr>
        <w:t>c</w:t>
      </w:r>
      <w:r w:rsidRPr="0036434E">
        <w:rPr>
          <w:rFonts w:ascii="Trebuchet MS" w:hAnsi="Trebuchet MS"/>
          <w:lang w:val="fr-FR"/>
        </w:rPr>
        <w:t>o</w:t>
      </w:r>
      <w:r w:rsidRPr="0036434E">
        <w:rPr>
          <w:rFonts w:ascii="Trebuchet MS" w:hAnsi="Trebuchet MS"/>
          <w:spacing w:val="-2"/>
          <w:lang w:val="fr-FR"/>
        </w:rPr>
        <w:t>s</w:t>
      </w:r>
      <w:r w:rsidRPr="0036434E">
        <w:rPr>
          <w:rFonts w:ascii="Trebuchet MS" w:hAnsi="Trebuchet MS"/>
          <w:spacing w:val="1"/>
          <w:lang w:val="fr-FR"/>
        </w:rPr>
        <w:t>tu</w:t>
      </w:r>
      <w:r w:rsidRPr="0036434E">
        <w:rPr>
          <w:rFonts w:ascii="Trebuchet MS" w:hAnsi="Trebuchet MS"/>
          <w:lang w:val="fr-FR"/>
        </w:rPr>
        <w:t>rile</w:t>
      </w:r>
      <w:r w:rsidRPr="0036434E">
        <w:rPr>
          <w:rFonts w:ascii="Trebuchet MS" w:hAnsi="Trebuchet MS"/>
          <w:spacing w:val="1"/>
          <w:lang w:val="fr-FR"/>
        </w:rPr>
        <w:t>d</w:t>
      </w:r>
      <w:r w:rsidRPr="0036434E">
        <w:rPr>
          <w:rFonts w:ascii="Trebuchet MS" w:hAnsi="Trebuchet MS"/>
          <w:lang w:val="fr-FR"/>
        </w:rPr>
        <w:t>er</w:t>
      </w:r>
      <w:r w:rsidRPr="0036434E">
        <w:rPr>
          <w:rFonts w:ascii="Trebuchet MS" w:hAnsi="Trebuchet MS"/>
          <w:spacing w:val="-1"/>
          <w:lang w:val="fr-FR"/>
        </w:rPr>
        <w:t>e</w:t>
      </w:r>
      <w:r w:rsidRPr="0036434E">
        <w:rPr>
          <w:rFonts w:ascii="Trebuchet MS" w:hAnsi="Trebuchet MS"/>
          <w:spacing w:val="1"/>
          <w:lang w:val="fr-FR"/>
        </w:rPr>
        <w:t>f</w:t>
      </w:r>
      <w:r w:rsidRPr="0036434E">
        <w:rPr>
          <w:rFonts w:ascii="Trebuchet MS" w:hAnsi="Trebuchet MS"/>
          <w:lang w:val="fr-FR"/>
        </w:rPr>
        <w:t>i</w:t>
      </w:r>
      <w:r w:rsidRPr="0036434E">
        <w:rPr>
          <w:rFonts w:ascii="Trebuchet MS" w:hAnsi="Trebuchet MS"/>
          <w:spacing w:val="1"/>
          <w:lang w:val="fr-FR"/>
        </w:rPr>
        <w:t>n</w:t>
      </w:r>
      <w:r w:rsidRPr="0036434E">
        <w:rPr>
          <w:rFonts w:ascii="Trebuchet MS" w:hAnsi="Trebuchet MS"/>
          <w:spacing w:val="-2"/>
          <w:lang w:val="fr-FR"/>
        </w:rPr>
        <w:t>a</w:t>
      </w:r>
      <w:r w:rsidRPr="0036434E">
        <w:rPr>
          <w:rFonts w:ascii="Trebuchet MS" w:hAnsi="Trebuchet MS"/>
          <w:spacing w:val="1"/>
          <w:lang w:val="fr-FR"/>
        </w:rPr>
        <w:t>n</w:t>
      </w:r>
      <w:r w:rsidRPr="0036434E">
        <w:rPr>
          <w:rFonts w:ascii="Trebuchet MS" w:hAnsi="Trebuchet MS"/>
          <w:spacing w:val="-1"/>
          <w:lang w:val="fr-FR"/>
        </w:rPr>
        <w:t>t</w:t>
      </w:r>
      <w:r w:rsidRPr="0036434E">
        <w:rPr>
          <w:rFonts w:ascii="Trebuchet MS" w:hAnsi="Trebuchet MS"/>
          <w:lang w:val="fr-FR"/>
        </w:rPr>
        <w:t>area</w:t>
      </w:r>
      <w:r w:rsidRPr="0036434E">
        <w:rPr>
          <w:rFonts w:ascii="Trebuchet MS" w:hAnsi="Trebuchet MS"/>
          <w:spacing w:val="-1"/>
          <w:lang w:val="fr-FR"/>
        </w:rPr>
        <w:t>d</w:t>
      </w:r>
      <w:r w:rsidRPr="0036434E">
        <w:rPr>
          <w:rFonts w:ascii="Trebuchet MS" w:hAnsi="Trebuchet MS"/>
          <w:lang w:val="fr-FR"/>
        </w:rPr>
        <w:t>o</w:t>
      </w:r>
      <w:r w:rsidRPr="0036434E">
        <w:rPr>
          <w:rFonts w:ascii="Trebuchet MS" w:hAnsi="Trebuchet MS"/>
          <w:spacing w:val="2"/>
          <w:lang w:val="fr-FR"/>
        </w:rPr>
        <w:t>b</w:t>
      </w:r>
      <w:r w:rsidRPr="0036434E">
        <w:rPr>
          <w:rFonts w:ascii="Trebuchet MS" w:hAnsi="Trebuchet MS"/>
          <w:lang w:val="fr-FR"/>
        </w:rPr>
        <w:t>a</w:t>
      </w:r>
      <w:r w:rsidRPr="0036434E">
        <w:rPr>
          <w:rFonts w:ascii="Trebuchet MS" w:hAnsi="Trebuchet MS"/>
          <w:spacing w:val="-1"/>
          <w:lang w:val="fr-FR"/>
        </w:rPr>
        <w:t>n</w:t>
      </w:r>
      <w:r w:rsidRPr="0036434E">
        <w:rPr>
          <w:rFonts w:ascii="Trebuchet MS" w:hAnsi="Trebuchet MS"/>
          <w:spacing w:val="1"/>
          <w:lang w:val="fr-FR"/>
        </w:rPr>
        <w:t>z</w:t>
      </w:r>
      <w:r w:rsidRPr="0036434E">
        <w:rPr>
          <w:rFonts w:ascii="Trebuchet MS" w:hAnsi="Trebuchet MS"/>
          <w:lang w:val="fr-FR"/>
        </w:rPr>
        <w:t>il</w:t>
      </w:r>
      <w:r w:rsidRPr="0036434E">
        <w:rPr>
          <w:rFonts w:ascii="Trebuchet MS" w:hAnsi="Trebuchet MS"/>
          <w:spacing w:val="1"/>
          <w:lang w:val="fr-FR"/>
        </w:rPr>
        <w:t>o</w:t>
      </w:r>
      <w:r w:rsidRPr="0036434E">
        <w:rPr>
          <w:rFonts w:ascii="Trebuchet MS" w:hAnsi="Trebuchet MS"/>
          <w:lang w:val="fr-FR"/>
        </w:rPr>
        <w:t>r,</w:t>
      </w:r>
      <w:r w:rsidRPr="0036434E">
        <w:rPr>
          <w:rFonts w:ascii="Trebuchet MS" w:hAnsi="Trebuchet MS"/>
          <w:spacing w:val="-1"/>
          <w:lang w:val="fr-FR"/>
        </w:rPr>
        <w:t>c</w:t>
      </w:r>
      <w:r w:rsidRPr="0036434E">
        <w:rPr>
          <w:rFonts w:ascii="Trebuchet MS" w:hAnsi="Trebuchet MS"/>
          <w:lang w:val="fr-FR"/>
        </w:rPr>
        <w:t>o</w:t>
      </w:r>
      <w:r w:rsidRPr="0036434E">
        <w:rPr>
          <w:rFonts w:ascii="Trebuchet MS" w:hAnsi="Trebuchet MS"/>
          <w:spacing w:val="-2"/>
          <w:lang w:val="fr-FR"/>
        </w:rPr>
        <w:t>s</w:t>
      </w:r>
      <w:r w:rsidRPr="0036434E">
        <w:rPr>
          <w:rFonts w:ascii="Trebuchet MS" w:hAnsi="Trebuchet MS"/>
          <w:spacing w:val="1"/>
          <w:lang w:val="fr-FR"/>
        </w:rPr>
        <w:t>tu</w:t>
      </w:r>
      <w:r w:rsidRPr="0036434E">
        <w:rPr>
          <w:rFonts w:ascii="Trebuchet MS" w:hAnsi="Trebuchet MS"/>
          <w:lang w:val="fr-FR"/>
        </w:rPr>
        <w:t>ri</w:t>
      </w:r>
      <w:r w:rsidRPr="0036434E">
        <w:rPr>
          <w:rFonts w:ascii="Trebuchet MS" w:hAnsi="Trebuchet MS"/>
          <w:spacing w:val="-2"/>
          <w:lang w:val="fr-FR"/>
        </w:rPr>
        <w:t>l</w:t>
      </w:r>
      <w:r w:rsidRPr="0036434E">
        <w:rPr>
          <w:rFonts w:ascii="Trebuchet MS" w:hAnsi="Trebuchet MS"/>
          <w:lang w:val="fr-FR"/>
        </w:rPr>
        <w:t>ege</w:t>
      </w:r>
      <w:r w:rsidRPr="0036434E">
        <w:rPr>
          <w:rFonts w:ascii="Trebuchet MS" w:hAnsi="Trebuchet MS"/>
          <w:spacing w:val="-1"/>
          <w:lang w:val="fr-FR"/>
        </w:rPr>
        <w:t>n</w:t>
      </w:r>
      <w:r w:rsidRPr="0036434E">
        <w:rPr>
          <w:rFonts w:ascii="Trebuchet MS" w:hAnsi="Trebuchet MS"/>
          <w:lang w:val="fr-FR"/>
        </w:rPr>
        <w:t>e</w:t>
      </w:r>
      <w:r w:rsidRPr="0036434E">
        <w:rPr>
          <w:rFonts w:ascii="Trebuchet MS" w:hAnsi="Trebuchet MS"/>
          <w:spacing w:val="1"/>
          <w:lang w:val="fr-FR"/>
        </w:rPr>
        <w:t>r</w:t>
      </w:r>
      <w:r w:rsidRPr="0036434E">
        <w:rPr>
          <w:rFonts w:ascii="Trebuchet MS" w:hAnsi="Trebuchet MS"/>
          <w:lang w:val="fr-FR"/>
        </w:rPr>
        <w:t>alesi</w:t>
      </w:r>
      <w:r w:rsidRPr="0036434E">
        <w:rPr>
          <w:rFonts w:ascii="Trebuchet MS" w:hAnsi="Trebuchet MS"/>
          <w:spacing w:val="-1"/>
          <w:lang w:val="fr-FR"/>
        </w:rPr>
        <w:t>c</w:t>
      </w:r>
      <w:r w:rsidRPr="0036434E">
        <w:rPr>
          <w:rFonts w:ascii="Trebuchet MS" w:hAnsi="Trebuchet MS"/>
          <w:spacing w:val="1"/>
          <w:lang w:val="fr-FR"/>
        </w:rPr>
        <w:t>h</w:t>
      </w:r>
      <w:r w:rsidRPr="0036434E">
        <w:rPr>
          <w:rFonts w:ascii="Trebuchet MS" w:hAnsi="Trebuchet MS"/>
          <w:lang w:val="fr-FR"/>
        </w:rPr>
        <w:t>e</w:t>
      </w:r>
      <w:r w:rsidRPr="0036434E">
        <w:rPr>
          <w:rFonts w:ascii="Trebuchet MS" w:hAnsi="Trebuchet MS"/>
          <w:spacing w:val="-2"/>
          <w:lang w:val="fr-FR"/>
        </w:rPr>
        <w:t>l</w:t>
      </w:r>
      <w:r w:rsidRPr="0036434E">
        <w:rPr>
          <w:rFonts w:ascii="Trebuchet MS" w:hAnsi="Trebuchet MS"/>
          <w:spacing w:val="1"/>
          <w:lang w:val="fr-FR"/>
        </w:rPr>
        <w:t>tu</w:t>
      </w:r>
      <w:r w:rsidRPr="0036434E">
        <w:rPr>
          <w:rFonts w:ascii="Trebuchet MS" w:hAnsi="Trebuchet MS"/>
          <w:lang w:val="fr-FR"/>
        </w:rPr>
        <w:t>ieli</w:t>
      </w:r>
      <w:r w:rsidRPr="0036434E">
        <w:rPr>
          <w:rFonts w:ascii="Trebuchet MS" w:hAnsi="Trebuchet MS"/>
          <w:spacing w:val="-1"/>
          <w:lang w:val="fr-FR"/>
        </w:rPr>
        <w:t>l</w:t>
      </w:r>
      <w:r w:rsidRPr="0036434E">
        <w:rPr>
          <w:rFonts w:ascii="Trebuchet MS" w:hAnsi="Trebuchet MS"/>
          <w:lang w:val="fr-FR"/>
        </w:rPr>
        <w:t>e</w:t>
      </w:r>
      <w:r w:rsidRPr="0036434E">
        <w:rPr>
          <w:rFonts w:ascii="Trebuchet MS" w:hAnsi="Trebuchet MS"/>
          <w:spacing w:val="-1"/>
          <w:lang w:val="fr-FR"/>
        </w:rPr>
        <w:t>d</w:t>
      </w:r>
      <w:r w:rsidRPr="0036434E">
        <w:rPr>
          <w:rFonts w:ascii="Trebuchet MS" w:hAnsi="Trebuchet MS"/>
          <w:lang w:val="fr-FR"/>
        </w:rPr>
        <w:t xml:space="preserve">e </w:t>
      </w:r>
      <w:proofErr w:type="spellStart"/>
      <w:r w:rsidRPr="0036434E">
        <w:rPr>
          <w:rFonts w:ascii="Trebuchet MS" w:hAnsi="Trebuchet MS"/>
          <w:lang w:val="fr-FR"/>
        </w:rPr>
        <w:t>asig</w:t>
      </w:r>
      <w:r w:rsidRPr="0036434E">
        <w:rPr>
          <w:rFonts w:ascii="Trebuchet MS" w:hAnsi="Trebuchet MS"/>
          <w:spacing w:val="1"/>
          <w:lang w:val="fr-FR"/>
        </w:rPr>
        <w:t>u</w:t>
      </w:r>
      <w:r w:rsidRPr="0036434E">
        <w:rPr>
          <w:rFonts w:ascii="Trebuchet MS" w:hAnsi="Trebuchet MS"/>
          <w:lang w:val="fr-FR"/>
        </w:rPr>
        <w:t>rar</w:t>
      </w:r>
      <w:r w:rsidRPr="0036434E">
        <w:rPr>
          <w:rFonts w:ascii="Trebuchet MS" w:hAnsi="Trebuchet MS"/>
          <w:spacing w:val="1"/>
          <w:lang w:val="fr-FR"/>
        </w:rPr>
        <w:t>e</w:t>
      </w:r>
      <w:proofErr w:type="spellEnd"/>
      <w:r w:rsidRPr="0036434E">
        <w:rPr>
          <w:rFonts w:ascii="Trebuchet MS" w:hAnsi="Trebuchet MS"/>
          <w:lang w:val="fr-FR"/>
        </w:rPr>
        <w:t>.</w:t>
      </w:r>
    </w:p>
    <w:p w14:paraId="144098DB" w14:textId="77777777" w:rsidR="00E62F0D" w:rsidRDefault="00E62F0D" w:rsidP="00E62F0D">
      <w:pPr>
        <w:spacing w:after="0" w:line="240" w:lineRule="auto"/>
        <w:ind w:left="160" w:right="129"/>
        <w:jc w:val="both"/>
        <w:rPr>
          <w:rFonts w:ascii="Trebuchet MS" w:hAnsi="Trebuchet MS"/>
          <w:lang w:val="fr-FR"/>
        </w:rPr>
      </w:pPr>
      <w:r w:rsidRPr="0036434E">
        <w:rPr>
          <w:rFonts w:ascii="Trebuchet MS" w:hAnsi="Trebuchet MS"/>
          <w:lang w:val="fr-FR"/>
        </w:rPr>
        <w:t>Lis</w:t>
      </w:r>
      <w:r w:rsidRPr="0036434E">
        <w:rPr>
          <w:rFonts w:ascii="Trebuchet MS" w:hAnsi="Trebuchet MS"/>
          <w:spacing w:val="1"/>
          <w:lang w:val="fr-FR"/>
        </w:rPr>
        <w:t>t</w:t>
      </w:r>
      <w:r w:rsidRPr="0036434E">
        <w:rPr>
          <w:rFonts w:ascii="Trebuchet MS" w:hAnsi="Trebuchet MS"/>
          <w:lang w:val="fr-FR"/>
        </w:rPr>
        <w:t>a</w:t>
      </w:r>
      <w:r w:rsidRPr="0036434E">
        <w:rPr>
          <w:rFonts w:ascii="Trebuchet MS" w:hAnsi="Trebuchet MS"/>
          <w:spacing w:val="-2"/>
          <w:lang w:val="fr-FR"/>
        </w:rPr>
        <w:t>i</w:t>
      </w:r>
      <w:r w:rsidRPr="0036434E">
        <w:rPr>
          <w:rFonts w:ascii="Trebuchet MS" w:hAnsi="Trebuchet MS"/>
          <w:spacing w:val="1"/>
          <w:lang w:val="fr-FR"/>
        </w:rPr>
        <w:t>n</w:t>
      </w:r>
      <w:r w:rsidRPr="0036434E">
        <w:rPr>
          <w:rFonts w:ascii="Trebuchet MS" w:hAnsi="Trebuchet MS"/>
          <w:lang w:val="fr-FR"/>
        </w:rPr>
        <w:t>ves</w:t>
      </w:r>
      <w:r w:rsidRPr="0036434E">
        <w:rPr>
          <w:rFonts w:ascii="Trebuchet MS" w:hAnsi="Trebuchet MS"/>
          <w:spacing w:val="1"/>
          <w:lang w:val="fr-FR"/>
        </w:rPr>
        <w:t>t</w:t>
      </w:r>
      <w:r w:rsidRPr="0036434E">
        <w:rPr>
          <w:rFonts w:ascii="Trebuchet MS" w:hAnsi="Trebuchet MS"/>
          <w:spacing w:val="-2"/>
          <w:lang w:val="fr-FR"/>
        </w:rPr>
        <w:t>i</w:t>
      </w:r>
      <w:r w:rsidRPr="0036434E">
        <w:rPr>
          <w:rFonts w:ascii="Trebuchet MS" w:hAnsi="Trebuchet MS"/>
          <w:spacing w:val="1"/>
          <w:lang w:val="fr-FR"/>
        </w:rPr>
        <w:t>ţ</w:t>
      </w:r>
      <w:r w:rsidRPr="0036434E">
        <w:rPr>
          <w:rFonts w:ascii="Trebuchet MS" w:hAnsi="Trebuchet MS"/>
          <w:lang w:val="fr-FR"/>
        </w:rPr>
        <w:t>iilorşi</w:t>
      </w:r>
      <w:r w:rsidRPr="0036434E">
        <w:rPr>
          <w:rFonts w:ascii="Trebuchet MS" w:hAnsi="Trebuchet MS"/>
          <w:spacing w:val="-1"/>
          <w:lang w:val="fr-FR"/>
        </w:rPr>
        <w:t>c</w:t>
      </w:r>
      <w:r w:rsidRPr="0036434E">
        <w:rPr>
          <w:rFonts w:ascii="Trebuchet MS" w:hAnsi="Trebuchet MS"/>
          <w:lang w:val="fr-FR"/>
        </w:rPr>
        <w:t>os</w:t>
      </w:r>
      <w:r w:rsidRPr="0036434E">
        <w:rPr>
          <w:rFonts w:ascii="Trebuchet MS" w:hAnsi="Trebuchet MS"/>
          <w:spacing w:val="1"/>
          <w:lang w:val="fr-FR"/>
        </w:rPr>
        <w:t>t</w:t>
      </w:r>
      <w:r w:rsidRPr="0036434E">
        <w:rPr>
          <w:rFonts w:ascii="Trebuchet MS" w:hAnsi="Trebuchet MS"/>
          <w:spacing w:val="-1"/>
          <w:lang w:val="fr-FR"/>
        </w:rPr>
        <w:t>u</w:t>
      </w:r>
      <w:r w:rsidRPr="0036434E">
        <w:rPr>
          <w:rFonts w:ascii="Trebuchet MS" w:hAnsi="Trebuchet MS"/>
          <w:lang w:val="fr-FR"/>
        </w:rPr>
        <w:t>ril</w:t>
      </w:r>
      <w:r w:rsidRPr="0036434E">
        <w:rPr>
          <w:rFonts w:ascii="Trebuchet MS" w:hAnsi="Trebuchet MS"/>
          <w:spacing w:val="1"/>
          <w:lang w:val="fr-FR"/>
        </w:rPr>
        <w:t>o</w:t>
      </w:r>
      <w:r w:rsidRPr="0036434E">
        <w:rPr>
          <w:rFonts w:ascii="Trebuchet MS" w:hAnsi="Trebuchet MS"/>
          <w:lang w:val="fr-FR"/>
        </w:rPr>
        <w:t>r</w:t>
      </w:r>
      <w:r w:rsidRPr="0036434E">
        <w:rPr>
          <w:rFonts w:ascii="Trebuchet MS" w:hAnsi="Trebuchet MS"/>
          <w:spacing w:val="1"/>
          <w:lang w:val="fr-FR"/>
        </w:rPr>
        <w:t>n</w:t>
      </w:r>
      <w:r w:rsidRPr="0036434E">
        <w:rPr>
          <w:rFonts w:ascii="Trebuchet MS" w:hAnsi="Trebuchet MS"/>
          <w:lang w:val="fr-FR"/>
        </w:rPr>
        <w:t>e</w:t>
      </w:r>
      <w:r w:rsidRPr="0036434E">
        <w:rPr>
          <w:rFonts w:ascii="Trebuchet MS" w:hAnsi="Trebuchet MS"/>
          <w:spacing w:val="1"/>
          <w:lang w:val="fr-FR"/>
        </w:rPr>
        <w:t>e</w:t>
      </w:r>
      <w:r w:rsidRPr="0036434E">
        <w:rPr>
          <w:rFonts w:ascii="Trebuchet MS" w:hAnsi="Trebuchet MS"/>
          <w:lang w:val="fr-FR"/>
        </w:rPr>
        <w:t>lig</w:t>
      </w:r>
      <w:r w:rsidRPr="0036434E">
        <w:rPr>
          <w:rFonts w:ascii="Trebuchet MS" w:hAnsi="Trebuchet MS"/>
          <w:spacing w:val="-3"/>
          <w:lang w:val="fr-FR"/>
        </w:rPr>
        <w:t>i</w:t>
      </w:r>
      <w:r w:rsidRPr="0036434E">
        <w:rPr>
          <w:rFonts w:ascii="Trebuchet MS" w:hAnsi="Trebuchet MS"/>
          <w:spacing w:val="1"/>
          <w:lang w:val="fr-FR"/>
        </w:rPr>
        <w:t>b</w:t>
      </w:r>
      <w:r w:rsidRPr="0036434E">
        <w:rPr>
          <w:rFonts w:ascii="Trebuchet MS" w:hAnsi="Trebuchet MS"/>
          <w:lang w:val="fr-FR"/>
        </w:rPr>
        <w:t>ilese</w:t>
      </w:r>
      <w:r w:rsidRPr="0036434E">
        <w:rPr>
          <w:rFonts w:ascii="Trebuchet MS" w:hAnsi="Trebuchet MS"/>
          <w:spacing w:val="-1"/>
          <w:lang w:val="fr-FR"/>
        </w:rPr>
        <w:t>c</w:t>
      </w:r>
      <w:r w:rsidRPr="0036434E">
        <w:rPr>
          <w:rFonts w:ascii="Trebuchet MS" w:hAnsi="Trebuchet MS"/>
          <w:lang w:val="fr-FR"/>
        </w:rPr>
        <w:t>o</w:t>
      </w:r>
      <w:r w:rsidRPr="0036434E">
        <w:rPr>
          <w:rFonts w:ascii="Trebuchet MS" w:hAnsi="Trebuchet MS"/>
          <w:spacing w:val="1"/>
          <w:lang w:val="fr-FR"/>
        </w:rPr>
        <w:t>mp</w:t>
      </w:r>
      <w:r w:rsidRPr="0036434E">
        <w:rPr>
          <w:rFonts w:ascii="Trebuchet MS" w:hAnsi="Trebuchet MS"/>
          <w:spacing w:val="-2"/>
          <w:lang w:val="fr-FR"/>
        </w:rPr>
        <w:t>l</w:t>
      </w:r>
      <w:r w:rsidRPr="0036434E">
        <w:rPr>
          <w:rFonts w:ascii="Trebuchet MS" w:hAnsi="Trebuchet MS"/>
          <w:lang w:val="fr-FR"/>
        </w:rPr>
        <w:t>e</w:t>
      </w:r>
      <w:r w:rsidRPr="0036434E">
        <w:rPr>
          <w:rFonts w:ascii="Trebuchet MS" w:hAnsi="Trebuchet MS"/>
          <w:spacing w:val="1"/>
          <w:lang w:val="fr-FR"/>
        </w:rPr>
        <w:t>t</w:t>
      </w:r>
      <w:r w:rsidRPr="0036434E">
        <w:rPr>
          <w:rFonts w:ascii="Trebuchet MS" w:hAnsi="Trebuchet MS"/>
          <w:lang w:val="fr-FR"/>
        </w:rPr>
        <w:t>e</w:t>
      </w:r>
      <w:r w:rsidRPr="0036434E">
        <w:rPr>
          <w:rFonts w:ascii="Trebuchet MS" w:hAnsi="Trebuchet MS"/>
          <w:spacing w:val="-2"/>
          <w:lang w:val="fr-FR"/>
        </w:rPr>
        <w:t>a</w:t>
      </w:r>
      <w:r w:rsidRPr="0036434E">
        <w:rPr>
          <w:rFonts w:ascii="Trebuchet MS" w:hAnsi="Trebuchet MS"/>
          <w:spacing w:val="1"/>
          <w:lang w:val="fr-FR"/>
        </w:rPr>
        <w:t>z</w:t>
      </w:r>
      <w:r w:rsidRPr="0036434E">
        <w:rPr>
          <w:rFonts w:ascii="Trebuchet MS" w:hAnsi="Trebuchet MS"/>
          <w:lang w:val="fr-FR"/>
        </w:rPr>
        <w:t>ă</w:t>
      </w:r>
      <w:r w:rsidRPr="0036434E">
        <w:rPr>
          <w:rFonts w:ascii="Trebuchet MS" w:hAnsi="Trebuchet MS"/>
          <w:spacing w:val="-3"/>
          <w:lang w:val="fr-FR"/>
        </w:rPr>
        <w:t>c</w:t>
      </w:r>
      <w:r w:rsidRPr="0036434E">
        <w:rPr>
          <w:rFonts w:ascii="Trebuchet MS" w:hAnsi="Trebuchet MS"/>
          <w:lang w:val="fr-FR"/>
        </w:rPr>
        <w:t>u</w:t>
      </w:r>
      <w:r w:rsidRPr="0036434E">
        <w:rPr>
          <w:rFonts w:ascii="Trebuchet MS" w:hAnsi="Trebuchet MS"/>
          <w:spacing w:val="1"/>
          <w:lang w:val="fr-FR"/>
        </w:rPr>
        <w:t>p</w:t>
      </w:r>
      <w:r w:rsidRPr="0036434E">
        <w:rPr>
          <w:rFonts w:ascii="Trebuchet MS" w:hAnsi="Trebuchet MS"/>
          <w:lang w:val="fr-FR"/>
        </w:rPr>
        <w:t>rev</w:t>
      </w:r>
      <w:r w:rsidRPr="0036434E">
        <w:rPr>
          <w:rFonts w:ascii="Trebuchet MS" w:hAnsi="Trebuchet MS"/>
          <w:spacing w:val="-2"/>
          <w:lang w:val="fr-FR"/>
        </w:rPr>
        <w:t>e</w:t>
      </w:r>
      <w:r w:rsidRPr="0036434E">
        <w:rPr>
          <w:rFonts w:ascii="Trebuchet MS" w:hAnsi="Trebuchet MS"/>
          <w:spacing w:val="1"/>
          <w:lang w:val="fr-FR"/>
        </w:rPr>
        <w:t>d</w:t>
      </w:r>
      <w:r w:rsidRPr="0036434E">
        <w:rPr>
          <w:rFonts w:ascii="Trebuchet MS" w:hAnsi="Trebuchet MS"/>
          <w:lang w:val="fr-FR"/>
        </w:rPr>
        <w:t>erile</w:t>
      </w:r>
      <w:r w:rsidRPr="0036434E">
        <w:rPr>
          <w:rFonts w:ascii="Trebuchet MS" w:hAnsi="Trebuchet MS"/>
          <w:spacing w:val="-3"/>
          <w:lang w:val="fr-FR"/>
        </w:rPr>
        <w:t>H</w:t>
      </w:r>
      <w:r w:rsidRPr="0036434E">
        <w:rPr>
          <w:rFonts w:ascii="Trebuchet MS" w:hAnsi="Trebuchet MS"/>
          <w:lang w:val="fr-FR"/>
        </w:rPr>
        <w:t>o</w:t>
      </w:r>
      <w:r w:rsidRPr="0036434E">
        <w:rPr>
          <w:rFonts w:ascii="Trebuchet MS" w:hAnsi="Trebuchet MS"/>
          <w:spacing w:val="2"/>
          <w:lang w:val="fr-FR"/>
        </w:rPr>
        <w:t>t</w:t>
      </w:r>
      <w:r w:rsidRPr="0036434E">
        <w:rPr>
          <w:rFonts w:ascii="Trebuchet MS" w:hAnsi="Trebuchet MS"/>
          <w:lang w:val="fr-FR"/>
        </w:rPr>
        <w:t>ărâ</w:t>
      </w:r>
      <w:r w:rsidRPr="0036434E">
        <w:rPr>
          <w:rFonts w:ascii="Trebuchet MS" w:hAnsi="Trebuchet MS"/>
          <w:spacing w:val="1"/>
          <w:lang w:val="fr-FR"/>
        </w:rPr>
        <w:t>r</w:t>
      </w:r>
      <w:r w:rsidRPr="0036434E">
        <w:rPr>
          <w:rFonts w:ascii="Trebuchet MS" w:hAnsi="Trebuchet MS"/>
          <w:lang w:val="fr-FR"/>
        </w:rPr>
        <w:t>ii</w:t>
      </w:r>
      <w:r w:rsidRPr="0036434E">
        <w:rPr>
          <w:rFonts w:ascii="Trebuchet MS" w:hAnsi="Trebuchet MS"/>
          <w:spacing w:val="-1"/>
          <w:lang w:val="fr-FR"/>
        </w:rPr>
        <w:t>d</w:t>
      </w:r>
      <w:r w:rsidRPr="0036434E">
        <w:rPr>
          <w:rFonts w:ascii="Trebuchet MS" w:hAnsi="Trebuchet MS"/>
          <w:lang w:val="fr-FR"/>
        </w:rPr>
        <w:t>e</w:t>
      </w:r>
      <w:r w:rsidRPr="0036434E">
        <w:rPr>
          <w:rFonts w:ascii="Trebuchet MS" w:hAnsi="Trebuchet MS"/>
          <w:spacing w:val="-3"/>
          <w:lang w:val="fr-FR"/>
        </w:rPr>
        <w:t>G</w:t>
      </w:r>
      <w:r w:rsidRPr="0036434E">
        <w:rPr>
          <w:rFonts w:ascii="Trebuchet MS" w:hAnsi="Trebuchet MS"/>
          <w:spacing w:val="1"/>
          <w:lang w:val="fr-FR"/>
        </w:rPr>
        <w:t>u</w:t>
      </w:r>
      <w:r w:rsidRPr="0036434E">
        <w:rPr>
          <w:rFonts w:ascii="Trebuchet MS" w:hAnsi="Trebuchet MS"/>
          <w:lang w:val="fr-FR"/>
        </w:rPr>
        <w:t>vern</w:t>
      </w:r>
      <w:r w:rsidRPr="0036434E">
        <w:rPr>
          <w:rFonts w:ascii="Trebuchet MS" w:hAnsi="Trebuchet MS"/>
          <w:spacing w:val="1"/>
          <w:lang w:val="fr-FR"/>
        </w:rPr>
        <w:t>N</w:t>
      </w:r>
      <w:r w:rsidRPr="0036434E">
        <w:rPr>
          <w:rFonts w:ascii="Trebuchet MS" w:hAnsi="Trebuchet MS"/>
          <w:lang w:val="fr-FR"/>
        </w:rPr>
        <w:t>r. 2</w:t>
      </w:r>
      <w:r w:rsidRPr="0036434E">
        <w:rPr>
          <w:rFonts w:ascii="Trebuchet MS" w:hAnsi="Trebuchet MS"/>
          <w:spacing w:val="1"/>
          <w:lang w:val="fr-FR"/>
        </w:rPr>
        <w:t>2</w:t>
      </w:r>
      <w:r w:rsidRPr="0036434E">
        <w:rPr>
          <w:rFonts w:ascii="Trebuchet MS" w:hAnsi="Trebuchet MS"/>
          <w:lang w:val="fr-FR"/>
        </w:rPr>
        <w:t>6/ 2</w:t>
      </w:r>
      <w:r w:rsidRPr="0036434E">
        <w:rPr>
          <w:rFonts w:ascii="Trebuchet MS" w:hAnsi="Trebuchet MS"/>
          <w:spacing w:val="1"/>
          <w:lang w:val="fr-FR"/>
        </w:rPr>
        <w:t>0</w:t>
      </w:r>
      <w:r w:rsidRPr="0036434E">
        <w:rPr>
          <w:rFonts w:ascii="Trebuchet MS" w:hAnsi="Trebuchet MS"/>
          <w:spacing w:val="-2"/>
          <w:lang w:val="fr-FR"/>
        </w:rPr>
        <w:t>1</w:t>
      </w:r>
      <w:r w:rsidRPr="0036434E">
        <w:rPr>
          <w:rFonts w:ascii="Trebuchet MS" w:hAnsi="Trebuchet MS"/>
          <w:lang w:val="fr-FR"/>
        </w:rPr>
        <w:t>5</w:t>
      </w:r>
      <w:r w:rsidRPr="0036434E">
        <w:rPr>
          <w:rFonts w:ascii="Trebuchet MS" w:hAnsi="Trebuchet MS"/>
          <w:spacing w:val="-1"/>
          <w:lang w:val="fr-FR"/>
        </w:rPr>
        <w:t>p</w:t>
      </w:r>
      <w:r w:rsidRPr="0036434E">
        <w:rPr>
          <w:rFonts w:ascii="Trebuchet MS" w:hAnsi="Trebuchet MS"/>
          <w:lang w:val="fr-FR"/>
        </w:rPr>
        <w:t>rivi</w:t>
      </w:r>
      <w:r w:rsidRPr="0036434E">
        <w:rPr>
          <w:rFonts w:ascii="Trebuchet MS" w:hAnsi="Trebuchet MS"/>
          <w:spacing w:val="1"/>
          <w:lang w:val="fr-FR"/>
        </w:rPr>
        <w:t>n</w:t>
      </w:r>
      <w:r w:rsidRPr="0036434E">
        <w:rPr>
          <w:rFonts w:ascii="Trebuchet MS" w:hAnsi="Trebuchet MS"/>
          <w:lang w:val="fr-FR"/>
        </w:rPr>
        <w:t>d s</w:t>
      </w:r>
      <w:r w:rsidRPr="0036434E">
        <w:rPr>
          <w:rFonts w:ascii="Trebuchet MS" w:hAnsi="Trebuchet MS"/>
          <w:spacing w:val="1"/>
          <w:lang w:val="fr-FR"/>
        </w:rPr>
        <w:t>t</w:t>
      </w:r>
      <w:r w:rsidRPr="0036434E">
        <w:rPr>
          <w:rFonts w:ascii="Trebuchet MS" w:hAnsi="Trebuchet MS"/>
          <w:spacing w:val="-2"/>
          <w:lang w:val="fr-FR"/>
        </w:rPr>
        <w:t>a</w:t>
      </w:r>
      <w:r w:rsidRPr="0036434E">
        <w:rPr>
          <w:rFonts w:ascii="Trebuchet MS" w:hAnsi="Trebuchet MS"/>
          <w:spacing w:val="1"/>
          <w:lang w:val="fr-FR"/>
        </w:rPr>
        <w:t>b</w:t>
      </w:r>
      <w:r w:rsidRPr="0036434E">
        <w:rPr>
          <w:rFonts w:ascii="Trebuchet MS" w:hAnsi="Trebuchet MS"/>
          <w:lang w:val="fr-FR"/>
        </w:rPr>
        <w:t>ili</w:t>
      </w:r>
      <w:r w:rsidRPr="0036434E">
        <w:rPr>
          <w:rFonts w:ascii="Trebuchet MS" w:hAnsi="Trebuchet MS"/>
          <w:spacing w:val="-2"/>
          <w:lang w:val="fr-FR"/>
        </w:rPr>
        <w:t>r</w:t>
      </w:r>
      <w:r w:rsidRPr="0036434E">
        <w:rPr>
          <w:rFonts w:ascii="Trebuchet MS" w:hAnsi="Trebuchet MS"/>
          <w:lang w:val="fr-FR"/>
        </w:rPr>
        <w:t>ea</w:t>
      </w:r>
      <w:r w:rsidRPr="0036434E">
        <w:rPr>
          <w:rFonts w:ascii="Trebuchet MS" w:hAnsi="Trebuchet MS"/>
          <w:spacing w:val="-1"/>
          <w:lang w:val="fr-FR"/>
        </w:rPr>
        <w:t>c</w:t>
      </w:r>
      <w:r w:rsidRPr="0036434E">
        <w:rPr>
          <w:rFonts w:ascii="Trebuchet MS" w:hAnsi="Trebuchet MS"/>
          <w:lang w:val="fr-FR"/>
        </w:rPr>
        <w:t>a</w:t>
      </w:r>
      <w:r w:rsidRPr="0036434E">
        <w:rPr>
          <w:rFonts w:ascii="Trebuchet MS" w:hAnsi="Trebuchet MS"/>
          <w:spacing w:val="1"/>
          <w:lang w:val="fr-FR"/>
        </w:rPr>
        <w:t>d</w:t>
      </w:r>
      <w:r w:rsidRPr="0036434E">
        <w:rPr>
          <w:rFonts w:ascii="Trebuchet MS" w:hAnsi="Trebuchet MS"/>
          <w:lang w:val="fr-FR"/>
        </w:rPr>
        <w:t>r</w:t>
      </w:r>
      <w:r w:rsidRPr="0036434E">
        <w:rPr>
          <w:rFonts w:ascii="Trebuchet MS" w:hAnsi="Trebuchet MS"/>
          <w:spacing w:val="1"/>
          <w:lang w:val="fr-FR"/>
        </w:rPr>
        <w:t>u</w:t>
      </w:r>
      <w:r w:rsidRPr="0036434E">
        <w:rPr>
          <w:rFonts w:ascii="Trebuchet MS" w:hAnsi="Trebuchet MS"/>
          <w:spacing w:val="-2"/>
          <w:lang w:val="fr-FR"/>
        </w:rPr>
        <w:t>l</w:t>
      </w:r>
      <w:r w:rsidRPr="0036434E">
        <w:rPr>
          <w:rFonts w:ascii="Trebuchet MS" w:hAnsi="Trebuchet MS"/>
          <w:spacing w:val="1"/>
          <w:lang w:val="fr-FR"/>
        </w:rPr>
        <w:t>u</w:t>
      </w:r>
      <w:r w:rsidRPr="0036434E">
        <w:rPr>
          <w:rFonts w:ascii="Trebuchet MS" w:hAnsi="Trebuchet MS"/>
          <w:lang w:val="fr-FR"/>
        </w:rPr>
        <w:t>ig</w:t>
      </w:r>
      <w:r w:rsidRPr="0036434E">
        <w:rPr>
          <w:rFonts w:ascii="Trebuchet MS" w:hAnsi="Trebuchet MS"/>
          <w:spacing w:val="-2"/>
          <w:lang w:val="fr-FR"/>
        </w:rPr>
        <w:t>e</w:t>
      </w:r>
      <w:r w:rsidRPr="0036434E">
        <w:rPr>
          <w:rFonts w:ascii="Trebuchet MS" w:hAnsi="Trebuchet MS"/>
          <w:spacing w:val="1"/>
          <w:lang w:val="fr-FR"/>
        </w:rPr>
        <w:t>n</w:t>
      </w:r>
      <w:r w:rsidRPr="0036434E">
        <w:rPr>
          <w:rFonts w:ascii="Trebuchet MS" w:hAnsi="Trebuchet MS"/>
          <w:lang w:val="fr-FR"/>
        </w:rPr>
        <w:t>eral</w:t>
      </w:r>
      <w:r w:rsidRPr="0036434E">
        <w:rPr>
          <w:rFonts w:ascii="Trebuchet MS" w:hAnsi="Trebuchet MS"/>
          <w:spacing w:val="1"/>
          <w:lang w:val="fr-FR"/>
        </w:rPr>
        <w:t>d</w:t>
      </w:r>
      <w:r w:rsidRPr="0036434E">
        <w:rPr>
          <w:rFonts w:ascii="Trebuchet MS" w:hAnsi="Trebuchet MS"/>
          <w:lang w:val="fr-FR"/>
        </w:rPr>
        <w:t>e</w:t>
      </w:r>
      <w:r w:rsidRPr="0036434E">
        <w:rPr>
          <w:rFonts w:ascii="Trebuchet MS" w:hAnsi="Trebuchet MS"/>
          <w:spacing w:val="-2"/>
          <w:lang w:val="fr-FR"/>
        </w:rPr>
        <w:t>i</w:t>
      </w:r>
      <w:r w:rsidRPr="0036434E">
        <w:rPr>
          <w:rFonts w:ascii="Trebuchet MS" w:hAnsi="Trebuchet MS"/>
          <w:lang w:val="fr-FR"/>
        </w:rPr>
        <w:t>m</w:t>
      </w:r>
      <w:r w:rsidRPr="0036434E">
        <w:rPr>
          <w:rFonts w:ascii="Trebuchet MS" w:hAnsi="Trebuchet MS"/>
          <w:spacing w:val="1"/>
          <w:lang w:val="fr-FR"/>
        </w:rPr>
        <w:t>p</w:t>
      </w:r>
      <w:r w:rsidRPr="0036434E">
        <w:rPr>
          <w:rFonts w:ascii="Trebuchet MS" w:hAnsi="Trebuchet MS"/>
          <w:lang w:val="fr-FR"/>
        </w:rPr>
        <w:t>lem</w:t>
      </w:r>
      <w:r w:rsidRPr="0036434E">
        <w:rPr>
          <w:rFonts w:ascii="Trebuchet MS" w:hAnsi="Trebuchet MS"/>
          <w:spacing w:val="-2"/>
          <w:lang w:val="fr-FR"/>
        </w:rPr>
        <w:t>e</w:t>
      </w:r>
      <w:r w:rsidRPr="0036434E">
        <w:rPr>
          <w:rFonts w:ascii="Trebuchet MS" w:hAnsi="Trebuchet MS"/>
          <w:spacing w:val="1"/>
          <w:lang w:val="fr-FR"/>
        </w:rPr>
        <w:t>nt</w:t>
      </w:r>
      <w:r w:rsidRPr="0036434E">
        <w:rPr>
          <w:rFonts w:ascii="Trebuchet MS" w:hAnsi="Trebuchet MS"/>
          <w:lang w:val="fr-FR"/>
        </w:rPr>
        <w:t>a</w:t>
      </w:r>
      <w:r w:rsidRPr="0036434E">
        <w:rPr>
          <w:rFonts w:ascii="Trebuchet MS" w:hAnsi="Trebuchet MS"/>
          <w:spacing w:val="-2"/>
          <w:lang w:val="fr-FR"/>
        </w:rPr>
        <w:t>r</w:t>
      </w:r>
      <w:r w:rsidRPr="0036434E">
        <w:rPr>
          <w:rFonts w:ascii="Trebuchet MS" w:hAnsi="Trebuchet MS"/>
          <w:lang w:val="fr-FR"/>
        </w:rPr>
        <w:t>ea</w:t>
      </w:r>
      <w:r w:rsidRPr="0036434E">
        <w:rPr>
          <w:rFonts w:ascii="Trebuchet MS" w:hAnsi="Trebuchet MS"/>
          <w:spacing w:val="1"/>
          <w:lang w:val="fr-FR"/>
        </w:rPr>
        <w:t>M</w:t>
      </w:r>
      <w:r w:rsidRPr="0036434E">
        <w:rPr>
          <w:rFonts w:ascii="Trebuchet MS" w:hAnsi="Trebuchet MS"/>
          <w:lang w:val="fr-FR"/>
        </w:rPr>
        <w:t>ăs</w:t>
      </w:r>
      <w:r w:rsidRPr="0036434E">
        <w:rPr>
          <w:rFonts w:ascii="Trebuchet MS" w:hAnsi="Trebuchet MS"/>
          <w:spacing w:val="1"/>
          <w:lang w:val="fr-FR"/>
        </w:rPr>
        <w:t>u</w:t>
      </w:r>
      <w:r w:rsidRPr="0036434E">
        <w:rPr>
          <w:rFonts w:ascii="Trebuchet MS" w:hAnsi="Trebuchet MS"/>
          <w:lang w:val="fr-FR"/>
        </w:rPr>
        <w:t>ri</w:t>
      </w:r>
      <w:r w:rsidRPr="0036434E">
        <w:rPr>
          <w:rFonts w:ascii="Trebuchet MS" w:hAnsi="Trebuchet MS"/>
          <w:spacing w:val="-2"/>
          <w:lang w:val="fr-FR"/>
        </w:rPr>
        <w:t>lo</w:t>
      </w:r>
      <w:r w:rsidRPr="0036434E">
        <w:rPr>
          <w:rFonts w:ascii="Trebuchet MS" w:hAnsi="Trebuchet MS"/>
          <w:lang w:val="fr-FR"/>
        </w:rPr>
        <w:t>rP</w:t>
      </w:r>
      <w:r w:rsidRPr="0036434E">
        <w:rPr>
          <w:rFonts w:ascii="Trebuchet MS" w:hAnsi="Trebuchet MS"/>
          <w:spacing w:val="1"/>
          <w:lang w:val="fr-FR"/>
        </w:rPr>
        <w:t>r</w:t>
      </w:r>
      <w:r w:rsidRPr="0036434E">
        <w:rPr>
          <w:rFonts w:ascii="Trebuchet MS" w:hAnsi="Trebuchet MS"/>
          <w:lang w:val="fr-FR"/>
        </w:rPr>
        <w:t>ogra</w:t>
      </w:r>
      <w:r w:rsidRPr="0036434E">
        <w:rPr>
          <w:rFonts w:ascii="Trebuchet MS" w:hAnsi="Trebuchet MS"/>
          <w:spacing w:val="-2"/>
          <w:lang w:val="fr-FR"/>
        </w:rPr>
        <w:t>m</w:t>
      </w:r>
      <w:r w:rsidRPr="0036434E">
        <w:rPr>
          <w:rFonts w:ascii="Trebuchet MS" w:hAnsi="Trebuchet MS"/>
          <w:spacing w:val="1"/>
          <w:lang w:val="fr-FR"/>
        </w:rPr>
        <w:t>u</w:t>
      </w:r>
      <w:r w:rsidRPr="0036434E">
        <w:rPr>
          <w:rFonts w:ascii="Trebuchet MS" w:hAnsi="Trebuchet MS"/>
          <w:lang w:val="fr-FR"/>
        </w:rPr>
        <w:t>l</w:t>
      </w:r>
      <w:r w:rsidRPr="0036434E">
        <w:rPr>
          <w:rFonts w:ascii="Trebuchet MS" w:hAnsi="Trebuchet MS"/>
          <w:spacing w:val="1"/>
          <w:lang w:val="fr-FR"/>
        </w:rPr>
        <w:t>u</w:t>
      </w:r>
      <w:r w:rsidRPr="0036434E">
        <w:rPr>
          <w:rFonts w:ascii="Trebuchet MS" w:hAnsi="Trebuchet MS"/>
          <w:lang w:val="fr-FR"/>
        </w:rPr>
        <w:t>i</w:t>
      </w:r>
      <w:r w:rsidRPr="0036434E">
        <w:rPr>
          <w:rFonts w:ascii="Trebuchet MS" w:hAnsi="Trebuchet MS"/>
          <w:spacing w:val="1"/>
          <w:lang w:val="fr-FR"/>
        </w:rPr>
        <w:t>N</w:t>
      </w:r>
      <w:r w:rsidRPr="0036434E">
        <w:rPr>
          <w:rFonts w:ascii="Trebuchet MS" w:hAnsi="Trebuchet MS"/>
          <w:spacing w:val="-2"/>
          <w:lang w:val="fr-FR"/>
        </w:rPr>
        <w:t>a</w:t>
      </w:r>
      <w:r w:rsidRPr="0036434E">
        <w:rPr>
          <w:rFonts w:ascii="Trebuchet MS" w:hAnsi="Trebuchet MS"/>
          <w:spacing w:val="1"/>
          <w:lang w:val="fr-FR"/>
        </w:rPr>
        <w:t>ţ</w:t>
      </w:r>
      <w:r w:rsidRPr="0036434E">
        <w:rPr>
          <w:rFonts w:ascii="Trebuchet MS" w:hAnsi="Trebuchet MS"/>
          <w:lang w:val="fr-FR"/>
        </w:rPr>
        <w:t xml:space="preserve">ional </w:t>
      </w:r>
      <w:r w:rsidRPr="0036434E">
        <w:rPr>
          <w:rFonts w:ascii="Trebuchet MS" w:hAnsi="Trebuchet MS"/>
          <w:spacing w:val="1"/>
          <w:lang w:val="fr-FR"/>
        </w:rPr>
        <w:t>d</w:t>
      </w:r>
      <w:r w:rsidRPr="0036434E">
        <w:rPr>
          <w:rFonts w:ascii="Trebuchet MS" w:hAnsi="Trebuchet MS"/>
          <w:lang w:val="fr-FR"/>
        </w:rPr>
        <w:t xml:space="preserve">e </w:t>
      </w:r>
      <w:proofErr w:type="spellStart"/>
      <w:r w:rsidRPr="0036434E">
        <w:rPr>
          <w:rFonts w:ascii="Trebuchet MS" w:hAnsi="Trebuchet MS"/>
          <w:spacing w:val="1"/>
          <w:lang w:val="fr-FR"/>
        </w:rPr>
        <w:t>D</w:t>
      </w:r>
      <w:r w:rsidRPr="0036434E">
        <w:rPr>
          <w:rFonts w:ascii="Trebuchet MS" w:hAnsi="Trebuchet MS"/>
          <w:lang w:val="fr-FR"/>
        </w:rPr>
        <w:t>e</w:t>
      </w:r>
      <w:r w:rsidRPr="0036434E">
        <w:rPr>
          <w:rFonts w:ascii="Trebuchet MS" w:hAnsi="Trebuchet MS"/>
          <w:spacing w:val="1"/>
          <w:lang w:val="fr-FR"/>
        </w:rPr>
        <w:t>z</w:t>
      </w:r>
      <w:r w:rsidRPr="0036434E">
        <w:rPr>
          <w:rFonts w:ascii="Trebuchet MS" w:hAnsi="Trebuchet MS"/>
          <w:lang w:val="fr-FR"/>
        </w:rPr>
        <w:t>v</w:t>
      </w:r>
      <w:r w:rsidRPr="0036434E">
        <w:rPr>
          <w:rFonts w:ascii="Trebuchet MS" w:hAnsi="Trebuchet MS"/>
          <w:spacing w:val="-2"/>
          <w:lang w:val="fr-FR"/>
        </w:rPr>
        <w:t>o</w:t>
      </w:r>
      <w:r w:rsidRPr="0036434E">
        <w:rPr>
          <w:rFonts w:ascii="Trebuchet MS" w:hAnsi="Trebuchet MS"/>
          <w:lang w:val="fr-FR"/>
        </w:rPr>
        <w:t>l</w:t>
      </w:r>
      <w:r w:rsidRPr="0036434E">
        <w:rPr>
          <w:rFonts w:ascii="Trebuchet MS" w:hAnsi="Trebuchet MS"/>
          <w:spacing w:val="1"/>
          <w:lang w:val="fr-FR"/>
        </w:rPr>
        <w:t>t</w:t>
      </w:r>
      <w:r w:rsidRPr="0036434E">
        <w:rPr>
          <w:rFonts w:ascii="Trebuchet MS" w:hAnsi="Trebuchet MS"/>
          <w:lang w:val="fr-FR"/>
        </w:rPr>
        <w:t>areRura</w:t>
      </w:r>
      <w:r w:rsidRPr="0036434E">
        <w:rPr>
          <w:rFonts w:ascii="Trebuchet MS" w:hAnsi="Trebuchet MS"/>
          <w:spacing w:val="-2"/>
          <w:lang w:val="fr-FR"/>
        </w:rPr>
        <w:t>l</w:t>
      </w:r>
      <w:r w:rsidRPr="0036434E">
        <w:rPr>
          <w:rFonts w:ascii="Trebuchet MS" w:hAnsi="Trebuchet MS"/>
          <w:lang w:val="fr-FR"/>
        </w:rPr>
        <w:t>ă</w:t>
      </w:r>
      <w:r w:rsidRPr="0036434E">
        <w:rPr>
          <w:rFonts w:ascii="Trebuchet MS" w:hAnsi="Trebuchet MS"/>
          <w:spacing w:val="-1"/>
          <w:lang w:val="fr-FR"/>
        </w:rPr>
        <w:t>c</w:t>
      </w:r>
      <w:r w:rsidRPr="0036434E">
        <w:rPr>
          <w:rFonts w:ascii="Trebuchet MS" w:hAnsi="Trebuchet MS"/>
          <w:lang w:val="fr-FR"/>
        </w:rPr>
        <w:t>ofin</w:t>
      </w:r>
      <w:r w:rsidRPr="0036434E">
        <w:rPr>
          <w:rFonts w:ascii="Trebuchet MS" w:hAnsi="Trebuchet MS"/>
          <w:spacing w:val="1"/>
          <w:lang w:val="fr-FR"/>
        </w:rPr>
        <w:t>a</w:t>
      </w:r>
      <w:r w:rsidRPr="0036434E">
        <w:rPr>
          <w:rFonts w:ascii="Trebuchet MS" w:hAnsi="Trebuchet MS"/>
          <w:spacing w:val="-1"/>
          <w:lang w:val="fr-FR"/>
        </w:rPr>
        <w:t>n</w:t>
      </w:r>
      <w:r w:rsidRPr="0036434E">
        <w:rPr>
          <w:rFonts w:ascii="Trebuchet MS" w:hAnsi="Trebuchet MS"/>
          <w:spacing w:val="1"/>
          <w:lang w:val="fr-FR"/>
        </w:rPr>
        <w:t>ţ</w:t>
      </w:r>
      <w:r w:rsidRPr="0036434E">
        <w:rPr>
          <w:rFonts w:ascii="Trebuchet MS" w:hAnsi="Trebuchet MS"/>
          <w:lang w:val="fr-FR"/>
        </w:rPr>
        <w:t>a</w:t>
      </w:r>
      <w:r w:rsidRPr="0036434E">
        <w:rPr>
          <w:rFonts w:ascii="Trebuchet MS" w:hAnsi="Trebuchet MS"/>
          <w:spacing w:val="1"/>
          <w:lang w:val="fr-FR"/>
        </w:rPr>
        <w:t>t</w:t>
      </w:r>
      <w:r w:rsidRPr="0036434E">
        <w:rPr>
          <w:rFonts w:ascii="Trebuchet MS" w:hAnsi="Trebuchet MS"/>
          <w:lang w:val="fr-FR"/>
        </w:rPr>
        <w:t>e</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d</w:t>
      </w:r>
      <w:r w:rsidRPr="0036434E">
        <w:rPr>
          <w:rFonts w:ascii="Trebuchet MS" w:hAnsi="Trebuchet MS"/>
          <w:spacing w:val="-2"/>
          <w:lang w:val="fr-FR"/>
        </w:rPr>
        <w:t>i</w:t>
      </w:r>
      <w:r w:rsidRPr="0036434E">
        <w:rPr>
          <w:rFonts w:ascii="Trebuchet MS" w:hAnsi="Trebuchet MS"/>
          <w:lang w:val="fr-FR"/>
        </w:rPr>
        <w:t>n</w:t>
      </w:r>
      <w:r w:rsidRPr="0036434E">
        <w:rPr>
          <w:rFonts w:ascii="Trebuchet MS" w:hAnsi="Trebuchet MS"/>
          <w:spacing w:val="-2"/>
          <w:lang w:val="fr-FR"/>
        </w:rPr>
        <w:t>F</w:t>
      </w:r>
      <w:r w:rsidRPr="0036434E">
        <w:rPr>
          <w:rFonts w:ascii="Trebuchet MS" w:hAnsi="Trebuchet MS"/>
          <w:lang w:val="fr-FR"/>
        </w:rPr>
        <w:t>ond</w:t>
      </w:r>
      <w:r w:rsidRPr="0036434E">
        <w:rPr>
          <w:rFonts w:ascii="Trebuchet MS" w:hAnsi="Trebuchet MS"/>
          <w:spacing w:val="2"/>
          <w:lang w:val="fr-FR"/>
        </w:rPr>
        <w:t>u</w:t>
      </w:r>
      <w:r w:rsidRPr="0036434E">
        <w:rPr>
          <w:rFonts w:ascii="Trebuchet MS" w:hAnsi="Trebuchet MS"/>
          <w:lang w:val="fr-FR"/>
        </w:rPr>
        <w:t>l</w:t>
      </w:r>
      <w:proofErr w:type="spellEnd"/>
      <w:r w:rsidRPr="0036434E">
        <w:rPr>
          <w:rFonts w:ascii="Trebuchet MS" w:hAnsi="Trebuchet MS"/>
          <w:lang w:val="fr-FR"/>
        </w:rPr>
        <w:t xml:space="preserve"> </w:t>
      </w:r>
      <w:proofErr w:type="spellStart"/>
      <w:r w:rsidRPr="0036434E">
        <w:rPr>
          <w:rFonts w:ascii="Trebuchet MS" w:hAnsi="Trebuchet MS"/>
          <w:lang w:val="fr-FR"/>
        </w:rPr>
        <w:t>E</w:t>
      </w:r>
      <w:r w:rsidRPr="0036434E">
        <w:rPr>
          <w:rFonts w:ascii="Trebuchet MS" w:hAnsi="Trebuchet MS"/>
          <w:spacing w:val="1"/>
          <w:lang w:val="fr-FR"/>
        </w:rPr>
        <w:t>u</w:t>
      </w:r>
      <w:r w:rsidRPr="0036434E">
        <w:rPr>
          <w:rFonts w:ascii="Trebuchet MS" w:hAnsi="Trebuchet MS"/>
          <w:spacing w:val="-2"/>
          <w:lang w:val="fr-FR"/>
        </w:rPr>
        <w:t>ro</w:t>
      </w:r>
      <w:r w:rsidRPr="0036434E">
        <w:rPr>
          <w:rFonts w:ascii="Trebuchet MS" w:hAnsi="Trebuchet MS"/>
          <w:spacing w:val="1"/>
          <w:lang w:val="fr-FR"/>
        </w:rPr>
        <w:t>p</w:t>
      </w:r>
      <w:r w:rsidRPr="0036434E">
        <w:rPr>
          <w:rFonts w:ascii="Trebuchet MS" w:hAnsi="Trebuchet MS"/>
          <w:lang w:val="fr-FR"/>
        </w:rPr>
        <w:t>eanAgricol</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p</w:t>
      </w:r>
      <w:r w:rsidRPr="0036434E">
        <w:rPr>
          <w:rFonts w:ascii="Trebuchet MS" w:hAnsi="Trebuchet MS"/>
          <w:spacing w:val="-2"/>
          <w:lang w:val="fr-FR"/>
        </w:rPr>
        <w:t>e</w:t>
      </w:r>
      <w:r w:rsidRPr="0036434E">
        <w:rPr>
          <w:rFonts w:ascii="Trebuchet MS" w:hAnsi="Trebuchet MS"/>
          <w:spacing w:val="1"/>
          <w:lang w:val="fr-FR"/>
        </w:rPr>
        <w:t>nt</w:t>
      </w:r>
      <w:r w:rsidRPr="0036434E">
        <w:rPr>
          <w:rFonts w:ascii="Trebuchet MS" w:hAnsi="Trebuchet MS"/>
          <w:spacing w:val="-2"/>
          <w:lang w:val="fr-FR"/>
        </w:rPr>
        <w:t>r</w:t>
      </w:r>
      <w:r w:rsidRPr="0036434E">
        <w:rPr>
          <w:rFonts w:ascii="Trebuchet MS" w:hAnsi="Trebuchet MS"/>
          <w:lang w:val="fr-FR"/>
        </w:rPr>
        <w:t>u</w:t>
      </w:r>
      <w:proofErr w:type="spellEnd"/>
      <w:r w:rsidRPr="0036434E">
        <w:rPr>
          <w:rFonts w:ascii="Trebuchet MS" w:hAnsi="Trebuchet MS"/>
          <w:spacing w:val="1"/>
          <w:lang w:val="fr-FR"/>
        </w:rPr>
        <w:t xml:space="preserve"> </w:t>
      </w:r>
      <w:proofErr w:type="spellStart"/>
      <w:r w:rsidRPr="0036434E">
        <w:rPr>
          <w:rFonts w:ascii="Trebuchet MS" w:hAnsi="Trebuchet MS"/>
          <w:spacing w:val="1"/>
          <w:lang w:val="fr-FR"/>
        </w:rPr>
        <w:t>D</w:t>
      </w:r>
      <w:r w:rsidRPr="0036434E">
        <w:rPr>
          <w:rFonts w:ascii="Trebuchet MS" w:hAnsi="Trebuchet MS"/>
          <w:spacing w:val="9"/>
          <w:lang w:val="fr-FR"/>
        </w:rPr>
        <w:t>e</w:t>
      </w:r>
      <w:r w:rsidRPr="0036434E">
        <w:rPr>
          <w:rFonts w:ascii="Trebuchet MS" w:hAnsi="Trebuchet MS"/>
          <w:spacing w:val="-1"/>
          <w:lang w:val="fr-FR"/>
        </w:rPr>
        <w:t>z</w:t>
      </w:r>
      <w:r w:rsidRPr="0036434E">
        <w:rPr>
          <w:rFonts w:ascii="Trebuchet MS" w:hAnsi="Trebuchet MS"/>
          <w:lang w:val="fr-FR"/>
        </w:rPr>
        <w:t>vol</w:t>
      </w:r>
      <w:r w:rsidRPr="0036434E">
        <w:rPr>
          <w:rFonts w:ascii="Trebuchet MS" w:hAnsi="Trebuchet MS"/>
          <w:spacing w:val="1"/>
          <w:lang w:val="fr-FR"/>
        </w:rPr>
        <w:t>t</w:t>
      </w:r>
      <w:r w:rsidRPr="0036434E">
        <w:rPr>
          <w:rFonts w:ascii="Trebuchet MS" w:hAnsi="Trebuchet MS"/>
          <w:lang w:val="fr-FR"/>
        </w:rPr>
        <w:t>areRurală</w:t>
      </w:r>
      <w:proofErr w:type="spellEnd"/>
      <w:r w:rsidRPr="0036434E">
        <w:rPr>
          <w:rFonts w:ascii="Trebuchet MS" w:hAnsi="Trebuchet MS"/>
          <w:lang w:val="fr-FR"/>
        </w:rPr>
        <w:t xml:space="preserve"> </w:t>
      </w:r>
      <w:proofErr w:type="spellStart"/>
      <w:r w:rsidRPr="0036434E">
        <w:rPr>
          <w:rFonts w:ascii="Trebuchet MS" w:hAnsi="Trebuchet MS"/>
          <w:lang w:val="fr-FR"/>
        </w:rPr>
        <w:t>şi</w:t>
      </w:r>
      <w:r w:rsidRPr="0036434E">
        <w:rPr>
          <w:rFonts w:ascii="Trebuchet MS" w:hAnsi="Trebuchet MS"/>
          <w:spacing w:val="-1"/>
          <w:lang w:val="fr-FR"/>
        </w:rPr>
        <w:t>d</w:t>
      </w:r>
      <w:r w:rsidRPr="0036434E">
        <w:rPr>
          <w:rFonts w:ascii="Trebuchet MS" w:hAnsi="Trebuchet MS"/>
          <w:lang w:val="fr-FR"/>
        </w:rPr>
        <w:t>e</w:t>
      </w:r>
      <w:r w:rsidRPr="0036434E">
        <w:rPr>
          <w:rFonts w:ascii="Trebuchet MS" w:hAnsi="Trebuchet MS"/>
          <w:spacing w:val="-2"/>
          <w:lang w:val="fr-FR"/>
        </w:rPr>
        <w:t>l</w:t>
      </w:r>
      <w:r w:rsidRPr="0036434E">
        <w:rPr>
          <w:rFonts w:ascii="Trebuchet MS" w:hAnsi="Trebuchet MS"/>
          <w:lang w:val="fr-FR"/>
        </w:rPr>
        <w:t>a</w:t>
      </w:r>
      <w:proofErr w:type="spellEnd"/>
      <w:r w:rsidRPr="0036434E">
        <w:rPr>
          <w:rFonts w:ascii="Trebuchet MS" w:hAnsi="Trebuchet MS"/>
          <w:lang w:val="fr-FR"/>
        </w:rPr>
        <w:t xml:space="preserve"> </w:t>
      </w:r>
      <w:proofErr w:type="spellStart"/>
      <w:r w:rsidRPr="0036434E">
        <w:rPr>
          <w:rFonts w:ascii="Trebuchet MS" w:hAnsi="Trebuchet MS"/>
          <w:spacing w:val="1"/>
          <w:lang w:val="fr-FR"/>
        </w:rPr>
        <w:t>bu</w:t>
      </w:r>
      <w:r w:rsidRPr="0036434E">
        <w:rPr>
          <w:rFonts w:ascii="Trebuchet MS" w:hAnsi="Trebuchet MS"/>
          <w:lang w:val="fr-FR"/>
        </w:rPr>
        <w:t>g</w:t>
      </w:r>
      <w:r w:rsidRPr="0036434E">
        <w:rPr>
          <w:rFonts w:ascii="Trebuchet MS" w:hAnsi="Trebuchet MS"/>
          <w:spacing w:val="-2"/>
          <w:lang w:val="fr-FR"/>
        </w:rPr>
        <w:t>e</w:t>
      </w:r>
      <w:r w:rsidRPr="0036434E">
        <w:rPr>
          <w:rFonts w:ascii="Trebuchet MS" w:hAnsi="Trebuchet MS"/>
          <w:spacing w:val="1"/>
          <w:lang w:val="fr-FR"/>
        </w:rPr>
        <w:t>tu</w:t>
      </w:r>
      <w:r w:rsidRPr="0036434E">
        <w:rPr>
          <w:rFonts w:ascii="Trebuchet MS" w:hAnsi="Trebuchet MS"/>
          <w:lang w:val="fr-FR"/>
        </w:rPr>
        <w:t>l</w:t>
      </w:r>
      <w:r w:rsidRPr="0036434E">
        <w:rPr>
          <w:rFonts w:ascii="Trebuchet MS" w:hAnsi="Trebuchet MS"/>
          <w:spacing w:val="1"/>
          <w:lang w:val="fr-FR"/>
        </w:rPr>
        <w:t>d</w:t>
      </w:r>
      <w:r w:rsidRPr="0036434E">
        <w:rPr>
          <w:rFonts w:ascii="Trebuchet MS" w:hAnsi="Trebuchet MS"/>
          <w:lang w:val="fr-FR"/>
        </w:rPr>
        <w:t>es</w:t>
      </w:r>
      <w:r w:rsidRPr="0036434E">
        <w:rPr>
          <w:rFonts w:ascii="Trebuchet MS" w:hAnsi="Trebuchet MS"/>
          <w:spacing w:val="1"/>
          <w:lang w:val="fr-FR"/>
        </w:rPr>
        <w:t>t</w:t>
      </w:r>
      <w:r w:rsidRPr="0036434E">
        <w:rPr>
          <w:rFonts w:ascii="Trebuchet MS" w:hAnsi="Trebuchet MS"/>
          <w:spacing w:val="-1"/>
          <w:lang w:val="fr-FR"/>
        </w:rPr>
        <w:t>a</w:t>
      </w:r>
      <w:r w:rsidRPr="0036434E">
        <w:rPr>
          <w:rFonts w:ascii="Trebuchet MS" w:hAnsi="Trebuchet MS"/>
          <w:lang w:val="fr-FR"/>
        </w:rPr>
        <w:t>t</w:t>
      </w:r>
      <w:r w:rsidRPr="0036434E">
        <w:rPr>
          <w:rFonts w:ascii="Trebuchet MS" w:hAnsi="Trebuchet MS"/>
          <w:spacing w:val="-1"/>
          <w:lang w:val="fr-FR"/>
        </w:rPr>
        <w:t>p</w:t>
      </w:r>
      <w:r w:rsidRPr="0036434E">
        <w:rPr>
          <w:rFonts w:ascii="Trebuchet MS" w:hAnsi="Trebuchet MS"/>
          <w:lang w:val="fr-FR"/>
        </w:rPr>
        <w:t>e</w:t>
      </w:r>
      <w:r w:rsidRPr="0036434E">
        <w:rPr>
          <w:rFonts w:ascii="Trebuchet MS" w:hAnsi="Trebuchet MS"/>
          <w:spacing w:val="-1"/>
          <w:lang w:val="fr-FR"/>
        </w:rPr>
        <w:t>n</w:t>
      </w:r>
      <w:r w:rsidRPr="0036434E">
        <w:rPr>
          <w:rFonts w:ascii="Trebuchet MS" w:hAnsi="Trebuchet MS"/>
          <w:spacing w:val="1"/>
          <w:lang w:val="fr-FR"/>
        </w:rPr>
        <w:t>t</w:t>
      </w:r>
      <w:r w:rsidRPr="0036434E">
        <w:rPr>
          <w:rFonts w:ascii="Trebuchet MS" w:hAnsi="Trebuchet MS"/>
          <w:lang w:val="fr-FR"/>
        </w:rPr>
        <w:t>ru</w:t>
      </w:r>
      <w:proofErr w:type="spellEnd"/>
      <w:r w:rsidRPr="0036434E">
        <w:rPr>
          <w:rFonts w:ascii="Trebuchet MS" w:hAnsi="Trebuchet MS"/>
          <w:lang w:val="fr-FR"/>
        </w:rPr>
        <w:t xml:space="preserve"> </w:t>
      </w:r>
      <w:r w:rsidRPr="0036434E">
        <w:rPr>
          <w:rFonts w:ascii="Trebuchet MS" w:hAnsi="Trebuchet MS"/>
          <w:spacing w:val="-1"/>
          <w:lang w:val="fr-FR"/>
        </w:rPr>
        <w:t>p</w:t>
      </w:r>
      <w:r w:rsidRPr="0036434E">
        <w:rPr>
          <w:rFonts w:ascii="Trebuchet MS" w:hAnsi="Trebuchet MS"/>
          <w:lang w:val="fr-FR"/>
        </w:rPr>
        <w:t>e</w:t>
      </w:r>
      <w:r w:rsidRPr="0036434E">
        <w:rPr>
          <w:rFonts w:ascii="Trebuchet MS" w:hAnsi="Trebuchet MS"/>
          <w:spacing w:val="1"/>
          <w:lang w:val="fr-FR"/>
        </w:rPr>
        <w:t>r</w:t>
      </w:r>
      <w:r w:rsidRPr="0036434E">
        <w:rPr>
          <w:rFonts w:ascii="Trebuchet MS" w:hAnsi="Trebuchet MS"/>
          <w:lang w:val="fr-FR"/>
        </w:rPr>
        <w:t>io</w:t>
      </w:r>
      <w:r w:rsidRPr="0036434E">
        <w:rPr>
          <w:rFonts w:ascii="Trebuchet MS" w:hAnsi="Trebuchet MS"/>
          <w:spacing w:val="1"/>
          <w:lang w:val="fr-FR"/>
        </w:rPr>
        <w:t>ad</w:t>
      </w:r>
      <w:r w:rsidRPr="0036434E">
        <w:rPr>
          <w:rFonts w:ascii="Trebuchet MS" w:hAnsi="Trebuchet MS"/>
          <w:lang w:val="fr-FR"/>
        </w:rPr>
        <w:t>a2</w:t>
      </w:r>
      <w:r w:rsidRPr="0036434E">
        <w:rPr>
          <w:rFonts w:ascii="Trebuchet MS" w:hAnsi="Trebuchet MS"/>
          <w:spacing w:val="-1"/>
          <w:lang w:val="fr-FR"/>
        </w:rPr>
        <w:t>0</w:t>
      </w:r>
      <w:r w:rsidRPr="0036434E">
        <w:rPr>
          <w:rFonts w:ascii="Trebuchet MS" w:hAnsi="Trebuchet MS"/>
          <w:lang w:val="fr-FR"/>
        </w:rPr>
        <w:t>14–</w:t>
      </w:r>
      <w:r w:rsidRPr="0036434E">
        <w:rPr>
          <w:rFonts w:ascii="Trebuchet MS" w:hAnsi="Trebuchet MS"/>
          <w:spacing w:val="-2"/>
          <w:lang w:val="fr-FR"/>
        </w:rPr>
        <w:t>2</w:t>
      </w:r>
      <w:r w:rsidRPr="0036434E">
        <w:rPr>
          <w:rFonts w:ascii="Trebuchet MS" w:hAnsi="Trebuchet MS"/>
          <w:lang w:val="fr-FR"/>
        </w:rPr>
        <w:t>0</w:t>
      </w:r>
      <w:r w:rsidRPr="0036434E">
        <w:rPr>
          <w:rFonts w:ascii="Trebuchet MS" w:hAnsi="Trebuchet MS"/>
          <w:spacing w:val="1"/>
          <w:lang w:val="fr-FR"/>
        </w:rPr>
        <w:t>2</w:t>
      </w:r>
      <w:r w:rsidRPr="0036434E">
        <w:rPr>
          <w:rFonts w:ascii="Trebuchet MS" w:hAnsi="Trebuchet MS"/>
          <w:lang w:val="fr-FR"/>
        </w:rPr>
        <w:t>0.</w:t>
      </w:r>
    </w:p>
    <w:p w14:paraId="0D34CBE0" w14:textId="77777777" w:rsidR="00E62F0D" w:rsidRDefault="00E62F0D" w:rsidP="00E62F0D">
      <w:pPr>
        <w:spacing w:after="0" w:line="240" w:lineRule="auto"/>
        <w:ind w:left="160" w:right="129"/>
        <w:jc w:val="both"/>
        <w:rPr>
          <w:rFonts w:ascii="Trebuchet MS" w:hAnsi="Trebuchet MS"/>
          <w:lang w:val="fr-FR"/>
        </w:rPr>
      </w:pPr>
    </w:p>
    <w:p w14:paraId="3D7DFA56" w14:textId="77777777" w:rsidR="00412A7A" w:rsidRPr="00E62F0D" w:rsidRDefault="00762BAE" w:rsidP="00E62F0D">
      <w:pPr>
        <w:spacing w:after="0" w:line="240" w:lineRule="auto"/>
        <w:ind w:left="160" w:right="129"/>
        <w:jc w:val="both"/>
        <w:rPr>
          <w:rFonts w:ascii="Trebuchet MS" w:hAnsi="Trebuchet MS"/>
          <w:lang w:val="fr-FR"/>
        </w:rPr>
      </w:pPr>
      <w:proofErr w:type="spellStart"/>
      <w:r w:rsidRPr="00E62F0D">
        <w:rPr>
          <w:rFonts w:ascii="Trebuchet MS" w:hAnsi="Trebuchet MS"/>
          <w:lang w:val="fr-FR"/>
        </w:rPr>
        <w:t>Cheltuielile</w:t>
      </w:r>
      <w:proofErr w:type="spellEnd"/>
      <w:r w:rsidRPr="00E62F0D">
        <w:rPr>
          <w:rFonts w:ascii="Trebuchet MS" w:hAnsi="Trebuchet MS"/>
          <w:lang w:val="fr-FR"/>
        </w:rPr>
        <w:t xml:space="preserve"> </w:t>
      </w:r>
      <w:proofErr w:type="spellStart"/>
      <w:r w:rsidRPr="00E62F0D">
        <w:rPr>
          <w:rFonts w:ascii="Trebuchet MS" w:hAnsi="Trebuchet MS"/>
          <w:lang w:val="fr-FR"/>
        </w:rPr>
        <w:t>neeligibile</w:t>
      </w:r>
      <w:proofErr w:type="spellEnd"/>
      <w:r w:rsidRPr="00E62F0D">
        <w:rPr>
          <w:rFonts w:ascii="Trebuchet MS" w:hAnsi="Trebuchet MS"/>
          <w:lang w:val="fr-FR"/>
        </w:rPr>
        <w:t xml:space="preserve"> vor fi </w:t>
      </w:r>
      <w:proofErr w:type="spellStart"/>
      <w:r w:rsidRPr="00E62F0D">
        <w:rPr>
          <w:rFonts w:ascii="Trebuchet MS" w:hAnsi="Trebuchet MS"/>
          <w:lang w:val="fr-FR"/>
        </w:rPr>
        <w:t>suportate</w:t>
      </w:r>
      <w:proofErr w:type="spellEnd"/>
      <w:r w:rsidRPr="00E62F0D">
        <w:rPr>
          <w:rFonts w:ascii="Trebuchet MS" w:hAnsi="Trebuchet MS"/>
          <w:lang w:val="fr-FR"/>
        </w:rPr>
        <w:t xml:space="preserve"> </w:t>
      </w:r>
      <w:proofErr w:type="spellStart"/>
      <w:r w:rsidRPr="00E62F0D">
        <w:rPr>
          <w:rFonts w:ascii="Trebuchet MS" w:hAnsi="Trebuchet MS"/>
          <w:lang w:val="fr-FR"/>
        </w:rPr>
        <w:t>în</w:t>
      </w:r>
      <w:proofErr w:type="spellEnd"/>
      <w:r w:rsidRPr="00E62F0D">
        <w:rPr>
          <w:rFonts w:ascii="Trebuchet MS" w:hAnsi="Trebuchet MS"/>
          <w:lang w:val="fr-FR"/>
        </w:rPr>
        <w:t xml:space="preserve"> </w:t>
      </w:r>
      <w:proofErr w:type="spellStart"/>
      <w:r w:rsidRPr="00E62F0D">
        <w:rPr>
          <w:rFonts w:ascii="Trebuchet MS" w:hAnsi="Trebuchet MS"/>
          <w:lang w:val="fr-FR"/>
        </w:rPr>
        <w:t>totalitate</w:t>
      </w:r>
      <w:proofErr w:type="spellEnd"/>
      <w:r w:rsidRPr="00E62F0D">
        <w:rPr>
          <w:rFonts w:ascii="Trebuchet MS" w:hAnsi="Trebuchet MS"/>
          <w:lang w:val="fr-FR"/>
        </w:rPr>
        <w:t xml:space="preserve"> de </w:t>
      </w:r>
      <w:proofErr w:type="spellStart"/>
      <w:r w:rsidRPr="00E62F0D">
        <w:rPr>
          <w:rFonts w:ascii="Trebuchet MS" w:hAnsi="Trebuchet MS"/>
          <w:lang w:val="fr-FR"/>
        </w:rPr>
        <w:t>beneficiarul</w:t>
      </w:r>
      <w:proofErr w:type="spellEnd"/>
      <w:r w:rsidRPr="00E62F0D">
        <w:rPr>
          <w:rFonts w:ascii="Trebuchet MS" w:hAnsi="Trebuchet MS"/>
          <w:lang w:val="fr-FR"/>
        </w:rPr>
        <w:t xml:space="preserve"> </w:t>
      </w:r>
      <w:proofErr w:type="spellStart"/>
      <w:r w:rsidRPr="00E62F0D">
        <w:rPr>
          <w:rFonts w:ascii="Trebuchet MS" w:hAnsi="Trebuchet MS"/>
          <w:lang w:val="fr-FR"/>
        </w:rPr>
        <w:t>finanțării</w:t>
      </w:r>
      <w:proofErr w:type="spellEnd"/>
      <w:r w:rsidRPr="00E62F0D">
        <w:rPr>
          <w:rFonts w:ascii="Trebuchet MS" w:hAnsi="Trebuchet MS"/>
          <w:lang w:val="fr-FR"/>
        </w:rPr>
        <w:t xml:space="preserve"> </w:t>
      </w:r>
      <w:proofErr w:type="spellStart"/>
      <w:r w:rsidRPr="00E62F0D">
        <w:rPr>
          <w:rFonts w:ascii="Trebuchet MS" w:hAnsi="Trebuchet MS"/>
          <w:lang w:val="fr-FR"/>
        </w:rPr>
        <w:t>nerambursabile</w:t>
      </w:r>
      <w:proofErr w:type="spellEnd"/>
      <w:r w:rsidRPr="00E62F0D">
        <w:rPr>
          <w:rFonts w:ascii="Trebuchet MS" w:hAnsi="Trebuchet MS"/>
          <w:lang w:val="fr-FR"/>
        </w:rPr>
        <w:t>.</w:t>
      </w:r>
    </w:p>
    <w:p w14:paraId="24F9844B" w14:textId="77777777" w:rsidR="00B02BF0" w:rsidRDefault="00B02BF0" w:rsidP="00F27070">
      <w:pPr>
        <w:pStyle w:val="Default"/>
        <w:spacing w:line="276" w:lineRule="auto"/>
        <w:rPr>
          <w:b/>
          <w:szCs w:val="22"/>
          <w:u w:val="single"/>
          <w:lang w:val="fr-FR"/>
        </w:rPr>
      </w:pPr>
    </w:p>
    <w:p w14:paraId="1354FCED" w14:textId="77777777" w:rsidR="00B02BF0" w:rsidRDefault="00B02BF0" w:rsidP="00F27070">
      <w:pPr>
        <w:pStyle w:val="Default"/>
        <w:spacing w:line="276" w:lineRule="auto"/>
        <w:rPr>
          <w:b/>
          <w:szCs w:val="22"/>
          <w:u w:val="single"/>
          <w:lang w:val="fr-FR"/>
        </w:rPr>
      </w:pPr>
    </w:p>
    <w:p w14:paraId="3E77D51B" w14:textId="77777777" w:rsidR="00341A2B" w:rsidRDefault="00341A2B" w:rsidP="00F27070">
      <w:pPr>
        <w:pStyle w:val="Default"/>
        <w:spacing w:line="276" w:lineRule="auto"/>
        <w:rPr>
          <w:b/>
          <w:szCs w:val="22"/>
          <w:u w:val="single"/>
          <w:lang w:val="fr-FR"/>
        </w:rPr>
      </w:pPr>
    </w:p>
    <w:p w14:paraId="163751D1" w14:textId="77777777" w:rsidR="00341A2B" w:rsidRDefault="00341A2B" w:rsidP="00F27070">
      <w:pPr>
        <w:pStyle w:val="Default"/>
        <w:spacing w:line="276" w:lineRule="auto"/>
        <w:rPr>
          <w:b/>
          <w:szCs w:val="22"/>
          <w:u w:val="single"/>
          <w:lang w:val="fr-FR"/>
        </w:rPr>
      </w:pPr>
    </w:p>
    <w:p w14:paraId="634A6CB5" w14:textId="77777777" w:rsidR="00341A2B" w:rsidRDefault="00341A2B" w:rsidP="00F27070">
      <w:pPr>
        <w:pStyle w:val="Default"/>
        <w:spacing w:line="276" w:lineRule="auto"/>
        <w:rPr>
          <w:b/>
          <w:szCs w:val="22"/>
          <w:u w:val="single"/>
          <w:lang w:val="fr-FR"/>
        </w:rPr>
      </w:pPr>
    </w:p>
    <w:p w14:paraId="393934EB" w14:textId="77777777" w:rsidR="00341A2B" w:rsidRDefault="00341A2B" w:rsidP="00F27070">
      <w:pPr>
        <w:pStyle w:val="Default"/>
        <w:spacing w:line="276" w:lineRule="auto"/>
        <w:rPr>
          <w:b/>
          <w:szCs w:val="22"/>
          <w:u w:val="single"/>
          <w:lang w:val="fr-FR"/>
        </w:rPr>
      </w:pPr>
    </w:p>
    <w:p w14:paraId="62AFFB0D" w14:textId="77777777" w:rsidR="00341A2B" w:rsidRDefault="00341A2B" w:rsidP="00F27070">
      <w:pPr>
        <w:pStyle w:val="Default"/>
        <w:spacing w:line="276" w:lineRule="auto"/>
        <w:rPr>
          <w:b/>
          <w:szCs w:val="22"/>
          <w:u w:val="single"/>
          <w:lang w:val="fr-FR"/>
        </w:rPr>
      </w:pPr>
    </w:p>
    <w:p w14:paraId="143F2034" w14:textId="77777777" w:rsidR="00341A2B" w:rsidRDefault="00341A2B" w:rsidP="00F27070">
      <w:pPr>
        <w:pStyle w:val="Default"/>
        <w:spacing w:line="276" w:lineRule="auto"/>
        <w:rPr>
          <w:b/>
          <w:szCs w:val="22"/>
          <w:u w:val="single"/>
          <w:lang w:val="fr-FR"/>
        </w:rPr>
      </w:pPr>
    </w:p>
    <w:p w14:paraId="54C335BE" w14:textId="77777777" w:rsidR="00341A2B" w:rsidRDefault="00341A2B" w:rsidP="00F27070">
      <w:pPr>
        <w:pStyle w:val="Default"/>
        <w:spacing w:line="276" w:lineRule="auto"/>
        <w:rPr>
          <w:b/>
          <w:szCs w:val="22"/>
          <w:u w:val="single"/>
          <w:lang w:val="fr-FR"/>
        </w:rPr>
      </w:pPr>
    </w:p>
    <w:p w14:paraId="5FF1A578" w14:textId="77777777" w:rsidR="00341A2B" w:rsidRDefault="00341A2B" w:rsidP="00F27070">
      <w:pPr>
        <w:pStyle w:val="Default"/>
        <w:spacing w:line="276" w:lineRule="auto"/>
        <w:rPr>
          <w:b/>
          <w:szCs w:val="22"/>
          <w:u w:val="single"/>
          <w:lang w:val="fr-FR"/>
        </w:rPr>
      </w:pPr>
    </w:p>
    <w:p w14:paraId="5465D891" w14:textId="77777777" w:rsidR="00341A2B" w:rsidRDefault="00341A2B" w:rsidP="00F27070">
      <w:pPr>
        <w:pStyle w:val="Default"/>
        <w:spacing w:line="276" w:lineRule="auto"/>
        <w:rPr>
          <w:b/>
          <w:szCs w:val="22"/>
          <w:u w:val="single"/>
          <w:lang w:val="fr-FR"/>
        </w:rPr>
      </w:pPr>
    </w:p>
    <w:p w14:paraId="623202B3" w14:textId="77777777" w:rsidR="000B1774" w:rsidRDefault="000B1774" w:rsidP="00F27070">
      <w:pPr>
        <w:pStyle w:val="Default"/>
        <w:spacing w:line="276" w:lineRule="auto"/>
        <w:rPr>
          <w:b/>
          <w:szCs w:val="22"/>
          <w:u w:val="single"/>
          <w:lang w:val="fr-FR"/>
        </w:rPr>
      </w:pPr>
    </w:p>
    <w:p w14:paraId="339E6691" w14:textId="77777777" w:rsidR="000B1774" w:rsidRDefault="000B1774" w:rsidP="00F27070">
      <w:pPr>
        <w:pStyle w:val="Default"/>
        <w:spacing w:line="276" w:lineRule="auto"/>
        <w:rPr>
          <w:b/>
          <w:szCs w:val="22"/>
          <w:u w:val="single"/>
          <w:lang w:val="fr-FR"/>
        </w:rPr>
      </w:pPr>
    </w:p>
    <w:p w14:paraId="5ED1A4D6" w14:textId="77777777" w:rsidR="000B1774" w:rsidRDefault="000B1774" w:rsidP="00F27070">
      <w:pPr>
        <w:pStyle w:val="Default"/>
        <w:spacing w:line="276" w:lineRule="auto"/>
        <w:rPr>
          <w:b/>
          <w:szCs w:val="22"/>
          <w:u w:val="single"/>
          <w:lang w:val="fr-FR"/>
        </w:rPr>
      </w:pPr>
    </w:p>
    <w:p w14:paraId="2BAD8F9E" w14:textId="77777777" w:rsidR="000B1774" w:rsidRDefault="000B1774" w:rsidP="00F27070">
      <w:pPr>
        <w:pStyle w:val="Default"/>
        <w:spacing w:line="276" w:lineRule="auto"/>
        <w:rPr>
          <w:b/>
          <w:szCs w:val="22"/>
          <w:u w:val="single"/>
          <w:lang w:val="fr-FR"/>
        </w:rPr>
      </w:pPr>
    </w:p>
    <w:p w14:paraId="3C6B6D20" w14:textId="77777777" w:rsidR="000B1774" w:rsidRDefault="000B1774" w:rsidP="00F27070">
      <w:pPr>
        <w:pStyle w:val="Default"/>
        <w:spacing w:line="276" w:lineRule="auto"/>
        <w:rPr>
          <w:b/>
          <w:szCs w:val="22"/>
          <w:u w:val="single"/>
          <w:lang w:val="fr-FR"/>
        </w:rPr>
      </w:pPr>
    </w:p>
    <w:p w14:paraId="00463E78" w14:textId="77777777" w:rsidR="000B1774" w:rsidRDefault="000B1774" w:rsidP="00F27070">
      <w:pPr>
        <w:pStyle w:val="Default"/>
        <w:spacing w:line="276" w:lineRule="auto"/>
        <w:rPr>
          <w:b/>
          <w:szCs w:val="22"/>
          <w:u w:val="single"/>
          <w:lang w:val="fr-FR"/>
        </w:rPr>
      </w:pPr>
    </w:p>
    <w:p w14:paraId="21D72CE8" w14:textId="77777777" w:rsidR="000B1774" w:rsidRDefault="000B1774" w:rsidP="00F27070">
      <w:pPr>
        <w:pStyle w:val="Default"/>
        <w:spacing w:line="276" w:lineRule="auto"/>
        <w:rPr>
          <w:b/>
          <w:szCs w:val="22"/>
          <w:u w:val="single"/>
          <w:lang w:val="fr-FR"/>
        </w:rPr>
      </w:pPr>
    </w:p>
    <w:p w14:paraId="56E2734F" w14:textId="77777777" w:rsidR="000B1774" w:rsidRDefault="000B1774" w:rsidP="00F27070">
      <w:pPr>
        <w:pStyle w:val="Default"/>
        <w:spacing w:line="276" w:lineRule="auto"/>
        <w:rPr>
          <w:b/>
          <w:szCs w:val="22"/>
          <w:u w:val="single"/>
          <w:lang w:val="fr-FR"/>
        </w:rPr>
      </w:pPr>
    </w:p>
    <w:p w14:paraId="486E7A4F" w14:textId="77777777" w:rsidR="00377FA8" w:rsidRDefault="00377FA8" w:rsidP="00F27070">
      <w:pPr>
        <w:pStyle w:val="Default"/>
        <w:spacing w:line="276" w:lineRule="auto"/>
        <w:rPr>
          <w:b/>
          <w:szCs w:val="22"/>
          <w:u w:val="single"/>
          <w:lang w:val="fr-FR"/>
        </w:rPr>
      </w:pPr>
    </w:p>
    <w:p w14:paraId="51571605" w14:textId="77777777" w:rsidR="00377FA8" w:rsidRDefault="00377FA8" w:rsidP="00F27070">
      <w:pPr>
        <w:pStyle w:val="Default"/>
        <w:spacing w:line="276" w:lineRule="auto"/>
        <w:rPr>
          <w:b/>
          <w:szCs w:val="22"/>
          <w:u w:val="single"/>
          <w:lang w:val="fr-FR"/>
        </w:rPr>
      </w:pPr>
    </w:p>
    <w:p w14:paraId="14F4982F" w14:textId="77777777" w:rsidR="00377FA8" w:rsidRDefault="00377FA8" w:rsidP="00F27070">
      <w:pPr>
        <w:pStyle w:val="Default"/>
        <w:spacing w:line="276" w:lineRule="auto"/>
        <w:rPr>
          <w:b/>
          <w:szCs w:val="22"/>
          <w:u w:val="single"/>
          <w:lang w:val="fr-FR"/>
        </w:rPr>
      </w:pPr>
    </w:p>
    <w:p w14:paraId="067EF8CD" w14:textId="77777777" w:rsidR="00FB475C" w:rsidRDefault="00FB475C" w:rsidP="00F27070">
      <w:pPr>
        <w:pStyle w:val="Default"/>
        <w:spacing w:line="276" w:lineRule="auto"/>
        <w:rPr>
          <w:b/>
          <w:szCs w:val="22"/>
          <w:u w:val="single"/>
          <w:lang w:val="fr-FR"/>
        </w:rPr>
      </w:pPr>
    </w:p>
    <w:p w14:paraId="501B8D04" w14:textId="77777777" w:rsidR="00341A2B" w:rsidRDefault="00341A2B" w:rsidP="00F27070">
      <w:pPr>
        <w:pStyle w:val="Default"/>
        <w:spacing w:line="276" w:lineRule="auto"/>
        <w:rPr>
          <w:b/>
          <w:szCs w:val="22"/>
          <w:u w:val="single"/>
          <w:lang w:val="fr-FR"/>
        </w:rPr>
      </w:pPr>
    </w:p>
    <w:p w14:paraId="4BFDA34D" w14:textId="77777777" w:rsidR="00F27070" w:rsidRDefault="00F27070" w:rsidP="00F27070">
      <w:pPr>
        <w:pStyle w:val="Default"/>
        <w:spacing w:line="276" w:lineRule="auto"/>
        <w:rPr>
          <w:b/>
          <w:szCs w:val="22"/>
          <w:u w:val="single"/>
          <w:lang w:val="fr-FR"/>
        </w:rPr>
      </w:pPr>
      <w:proofErr w:type="spellStart"/>
      <w:r w:rsidRPr="00EF684D">
        <w:rPr>
          <w:b/>
          <w:szCs w:val="22"/>
          <w:u w:val="single"/>
          <w:lang w:val="fr-FR"/>
        </w:rPr>
        <w:lastRenderedPageBreak/>
        <w:t>Capitolul</w:t>
      </w:r>
      <w:proofErr w:type="spellEnd"/>
      <w:r w:rsidRPr="00EF684D">
        <w:rPr>
          <w:b/>
          <w:szCs w:val="22"/>
          <w:u w:val="single"/>
          <w:lang w:val="fr-FR"/>
        </w:rPr>
        <w:t xml:space="preserve"> 3. </w:t>
      </w:r>
      <w:proofErr w:type="spellStart"/>
      <w:r w:rsidRPr="00EF684D">
        <w:rPr>
          <w:b/>
          <w:szCs w:val="22"/>
          <w:u w:val="single"/>
          <w:lang w:val="fr-FR"/>
        </w:rPr>
        <w:t>Depunerea</w:t>
      </w:r>
      <w:proofErr w:type="spellEnd"/>
      <w:r w:rsidR="00E62F0D">
        <w:rPr>
          <w:b/>
          <w:szCs w:val="22"/>
          <w:u w:val="single"/>
          <w:lang w:val="fr-FR"/>
        </w:rPr>
        <w:t xml:space="preserve"> </w:t>
      </w:r>
      <w:proofErr w:type="spellStart"/>
      <w:r w:rsidR="00E62F0D">
        <w:rPr>
          <w:b/>
          <w:szCs w:val="22"/>
          <w:u w:val="single"/>
          <w:lang w:val="fr-FR"/>
        </w:rPr>
        <w:t>dosarului</w:t>
      </w:r>
      <w:proofErr w:type="spellEnd"/>
      <w:r w:rsidR="00E62F0D">
        <w:rPr>
          <w:b/>
          <w:szCs w:val="22"/>
          <w:u w:val="single"/>
          <w:lang w:val="fr-FR"/>
        </w:rPr>
        <w:t xml:space="preserve"> </w:t>
      </w:r>
      <w:proofErr w:type="spellStart"/>
      <w:r w:rsidR="00E62F0D">
        <w:rPr>
          <w:b/>
          <w:szCs w:val="22"/>
          <w:u w:val="single"/>
          <w:lang w:val="fr-FR"/>
        </w:rPr>
        <w:t>cererii</w:t>
      </w:r>
      <w:proofErr w:type="spellEnd"/>
      <w:r w:rsidR="00E62F0D">
        <w:rPr>
          <w:b/>
          <w:szCs w:val="22"/>
          <w:u w:val="single"/>
          <w:lang w:val="fr-FR"/>
        </w:rPr>
        <w:t xml:space="preserve"> de </w:t>
      </w:r>
      <w:proofErr w:type="spellStart"/>
      <w:r w:rsidR="00E62F0D">
        <w:rPr>
          <w:b/>
          <w:szCs w:val="22"/>
          <w:u w:val="single"/>
          <w:lang w:val="fr-FR"/>
        </w:rPr>
        <w:t>finanțare</w:t>
      </w:r>
      <w:proofErr w:type="spellEnd"/>
    </w:p>
    <w:p w14:paraId="5C6E9A70" w14:textId="77777777" w:rsidR="00E62F0D" w:rsidRPr="0086798D" w:rsidRDefault="00E62F0D" w:rsidP="00F27070">
      <w:pPr>
        <w:pStyle w:val="Default"/>
        <w:spacing w:line="276" w:lineRule="auto"/>
        <w:rPr>
          <w:b/>
          <w:szCs w:val="22"/>
          <w:u w:val="single"/>
          <w:lang w:val="fr-FR"/>
        </w:rPr>
      </w:pPr>
    </w:p>
    <w:p w14:paraId="1A278FE2" w14:textId="77777777" w:rsidR="00F27070" w:rsidRPr="000F6367" w:rsidRDefault="00F27070" w:rsidP="00F27070">
      <w:pPr>
        <w:shd w:val="clear" w:color="auto" w:fill="92D050"/>
        <w:jc w:val="both"/>
        <w:rPr>
          <w:rFonts w:ascii="Trebuchet MS" w:hAnsi="Trebuchet MS" w:cs="Times New Roman"/>
          <w:lang w:val="fr-FR"/>
        </w:rPr>
      </w:pPr>
      <w:r w:rsidRPr="009F3E3C">
        <w:rPr>
          <w:rFonts w:ascii="Trebuchet MS" w:hAnsi="Trebuchet MS"/>
          <w:b/>
          <w:lang w:val="ro-RO"/>
        </w:rPr>
        <w:t xml:space="preserve">3.1 Locul depunerii </w:t>
      </w:r>
    </w:p>
    <w:p w14:paraId="7AC798BB" w14:textId="77777777" w:rsidR="00F27070" w:rsidRPr="000F6367" w:rsidRDefault="00F27070" w:rsidP="00F27070">
      <w:pPr>
        <w:jc w:val="both"/>
        <w:rPr>
          <w:rFonts w:ascii="Trebuchet MS" w:hAnsi="Trebuchet MS"/>
          <w:lang w:val="fr-FR"/>
        </w:rPr>
      </w:pPr>
      <w:proofErr w:type="spellStart"/>
      <w:r w:rsidRPr="000F6367">
        <w:rPr>
          <w:rFonts w:ascii="Trebuchet MS" w:hAnsi="Trebuchet MS"/>
          <w:lang w:val="fr-FR"/>
        </w:rPr>
        <w:t>Dosarul</w:t>
      </w:r>
      <w:proofErr w:type="spellEnd"/>
      <w:r w:rsidRPr="000F6367">
        <w:rPr>
          <w:rFonts w:ascii="Trebuchet MS" w:hAnsi="Trebuchet MS"/>
          <w:lang w:val="fr-FR"/>
        </w:rPr>
        <w:t xml:space="preserve"> </w:t>
      </w:r>
      <w:proofErr w:type="spellStart"/>
      <w:r w:rsidRPr="000F6367">
        <w:rPr>
          <w:rFonts w:ascii="Trebuchet MS" w:hAnsi="Trebuchet MS"/>
          <w:lang w:val="fr-FR"/>
        </w:rPr>
        <w:t>cererii</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care </w:t>
      </w:r>
      <w:proofErr w:type="spellStart"/>
      <w:r w:rsidRPr="000F6367">
        <w:rPr>
          <w:rFonts w:ascii="Trebuchet MS" w:hAnsi="Trebuchet MS"/>
          <w:lang w:val="fr-FR"/>
        </w:rPr>
        <w:t>conține</w:t>
      </w:r>
      <w:proofErr w:type="spellEnd"/>
      <w:r w:rsidRPr="000F6367">
        <w:rPr>
          <w:rFonts w:ascii="Trebuchet MS" w:hAnsi="Trebuchet MS"/>
          <w:lang w:val="fr-FR"/>
        </w:rPr>
        <w:t xml:space="preserve"> </w:t>
      </w:r>
      <w:proofErr w:type="spellStart"/>
      <w:r w:rsidRPr="000F6367">
        <w:rPr>
          <w:rFonts w:ascii="Trebuchet MS" w:hAnsi="Trebuchet MS"/>
          <w:lang w:val="fr-FR"/>
        </w:rPr>
        <w:t>cerea</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toate</w:t>
      </w:r>
      <w:proofErr w:type="spellEnd"/>
      <w:r w:rsidRPr="000F6367">
        <w:rPr>
          <w:rFonts w:ascii="Trebuchet MS" w:hAnsi="Trebuchet MS"/>
          <w:lang w:val="fr-FR"/>
        </w:rPr>
        <w:t xml:space="preserve"> </w:t>
      </w:r>
      <w:proofErr w:type="spellStart"/>
      <w:r w:rsidRPr="000F6367">
        <w:rPr>
          <w:rFonts w:ascii="Trebuchet MS" w:hAnsi="Trebuchet MS"/>
          <w:lang w:val="fr-FR"/>
        </w:rPr>
        <w:t>anexele</w:t>
      </w:r>
      <w:proofErr w:type="spellEnd"/>
      <w:r w:rsidRPr="000F6367">
        <w:rPr>
          <w:rFonts w:ascii="Trebuchet MS" w:hAnsi="Trebuchet MS"/>
          <w:lang w:val="fr-FR"/>
        </w:rPr>
        <w:t xml:space="preserve"> </w:t>
      </w:r>
      <w:proofErr w:type="spellStart"/>
      <w:r w:rsidRPr="000F6367">
        <w:rPr>
          <w:rFonts w:ascii="Trebuchet MS" w:hAnsi="Trebuchet MS"/>
          <w:lang w:val="fr-FR"/>
        </w:rPr>
        <w:t>tehnice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administrative va fi </w:t>
      </w:r>
      <w:proofErr w:type="spellStart"/>
      <w:r w:rsidRPr="000F6367">
        <w:rPr>
          <w:rFonts w:ascii="Trebuchet MS" w:hAnsi="Trebuchet MS"/>
          <w:lang w:val="fr-FR"/>
        </w:rPr>
        <w:t>depus</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trei</w:t>
      </w:r>
      <w:proofErr w:type="spellEnd"/>
      <w:r w:rsidRPr="000F6367">
        <w:rPr>
          <w:rFonts w:ascii="Trebuchet MS" w:hAnsi="Trebuchet MS"/>
          <w:lang w:val="fr-FR"/>
        </w:rPr>
        <w:t xml:space="preserve"> </w:t>
      </w:r>
      <w:proofErr w:type="spellStart"/>
      <w:r w:rsidRPr="000F6367">
        <w:rPr>
          <w:rFonts w:ascii="Trebuchet MS" w:hAnsi="Trebuchet MS"/>
          <w:lang w:val="fr-FR"/>
        </w:rPr>
        <w:t>exemplare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format </w:t>
      </w:r>
      <w:proofErr w:type="spellStart"/>
      <w:r w:rsidRPr="000F6367">
        <w:rPr>
          <w:rFonts w:ascii="Trebuchet MS" w:hAnsi="Trebuchet MS"/>
          <w:lang w:val="fr-FR"/>
        </w:rPr>
        <w:t>tipărit</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w:t>
      </w:r>
      <w:proofErr w:type="spellStart"/>
      <w:r w:rsidRPr="000F6367">
        <w:rPr>
          <w:rFonts w:ascii="Trebuchet MS" w:hAnsi="Trebuchet MS"/>
          <w:lang w:val="fr-FR"/>
        </w:rPr>
        <w:t>hârtie</w:t>
      </w:r>
      <w:proofErr w:type="spellEnd"/>
      <w:r w:rsidRPr="000F6367">
        <w:rPr>
          <w:rFonts w:ascii="Trebuchet MS" w:hAnsi="Trebuchet MS"/>
          <w:lang w:val="fr-FR"/>
        </w:rPr>
        <w:t xml:space="preserve">: 1 (un) original </w:t>
      </w:r>
      <w:proofErr w:type="spellStart"/>
      <w:r w:rsidRPr="000F6367">
        <w:rPr>
          <w:rFonts w:ascii="Trebuchet MS" w:hAnsi="Trebuchet MS"/>
          <w:lang w:val="fr-FR"/>
        </w:rPr>
        <w:t>și</w:t>
      </w:r>
      <w:proofErr w:type="spellEnd"/>
      <w:r w:rsidRPr="000F6367">
        <w:rPr>
          <w:rFonts w:ascii="Trebuchet MS" w:hAnsi="Trebuchet MS"/>
          <w:lang w:val="fr-FR"/>
        </w:rPr>
        <w:t xml:space="preserve"> 2 (</w:t>
      </w:r>
      <w:proofErr w:type="spellStart"/>
      <w:r w:rsidRPr="000F6367">
        <w:rPr>
          <w:rFonts w:ascii="Trebuchet MS" w:hAnsi="Trebuchet MS"/>
          <w:lang w:val="fr-FR"/>
        </w:rPr>
        <w:t>două</w:t>
      </w:r>
      <w:proofErr w:type="spellEnd"/>
      <w:r w:rsidRPr="000F6367">
        <w:rPr>
          <w:rFonts w:ascii="Trebuchet MS" w:hAnsi="Trebuchet MS"/>
          <w:lang w:val="fr-FR"/>
        </w:rPr>
        <w:t xml:space="preserve">) </w:t>
      </w:r>
      <w:proofErr w:type="spellStart"/>
      <w:r w:rsidRPr="000F6367">
        <w:rPr>
          <w:rFonts w:ascii="Trebuchet MS" w:hAnsi="Trebuchet MS"/>
          <w:lang w:val="fr-FR"/>
        </w:rPr>
        <w:t>copii</w:t>
      </w:r>
      <w:proofErr w:type="spellEnd"/>
      <w:r w:rsidRPr="000F6367">
        <w:rPr>
          <w:rFonts w:ascii="Trebuchet MS" w:hAnsi="Trebuchet MS"/>
          <w:lang w:val="fr-FR"/>
        </w:rPr>
        <w:t xml:space="preserve">, </w:t>
      </w:r>
      <w:proofErr w:type="spellStart"/>
      <w:r w:rsidRPr="000F6367">
        <w:rPr>
          <w:rFonts w:ascii="Trebuchet MS" w:hAnsi="Trebuchet MS"/>
          <w:lang w:val="fr-FR"/>
        </w:rPr>
        <w:t>alături</w:t>
      </w:r>
      <w:proofErr w:type="spellEnd"/>
      <w:r w:rsidRPr="000F6367">
        <w:rPr>
          <w:rFonts w:ascii="Trebuchet MS" w:hAnsi="Trebuchet MS"/>
          <w:lang w:val="fr-FR"/>
        </w:rPr>
        <w:t xml:space="preserve"> de varianta </w:t>
      </w:r>
      <w:proofErr w:type="spellStart"/>
      <w:r w:rsidRPr="000F6367">
        <w:rPr>
          <w:rFonts w:ascii="Trebuchet MS" w:hAnsi="Trebuchet MS"/>
          <w:lang w:val="fr-FR"/>
        </w:rPr>
        <w:t>în</w:t>
      </w:r>
      <w:proofErr w:type="spellEnd"/>
      <w:r w:rsidRPr="000F6367">
        <w:rPr>
          <w:rFonts w:ascii="Trebuchet MS" w:hAnsi="Trebuchet MS"/>
          <w:lang w:val="fr-FR"/>
        </w:rPr>
        <w:t xml:space="preserve"> format </w:t>
      </w:r>
      <w:proofErr w:type="spellStart"/>
      <w:r w:rsidRPr="000F6367">
        <w:rPr>
          <w:rFonts w:ascii="Trebuchet MS" w:hAnsi="Trebuchet MS"/>
          <w:lang w:val="fr-FR"/>
        </w:rPr>
        <w:t>electronic</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3 </w:t>
      </w:r>
      <w:proofErr w:type="spellStart"/>
      <w:r w:rsidRPr="000F6367">
        <w:rPr>
          <w:rFonts w:ascii="Trebuchet MS" w:hAnsi="Trebuchet MS"/>
          <w:lang w:val="fr-FR"/>
        </w:rPr>
        <w:t>exemplare</w:t>
      </w:r>
      <w:proofErr w:type="spellEnd"/>
      <w:r w:rsidRPr="000F6367">
        <w:rPr>
          <w:rFonts w:ascii="Trebuchet MS" w:hAnsi="Trebuchet MS"/>
          <w:lang w:val="fr-FR"/>
        </w:rPr>
        <w:t xml:space="preserve"> (3 CD-</w:t>
      </w:r>
      <w:proofErr w:type="spellStart"/>
      <w:r w:rsidRPr="000F6367">
        <w:rPr>
          <w:rFonts w:ascii="Trebuchet MS" w:hAnsi="Trebuchet MS"/>
          <w:lang w:val="fr-FR"/>
        </w:rPr>
        <w:t>uri</w:t>
      </w:r>
      <w:proofErr w:type="spellEnd"/>
      <w:r w:rsidRPr="000F6367">
        <w:rPr>
          <w:rFonts w:ascii="Trebuchet MS" w:hAnsi="Trebuchet MS"/>
          <w:lang w:val="fr-FR"/>
        </w:rPr>
        <w:t xml:space="preserve">) – varianta </w:t>
      </w:r>
      <w:proofErr w:type="spellStart"/>
      <w:r w:rsidRPr="000F6367">
        <w:rPr>
          <w:rFonts w:ascii="Trebuchet MS" w:hAnsi="Trebuchet MS"/>
          <w:lang w:val="fr-FR"/>
        </w:rPr>
        <w:t>scanată</w:t>
      </w:r>
      <w:proofErr w:type="spellEnd"/>
      <w:r w:rsidRPr="000F6367">
        <w:rPr>
          <w:rFonts w:ascii="Trebuchet MS" w:hAnsi="Trebuchet MS"/>
          <w:lang w:val="fr-FR"/>
        </w:rPr>
        <w:t xml:space="preserve"> PDF, la </w:t>
      </w:r>
      <w:proofErr w:type="spellStart"/>
      <w:r w:rsidRPr="000F6367">
        <w:rPr>
          <w:rFonts w:ascii="Trebuchet MS" w:hAnsi="Trebuchet MS"/>
          <w:lang w:val="fr-FR"/>
        </w:rPr>
        <w:t>sediul</w:t>
      </w:r>
      <w:proofErr w:type="spellEnd"/>
      <w:r w:rsidRPr="000F6367">
        <w:rPr>
          <w:rFonts w:ascii="Trebuchet MS" w:hAnsi="Trebuchet MS"/>
          <w:lang w:val="fr-FR"/>
        </w:rPr>
        <w:t xml:space="preserve"> GAL Delta </w:t>
      </w:r>
      <w:proofErr w:type="spellStart"/>
      <w:r w:rsidRPr="000F6367">
        <w:rPr>
          <w:rFonts w:ascii="Trebuchet MS" w:hAnsi="Trebuchet MS"/>
          <w:lang w:val="fr-FR"/>
        </w:rPr>
        <w:t>Dunării</w:t>
      </w:r>
      <w:proofErr w:type="spellEnd"/>
      <w:r w:rsidRPr="000F6367">
        <w:rPr>
          <w:rFonts w:ascii="Trebuchet MS" w:hAnsi="Trebuchet MS"/>
          <w:lang w:val="fr-FR"/>
        </w:rPr>
        <w:t>:</w:t>
      </w:r>
    </w:p>
    <w:p w14:paraId="563B30A6" w14:textId="77777777" w:rsidR="00F27070" w:rsidRPr="000F6367" w:rsidRDefault="00F27070" w:rsidP="00F27070">
      <w:pPr>
        <w:jc w:val="both"/>
        <w:rPr>
          <w:rFonts w:ascii="Trebuchet MS" w:hAnsi="Trebuchet MS"/>
          <w:b/>
          <w:lang w:val="fr-FR"/>
        </w:rPr>
      </w:pPr>
      <w:r w:rsidRPr="009F3E3C">
        <w:rPr>
          <w:rFonts w:ascii="Trebuchet MS" w:hAnsi="Trebuchet MS"/>
          <w:b/>
        </w:rPr>
        <w:t xml:space="preserve">Sat </w:t>
      </w:r>
      <w:proofErr w:type="spellStart"/>
      <w:r w:rsidRPr="009F3E3C">
        <w:rPr>
          <w:rFonts w:ascii="Trebuchet MS" w:hAnsi="Trebuchet MS"/>
          <w:b/>
        </w:rPr>
        <w:t>Malcoci</w:t>
      </w:r>
      <w:proofErr w:type="spellEnd"/>
      <w:r w:rsidRPr="009F3E3C">
        <w:rPr>
          <w:rFonts w:ascii="Trebuchet MS" w:hAnsi="Trebuchet MS"/>
          <w:b/>
        </w:rPr>
        <w:t xml:space="preserve">, com. </w:t>
      </w:r>
      <w:proofErr w:type="spellStart"/>
      <w:r w:rsidRPr="009F3E3C">
        <w:rPr>
          <w:rFonts w:ascii="Trebuchet MS" w:hAnsi="Trebuchet MS"/>
          <w:b/>
        </w:rPr>
        <w:t>Nufăru</w:t>
      </w:r>
      <w:proofErr w:type="spellEnd"/>
      <w:r w:rsidRPr="009F3E3C">
        <w:rPr>
          <w:rFonts w:ascii="Trebuchet MS" w:hAnsi="Trebuchet MS"/>
          <w:b/>
        </w:rPr>
        <w:t xml:space="preserve">, str. </w:t>
      </w:r>
      <w:proofErr w:type="spellStart"/>
      <w:r w:rsidRPr="000F6367">
        <w:rPr>
          <w:rFonts w:ascii="Trebuchet MS" w:hAnsi="Trebuchet MS"/>
          <w:b/>
          <w:lang w:val="fr-FR"/>
        </w:rPr>
        <w:t>Ovidiu</w:t>
      </w:r>
      <w:proofErr w:type="spellEnd"/>
      <w:r w:rsidRPr="000F6367">
        <w:rPr>
          <w:rFonts w:ascii="Trebuchet MS" w:hAnsi="Trebuchet MS"/>
          <w:b/>
          <w:lang w:val="fr-FR"/>
        </w:rPr>
        <w:t xml:space="preserve">, nr. 152, </w:t>
      </w:r>
      <w:proofErr w:type="spellStart"/>
      <w:r w:rsidRPr="000F6367">
        <w:rPr>
          <w:rFonts w:ascii="Trebuchet MS" w:hAnsi="Trebuchet MS"/>
          <w:b/>
          <w:lang w:val="fr-FR"/>
        </w:rPr>
        <w:t>cod</w:t>
      </w:r>
      <w:proofErr w:type="spellEnd"/>
      <w:r w:rsidRPr="000F6367">
        <w:rPr>
          <w:rFonts w:ascii="Trebuchet MS" w:hAnsi="Trebuchet MS"/>
          <w:b/>
          <w:lang w:val="fr-FR"/>
        </w:rPr>
        <w:t xml:space="preserve"> postal: 827172</w:t>
      </w:r>
    </w:p>
    <w:p w14:paraId="37C62DBE" w14:textId="77777777" w:rsidR="00F27070" w:rsidRDefault="00F27070" w:rsidP="00F27070">
      <w:pPr>
        <w:jc w:val="both"/>
        <w:rPr>
          <w:rFonts w:ascii="Trebuchet MS" w:hAnsi="Trebuchet MS"/>
          <w:b/>
          <w:lang w:val="fr-FR"/>
        </w:rPr>
      </w:pPr>
      <w:r w:rsidRPr="000F6367">
        <w:rPr>
          <w:rFonts w:ascii="Trebuchet MS" w:hAnsi="Trebuchet MS"/>
          <w:b/>
          <w:lang w:val="fr-FR"/>
        </w:rPr>
        <w:t xml:space="preserve">Program de </w:t>
      </w:r>
      <w:proofErr w:type="spellStart"/>
      <w:r w:rsidRPr="000F6367">
        <w:rPr>
          <w:rFonts w:ascii="Trebuchet MS" w:hAnsi="Trebuchet MS"/>
          <w:b/>
          <w:lang w:val="fr-FR"/>
        </w:rPr>
        <w:t>lucru</w:t>
      </w:r>
      <w:proofErr w:type="spellEnd"/>
      <w:r w:rsidRPr="000F6367">
        <w:rPr>
          <w:rFonts w:ascii="Trebuchet MS" w:hAnsi="Trebuchet MS"/>
          <w:b/>
          <w:lang w:val="fr-FR"/>
        </w:rPr>
        <w:t xml:space="preserve"> </w:t>
      </w:r>
      <w:proofErr w:type="spellStart"/>
      <w:r w:rsidRPr="000F6367">
        <w:rPr>
          <w:rFonts w:ascii="Trebuchet MS" w:hAnsi="Trebuchet MS"/>
          <w:b/>
          <w:lang w:val="fr-FR"/>
        </w:rPr>
        <w:t>cu</w:t>
      </w:r>
      <w:proofErr w:type="spellEnd"/>
      <w:r w:rsidRPr="000F6367">
        <w:rPr>
          <w:rFonts w:ascii="Trebuchet MS" w:hAnsi="Trebuchet MS"/>
          <w:b/>
          <w:lang w:val="fr-FR"/>
        </w:rPr>
        <w:t xml:space="preserve"> </w:t>
      </w:r>
      <w:proofErr w:type="spellStart"/>
      <w:r w:rsidRPr="000F6367">
        <w:rPr>
          <w:rFonts w:ascii="Trebuchet MS" w:hAnsi="Trebuchet MS"/>
          <w:b/>
          <w:lang w:val="fr-FR"/>
        </w:rPr>
        <w:t>publicul</w:t>
      </w:r>
      <w:proofErr w:type="spellEnd"/>
      <w:r>
        <w:rPr>
          <w:rFonts w:ascii="Trebuchet MS" w:hAnsi="Trebuchet MS"/>
          <w:b/>
          <w:lang w:val="fr-FR"/>
        </w:rPr>
        <w:t xml:space="preserve"> </w:t>
      </w:r>
      <w:proofErr w:type="spellStart"/>
      <w:r>
        <w:rPr>
          <w:rFonts w:ascii="Trebuchet MS" w:hAnsi="Trebuchet MS"/>
          <w:b/>
          <w:lang w:val="fr-FR"/>
        </w:rPr>
        <w:t>pentru</w:t>
      </w:r>
      <w:proofErr w:type="spellEnd"/>
      <w:r>
        <w:rPr>
          <w:rFonts w:ascii="Trebuchet MS" w:hAnsi="Trebuchet MS"/>
          <w:b/>
          <w:lang w:val="fr-FR"/>
        </w:rPr>
        <w:t xml:space="preserve"> </w:t>
      </w:r>
      <w:proofErr w:type="spellStart"/>
      <w:r>
        <w:rPr>
          <w:rFonts w:ascii="Trebuchet MS" w:hAnsi="Trebuchet MS"/>
          <w:b/>
          <w:lang w:val="fr-FR"/>
        </w:rPr>
        <w:t>depunerea</w:t>
      </w:r>
      <w:proofErr w:type="spellEnd"/>
      <w:r>
        <w:rPr>
          <w:rFonts w:ascii="Trebuchet MS" w:hAnsi="Trebuchet MS"/>
          <w:b/>
          <w:lang w:val="fr-FR"/>
        </w:rPr>
        <w:t xml:space="preserve"> </w:t>
      </w:r>
      <w:proofErr w:type="spellStart"/>
      <w:r>
        <w:rPr>
          <w:rFonts w:ascii="Trebuchet MS" w:hAnsi="Trebuchet MS"/>
          <w:b/>
          <w:lang w:val="fr-FR"/>
        </w:rPr>
        <w:t>proiectelor</w:t>
      </w:r>
      <w:proofErr w:type="spellEnd"/>
      <w:r w:rsidRPr="000F6367">
        <w:rPr>
          <w:rFonts w:ascii="Trebuchet MS" w:hAnsi="Trebuchet MS"/>
          <w:b/>
          <w:lang w:val="fr-FR"/>
        </w:rPr>
        <w:t xml:space="preserve">: 9:00 – 14:00, de </w:t>
      </w:r>
      <w:proofErr w:type="spellStart"/>
      <w:r w:rsidRPr="000F6367">
        <w:rPr>
          <w:rFonts w:ascii="Trebuchet MS" w:hAnsi="Trebuchet MS"/>
          <w:b/>
          <w:lang w:val="fr-FR"/>
        </w:rPr>
        <w:t>luni</w:t>
      </w:r>
      <w:proofErr w:type="spellEnd"/>
      <w:r w:rsidRPr="000F6367">
        <w:rPr>
          <w:rFonts w:ascii="Trebuchet MS" w:hAnsi="Trebuchet MS"/>
          <w:b/>
          <w:lang w:val="fr-FR"/>
        </w:rPr>
        <w:t xml:space="preserve"> </w:t>
      </w:r>
      <w:proofErr w:type="spellStart"/>
      <w:r w:rsidRPr="000F6367">
        <w:rPr>
          <w:rFonts w:ascii="Trebuchet MS" w:hAnsi="Trebuchet MS"/>
          <w:b/>
          <w:lang w:val="fr-FR"/>
        </w:rPr>
        <w:t>până</w:t>
      </w:r>
      <w:proofErr w:type="spellEnd"/>
      <w:r w:rsidRPr="000F6367">
        <w:rPr>
          <w:rFonts w:ascii="Trebuchet MS" w:hAnsi="Trebuchet MS"/>
          <w:b/>
          <w:lang w:val="fr-FR"/>
        </w:rPr>
        <w:t xml:space="preserve"> </w:t>
      </w:r>
      <w:proofErr w:type="spellStart"/>
      <w:r w:rsidRPr="000F6367">
        <w:rPr>
          <w:rFonts w:ascii="Trebuchet MS" w:hAnsi="Trebuchet MS"/>
          <w:b/>
          <w:lang w:val="fr-FR"/>
        </w:rPr>
        <w:t>vineri</w:t>
      </w:r>
      <w:proofErr w:type="spellEnd"/>
      <w:r w:rsidRPr="000F6367">
        <w:rPr>
          <w:rFonts w:ascii="Trebuchet MS" w:hAnsi="Trebuchet MS"/>
          <w:b/>
          <w:lang w:val="fr-FR"/>
        </w:rPr>
        <w:t>.</w:t>
      </w:r>
    </w:p>
    <w:p w14:paraId="48D598E8" w14:textId="77777777" w:rsidR="00437E2F" w:rsidRPr="00A13FA0" w:rsidRDefault="00437E2F" w:rsidP="00F27070">
      <w:pPr>
        <w:jc w:val="both"/>
        <w:rPr>
          <w:rFonts w:ascii="Trebuchet MS" w:hAnsi="Trebuchet MS"/>
          <w:b/>
          <w:lang w:val="fr-FR"/>
        </w:rPr>
      </w:pPr>
      <w:proofErr w:type="spellStart"/>
      <w:r w:rsidRPr="00A13FA0">
        <w:rPr>
          <w:rFonts w:ascii="Trebuchet MS" w:hAnsi="Trebuchet MS"/>
          <w:b/>
          <w:lang w:val="fr-FR"/>
        </w:rPr>
        <w:t>Având</w:t>
      </w:r>
      <w:proofErr w:type="spellEnd"/>
      <w:r w:rsidRPr="00A13FA0">
        <w:rPr>
          <w:rFonts w:ascii="Trebuchet MS" w:hAnsi="Trebuchet MS"/>
          <w:b/>
          <w:lang w:val="fr-FR"/>
        </w:rPr>
        <w:t xml:space="preserve"> </w:t>
      </w:r>
      <w:proofErr w:type="spellStart"/>
      <w:r w:rsidRPr="00A13FA0">
        <w:rPr>
          <w:rFonts w:ascii="Trebuchet MS" w:hAnsi="Trebuchet MS"/>
          <w:b/>
          <w:lang w:val="fr-FR"/>
        </w:rPr>
        <w:t>în</w:t>
      </w:r>
      <w:proofErr w:type="spellEnd"/>
      <w:r w:rsidRPr="00A13FA0">
        <w:rPr>
          <w:rFonts w:ascii="Trebuchet MS" w:hAnsi="Trebuchet MS"/>
          <w:b/>
          <w:lang w:val="fr-FR"/>
        </w:rPr>
        <w:t xml:space="preserve"> </w:t>
      </w:r>
      <w:proofErr w:type="spellStart"/>
      <w:r w:rsidRPr="00A13FA0">
        <w:rPr>
          <w:rFonts w:ascii="Trebuchet MS" w:hAnsi="Trebuchet MS"/>
          <w:b/>
          <w:lang w:val="fr-FR"/>
        </w:rPr>
        <w:t>vedere</w:t>
      </w:r>
      <w:proofErr w:type="spellEnd"/>
      <w:r w:rsidRPr="00A13FA0">
        <w:rPr>
          <w:rFonts w:ascii="Trebuchet MS" w:hAnsi="Trebuchet MS"/>
          <w:b/>
          <w:lang w:val="fr-FR"/>
        </w:rPr>
        <w:t xml:space="preserve"> </w:t>
      </w:r>
      <w:proofErr w:type="spellStart"/>
      <w:r w:rsidRPr="00A13FA0">
        <w:rPr>
          <w:rFonts w:ascii="Trebuchet MS" w:hAnsi="Trebuchet MS"/>
          <w:b/>
          <w:lang w:val="fr-FR"/>
        </w:rPr>
        <w:t>condițiile</w:t>
      </w:r>
      <w:proofErr w:type="spellEnd"/>
      <w:r w:rsidRPr="00A13FA0">
        <w:rPr>
          <w:rFonts w:ascii="Trebuchet MS" w:hAnsi="Trebuchet MS"/>
          <w:b/>
          <w:lang w:val="fr-FR"/>
        </w:rPr>
        <w:t xml:space="preserve"> </w:t>
      </w:r>
      <w:proofErr w:type="spellStart"/>
      <w:r w:rsidRPr="00A13FA0">
        <w:rPr>
          <w:rFonts w:ascii="Trebuchet MS" w:hAnsi="Trebuchet MS"/>
          <w:b/>
          <w:lang w:val="fr-FR"/>
        </w:rPr>
        <w:t>specifice</w:t>
      </w:r>
      <w:proofErr w:type="spellEnd"/>
      <w:r w:rsidRPr="00A13FA0">
        <w:rPr>
          <w:rFonts w:ascii="Trebuchet MS" w:hAnsi="Trebuchet MS"/>
          <w:b/>
          <w:lang w:val="fr-FR"/>
        </w:rPr>
        <w:t xml:space="preserve"> </w:t>
      </w:r>
      <w:proofErr w:type="spellStart"/>
      <w:r w:rsidRPr="00A13FA0">
        <w:rPr>
          <w:rFonts w:ascii="Trebuchet MS" w:hAnsi="Trebuchet MS"/>
          <w:b/>
          <w:lang w:val="fr-FR"/>
        </w:rPr>
        <w:t>legate</w:t>
      </w:r>
      <w:proofErr w:type="spellEnd"/>
      <w:r w:rsidRPr="00A13FA0">
        <w:rPr>
          <w:rFonts w:ascii="Trebuchet MS" w:hAnsi="Trebuchet MS"/>
          <w:b/>
          <w:lang w:val="fr-FR"/>
        </w:rPr>
        <w:t xml:space="preserve"> de </w:t>
      </w:r>
      <w:proofErr w:type="spellStart"/>
      <w:r w:rsidRPr="00A13FA0">
        <w:rPr>
          <w:rFonts w:ascii="Trebuchet MS" w:hAnsi="Trebuchet MS"/>
          <w:b/>
          <w:lang w:val="fr-FR"/>
        </w:rPr>
        <w:t>pandemia</w:t>
      </w:r>
      <w:proofErr w:type="spellEnd"/>
      <w:r w:rsidRPr="00A13FA0">
        <w:rPr>
          <w:rFonts w:ascii="Trebuchet MS" w:hAnsi="Trebuchet MS"/>
          <w:b/>
          <w:lang w:val="fr-FR"/>
        </w:rPr>
        <w:t xml:space="preserve"> de COVID-19, </w:t>
      </w:r>
      <w:proofErr w:type="spellStart"/>
      <w:r w:rsidRPr="00A13FA0">
        <w:rPr>
          <w:rFonts w:ascii="Trebuchet MS" w:hAnsi="Trebuchet MS"/>
          <w:b/>
          <w:lang w:val="fr-FR"/>
        </w:rPr>
        <w:t>cererile</w:t>
      </w:r>
      <w:proofErr w:type="spellEnd"/>
      <w:r w:rsidRPr="00A13FA0">
        <w:rPr>
          <w:rFonts w:ascii="Trebuchet MS" w:hAnsi="Trebuchet MS"/>
          <w:b/>
          <w:lang w:val="fr-FR"/>
        </w:rPr>
        <w:t xml:space="preserve"> de </w:t>
      </w:r>
      <w:proofErr w:type="spellStart"/>
      <w:r w:rsidRPr="00A13FA0">
        <w:rPr>
          <w:rFonts w:ascii="Trebuchet MS" w:hAnsi="Trebuchet MS"/>
          <w:b/>
          <w:lang w:val="fr-FR"/>
        </w:rPr>
        <w:t>finanțare</w:t>
      </w:r>
      <w:proofErr w:type="spellEnd"/>
      <w:r w:rsidRPr="00A13FA0">
        <w:rPr>
          <w:rFonts w:ascii="Trebuchet MS" w:hAnsi="Trebuchet MS"/>
          <w:b/>
          <w:lang w:val="fr-FR"/>
        </w:rPr>
        <w:t xml:space="preserve"> pot fi tran</w:t>
      </w:r>
      <w:r w:rsidR="003801AB" w:rsidRPr="00A13FA0">
        <w:rPr>
          <w:rFonts w:ascii="Trebuchet MS" w:hAnsi="Trebuchet MS"/>
          <w:b/>
          <w:lang w:val="fr-FR"/>
        </w:rPr>
        <w:t>s</w:t>
      </w:r>
      <w:r w:rsidRPr="00A13FA0">
        <w:rPr>
          <w:rFonts w:ascii="Trebuchet MS" w:hAnsi="Trebuchet MS"/>
          <w:b/>
          <w:lang w:val="fr-FR"/>
        </w:rPr>
        <w:t xml:space="preserve">mise </w:t>
      </w:r>
      <w:proofErr w:type="spellStart"/>
      <w:r w:rsidRPr="00A13FA0">
        <w:rPr>
          <w:rFonts w:ascii="Trebuchet MS" w:hAnsi="Trebuchet MS"/>
          <w:b/>
          <w:lang w:val="fr-FR"/>
        </w:rPr>
        <w:t>și</w:t>
      </w:r>
      <w:proofErr w:type="spellEnd"/>
      <w:r w:rsidRPr="00A13FA0">
        <w:rPr>
          <w:rFonts w:ascii="Trebuchet MS" w:hAnsi="Trebuchet MS"/>
          <w:b/>
          <w:lang w:val="fr-FR"/>
        </w:rPr>
        <w:t xml:space="preserve"> </w:t>
      </w:r>
      <w:proofErr w:type="spellStart"/>
      <w:r w:rsidRPr="00A13FA0">
        <w:rPr>
          <w:rFonts w:ascii="Trebuchet MS" w:hAnsi="Trebuchet MS"/>
          <w:b/>
          <w:lang w:val="fr-FR"/>
        </w:rPr>
        <w:t>electronic</w:t>
      </w:r>
      <w:proofErr w:type="spellEnd"/>
      <w:r w:rsidRPr="00A13FA0">
        <w:rPr>
          <w:rFonts w:ascii="Trebuchet MS" w:hAnsi="Trebuchet MS"/>
          <w:b/>
          <w:lang w:val="fr-FR"/>
        </w:rPr>
        <w:t xml:space="preserve">, </w:t>
      </w:r>
      <w:proofErr w:type="spellStart"/>
      <w:r w:rsidRPr="00A13FA0">
        <w:rPr>
          <w:rFonts w:ascii="Trebuchet MS" w:hAnsi="Trebuchet MS"/>
          <w:b/>
          <w:lang w:val="fr-FR"/>
        </w:rPr>
        <w:t>pe</w:t>
      </w:r>
      <w:proofErr w:type="spellEnd"/>
      <w:r w:rsidRPr="00A13FA0">
        <w:rPr>
          <w:rFonts w:ascii="Trebuchet MS" w:hAnsi="Trebuchet MS"/>
          <w:b/>
          <w:lang w:val="fr-FR"/>
        </w:rPr>
        <w:t xml:space="preserve"> </w:t>
      </w:r>
      <w:proofErr w:type="spellStart"/>
      <w:r w:rsidRPr="00A13FA0">
        <w:rPr>
          <w:rFonts w:ascii="Trebuchet MS" w:hAnsi="Trebuchet MS"/>
          <w:b/>
          <w:lang w:val="fr-FR"/>
        </w:rPr>
        <w:t>adresa</w:t>
      </w:r>
      <w:proofErr w:type="spellEnd"/>
      <w:r w:rsidRPr="00A13FA0">
        <w:rPr>
          <w:rFonts w:ascii="Trebuchet MS" w:hAnsi="Trebuchet MS"/>
          <w:b/>
          <w:lang w:val="fr-FR"/>
        </w:rPr>
        <w:t xml:space="preserve"> de e-mail </w:t>
      </w:r>
      <w:hyperlink r:id="rId26" w:history="1">
        <w:r w:rsidRPr="00A13FA0">
          <w:rPr>
            <w:rStyle w:val="Hyperlink"/>
            <w:rFonts w:ascii="Trebuchet MS" w:hAnsi="Trebuchet MS" w:cs="Calibri"/>
            <w:b/>
            <w:color w:val="auto"/>
            <w:lang w:val="fr-FR"/>
          </w:rPr>
          <w:t>galdeltadunarii@gmail.com</w:t>
        </w:r>
      </w:hyperlink>
      <w:r w:rsidRPr="00A13FA0">
        <w:rPr>
          <w:rFonts w:ascii="Trebuchet MS" w:hAnsi="Trebuchet MS"/>
          <w:b/>
          <w:lang w:val="fr-FR"/>
        </w:rPr>
        <w:t xml:space="preserve"> </w:t>
      </w:r>
      <w:proofErr w:type="spellStart"/>
      <w:r w:rsidRPr="00A13FA0">
        <w:rPr>
          <w:rFonts w:ascii="Trebuchet MS" w:hAnsi="Trebuchet MS"/>
          <w:b/>
          <w:lang w:val="fr-FR"/>
        </w:rPr>
        <w:t>semnate</w:t>
      </w:r>
      <w:proofErr w:type="spellEnd"/>
      <w:r w:rsidRPr="00A13FA0">
        <w:rPr>
          <w:rFonts w:ascii="Trebuchet MS" w:hAnsi="Trebuchet MS"/>
          <w:b/>
          <w:lang w:val="fr-FR"/>
        </w:rPr>
        <w:t xml:space="preserve"> </w:t>
      </w:r>
      <w:proofErr w:type="spellStart"/>
      <w:r w:rsidRPr="00A13FA0">
        <w:rPr>
          <w:rFonts w:ascii="Trebuchet MS" w:hAnsi="Trebuchet MS"/>
          <w:b/>
          <w:lang w:val="fr-FR"/>
        </w:rPr>
        <w:t>cu</w:t>
      </w:r>
      <w:proofErr w:type="spellEnd"/>
      <w:r w:rsidRPr="00A13FA0">
        <w:rPr>
          <w:rFonts w:ascii="Trebuchet MS" w:hAnsi="Trebuchet MS"/>
          <w:b/>
          <w:lang w:val="fr-FR"/>
        </w:rPr>
        <w:t xml:space="preserve"> </w:t>
      </w:r>
      <w:proofErr w:type="spellStart"/>
      <w:r w:rsidRPr="00A13FA0">
        <w:rPr>
          <w:rFonts w:ascii="Trebuchet MS" w:hAnsi="Trebuchet MS"/>
          <w:b/>
          <w:lang w:val="fr-FR"/>
        </w:rPr>
        <w:t>semnătură</w:t>
      </w:r>
      <w:proofErr w:type="spellEnd"/>
      <w:r w:rsidRPr="00A13FA0">
        <w:rPr>
          <w:rFonts w:ascii="Trebuchet MS" w:hAnsi="Trebuchet MS"/>
          <w:b/>
          <w:lang w:val="fr-FR"/>
        </w:rPr>
        <w:t xml:space="preserve"> </w:t>
      </w:r>
      <w:proofErr w:type="spellStart"/>
      <w:r w:rsidRPr="00A13FA0">
        <w:rPr>
          <w:rFonts w:ascii="Trebuchet MS" w:hAnsi="Trebuchet MS"/>
          <w:b/>
          <w:lang w:val="fr-FR"/>
        </w:rPr>
        <w:t>electronică</w:t>
      </w:r>
      <w:proofErr w:type="spellEnd"/>
      <w:r w:rsidRPr="00A13FA0">
        <w:rPr>
          <w:rFonts w:ascii="Trebuchet MS" w:hAnsi="Trebuchet MS"/>
          <w:b/>
          <w:lang w:val="fr-FR"/>
        </w:rPr>
        <w:t xml:space="preserve"> de </w:t>
      </w:r>
      <w:proofErr w:type="spellStart"/>
      <w:r w:rsidRPr="00A13FA0">
        <w:rPr>
          <w:rFonts w:ascii="Trebuchet MS" w:hAnsi="Trebuchet MS"/>
          <w:b/>
          <w:lang w:val="fr-FR"/>
        </w:rPr>
        <w:t>reprezentantul</w:t>
      </w:r>
      <w:proofErr w:type="spellEnd"/>
      <w:r w:rsidRPr="00A13FA0">
        <w:rPr>
          <w:rFonts w:ascii="Trebuchet MS" w:hAnsi="Trebuchet MS"/>
          <w:b/>
          <w:lang w:val="fr-FR"/>
        </w:rPr>
        <w:t xml:space="preserve"> </w:t>
      </w:r>
      <w:proofErr w:type="spellStart"/>
      <w:r w:rsidRPr="00A13FA0">
        <w:rPr>
          <w:rFonts w:ascii="Trebuchet MS" w:hAnsi="Trebuchet MS"/>
          <w:b/>
          <w:lang w:val="fr-FR"/>
        </w:rPr>
        <w:t>legal</w:t>
      </w:r>
      <w:proofErr w:type="spellEnd"/>
      <w:r w:rsidRPr="00A13FA0">
        <w:rPr>
          <w:rFonts w:ascii="Trebuchet MS" w:hAnsi="Trebuchet MS"/>
          <w:b/>
          <w:lang w:val="fr-FR"/>
        </w:rPr>
        <w:t xml:space="preserve"> al </w:t>
      </w:r>
      <w:proofErr w:type="spellStart"/>
      <w:r w:rsidRPr="00A13FA0">
        <w:rPr>
          <w:rFonts w:ascii="Trebuchet MS" w:hAnsi="Trebuchet MS"/>
          <w:b/>
          <w:lang w:val="fr-FR"/>
        </w:rPr>
        <w:t>beneficiarului</w:t>
      </w:r>
      <w:proofErr w:type="spellEnd"/>
      <w:r w:rsidRPr="00A13FA0">
        <w:rPr>
          <w:rFonts w:ascii="Trebuchet MS" w:hAnsi="Trebuchet MS"/>
          <w:b/>
          <w:lang w:val="fr-FR"/>
        </w:rPr>
        <w:t xml:space="preserve"> </w:t>
      </w:r>
      <w:proofErr w:type="spellStart"/>
      <w:r w:rsidRPr="00A13FA0">
        <w:rPr>
          <w:rFonts w:ascii="Trebuchet MS" w:hAnsi="Trebuchet MS"/>
          <w:b/>
          <w:lang w:val="fr-FR"/>
        </w:rPr>
        <w:t>sau</w:t>
      </w:r>
      <w:proofErr w:type="spellEnd"/>
      <w:r w:rsidRPr="00A13FA0">
        <w:rPr>
          <w:rFonts w:ascii="Trebuchet MS" w:hAnsi="Trebuchet MS"/>
          <w:b/>
          <w:lang w:val="fr-FR"/>
        </w:rPr>
        <w:t xml:space="preserve"> de </w:t>
      </w:r>
      <w:proofErr w:type="spellStart"/>
      <w:r w:rsidRPr="00A13FA0">
        <w:rPr>
          <w:rFonts w:ascii="Trebuchet MS" w:hAnsi="Trebuchet MS"/>
          <w:b/>
          <w:lang w:val="fr-FR"/>
        </w:rPr>
        <w:t>persoana</w:t>
      </w:r>
      <w:proofErr w:type="spellEnd"/>
      <w:r w:rsidRPr="00A13FA0">
        <w:rPr>
          <w:rFonts w:ascii="Trebuchet MS" w:hAnsi="Trebuchet MS"/>
          <w:b/>
          <w:lang w:val="fr-FR"/>
        </w:rPr>
        <w:t xml:space="preserve"> </w:t>
      </w:r>
      <w:proofErr w:type="spellStart"/>
      <w:r w:rsidRPr="00A13FA0">
        <w:rPr>
          <w:rFonts w:ascii="Trebuchet MS" w:hAnsi="Trebuchet MS"/>
          <w:b/>
          <w:lang w:val="fr-FR"/>
        </w:rPr>
        <w:t>împuternicitp</w:t>
      </w:r>
      <w:proofErr w:type="spellEnd"/>
      <w:r w:rsidRPr="00A13FA0">
        <w:rPr>
          <w:rFonts w:ascii="Trebuchet MS" w:hAnsi="Trebuchet MS"/>
          <w:b/>
          <w:lang w:val="fr-FR"/>
        </w:rPr>
        <w:t xml:space="preserve"> </w:t>
      </w:r>
      <w:proofErr w:type="spellStart"/>
      <w:r w:rsidRPr="00A13FA0">
        <w:rPr>
          <w:rFonts w:ascii="Trebuchet MS" w:hAnsi="Trebuchet MS"/>
          <w:b/>
          <w:lang w:val="fr-FR"/>
        </w:rPr>
        <w:t>în</w:t>
      </w:r>
      <w:proofErr w:type="spellEnd"/>
      <w:r w:rsidRPr="00A13FA0">
        <w:rPr>
          <w:rFonts w:ascii="Trebuchet MS" w:hAnsi="Trebuchet MS"/>
          <w:b/>
          <w:lang w:val="fr-FR"/>
        </w:rPr>
        <w:t xml:space="preserve"> </w:t>
      </w:r>
      <w:proofErr w:type="spellStart"/>
      <w:r w:rsidRPr="00A13FA0">
        <w:rPr>
          <w:rFonts w:ascii="Trebuchet MS" w:hAnsi="Trebuchet MS"/>
          <w:b/>
          <w:lang w:val="fr-FR"/>
        </w:rPr>
        <w:t>acest</w:t>
      </w:r>
      <w:proofErr w:type="spellEnd"/>
      <w:r w:rsidRPr="00A13FA0">
        <w:rPr>
          <w:rFonts w:ascii="Trebuchet MS" w:hAnsi="Trebuchet MS"/>
          <w:b/>
          <w:lang w:val="fr-FR"/>
        </w:rPr>
        <w:t xml:space="preserve"> sens.</w:t>
      </w:r>
    </w:p>
    <w:p w14:paraId="4557CFAD" w14:textId="77777777" w:rsidR="00F27070" w:rsidRPr="000F6367" w:rsidRDefault="00F27070" w:rsidP="00F27070">
      <w:pPr>
        <w:jc w:val="both"/>
        <w:rPr>
          <w:rFonts w:ascii="Trebuchet MS" w:hAnsi="Trebuchet MS"/>
          <w:lang w:val="fr-FR"/>
        </w:rPr>
      </w:pPr>
      <w:proofErr w:type="spellStart"/>
      <w:r w:rsidRPr="000F6367">
        <w:rPr>
          <w:rFonts w:ascii="Trebuchet MS" w:hAnsi="Trebuchet MS"/>
          <w:lang w:val="fr-FR"/>
        </w:rPr>
        <w:t>Solicitantul</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se va </w:t>
      </w:r>
      <w:proofErr w:type="spellStart"/>
      <w:r w:rsidRPr="000F6367">
        <w:rPr>
          <w:rFonts w:ascii="Trebuchet MS" w:hAnsi="Trebuchet MS"/>
          <w:lang w:val="fr-FR"/>
        </w:rPr>
        <w:t>asigura</w:t>
      </w:r>
      <w:proofErr w:type="spellEnd"/>
      <w:r w:rsidRPr="000F6367">
        <w:rPr>
          <w:rFonts w:ascii="Trebuchet MS" w:hAnsi="Trebuchet MS"/>
          <w:lang w:val="fr-FR"/>
        </w:rPr>
        <w:t xml:space="preserve"> </w:t>
      </w:r>
      <w:proofErr w:type="spellStart"/>
      <w:r w:rsidRPr="000F6367">
        <w:rPr>
          <w:rFonts w:ascii="Trebuchet MS" w:hAnsi="Trebuchet MS"/>
          <w:lang w:val="fr-FR"/>
        </w:rPr>
        <w:t>că</w:t>
      </w:r>
      <w:proofErr w:type="spellEnd"/>
      <w:r w:rsidRPr="000F6367">
        <w:rPr>
          <w:rFonts w:ascii="Trebuchet MS" w:hAnsi="Trebuchet MS"/>
          <w:lang w:val="fr-FR"/>
        </w:rPr>
        <w:t xml:space="preserve"> va </w:t>
      </w:r>
      <w:proofErr w:type="spellStart"/>
      <w:r w:rsidRPr="000F6367">
        <w:rPr>
          <w:rFonts w:ascii="Trebuchet MS" w:hAnsi="Trebuchet MS"/>
          <w:lang w:val="fr-FR"/>
        </w:rPr>
        <w:t>păstra</w:t>
      </w:r>
      <w:proofErr w:type="spellEnd"/>
      <w:r w:rsidRPr="000F6367">
        <w:rPr>
          <w:rFonts w:ascii="Trebuchet MS" w:hAnsi="Trebuchet MS"/>
          <w:lang w:val="fr-FR"/>
        </w:rPr>
        <w:t xml:space="preserve"> un </w:t>
      </w:r>
      <w:proofErr w:type="spellStart"/>
      <w:r w:rsidRPr="000F6367">
        <w:rPr>
          <w:rFonts w:ascii="Trebuchet MS" w:hAnsi="Trebuchet MS"/>
          <w:lang w:val="fr-FR"/>
        </w:rPr>
        <w:t>exemplar</w:t>
      </w:r>
      <w:proofErr w:type="spellEnd"/>
      <w:r w:rsidRPr="000F6367">
        <w:rPr>
          <w:rFonts w:ascii="Trebuchet MS" w:hAnsi="Trebuchet MS"/>
          <w:lang w:val="fr-FR"/>
        </w:rPr>
        <w:t xml:space="preserve"> </w:t>
      </w:r>
      <w:proofErr w:type="spellStart"/>
      <w:r w:rsidRPr="000F6367">
        <w:rPr>
          <w:rFonts w:ascii="Trebuchet MS" w:hAnsi="Trebuchet MS"/>
          <w:lang w:val="fr-FR"/>
        </w:rPr>
        <w:t>identic</w:t>
      </w:r>
      <w:proofErr w:type="spellEnd"/>
      <w:r w:rsidRPr="000F6367">
        <w:rPr>
          <w:rFonts w:ascii="Trebuchet MS" w:hAnsi="Trebuchet MS"/>
          <w:lang w:val="fr-FR"/>
        </w:rPr>
        <w:t xml:space="preserve"> al </w:t>
      </w:r>
      <w:proofErr w:type="spellStart"/>
      <w:r w:rsidRPr="000F6367">
        <w:rPr>
          <w:rFonts w:ascii="Trebuchet MS" w:hAnsi="Trebuchet MS"/>
          <w:lang w:val="fr-FR"/>
        </w:rPr>
        <w:t>cererii</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w:t>
      </w:r>
      <w:proofErr w:type="spellStart"/>
      <w:r w:rsidRPr="000F6367">
        <w:rPr>
          <w:rFonts w:ascii="Trebuchet MS" w:hAnsi="Trebuchet MS"/>
          <w:lang w:val="fr-FR"/>
        </w:rPr>
        <w:t>însoțit</w:t>
      </w:r>
      <w:proofErr w:type="spellEnd"/>
      <w:r w:rsidRPr="000F6367">
        <w:rPr>
          <w:rFonts w:ascii="Trebuchet MS" w:hAnsi="Trebuchet MS"/>
          <w:lang w:val="fr-FR"/>
        </w:rPr>
        <w:t xml:space="preserve"> de </w:t>
      </w:r>
      <w:proofErr w:type="spellStart"/>
      <w:r w:rsidRPr="000F6367">
        <w:rPr>
          <w:rFonts w:ascii="Trebuchet MS" w:hAnsi="Trebuchet MS"/>
          <w:lang w:val="fr-FR"/>
        </w:rPr>
        <w:t>toate</w:t>
      </w:r>
      <w:proofErr w:type="spellEnd"/>
      <w:r w:rsidRPr="000F6367">
        <w:rPr>
          <w:rFonts w:ascii="Trebuchet MS" w:hAnsi="Trebuchet MS"/>
          <w:lang w:val="fr-FR"/>
        </w:rPr>
        <w:t xml:space="preserve"> </w:t>
      </w:r>
      <w:proofErr w:type="spellStart"/>
      <w:r w:rsidRPr="000F6367">
        <w:rPr>
          <w:rFonts w:ascii="Trebuchet MS" w:hAnsi="Trebuchet MS"/>
          <w:lang w:val="fr-FR"/>
        </w:rPr>
        <w:t>anexele</w:t>
      </w:r>
      <w:proofErr w:type="spellEnd"/>
      <w:r w:rsidRPr="000F6367">
        <w:rPr>
          <w:rFonts w:ascii="Trebuchet MS" w:hAnsi="Trebuchet MS"/>
          <w:lang w:val="fr-FR"/>
        </w:rPr>
        <w:t xml:space="preserve"> </w:t>
      </w:r>
      <w:proofErr w:type="spellStart"/>
      <w:r w:rsidRPr="000F6367">
        <w:rPr>
          <w:rFonts w:ascii="Trebuchet MS" w:hAnsi="Trebuchet MS"/>
          <w:lang w:val="fr-FR"/>
        </w:rPr>
        <w:t>aferente</w:t>
      </w:r>
      <w:proofErr w:type="spellEnd"/>
      <w:r w:rsidRPr="000F6367">
        <w:rPr>
          <w:rFonts w:ascii="Trebuchet MS" w:hAnsi="Trebuchet MS"/>
          <w:lang w:val="fr-FR"/>
        </w:rPr>
        <w:t>.</w:t>
      </w:r>
    </w:p>
    <w:p w14:paraId="54C7000E" w14:textId="77777777" w:rsidR="00F27070" w:rsidRPr="000F6367" w:rsidRDefault="00F27070" w:rsidP="00F27070">
      <w:pPr>
        <w:shd w:val="clear" w:color="auto" w:fill="92D050"/>
        <w:jc w:val="both"/>
        <w:rPr>
          <w:rFonts w:ascii="Trebuchet MS" w:hAnsi="Trebuchet MS" w:cs="Times New Roman"/>
          <w:lang w:val="fr-FR"/>
        </w:rPr>
      </w:pPr>
      <w:r w:rsidRPr="009F3E3C">
        <w:rPr>
          <w:rFonts w:ascii="Trebuchet MS" w:hAnsi="Trebuchet MS"/>
          <w:b/>
          <w:lang w:val="ro-RO"/>
        </w:rPr>
        <w:t xml:space="preserve">3.2 Perioada de depunere a proiectelor </w:t>
      </w:r>
    </w:p>
    <w:p w14:paraId="7159FB9D" w14:textId="77777777" w:rsidR="00F27070" w:rsidRPr="000F6367" w:rsidRDefault="00F27070" w:rsidP="00F27070">
      <w:pPr>
        <w:jc w:val="both"/>
        <w:rPr>
          <w:rFonts w:ascii="Trebuchet MS" w:hAnsi="Trebuchet MS"/>
          <w:lang w:val="fr-FR"/>
        </w:rPr>
      </w:pPr>
      <w:proofErr w:type="spellStart"/>
      <w:r w:rsidRPr="000F6367">
        <w:rPr>
          <w:rFonts w:ascii="Trebuchet MS" w:hAnsi="Trebuchet MS"/>
          <w:lang w:val="fr-FR"/>
        </w:rPr>
        <w:t>Depunerea</w:t>
      </w:r>
      <w:proofErr w:type="spellEnd"/>
      <w:r w:rsidRPr="000F6367">
        <w:rPr>
          <w:rFonts w:ascii="Trebuchet MS" w:hAnsi="Trebuchet MS"/>
          <w:lang w:val="fr-FR"/>
        </w:rPr>
        <w:t xml:space="preserve"> </w:t>
      </w:r>
      <w:proofErr w:type="spellStart"/>
      <w:r w:rsidRPr="000F6367">
        <w:rPr>
          <w:rFonts w:ascii="Trebuchet MS" w:hAnsi="Trebuchet MS"/>
          <w:lang w:val="fr-FR"/>
        </w:rPr>
        <w:t>proiectelor</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w:t>
      </w:r>
      <w:proofErr w:type="spellStart"/>
      <w:r w:rsidRPr="000F6367">
        <w:rPr>
          <w:rFonts w:ascii="Trebuchet MS" w:hAnsi="Trebuchet MS"/>
          <w:lang w:val="fr-FR"/>
        </w:rPr>
        <w:t>Măsura</w:t>
      </w:r>
      <w:proofErr w:type="spellEnd"/>
      <w:r w:rsidRPr="000F6367">
        <w:rPr>
          <w:rFonts w:ascii="Trebuchet MS" w:hAnsi="Trebuchet MS"/>
          <w:lang w:val="fr-FR"/>
        </w:rPr>
        <w:t xml:space="preserve"> </w:t>
      </w:r>
      <w:r w:rsidR="00E62F0D">
        <w:rPr>
          <w:rFonts w:ascii="Trebuchet MS" w:hAnsi="Trebuchet MS"/>
          <w:lang w:val="fr-FR"/>
        </w:rPr>
        <w:t>M</w:t>
      </w:r>
      <w:r w:rsidR="00C256B9">
        <w:rPr>
          <w:rFonts w:ascii="Trebuchet MS" w:hAnsi="Trebuchet MS"/>
          <w:lang w:val="fr-FR"/>
        </w:rPr>
        <w:t>3</w:t>
      </w:r>
      <w:r w:rsidRPr="000F6367">
        <w:rPr>
          <w:rFonts w:ascii="Trebuchet MS" w:hAnsi="Trebuchet MS"/>
          <w:lang w:val="fr-FR"/>
        </w:rPr>
        <w:t>/6</w:t>
      </w:r>
      <w:r>
        <w:rPr>
          <w:rFonts w:ascii="Trebuchet MS" w:hAnsi="Trebuchet MS"/>
          <w:lang w:val="fr-FR"/>
        </w:rPr>
        <w:t>A</w:t>
      </w:r>
      <w:r w:rsidRPr="000F6367">
        <w:rPr>
          <w:rFonts w:ascii="Trebuchet MS" w:hAnsi="Trebuchet MS"/>
          <w:lang w:val="fr-FR"/>
        </w:rPr>
        <w:t xml:space="preserve"> se face </w:t>
      </w:r>
      <w:proofErr w:type="spellStart"/>
      <w:r w:rsidRPr="000F6367">
        <w:rPr>
          <w:rFonts w:ascii="Trebuchet MS" w:hAnsi="Trebuchet MS"/>
          <w:lang w:val="fr-FR"/>
        </w:rPr>
        <w:t>prin</w:t>
      </w:r>
      <w:proofErr w:type="spellEnd"/>
      <w:r w:rsidRPr="000F6367">
        <w:rPr>
          <w:rFonts w:ascii="Trebuchet MS" w:hAnsi="Trebuchet MS"/>
          <w:lang w:val="fr-FR"/>
        </w:rPr>
        <w:t xml:space="preserve"> </w:t>
      </w:r>
      <w:proofErr w:type="spellStart"/>
      <w:r w:rsidRPr="000F6367">
        <w:rPr>
          <w:rFonts w:ascii="Trebuchet MS" w:hAnsi="Trebuchet MS"/>
          <w:lang w:val="fr-FR"/>
        </w:rPr>
        <w:t>sesiuni</w:t>
      </w:r>
      <w:proofErr w:type="spellEnd"/>
      <w:r w:rsidRPr="000F6367">
        <w:rPr>
          <w:rFonts w:ascii="Trebuchet MS" w:hAnsi="Trebuchet MS"/>
          <w:lang w:val="fr-FR"/>
        </w:rPr>
        <w:t xml:space="preserve"> de </w:t>
      </w:r>
      <w:proofErr w:type="spellStart"/>
      <w:r w:rsidRPr="000F6367">
        <w:rPr>
          <w:rFonts w:ascii="Trebuchet MS" w:hAnsi="Trebuchet MS"/>
          <w:lang w:val="fr-FR"/>
        </w:rPr>
        <w:t>depunere</w:t>
      </w:r>
      <w:proofErr w:type="spellEnd"/>
      <w:r w:rsidRPr="000F6367">
        <w:rPr>
          <w:rFonts w:ascii="Trebuchet MS" w:hAnsi="Trebuchet MS"/>
          <w:lang w:val="fr-FR"/>
        </w:rPr>
        <w:t xml:space="preserve"> dist</w:t>
      </w:r>
      <w:r w:rsidR="00E32EE8">
        <w:rPr>
          <w:rFonts w:ascii="Trebuchet MS" w:hAnsi="Trebuchet MS"/>
          <w:lang w:val="fr-FR"/>
        </w:rPr>
        <w:t xml:space="preserve">incte ce vor fi </w:t>
      </w:r>
      <w:proofErr w:type="spellStart"/>
      <w:r w:rsidR="00E32EE8">
        <w:rPr>
          <w:rFonts w:ascii="Trebuchet MS" w:hAnsi="Trebuchet MS"/>
          <w:lang w:val="fr-FR"/>
        </w:rPr>
        <w:t>deschise</w:t>
      </w:r>
      <w:proofErr w:type="spellEnd"/>
      <w:r w:rsidR="00E32EE8">
        <w:rPr>
          <w:rFonts w:ascii="Trebuchet MS" w:hAnsi="Trebuchet MS"/>
          <w:lang w:val="fr-FR"/>
        </w:rPr>
        <w:t xml:space="preserve"> </w:t>
      </w:r>
      <w:proofErr w:type="spellStart"/>
      <w:r w:rsidR="00E32EE8">
        <w:rPr>
          <w:rFonts w:ascii="Trebuchet MS" w:hAnsi="Trebuchet MS"/>
          <w:lang w:val="fr-FR"/>
        </w:rPr>
        <w:t>minim</w:t>
      </w:r>
      <w:proofErr w:type="spellEnd"/>
      <w:r w:rsidR="00E32EE8">
        <w:rPr>
          <w:rFonts w:ascii="Trebuchet MS" w:hAnsi="Trebuchet MS"/>
          <w:lang w:val="fr-FR"/>
        </w:rPr>
        <w:t xml:space="preserve"> 10</w:t>
      </w:r>
      <w:r w:rsidRPr="000F6367">
        <w:rPr>
          <w:rFonts w:ascii="Trebuchet MS" w:hAnsi="Trebuchet MS"/>
          <w:lang w:val="fr-FR"/>
        </w:rPr>
        <w:t xml:space="preserve"> </w:t>
      </w:r>
      <w:proofErr w:type="spellStart"/>
      <w:r w:rsidRPr="000F6367">
        <w:rPr>
          <w:rFonts w:ascii="Trebuchet MS" w:hAnsi="Trebuchet MS"/>
          <w:lang w:val="fr-FR"/>
        </w:rPr>
        <w:t>zile</w:t>
      </w:r>
      <w:proofErr w:type="spellEnd"/>
      <w:r w:rsidRPr="000F6367">
        <w:rPr>
          <w:rFonts w:ascii="Trebuchet MS" w:hAnsi="Trebuchet MS"/>
          <w:lang w:val="fr-FR"/>
        </w:rPr>
        <w:t xml:space="preserve"> </w:t>
      </w:r>
      <w:proofErr w:type="spellStart"/>
      <w:r w:rsidRPr="000F6367">
        <w:rPr>
          <w:rFonts w:ascii="Trebuchet MS" w:hAnsi="Trebuchet MS"/>
          <w:lang w:val="fr-FR"/>
        </w:rPr>
        <w:t>calendaristice</w:t>
      </w:r>
      <w:proofErr w:type="spellEnd"/>
      <w:r w:rsidRPr="000F6367">
        <w:rPr>
          <w:rFonts w:ascii="Trebuchet MS" w:hAnsi="Trebuchet MS"/>
          <w:lang w:val="fr-FR"/>
        </w:rPr>
        <w:t xml:space="preserve">, </w:t>
      </w:r>
      <w:proofErr w:type="spellStart"/>
      <w:r w:rsidRPr="000F6367">
        <w:rPr>
          <w:rFonts w:ascii="Trebuchet MS" w:hAnsi="Trebuchet MS"/>
          <w:lang w:val="fr-FR"/>
        </w:rPr>
        <w:t>conform</w:t>
      </w:r>
      <w:proofErr w:type="spellEnd"/>
      <w:r w:rsidRPr="000F6367">
        <w:rPr>
          <w:rFonts w:ascii="Trebuchet MS" w:hAnsi="Trebuchet MS"/>
          <w:lang w:val="fr-FR"/>
        </w:rPr>
        <w:t xml:space="preserve"> </w:t>
      </w:r>
      <w:proofErr w:type="spellStart"/>
      <w:r w:rsidRPr="000F6367">
        <w:rPr>
          <w:rFonts w:ascii="Trebuchet MS" w:hAnsi="Trebuchet MS"/>
          <w:lang w:val="fr-FR"/>
        </w:rPr>
        <w:t>calendarului</w:t>
      </w:r>
      <w:proofErr w:type="spellEnd"/>
      <w:r w:rsidRPr="000F6367">
        <w:rPr>
          <w:rFonts w:ascii="Trebuchet MS" w:hAnsi="Trebuchet MS"/>
          <w:lang w:val="fr-FR"/>
        </w:rPr>
        <w:t xml:space="preserve"> </w:t>
      </w:r>
      <w:proofErr w:type="spellStart"/>
      <w:r w:rsidRPr="000F6367">
        <w:rPr>
          <w:rFonts w:ascii="Trebuchet MS" w:hAnsi="Trebuchet MS"/>
          <w:lang w:val="fr-FR"/>
        </w:rPr>
        <w:t>estimativ</w:t>
      </w:r>
      <w:proofErr w:type="spellEnd"/>
      <w:r w:rsidRPr="000F6367">
        <w:rPr>
          <w:rFonts w:ascii="Trebuchet MS" w:hAnsi="Trebuchet MS"/>
          <w:lang w:val="fr-FR"/>
        </w:rPr>
        <w:t xml:space="preserve"> de </w:t>
      </w:r>
      <w:proofErr w:type="spellStart"/>
      <w:r w:rsidRPr="000F6367">
        <w:rPr>
          <w:rFonts w:ascii="Trebuchet MS" w:hAnsi="Trebuchet MS"/>
          <w:lang w:val="fr-FR"/>
        </w:rPr>
        <w:t>lansare</w:t>
      </w:r>
      <w:proofErr w:type="spellEnd"/>
      <w:r w:rsidRPr="000F6367">
        <w:rPr>
          <w:rFonts w:ascii="Trebuchet MS" w:hAnsi="Trebuchet MS"/>
          <w:lang w:val="fr-FR"/>
        </w:rPr>
        <w:t xml:space="preserve"> </w:t>
      </w:r>
      <w:proofErr w:type="spellStart"/>
      <w:r w:rsidRPr="000F6367">
        <w:rPr>
          <w:rFonts w:ascii="Trebuchet MS" w:hAnsi="Trebuchet MS"/>
          <w:lang w:val="fr-FR"/>
        </w:rPr>
        <w:t>afișat</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w:t>
      </w:r>
      <w:proofErr w:type="spellStart"/>
      <w:r w:rsidRPr="000F6367">
        <w:rPr>
          <w:rFonts w:ascii="Trebuchet MS" w:hAnsi="Trebuchet MS"/>
          <w:lang w:val="fr-FR"/>
        </w:rPr>
        <w:t>sit-ul</w:t>
      </w:r>
      <w:proofErr w:type="spellEnd"/>
      <w:r w:rsidRPr="000F6367">
        <w:rPr>
          <w:rFonts w:ascii="Trebuchet MS" w:hAnsi="Trebuchet MS"/>
          <w:lang w:val="fr-FR"/>
        </w:rPr>
        <w:t xml:space="preserve"> GAL, </w:t>
      </w:r>
      <w:proofErr w:type="spellStart"/>
      <w:r w:rsidRPr="000F6367">
        <w:rPr>
          <w:rFonts w:ascii="Trebuchet MS" w:hAnsi="Trebuchet MS"/>
          <w:lang w:val="fr-FR"/>
        </w:rPr>
        <w:t>până</w:t>
      </w:r>
      <w:proofErr w:type="spellEnd"/>
      <w:r w:rsidRPr="000F6367">
        <w:rPr>
          <w:rFonts w:ascii="Trebuchet MS" w:hAnsi="Trebuchet MS"/>
          <w:lang w:val="fr-FR"/>
        </w:rPr>
        <w:t xml:space="preserve"> la </w:t>
      </w:r>
      <w:proofErr w:type="spellStart"/>
      <w:r w:rsidRPr="000F6367">
        <w:rPr>
          <w:rFonts w:ascii="Trebuchet MS" w:hAnsi="Trebuchet MS"/>
          <w:lang w:val="fr-FR"/>
        </w:rPr>
        <w:t>epuizarea</w:t>
      </w:r>
      <w:proofErr w:type="spellEnd"/>
      <w:r w:rsidRPr="000F6367">
        <w:rPr>
          <w:rFonts w:ascii="Trebuchet MS" w:hAnsi="Trebuchet MS"/>
          <w:lang w:val="fr-FR"/>
        </w:rPr>
        <w:t xml:space="preserve"> </w:t>
      </w:r>
      <w:proofErr w:type="spellStart"/>
      <w:r w:rsidRPr="000F6367">
        <w:rPr>
          <w:rFonts w:ascii="Trebuchet MS" w:hAnsi="Trebuchet MS"/>
          <w:lang w:val="fr-FR"/>
        </w:rPr>
        <w:t>fondurilor</w:t>
      </w:r>
      <w:proofErr w:type="spellEnd"/>
      <w:r w:rsidRPr="000F6367">
        <w:rPr>
          <w:rFonts w:ascii="Trebuchet MS" w:hAnsi="Trebuchet MS"/>
          <w:lang w:val="fr-FR"/>
        </w:rPr>
        <w:t>.</w:t>
      </w:r>
    </w:p>
    <w:p w14:paraId="2416B0C5" w14:textId="77777777" w:rsidR="00F27070" w:rsidRPr="000F6367" w:rsidRDefault="00F27070" w:rsidP="00F27070">
      <w:pPr>
        <w:jc w:val="both"/>
        <w:rPr>
          <w:rFonts w:ascii="Trebuchet MS" w:hAnsi="Trebuchet MS"/>
          <w:lang w:val="fr-FR"/>
        </w:rPr>
      </w:pPr>
      <w:proofErr w:type="spellStart"/>
      <w:r w:rsidRPr="000F6367">
        <w:rPr>
          <w:rFonts w:ascii="Trebuchet MS" w:hAnsi="Trebuchet MS"/>
          <w:lang w:val="fr-FR"/>
        </w:rPr>
        <w:t>Numărul</w:t>
      </w:r>
      <w:proofErr w:type="spellEnd"/>
      <w:r w:rsidRPr="000F6367">
        <w:rPr>
          <w:rFonts w:ascii="Trebuchet MS" w:hAnsi="Trebuchet MS"/>
          <w:lang w:val="fr-FR"/>
        </w:rPr>
        <w:t xml:space="preserve"> </w:t>
      </w:r>
      <w:proofErr w:type="spellStart"/>
      <w:r w:rsidRPr="000F6367">
        <w:rPr>
          <w:rFonts w:ascii="Trebuchet MS" w:hAnsi="Trebuchet MS"/>
          <w:lang w:val="fr-FR"/>
        </w:rPr>
        <w:t>sesiunilor</w:t>
      </w:r>
      <w:proofErr w:type="spellEnd"/>
      <w:r w:rsidRPr="000F6367">
        <w:rPr>
          <w:rFonts w:ascii="Trebuchet MS" w:hAnsi="Trebuchet MS"/>
          <w:lang w:val="fr-FR"/>
        </w:rPr>
        <w:t xml:space="preserve"> este </w:t>
      </w:r>
      <w:proofErr w:type="spellStart"/>
      <w:r w:rsidRPr="000F6367">
        <w:rPr>
          <w:rFonts w:ascii="Trebuchet MS" w:hAnsi="Trebuchet MS"/>
          <w:lang w:val="fr-FR"/>
        </w:rPr>
        <w:t>dependent</w:t>
      </w:r>
      <w:proofErr w:type="spellEnd"/>
      <w:r w:rsidRPr="000F6367">
        <w:rPr>
          <w:rFonts w:ascii="Trebuchet MS" w:hAnsi="Trebuchet MS"/>
          <w:lang w:val="fr-FR"/>
        </w:rPr>
        <w:t xml:space="preserve"> de </w:t>
      </w:r>
      <w:proofErr w:type="spellStart"/>
      <w:r w:rsidRPr="000F6367">
        <w:rPr>
          <w:rFonts w:ascii="Trebuchet MS" w:hAnsi="Trebuchet MS"/>
          <w:lang w:val="fr-FR"/>
        </w:rPr>
        <w:t>valoarea</w:t>
      </w:r>
      <w:proofErr w:type="spellEnd"/>
      <w:r w:rsidRPr="000F6367">
        <w:rPr>
          <w:rFonts w:ascii="Trebuchet MS" w:hAnsi="Trebuchet MS"/>
          <w:lang w:val="fr-FR"/>
        </w:rPr>
        <w:t xml:space="preserve"> </w:t>
      </w:r>
      <w:proofErr w:type="spellStart"/>
      <w:r w:rsidRPr="000F6367">
        <w:rPr>
          <w:rFonts w:ascii="Trebuchet MS" w:hAnsi="Trebuchet MS"/>
          <w:lang w:val="fr-FR"/>
        </w:rPr>
        <w:t>fondurilor</w:t>
      </w:r>
      <w:proofErr w:type="spellEnd"/>
      <w:r w:rsidRPr="000F6367">
        <w:rPr>
          <w:rFonts w:ascii="Trebuchet MS" w:hAnsi="Trebuchet MS"/>
          <w:lang w:val="fr-FR"/>
        </w:rPr>
        <w:t xml:space="preserve"> </w:t>
      </w:r>
      <w:proofErr w:type="spellStart"/>
      <w:r w:rsidRPr="000F6367">
        <w:rPr>
          <w:rFonts w:ascii="Trebuchet MS" w:hAnsi="Trebuchet MS"/>
          <w:lang w:val="fr-FR"/>
        </w:rPr>
        <w:t>contractate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sesiunile</w:t>
      </w:r>
      <w:proofErr w:type="spellEnd"/>
      <w:r w:rsidRPr="000F6367">
        <w:rPr>
          <w:rFonts w:ascii="Trebuchet MS" w:hAnsi="Trebuchet MS"/>
          <w:lang w:val="fr-FR"/>
        </w:rPr>
        <w:t xml:space="preserve"> </w:t>
      </w:r>
      <w:proofErr w:type="spellStart"/>
      <w:r w:rsidRPr="000F6367">
        <w:rPr>
          <w:rFonts w:ascii="Trebuchet MS" w:hAnsi="Trebuchet MS"/>
          <w:lang w:val="fr-FR"/>
        </w:rPr>
        <w:t>anterioare</w:t>
      </w:r>
      <w:proofErr w:type="spellEnd"/>
      <w:r w:rsidRPr="000F6367">
        <w:rPr>
          <w:rFonts w:ascii="Trebuchet MS" w:hAnsi="Trebuchet MS"/>
          <w:lang w:val="fr-FR"/>
        </w:rPr>
        <w:t>.</w:t>
      </w:r>
    </w:p>
    <w:p w14:paraId="15883D6D" w14:textId="77777777" w:rsidR="00F27070" w:rsidRPr="000F6367" w:rsidRDefault="00F27070" w:rsidP="00F27070">
      <w:pPr>
        <w:shd w:val="clear" w:color="auto" w:fill="92D050"/>
        <w:jc w:val="both"/>
        <w:rPr>
          <w:rFonts w:ascii="Trebuchet MS" w:hAnsi="Trebuchet MS" w:cs="Times New Roman"/>
          <w:lang w:val="fr-FR"/>
        </w:rPr>
      </w:pPr>
      <w:r w:rsidRPr="009F3E3C">
        <w:rPr>
          <w:rFonts w:ascii="Trebuchet MS" w:hAnsi="Trebuchet MS"/>
          <w:b/>
          <w:lang w:val="ro-RO"/>
        </w:rPr>
        <w:t xml:space="preserve">3.3 Alocarea pe sesiune </w:t>
      </w:r>
    </w:p>
    <w:p w14:paraId="26A9397E" w14:textId="77777777" w:rsidR="00F27070" w:rsidRPr="00BA2D6D" w:rsidRDefault="00F27070" w:rsidP="00F27070">
      <w:pPr>
        <w:jc w:val="both"/>
        <w:rPr>
          <w:rFonts w:ascii="Trebuchet MS" w:hAnsi="Trebuchet MS"/>
          <w:color w:val="FF0000"/>
          <w:position w:val="-1"/>
          <w:lang w:val="fr-FR"/>
        </w:rPr>
      </w:pPr>
      <w:proofErr w:type="spellStart"/>
      <w:r w:rsidRPr="000F6367">
        <w:rPr>
          <w:rFonts w:ascii="Trebuchet MS" w:hAnsi="Trebuchet MS"/>
          <w:lang w:val="fr-FR"/>
        </w:rPr>
        <w:t>Alocarea</w:t>
      </w:r>
      <w:proofErr w:type="spellEnd"/>
      <w:r w:rsidRPr="000F6367">
        <w:rPr>
          <w:rFonts w:ascii="Trebuchet MS" w:hAnsi="Trebuchet MS"/>
          <w:lang w:val="fr-FR"/>
        </w:rPr>
        <w:t xml:space="preserve"> </w:t>
      </w:r>
      <w:proofErr w:type="spellStart"/>
      <w:r w:rsidRPr="000F6367">
        <w:rPr>
          <w:rFonts w:ascii="Trebuchet MS" w:hAnsi="Trebuchet MS"/>
          <w:lang w:val="fr-FR"/>
        </w:rPr>
        <w:t>financiară</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această</w:t>
      </w:r>
      <w:proofErr w:type="spellEnd"/>
      <w:r w:rsidRPr="000F6367">
        <w:rPr>
          <w:rFonts w:ascii="Trebuchet MS" w:hAnsi="Trebuchet MS"/>
          <w:lang w:val="fr-FR"/>
        </w:rPr>
        <w:t xml:space="preserve"> </w:t>
      </w:r>
      <w:proofErr w:type="spellStart"/>
      <w:r w:rsidRPr="000F6367">
        <w:rPr>
          <w:rFonts w:ascii="Trebuchet MS" w:hAnsi="Trebuchet MS"/>
          <w:lang w:val="fr-FR"/>
        </w:rPr>
        <w:t>sesiune</w:t>
      </w:r>
      <w:proofErr w:type="spellEnd"/>
      <w:r w:rsidRPr="000F6367">
        <w:rPr>
          <w:rFonts w:ascii="Trebuchet MS" w:hAnsi="Trebuchet MS"/>
          <w:lang w:val="fr-FR"/>
        </w:rPr>
        <w:t xml:space="preserve"> este de </w:t>
      </w:r>
      <w:r w:rsidR="00A13FA0" w:rsidRPr="00E32EE8">
        <w:rPr>
          <w:rFonts w:ascii="Trebuchet MS" w:hAnsi="Trebuchet MS" w:cs="Times New Roman"/>
          <w:b/>
        </w:rPr>
        <w:t>53.899</w:t>
      </w:r>
      <w:r w:rsidR="00BA2D6D" w:rsidRPr="00E32EE8">
        <w:rPr>
          <w:rFonts w:ascii="Trebuchet MS" w:hAnsi="Trebuchet MS" w:cs="Times New Roman"/>
          <w:b/>
        </w:rPr>
        <w:t>,33</w:t>
      </w:r>
      <w:r w:rsidR="00E32EE8">
        <w:rPr>
          <w:rFonts w:ascii="Trebuchet MS" w:hAnsi="Trebuchet MS"/>
          <w:position w:val="-1"/>
          <w:lang w:val="fr-FR"/>
        </w:rPr>
        <w:t xml:space="preserve"> euro,</w:t>
      </w:r>
      <w:r w:rsidR="00BA2D6D">
        <w:rPr>
          <w:rFonts w:ascii="Trebuchet MS" w:hAnsi="Trebuchet MS"/>
          <w:position w:val="-1"/>
          <w:lang w:val="fr-FR"/>
        </w:rPr>
        <w:t xml:space="preserve"> </w:t>
      </w:r>
      <w:proofErr w:type="spellStart"/>
      <w:r w:rsidR="00BA2D6D">
        <w:rPr>
          <w:rFonts w:ascii="Trebuchet MS" w:hAnsi="Trebuchet MS"/>
          <w:position w:val="-1"/>
          <w:lang w:val="fr-FR"/>
        </w:rPr>
        <w:t>foduri</w:t>
      </w:r>
      <w:proofErr w:type="spellEnd"/>
      <w:r w:rsidR="00BA2D6D">
        <w:rPr>
          <w:rFonts w:ascii="Trebuchet MS" w:hAnsi="Trebuchet MS"/>
          <w:position w:val="-1"/>
          <w:lang w:val="fr-FR"/>
        </w:rPr>
        <w:t xml:space="preserve"> EURI, si </w:t>
      </w:r>
      <w:proofErr w:type="spellStart"/>
      <w:r w:rsidRPr="000F6367">
        <w:rPr>
          <w:rFonts w:ascii="Trebuchet MS" w:hAnsi="Trebuchet MS"/>
          <w:position w:val="-1"/>
          <w:lang w:val="fr-FR"/>
        </w:rPr>
        <w:t>reprezintă</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alocarea</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totală</w:t>
      </w:r>
      <w:proofErr w:type="spellEnd"/>
      <w:r w:rsidR="00E32EE8">
        <w:rPr>
          <w:rFonts w:ascii="Trebuchet MS" w:hAnsi="Trebuchet MS"/>
          <w:position w:val="-1"/>
          <w:lang w:val="fr-FR"/>
        </w:rPr>
        <w:t xml:space="preserve"> </w:t>
      </w:r>
      <w:proofErr w:type="spellStart"/>
      <w:r w:rsidR="00C256B9">
        <w:rPr>
          <w:rFonts w:ascii="Trebuchet MS" w:hAnsi="Trebuchet MS"/>
          <w:position w:val="-1"/>
          <w:lang w:val="fr-FR"/>
        </w:rPr>
        <w:t>disponibilă</w:t>
      </w:r>
      <w:proofErr w:type="spellEnd"/>
      <w:r w:rsidR="00C256B9">
        <w:rPr>
          <w:rFonts w:ascii="Trebuchet MS" w:hAnsi="Trebuchet MS"/>
          <w:position w:val="-1"/>
          <w:lang w:val="fr-FR"/>
        </w:rPr>
        <w:t xml:space="preserve"> </w:t>
      </w:r>
      <w:proofErr w:type="spellStart"/>
      <w:r w:rsidR="00C256B9">
        <w:rPr>
          <w:rFonts w:ascii="Trebuchet MS" w:hAnsi="Trebuchet MS"/>
          <w:position w:val="-1"/>
          <w:lang w:val="fr-FR"/>
        </w:rPr>
        <w:t>pentru</w:t>
      </w:r>
      <w:proofErr w:type="spellEnd"/>
      <w:r w:rsidR="00C256B9">
        <w:rPr>
          <w:rFonts w:ascii="Trebuchet MS" w:hAnsi="Trebuchet MS"/>
          <w:position w:val="-1"/>
          <w:lang w:val="fr-FR"/>
        </w:rPr>
        <w:t xml:space="preserve"> </w:t>
      </w:r>
      <w:proofErr w:type="spellStart"/>
      <w:r w:rsidR="00C256B9">
        <w:rPr>
          <w:rFonts w:ascii="Trebuchet MS" w:hAnsi="Trebuchet MS"/>
          <w:position w:val="-1"/>
          <w:lang w:val="fr-FR"/>
        </w:rPr>
        <w:t>această</w:t>
      </w:r>
      <w:proofErr w:type="spellEnd"/>
      <w:r w:rsidR="00C256B9">
        <w:rPr>
          <w:rFonts w:ascii="Trebuchet MS" w:hAnsi="Trebuchet MS"/>
          <w:position w:val="-1"/>
          <w:lang w:val="fr-FR"/>
        </w:rPr>
        <w:t xml:space="preserve"> </w:t>
      </w:r>
      <w:proofErr w:type="spellStart"/>
      <w:r w:rsidR="00C256B9">
        <w:rPr>
          <w:rFonts w:ascii="Trebuchet MS" w:hAnsi="Trebuchet MS"/>
          <w:position w:val="-1"/>
          <w:lang w:val="fr-FR"/>
        </w:rPr>
        <w:t>sesiune</w:t>
      </w:r>
      <w:proofErr w:type="spellEnd"/>
      <w:r w:rsidR="00C256B9">
        <w:rPr>
          <w:rFonts w:ascii="Trebuchet MS" w:hAnsi="Trebuchet MS"/>
          <w:position w:val="-1"/>
          <w:lang w:val="fr-FR"/>
        </w:rPr>
        <w:t xml:space="preserve"> </w:t>
      </w:r>
      <w:r w:rsidRPr="000F6367">
        <w:rPr>
          <w:rFonts w:ascii="Trebuchet MS" w:hAnsi="Trebuchet MS"/>
          <w:position w:val="-1"/>
          <w:lang w:val="fr-FR"/>
        </w:rPr>
        <w:t xml:space="preserve">a </w:t>
      </w:r>
      <w:proofErr w:type="spellStart"/>
      <w:r w:rsidRPr="000F6367">
        <w:rPr>
          <w:rFonts w:ascii="Trebuchet MS" w:hAnsi="Trebuchet MS"/>
          <w:position w:val="-1"/>
          <w:lang w:val="fr-FR"/>
        </w:rPr>
        <w:t>măsurii</w:t>
      </w:r>
      <w:proofErr w:type="spellEnd"/>
      <w:r w:rsidRPr="000F6367">
        <w:rPr>
          <w:rFonts w:ascii="Trebuchet MS" w:hAnsi="Trebuchet MS"/>
          <w:position w:val="-1"/>
          <w:lang w:val="fr-FR"/>
        </w:rPr>
        <w:t xml:space="preserve"> M</w:t>
      </w:r>
      <w:r w:rsidR="00C256B9">
        <w:rPr>
          <w:rFonts w:ascii="Trebuchet MS" w:hAnsi="Trebuchet MS"/>
          <w:position w:val="-1"/>
          <w:lang w:val="fr-FR"/>
        </w:rPr>
        <w:t>3</w:t>
      </w:r>
      <w:r w:rsidRPr="000F6367">
        <w:rPr>
          <w:rFonts w:ascii="Trebuchet MS" w:hAnsi="Trebuchet MS"/>
          <w:position w:val="-1"/>
          <w:lang w:val="fr-FR"/>
        </w:rPr>
        <w:t>/6</w:t>
      </w:r>
      <w:r>
        <w:rPr>
          <w:rFonts w:ascii="Trebuchet MS" w:hAnsi="Trebuchet MS"/>
          <w:position w:val="-1"/>
          <w:lang w:val="fr-FR"/>
        </w:rPr>
        <w:t>A</w:t>
      </w:r>
      <w:r w:rsidR="00BA2D6D">
        <w:rPr>
          <w:rFonts w:ascii="Trebuchet MS" w:hAnsi="Trebuchet MS"/>
          <w:position w:val="-1"/>
          <w:lang w:val="fr-FR"/>
        </w:rPr>
        <w:t xml:space="preserve">. </w:t>
      </w:r>
    </w:p>
    <w:p w14:paraId="450F67C5" w14:textId="77777777" w:rsidR="00F27070" w:rsidRPr="000F6367" w:rsidRDefault="00F27070" w:rsidP="00F27070">
      <w:pPr>
        <w:shd w:val="clear" w:color="auto" w:fill="92D050"/>
        <w:jc w:val="both"/>
        <w:rPr>
          <w:rFonts w:ascii="Trebuchet MS" w:hAnsi="Trebuchet MS" w:cs="Times New Roman"/>
          <w:lang w:val="fr-FR"/>
        </w:rPr>
      </w:pPr>
      <w:r w:rsidRPr="009F3E3C">
        <w:rPr>
          <w:rFonts w:ascii="Trebuchet MS" w:hAnsi="Trebuchet MS"/>
          <w:b/>
          <w:lang w:val="ro-RO"/>
        </w:rPr>
        <w:t xml:space="preserve">3.4 Punctajul minim pentru un proiect </w:t>
      </w:r>
    </w:p>
    <w:p w14:paraId="7B0CD7F7" w14:textId="77777777" w:rsidR="00B02BF0" w:rsidRPr="00504C43" w:rsidRDefault="00F27070" w:rsidP="00504C43">
      <w:pPr>
        <w:jc w:val="both"/>
        <w:rPr>
          <w:rFonts w:ascii="Trebuchet MS" w:hAnsi="Trebuchet MS"/>
          <w:lang w:val="fr-FR"/>
        </w:rPr>
      </w:pPr>
      <w:proofErr w:type="spellStart"/>
      <w:r w:rsidRPr="00026F0F">
        <w:rPr>
          <w:rFonts w:ascii="Trebuchet MS" w:hAnsi="Trebuchet MS"/>
          <w:lang w:val="fr-FR"/>
        </w:rPr>
        <w:t>Punctajul</w:t>
      </w:r>
      <w:proofErr w:type="spellEnd"/>
      <w:r w:rsidRPr="00026F0F">
        <w:rPr>
          <w:rFonts w:ascii="Trebuchet MS" w:hAnsi="Trebuchet MS"/>
          <w:lang w:val="fr-FR"/>
        </w:rPr>
        <w:t xml:space="preserve"> </w:t>
      </w:r>
      <w:proofErr w:type="spellStart"/>
      <w:r w:rsidRPr="00026F0F">
        <w:rPr>
          <w:rFonts w:ascii="Trebuchet MS" w:hAnsi="Trebuchet MS"/>
          <w:lang w:val="fr-FR"/>
        </w:rPr>
        <w:t>minim</w:t>
      </w:r>
      <w:proofErr w:type="spellEnd"/>
      <w:r w:rsidRPr="00026F0F">
        <w:rPr>
          <w:rFonts w:ascii="Trebuchet MS" w:hAnsi="Trebuchet MS"/>
          <w:lang w:val="fr-FR"/>
        </w:rPr>
        <w:t xml:space="preserve"> </w:t>
      </w:r>
      <w:proofErr w:type="spellStart"/>
      <w:r w:rsidRPr="00026F0F">
        <w:rPr>
          <w:rFonts w:ascii="Trebuchet MS" w:hAnsi="Trebuchet MS"/>
          <w:lang w:val="fr-FR"/>
        </w:rPr>
        <w:t>pe</w:t>
      </w:r>
      <w:proofErr w:type="spellEnd"/>
      <w:r w:rsidRPr="00026F0F">
        <w:rPr>
          <w:rFonts w:ascii="Trebuchet MS" w:hAnsi="Trebuchet MS"/>
          <w:lang w:val="fr-FR"/>
        </w:rPr>
        <w:t xml:space="preserve"> care </w:t>
      </w:r>
      <w:proofErr w:type="spellStart"/>
      <w:r w:rsidRPr="00026F0F">
        <w:rPr>
          <w:rFonts w:ascii="Trebuchet MS" w:hAnsi="Trebuchet MS"/>
          <w:lang w:val="fr-FR"/>
        </w:rPr>
        <w:t>trebuie</w:t>
      </w:r>
      <w:proofErr w:type="spellEnd"/>
      <w:r w:rsidRPr="00026F0F">
        <w:rPr>
          <w:rFonts w:ascii="Trebuchet MS" w:hAnsi="Trebuchet MS"/>
          <w:lang w:val="fr-FR"/>
        </w:rPr>
        <w:t xml:space="preserve"> </w:t>
      </w:r>
      <w:proofErr w:type="spellStart"/>
      <w:r w:rsidRPr="00026F0F">
        <w:rPr>
          <w:rFonts w:ascii="Trebuchet MS" w:hAnsi="Trebuchet MS"/>
          <w:lang w:val="fr-FR"/>
        </w:rPr>
        <w:t>să-l</w:t>
      </w:r>
      <w:proofErr w:type="spellEnd"/>
      <w:r w:rsidRPr="00026F0F">
        <w:rPr>
          <w:rFonts w:ascii="Trebuchet MS" w:hAnsi="Trebuchet MS"/>
          <w:lang w:val="fr-FR"/>
        </w:rPr>
        <w:t xml:space="preserve"> </w:t>
      </w:r>
      <w:proofErr w:type="spellStart"/>
      <w:r w:rsidRPr="00026F0F">
        <w:rPr>
          <w:rFonts w:ascii="Trebuchet MS" w:hAnsi="Trebuchet MS"/>
          <w:lang w:val="fr-FR"/>
        </w:rPr>
        <w:t>obțină</w:t>
      </w:r>
      <w:proofErr w:type="spellEnd"/>
      <w:r w:rsidRPr="00026F0F">
        <w:rPr>
          <w:rFonts w:ascii="Trebuchet MS" w:hAnsi="Trebuchet MS"/>
          <w:lang w:val="fr-FR"/>
        </w:rPr>
        <w:t xml:space="preserve"> un </w:t>
      </w:r>
      <w:proofErr w:type="spellStart"/>
      <w:r w:rsidRPr="00026F0F">
        <w:rPr>
          <w:rFonts w:ascii="Trebuchet MS" w:hAnsi="Trebuchet MS"/>
          <w:lang w:val="fr-FR"/>
        </w:rPr>
        <w:t>proiect</w:t>
      </w:r>
      <w:proofErr w:type="spellEnd"/>
      <w:r w:rsidRPr="00026F0F">
        <w:rPr>
          <w:rFonts w:ascii="Trebuchet MS" w:hAnsi="Trebuchet MS"/>
          <w:lang w:val="fr-FR"/>
        </w:rPr>
        <w:t xml:space="preserve"> </w:t>
      </w:r>
      <w:proofErr w:type="spellStart"/>
      <w:r w:rsidRPr="00026F0F">
        <w:rPr>
          <w:rFonts w:ascii="Trebuchet MS" w:hAnsi="Trebuchet MS"/>
          <w:lang w:val="fr-FR"/>
        </w:rPr>
        <w:t>pentru</w:t>
      </w:r>
      <w:proofErr w:type="spellEnd"/>
      <w:r w:rsidRPr="00026F0F">
        <w:rPr>
          <w:rFonts w:ascii="Trebuchet MS" w:hAnsi="Trebuchet MS"/>
          <w:lang w:val="fr-FR"/>
        </w:rPr>
        <w:t xml:space="preserve"> a </w:t>
      </w:r>
      <w:proofErr w:type="spellStart"/>
      <w:r w:rsidRPr="00026F0F">
        <w:rPr>
          <w:rFonts w:ascii="Trebuchet MS" w:hAnsi="Trebuchet MS"/>
          <w:lang w:val="fr-FR"/>
        </w:rPr>
        <w:t>obține</w:t>
      </w:r>
      <w:proofErr w:type="spellEnd"/>
      <w:r w:rsidRPr="00026F0F">
        <w:rPr>
          <w:rFonts w:ascii="Trebuchet MS" w:hAnsi="Trebuchet MS"/>
          <w:lang w:val="fr-FR"/>
        </w:rPr>
        <w:t xml:space="preserve"> </w:t>
      </w:r>
      <w:proofErr w:type="spellStart"/>
      <w:r w:rsidRPr="00026F0F">
        <w:rPr>
          <w:rFonts w:ascii="Trebuchet MS" w:hAnsi="Trebuchet MS"/>
          <w:lang w:val="fr-FR"/>
        </w:rPr>
        <w:t>finanțare</w:t>
      </w:r>
      <w:proofErr w:type="spellEnd"/>
      <w:r w:rsidRPr="00026F0F">
        <w:rPr>
          <w:rFonts w:ascii="Trebuchet MS" w:hAnsi="Trebuchet MS"/>
          <w:lang w:val="fr-FR"/>
        </w:rPr>
        <w:t xml:space="preserve"> </w:t>
      </w:r>
      <w:proofErr w:type="spellStart"/>
      <w:r w:rsidRPr="00026F0F">
        <w:rPr>
          <w:rFonts w:ascii="Trebuchet MS" w:hAnsi="Trebuchet MS"/>
          <w:lang w:val="fr-FR"/>
        </w:rPr>
        <w:t>este</w:t>
      </w:r>
      <w:proofErr w:type="spellEnd"/>
      <w:r w:rsidRPr="00026F0F">
        <w:rPr>
          <w:rFonts w:ascii="Trebuchet MS" w:hAnsi="Trebuchet MS"/>
          <w:lang w:val="fr-FR"/>
        </w:rPr>
        <w:t xml:space="preserve"> de </w:t>
      </w:r>
      <w:r w:rsidR="00026F0F" w:rsidRPr="00E65E48">
        <w:rPr>
          <w:rFonts w:ascii="Trebuchet MS" w:hAnsi="Trebuchet MS"/>
          <w:lang w:val="fr-FR"/>
        </w:rPr>
        <w:t>35</w:t>
      </w:r>
      <w:r w:rsidRPr="00E65E48">
        <w:rPr>
          <w:rFonts w:ascii="Trebuchet MS" w:hAnsi="Trebuchet MS"/>
          <w:lang w:val="fr-FR"/>
        </w:rPr>
        <w:t xml:space="preserve"> de </w:t>
      </w:r>
      <w:proofErr w:type="spellStart"/>
      <w:r w:rsidRPr="00E65E48">
        <w:rPr>
          <w:rFonts w:ascii="Trebuchet MS" w:hAnsi="Trebuchet MS"/>
          <w:lang w:val="fr-FR"/>
        </w:rPr>
        <w:t>puncte</w:t>
      </w:r>
      <w:proofErr w:type="spellEnd"/>
    </w:p>
    <w:p w14:paraId="36C6120C" w14:textId="77777777" w:rsidR="00F27070" w:rsidRPr="00EF684D" w:rsidRDefault="00F27070" w:rsidP="00F27070">
      <w:pPr>
        <w:pStyle w:val="Default"/>
        <w:spacing w:line="276" w:lineRule="auto"/>
        <w:rPr>
          <w:b/>
          <w:szCs w:val="22"/>
          <w:u w:val="single"/>
          <w:lang w:val="fr-FR"/>
        </w:rPr>
      </w:pPr>
      <w:proofErr w:type="spellStart"/>
      <w:r w:rsidRPr="00EF684D">
        <w:rPr>
          <w:b/>
          <w:szCs w:val="22"/>
          <w:u w:val="single"/>
          <w:lang w:val="fr-FR"/>
        </w:rPr>
        <w:t>Capitolul</w:t>
      </w:r>
      <w:proofErr w:type="spellEnd"/>
      <w:r w:rsidRPr="00EF684D">
        <w:rPr>
          <w:b/>
          <w:szCs w:val="22"/>
          <w:u w:val="single"/>
          <w:lang w:val="fr-FR"/>
        </w:rPr>
        <w:t xml:space="preserve"> 4. </w:t>
      </w:r>
      <w:proofErr w:type="spellStart"/>
      <w:r w:rsidRPr="00EF684D">
        <w:rPr>
          <w:b/>
          <w:szCs w:val="22"/>
          <w:u w:val="single"/>
          <w:lang w:val="fr-FR"/>
        </w:rPr>
        <w:t>Selecția</w:t>
      </w:r>
      <w:proofErr w:type="spellEnd"/>
      <w:r w:rsidRPr="00EF684D">
        <w:rPr>
          <w:b/>
          <w:szCs w:val="22"/>
          <w:u w:val="single"/>
          <w:lang w:val="fr-FR"/>
        </w:rPr>
        <w:t xml:space="preserve"> </w:t>
      </w:r>
      <w:proofErr w:type="spellStart"/>
      <w:r w:rsidRPr="00EF684D">
        <w:rPr>
          <w:b/>
          <w:szCs w:val="22"/>
          <w:u w:val="single"/>
          <w:lang w:val="fr-FR"/>
        </w:rPr>
        <w:t>proiectelor</w:t>
      </w:r>
      <w:proofErr w:type="spellEnd"/>
    </w:p>
    <w:p w14:paraId="67AF1ED0" w14:textId="77777777" w:rsidR="00F27070" w:rsidRPr="000F6367" w:rsidRDefault="00F27070" w:rsidP="00F27070">
      <w:pPr>
        <w:pStyle w:val="Default"/>
        <w:spacing w:line="276" w:lineRule="auto"/>
        <w:rPr>
          <w:sz w:val="22"/>
          <w:szCs w:val="22"/>
          <w:lang w:val="fr-FR"/>
        </w:rPr>
      </w:pPr>
    </w:p>
    <w:p w14:paraId="443E0434" w14:textId="77777777" w:rsidR="00F27070" w:rsidRPr="009F3E3C" w:rsidRDefault="00F27070" w:rsidP="00F27070">
      <w:pPr>
        <w:shd w:val="clear" w:color="auto" w:fill="92D050"/>
        <w:rPr>
          <w:rFonts w:ascii="Trebuchet MS" w:hAnsi="Trebuchet MS"/>
          <w:b/>
          <w:lang w:val="ro-RO"/>
        </w:rPr>
      </w:pPr>
      <w:r w:rsidRPr="009F3E3C">
        <w:rPr>
          <w:rFonts w:ascii="Trebuchet MS" w:hAnsi="Trebuchet MS"/>
          <w:b/>
          <w:lang w:val="ro-RO"/>
        </w:rPr>
        <w:t>4.1 Principii și criterii de selecție a proiectelor</w:t>
      </w:r>
    </w:p>
    <w:p w14:paraId="1A341549" w14:textId="77777777" w:rsidR="00412A7A" w:rsidRDefault="00D743D8" w:rsidP="00412A7A">
      <w:pPr>
        <w:pStyle w:val="Default"/>
        <w:spacing w:line="276" w:lineRule="auto"/>
        <w:jc w:val="both"/>
        <w:rPr>
          <w:sz w:val="22"/>
          <w:szCs w:val="22"/>
        </w:rPr>
      </w:pPr>
      <w:proofErr w:type="spellStart"/>
      <w:r>
        <w:rPr>
          <w:sz w:val="22"/>
          <w:szCs w:val="22"/>
        </w:rPr>
        <w:t>Principiile</w:t>
      </w:r>
      <w:proofErr w:type="spellEnd"/>
      <w:r>
        <w:rPr>
          <w:sz w:val="22"/>
          <w:szCs w:val="22"/>
        </w:rPr>
        <w:t xml:space="preserve"> care </w:t>
      </w:r>
      <w:proofErr w:type="spellStart"/>
      <w:r>
        <w:rPr>
          <w:sz w:val="22"/>
          <w:szCs w:val="22"/>
        </w:rPr>
        <w:t>stau</w:t>
      </w:r>
      <w:proofErr w:type="spellEnd"/>
      <w:r>
        <w:rPr>
          <w:sz w:val="22"/>
          <w:szCs w:val="22"/>
        </w:rPr>
        <w:t xml:space="preserve"> la </w:t>
      </w:r>
      <w:proofErr w:type="spellStart"/>
      <w:r>
        <w:rPr>
          <w:sz w:val="22"/>
          <w:szCs w:val="22"/>
        </w:rPr>
        <w:t>baza</w:t>
      </w:r>
      <w:proofErr w:type="spellEnd"/>
      <w:r>
        <w:rPr>
          <w:sz w:val="22"/>
          <w:szCs w:val="22"/>
        </w:rPr>
        <w:t xml:space="preserve"> </w:t>
      </w:r>
      <w:proofErr w:type="spellStart"/>
      <w:r>
        <w:rPr>
          <w:sz w:val="22"/>
          <w:szCs w:val="22"/>
        </w:rPr>
        <w:t>selecției</w:t>
      </w:r>
      <w:proofErr w:type="spellEnd"/>
      <w:r>
        <w:rPr>
          <w:sz w:val="22"/>
          <w:szCs w:val="22"/>
        </w:rPr>
        <w:t xml:space="preserve"> </w:t>
      </w:r>
      <w:proofErr w:type="spellStart"/>
      <w:r>
        <w:rPr>
          <w:sz w:val="22"/>
          <w:szCs w:val="22"/>
        </w:rPr>
        <w:t>proiectelor</w:t>
      </w:r>
      <w:proofErr w:type="spellEnd"/>
      <w:r>
        <w:rPr>
          <w:sz w:val="22"/>
          <w:szCs w:val="22"/>
        </w:rPr>
        <w:t xml:space="preserve"> sunt </w:t>
      </w:r>
      <w:proofErr w:type="spellStart"/>
      <w:r>
        <w:rPr>
          <w:sz w:val="22"/>
          <w:szCs w:val="22"/>
        </w:rPr>
        <w:t>următoarele</w:t>
      </w:r>
      <w:proofErr w:type="spellEnd"/>
      <w:r>
        <w:rPr>
          <w:sz w:val="22"/>
          <w:szCs w:val="22"/>
        </w:rPr>
        <w:t>:</w:t>
      </w:r>
    </w:p>
    <w:p w14:paraId="5B21558E" w14:textId="77777777" w:rsidR="00D743D8" w:rsidRDefault="00D743D8" w:rsidP="00412A7A">
      <w:pPr>
        <w:pStyle w:val="Default"/>
        <w:spacing w:line="276" w:lineRule="auto"/>
        <w:jc w:val="both"/>
        <w:rPr>
          <w:sz w:val="22"/>
          <w:szCs w:val="22"/>
        </w:rPr>
      </w:pPr>
    </w:p>
    <w:p w14:paraId="28DBFFBB" w14:textId="77777777" w:rsidR="00DD228C" w:rsidRPr="00F9069D" w:rsidRDefault="00E87F83" w:rsidP="00DD228C">
      <w:pPr>
        <w:pStyle w:val="Default"/>
        <w:numPr>
          <w:ilvl w:val="0"/>
          <w:numId w:val="19"/>
        </w:numPr>
        <w:ind w:left="714" w:hanging="357"/>
        <w:jc w:val="both"/>
        <w:rPr>
          <w:i/>
          <w:sz w:val="22"/>
          <w:szCs w:val="22"/>
        </w:rPr>
      </w:pPr>
      <w:r w:rsidRPr="00E87F83">
        <w:rPr>
          <w:b/>
          <w:i/>
          <w:sz w:val="22"/>
          <w:szCs w:val="22"/>
          <w:lang w:val="ro-RO"/>
        </w:rPr>
        <w:t>P1. Principiul diversificării activității agricole a fermelor existente către activități neagricole</w:t>
      </w:r>
      <w:r w:rsidR="00F9069D">
        <w:rPr>
          <w:b/>
          <w:i/>
          <w:sz w:val="22"/>
          <w:szCs w:val="22"/>
          <w:lang w:val="ro-RO"/>
        </w:rPr>
        <w:t>;</w:t>
      </w:r>
    </w:p>
    <w:p w14:paraId="1AEE65EE" w14:textId="77777777" w:rsidR="00DD228C" w:rsidRPr="00F9069D" w:rsidRDefault="00E87F83" w:rsidP="00DD228C">
      <w:pPr>
        <w:pStyle w:val="Default"/>
        <w:numPr>
          <w:ilvl w:val="0"/>
          <w:numId w:val="19"/>
        </w:numPr>
        <w:ind w:left="714" w:hanging="357"/>
        <w:jc w:val="both"/>
        <w:rPr>
          <w:i/>
          <w:sz w:val="22"/>
          <w:szCs w:val="22"/>
        </w:rPr>
      </w:pPr>
      <w:r w:rsidRPr="00E87F83">
        <w:rPr>
          <w:rFonts w:cs="Calibri"/>
          <w:b/>
          <w:bCs/>
          <w:i/>
          <w:sz w:val="22"/>
          <w:szCs w:val="22"/>
        </w:rPr>
        <w:t xml:space="preserve">P2. </w:t>
      </w:r>
      <w:proofErr w:type="spellStart"/>
      <w:r w:rsidRPr="00E87F83">
        <w:rPr>
          <w:rFonts w:cs="Calibri"/>
          <w:b/>
          <w:bCs/>
          <w:i/>
          <w:sz w:val="22"/>
          <w:szCs w:val="22"/>
        </w:rPr>
        <w:t>Principiul</w:t>
      </w:r>
      <w:proofErr w:type="spellEnd"/>
      <w:r w:rsidRPr="00E87F83">
        <w:rPr>
          <w:rFonts w:cs="Calibri"/>
          <w:b/>
          <w:bCs/>
          <w:i/>
          <w:sz w:val="22"/>
          <w:szCs w:val="22"/>
        </w:rPr>
        <w:t xml:space="preserve"> </w:t>
      </w:r>
      <w:r w:rsidR="00F9069D">
        <w:rPr>
          <w:rFonts w:cs="Calibri"/>
          <w:b/>
          <w:bCs/>
          <w:i/>
          <w:sz w:val="22"/>
          <w:szCs w:val="22"/>
        </w:rPr>
        <w:t>-</w:t>
      </w:r>
      <w:proofErr w:type="spellStart"/>
      <w:r w:rsidR="00F9069D">
        <w:rPr>
          <w:rFonts w:cs="Calibri"/>
          <w:b/>
          <w:bCs/>
          <w:i/>
          <w:sz w:val="22"/>
          <w:szCs w:val="22"/>
        </w:rPr>
        <w:t>proiecte</w:t>
      </w:r>
      <w:proofErr w:type="spellEnd"/>
      <w:r w:rsidRPr="00E87F83">
        <w:rPr>
          <w:rFonts w:cs="Calibri"/>
          <w:b/>
          <w:bCs/>
          <w:i/>
          <w:sz w:val="22"/>
          <w:szCs w:val="22"/>
        </w:rPr>
        <w:t xml:space="preserve"> </w:t>
      </w:r>
      <w:proofErr w:type="spellStart"/>
      <w:r w:rsidRPr="00E87F83">
        <w:rPr>
          <w:rFonts w:cs="Calibri"/>
          <w:b/>
          <w:bCs/>
          <w:i/>
          <w:sz w:val="22"/>
          <w:szCs w:val="22"/>
        </w:rPr>
        <w:t>prioritare</w:t>
      </w:r>
      <w:proofErr w:type="spellEnd"/>
      <w:r w:rsidRPr="00E87F83">
        <w:rPr>
          <w:rFonts w:cs="Calibri"/>
          <w:b/>
          <w:bCs/>
          <w:i/>
          <w:sz w:val="22"/>
          <w:szCs w:val="22"/>
        </w:rPr>
        <w:t xml:space="preserve"> </w:t>
      </w:r>
      <w:proofErr w:type="spellStart"/>
      <w:r w:rsidRPr="00E87F83">
        <w:rPr>
          <w:rFonts w:cs="Calibri"/>
          <w:b/>
          <w:bCs/>
          <w:i/>
          <w:sz w:val="22"/>
          <w:szCs w:val="22"/>
        </w:rPr>
        <w:t>în</w:t>
      </w:r>
      <w:proofErr w:type="spellEnd"/>
      <w:r w:rsidRPr="00E87F83">
        <w:rPr>
          <w:rFonts w:cs="Calibri"/>
          <w:b/>
          <w:bCs/>
          <w:i/>
          <w:sz w:val="22"/>
          <w:szCs w:val="22"/>
        </w:rPr>
        <w:t xml:space="preserve"> </w:t>
      </w:r>
      <w:proofErr w:type="spellStart"/>
      <w:r w:rsidRPr="00E87F83">
        <w:rPr>
          <w:rFonts w:cs="Calibri"/>
          <w:b/>
          <w:bCs/>
          <w:i/>
          <w:sz w:val="22"/>
          <w:szCs w:val="22"/>
        </w:rPr>
        <w:t>conformitate</w:t>
      </w:r>
      <w:proofErr w:type="spellEnd"/>
      <w:r w:rsidRPr="00E87F83">
        <w:rPr>
          <w:rFonts w:cs="Calibri"/>
          <w:b/>
          <w:bCs/>
          <w:i/>
          <w:sz w:val="22"/>
          <w:szCs w:val="22"/>
        </w:rPr>
        <w:t xml:space="preserve"> cu SDL GAL </w:t>
      </w:r>
      <w:proofErr w:type="spellStart"/>
      <w:r w:rsidRPr="00E87F83">
        <w:rPr>
          <w:rFonts w:cs="Calibri"/>
          <w:b/>
          <w:bCs/>
          <w:i/>
          <w:sz w:val="22"/>
          <w:szCs w:val="22"/>
        </w:rPr>
        <w:t>Deltei</w:t>
      </w:r>
      <w:proofErr w:type="spellEnd"/>
      <w:r w:rsidRPr="00E87F83">
        <w:rPr>
          <w:rFonts w:cs="Calibri"/>
          <w:b/>
          <w:bCs/>
          <w:i/>
          <w:sz w:val="22"/>
          <w:szCs w:val="22"/>
        </w:rPr>
        <w:t xml:space="preserve"> </w:t>
      </w:r>
      <w:proofErr w:type="spellStart"/>
      <w:r w:rsidRPr="00E87F83">
        <w:rPr>
          <w:rFonts w:cs="Calibri"/>
          <w:b/>
          <w:bCs/>
          <w:i/>
          <w:sz w:val="22"/>
          <w:szCs w:val="22"/>
        </w:rPr>
        <w:t>Dunării</w:t>
      </w:r>
      <w:proofErr w:type="spellEnd"/>
      <w:r w:rsidR="00F9069D">
        <w:rPr>
          <w:rFonts w:cs="Calibri"/>
          <w:b/>
          <w:bCs/>
          <w:i/>
          <w:sz w:val="22"/>
          <w:szCs w:val="22"/>
        </w:rPr>
        <w:t>;</w:t>
      </w:r>
    </w:p>
    <w:p w14:paraId="46C90964" w14:textId="77777777" w:rsidR="00DD228C" w:rsidRPr="00F9069D" w:rsidRDefault="00E87F83" w:rsidP="00DD228C">
      <w:pPr>
        <w:pStyle w:val="Default"/>
        <w:numPr>
          <w:ilvl w:val="0"/>
          <w:numId w:val="19"/>
        </w:numPr>
        <w:ind w:left="714" w:hanging="357"/>
        <w:jc w:val="both"/>
        <w:rPr>
          <w:i/>
          <w:sz w:val="22"/>
          <w:szCs w:val="22"/>
        </w:rPr>
      </w:pPr>
      <w:r w:rsidRPr="00E87F83">
        <w:rPr>
          <w:rFonts w:cs="Calibri"/>
          <w:b/>
          <w:bCs/>
          <w:i/>
          <w:sz w:val="22"/>
          <w:szCs w:val="22"/>
          <w:lang w:val="pt-BR"/>
        </w:rPr>
        <w:t>P3. Principiul stimulării activităților turistice în zonele cu potențial turistic ridicat/ destinații ecoturistice/ zonele cu arii naturale protejate</w:t>
      </w:r>
      <w:r w:rsidR="00F9069D">
        <w:rPr>
          <w:rFonts w:cs="Calibri"/>
          <w:b/>
          <w:bCs/>
          <w:i/>
          <w:sz w:val="22"/>
          <w:szCs w:val="22"/>
          <w:lang w:val="pt-BR"/>
        </w:rPr>
        <w:t>;</w:t>
      </w:r>
    </w:p>
    <w:p w14:paraId="297A286E" w14:textId="77777777" w:rsidR="00DD228C" w:rsidRPr="00F9069D" w:rsidRDefault="00E87F83" w:rsidP="00DD228C">
      <w:pPr>
        <w:pStyle w:val="Default"/>
        <w:numPr>
          <w:ilvl w:val="0"/>
          <w:numId w:val="19"/>
        </w:numPr>
        <w:ind w:left="714" w:hanging="357"/>
        <w:jc w:val="both"/>
        <w:rPr>
          <w:i/>
          <w:sz w:val="22"/>
          <w:szCs w:val="22"/>
        </w:rPr>
      </w:pPr>
      <w:r w:rsidRPr="00E87F83">
        <w:rPr>
          <w:b/>
          <w:i/>
          <w:sz w:val="22"/>
          <w:szCs w:val="22"/>
          <w:lang w:val="ro-RO"/>
        </w:rPr>
        <w:t>P4. Principiul experienței și expertizei anterioare a solicitantului pentru o mai bună gestionare a activității economice</w:t>
      </w:r>
      <w:r w:rsidR="00F9069D">
        <w:rPr>
          <w:b/>
          <w:i/>
          <w:sz w:val="22"/>
          <w:szCs w:val="22"/>
          <w:lang w:val="ro-RO"/>
        </w:rPr>
        <w:t>;</w:t>
      </w:r>
    </w:p>
    <w:p w14:paraId="4E6DDB67" w14:textId="77777777" w:rsidR="00DD228C" w:rsidRPr="00F9069D" w:rsidRDefault="00E87F83" w:rsidP="00DD228C">
      <w:pPr>
        <w:pStyle w:val="Default"/>
        <w:numPr>
          <w:ilvl w:val="0"/>
          <w:numId w:val="19"/>
        </w:numPr>
        <w:ind w:left="714" w:hanging="357"/>
        <w:jc w:val="both"/>
        <w:rPr>
          <w:i/>
          <w:sz w:val="22"/>
          <w:szCs w:val="22"/>
        </w:rPr>
      </w:pPr>
      <w:r w:rsidRPr="00E87F83">
        <w:rPr>
          <w:b/>
          <w:i/>
          <w:sz w:val="22"/>
          <w:szCs w:val="22"/>
          <w:lang w:val="ro-RO"/>
        </w:rPr>
        <w:lastRenderedPageBreak/>
        <w:t>P5.</w:t>
      </w:r>
      <w:r w:rsidRPr="00E87F83">
        <w:rPr>
          <w:b/>
          <w:i/>
          <w:sz w:val="22"/>
          <w:szCs w:val="22"/>
          <w:lang w:val="fr-FR"/>
        </w:rPr>
        <w:t xml:space="preserve"> </w:t>
      </w:r>
      <w:proofErr w:type="spellStart"/>
      <w:r w:rsidRPr="00E87F83">
        <w:rPr>
          <w:b/>
          <w:i/>
          <w:sz w:val="22"/>
          <w:szCs w:val="22"/>
          <w:lang w:val="fr-FR"/>
        </w:rPr>
        <w:t>Contributia</w:t>
      </w:r>
      <w:proofErr w:type="spellEnd"/>
      <w:r w:rsidRPr="00E87F83">
        <w:rPr>
          <w:b/>
          <w:i/>
          <w:sz w:val="22"/>
          <w:szCs w:val="22"/>
          <w:lang w:val="fr-FR"/>
        </w:rPr>
        <w:t xml:space="preserve"> </w:t>
      </w:r>
      <w:proofErr w:type="spellStart"/>
      <w:r w:rsidRPr="00E87F83">
        <w:rPr>
          <w:b/>
          <w:i/>
          <w:sz w:val="22"/>
          <w:szCs w:val="22"/>
          <w:lang w:val="fr-FR"/>
        </w:rPr>
        <w:t>proiectului</w:t>
      </w:r>
      <w:proofErr w:type="spellEnd"/>
      <w:r w:rsidRPr="00E87F83">
        <w:rPr>
          <w:b/>
          <w:i/>
          <w:sz w:val="22"/>
          <w:szCs w:val="22"/>
          <w:lang w:val="fr-FR"/>
        </w:rPr>
        <w:t xml:space="preserve"> la </w:t>
      </w:r>
      <w:proofErr w:type="spellStart"/>
      <w:r w:rsidRPr="00E87F83">
        <w:rPr>
          <w:b/>
          <w:i/>
          <w:sz w:val="22"/>
          <w:szCs w:val="22"/>
          <w:lang w:val="fr-FR"/>
        </w:rPr>
        <w:t>realizarea</w:t>
      </w:r>
      <w:proofErr w:type="spellEnd"/>
      <w:r w:rsidRPr="00E87F83">
        <w:rPr>
          <w:b/>
          <w:i/>
          <w:sz w:val="22"/>
          <w:szCs w:val="22"/>
          <w:lang w:val="fr-FR"/>
        </w:rPr>
        <w:t xml:space="preserve"> </w:t>
      </w:r>
      <w:proofErr w:type="spellStart"/>
      <w:r w:rsidRPr="00E87F83">
        <w:rPr>
          <w:b/>
          <w:i/>
          <w:sz w:val="22"/>
          <w:szCs w:val="22"/>
          <w:lang w:val="fr-FR"/>
        </w:rPr>
        <w:t>prioritatilor</w:t>
      </w:r>
      <w:proofErr w:type="spellEnd"/>
      <w:r w:rsidRPr="00E87F83">
        <w:rPr>
          <w:b/>
          <w:i/>
          <w:sz w:val="22"/>
          <w:szCs w:val="22"/>
          <w:lang w:val="fr-FR"/>
        </w:rPr>
        <w:t xml:space="preserve"> locale </w:t>
      </w:r>
      <w:proofErr w:type="spellStart"/>
      <w:r w:rsidRPr="00E87F83">
        <w:rPr>
          <w:b/>
          <w:i/>
          <w:sz w:val="22"/>
          <w:szCs w:val="22"/>
          <w:lang w:val="fr-FR"/>
        </w:rPr>
        <w:t>stabilite</w:t>
      </w:r>
      <w:proofErr w:type="spellEnd"/>
      <w:r w:rsidRPr="00E87F83">
        <w:rPr>
          <w:b/>
          <w:i/>
          <w:sz w:val="22"/>
          <w:szCs w:val="22"/>
          <w:lang w:val="fr-FR"/>
        </w:rPr>
        <w:t xml:space="preserve"> </w:t>
      </w:r>
      <w:proofErr w:type="spellStart"/>
      <w:r w:rsidRPr="00E87F83">
        <w:rPr>
          <w:b/>
          <w:i/>
          <w:sz w:val="22"/>
          <w:szCs w:val="22"/>
          <w:lang w:val="fr-FR"/>
        </w:rPr>
        <w:t>prin</w:t>
      </w:r>
      <w:proofErr w:type="spellEnd"/>
      <w:r w:rsidRPr="00E87F83">
        <w:rPr>
          <w:b/>
          <w:i/>
          <w:sz w:val="22"/>
          <w:szCs w:val="22"/>
          <w:lang w:val="fr-FR"/>
        </w:rPr>
        <w:t xml:space="preserve"> SDL GAL DELTA DUNARII</w:t>
      </w:r>
      <w:r w:rsidR="00F9069D">
        <w:rPr>
          <w:b/>
          <w:i/>
          <w:sz w:val="22"/>
          <w:szCs w:val="22"/>
          <w:lang w:val="fr-FR"/>
        </w:rPr>
        <w:t> ;</w:t>
      </w:r>
    </w:p>
    <w:p w14:paraId="6786D748" w14:textId="77777777" w:rsidR="00DD228C" w:rsidRPr="00F9069D" w:rsidRDefault="00E87F83" w:rsidP="00DD228C">
      <w:pPr>
        <w:pStyle w:val="Default"/>
        <w:numPr>
          <w:ilvl w:val="0"/>
          <w:numId w:val="19"/>
        </w:numPr>
        <w:ind w:left="714" w:hanging="357"/>
        <w:jc w:val="both"/>
        <w:rPr>
          <w:i/>
          <w:sz w:val="22"/>
          <w:szCs w:val="22"/>
        </w:rPr>
      </w:pPr>
      <w:r w:rsidRPr="00E87F83">
        <w:rPr>
          <w:b/>
          <w:i/>
          <w:sz w:val="22"/>
          <w:szCs w:val="22"/>
        </w:rPr>
        <w:t xml:space="preserve">P6.Principiul </w:t>
      </w:r>
      <w:proofErr w:type="spellStart"/>
      <w:r w:rsidRPr="00E87F83">
        <w:rPr>
          <w:b/>
          <w:i/>
          <w:sz w:val="22"/>
          <w:szCs w:val="22"/>
        </w:rPr>
        <w:t>locurilor</w:t>
      </w:r>
      <w:proofErr w:type="spellEnd"/>
      <w:r w:rsidRPr="00E87F83">
        <w:rPr>
          <w:b/>
          <w:i/>
          <w:sz w:val="22"/>
          <w:szCs w:val="22"/>
        </w:rPr>
        <w:t xml:space="preserve"> de </w:t>
      </w:r>
      <w:proofErr w:type="spellStart"/>
      <w:r w:rsidRPr="00E87F83">
        <w:rPr>
          <w:b/>
          <w:i/>
          <w:sz w:val="22"/>
          <w:szCs w:val="22"/>
        </w:rPr>
        <w:t>munca</w:t>
      </w:r>
      <w:proofErr w:type="spellEnd"/>
      <w:r w:rsidRPr="00E87F83">
        <w:rPr>
          <w:b/>
          <w:i/>
          <w:sz w:val="22"/>
          <w:szCs w:val="22"/>
        </w:rPr>
        <w:t xml:space="preserve"> </w:t>
      </w:r>
      <w:proofErr w:type="spellStart"/>
      <w:r w:rsidRPr="00E87F83">
        <w:rPr>
          <w:b/>
          <w:i/>
          <w:sz w:val="22"/>
          <w:szCs w:val="22"/>
        </w:rPr>
        <w:t>nou</w:t>
      </w:r>
      <w:proofErr w:type="spellEnd"/>
      <w:r w:rsidRPr="00E87F83">
        <w:rPr>
          <w:b/>
          <w:i/>
          <w:sz w:val="22"/>
          <w:szCs w:val="22"/>
        </w:rPr>
        <w:t xml:space="preserve"> create in </w:t>
      </w:r>
      <w:proofErr w:type="spellStart"/>
      <w:r w:rsidRPr="00E87F83">
        <w:rPr>
          <w:b/>
          <w:i/>
          <w:sz w:val="22"/>
          <w:szCs w:val="22"/>
        </w:rPr>
        <w:t>teritoriul</w:t>
      </w:r>
      <w:proofErr w:type="spellEnd"/>
      <w:r w:rsidRPr="00E87F83">
        <w:rPr>
          <w:b/>
          <w:i/>
          <w:sz w:val="22"/>
          <w:szCs w:val="22"/>
        </w:rPr>
        <w:t xml:space="preserve"> GAL DELTA DUNARII</w:t>
      </w:r>
      <w:r w:rsidR="00F9069D">
        <w:rPr>
          <w:b/>
          <w:i/>
          <w:sz w:val="22"/>
          <w:szCs w:val="22"/>
          <w:lang w:val="ro-RO"/>
        </w:rPr>
        <w:t>;</w:t>
      </w:r>
    </w:p>
    <w:p w14:paraId="3AFDCF55" w14:textId="77777777" w:rsidR="00A04F56" w:rsidRPr="00F9069D" w:rsidRDefault="00E87F83" w:rsidP="00A04F56">
      <w:pPr>
        <w:pStyle w:val="Default"/>
        <w:numPr>
          <w:ilvl w:val="0"/>
          <w:numId w:val="19"/>
        </w:numPr>
        <w:ind w:left="714" w:hanging="357"/>
        <w:jc w:val="both"/>
        <w:rPr>
          <w:i/>
          <w:sz w:val="22"/>
          <w:szCs w:val="22"/>
        </w:rPr>
      </w:pPr>
      <w:r w:rsidRPr="00E87F83">
        <w:rPr>
          <w:b/>
          <w:i/>
          <w:sz w:val="22"/>
          <w:szCs w:val="22"/>
          <w:lang w:val="fr-FR" w:eastAsia="ro-RO"/>
        </w:rPr>
        <w:t xml:space="preserve">P7. </w:t>
      </w:r>
      <w:proofErr w:type="spellStart"/>
      <w:r w:rsidRPr="00E87F83">
        <w:rPr>
          <w:b/>
          <w:i/>
          <w:sz w:val="22"/>
          <w:szCs w:val="22"/>
          <w:lang w:val="fr-FR" w:eastAsia="ro-RO"/>
        </w:rPr>
        <w:t>Principiul</w:t>
      </w:r>
      <w:proofErr w:type="spellEnd"/>
      <w:r w:rsidRPr="00E87F83">
        <w:rPr>
          <w:b/>
          <w:i/>
          <w:sz w:val="22"/>
          <w:szCs w:val="22"/>
          <w:lang w:val="fr-FR" w:eastAsia="ro-RO"/>
        </w:rPr>
        <w:t xml:space="preserve"> </w:t>
      </w:r>
      <w:proofErr w:type="spellStart"/>
      <w:r w:rsidRPr="00E87F83">
        <w:rPr>
          <w:b/>
          <w:i/>
          <w:sz w:val="22"/>
          <w:szCs w:val="22"/>
          <w:lang w:val="fr-FR" w:eastAsia="ro-RO"/>
        </w:rPr>
        <w:t>duratei</w:t>
      </w:r>
      <w:proofErr w:type="spellEnd"/>
      <w:r w:rsidRPr="00E87F83">
        <w:rPr>
          <w:b/>
          <w:i/>
          <w:sz w:val="22"/>
          <w:szCs w:val="22"/>
          <w:lang w:val="fr-FR" w:eastAsia="ro-RO"/>
        </w:rPr>
        <w:t xml:space="preserve"> de </w:t>
      </w:r>
      <w:proofErr w:type="spellStart"/>
      <w:r w:rsidRPr="00E87F83">
        <w:rPr>
          <w:b/>
          <w:i/>
          <w:sz w:val="22"/>
          <w:szCs w:val="22"/>
          <w:lang w:val="fr-FR" w:eastAsia="ro-RO"/>
        </w:rPr>
        <w:t>implementare</w:t>
      </w:r>
      <w:proofErr w:type="spellEnd"/>
      <w:r w:rsidRPr="00E87F83">
        <w:rPr>
          <w:b/>
          <w:i/>
          <w:sz w:val="22"/>
          <w:szCs w:val="22"/>
          <w:lang w:val="fr-FR" w:eastAsia="ro-RO"/>
        </w:rPr>
        <w:t xml:space="preserve"> a </w:t>
      </w:r>
      <w:proofErr w:type="spellStart"/>
      <w:r w:rsidRPr="00E87F83">
        <w:rPr>
          <w:b/>
          <w:i/>
          <w:sz w:val="22"/>
          <w:szCs w:val="22"/>
          <w:lang w:val="fr-FR" w:eastAsia="ro-RO"/>
        </w:rPr>
        <w:t>proiectului</w:t>
      </w:r>
      <w:proofErr w:type="spellEnd"/>
      <w:r w:rsidR="00F9069D">
        <w:rPr>
          <w:b/>
          <w:i/>
          <w:sz w:val="22"/>
          <w:szCs w:val="22"/>
          <w:lang w:val="fr-FR" w:eastAsia="ro-RO"/>
        </w:rPr>
        <w:t> ;</w:t>
      </w:r>
    </w:p>
    <w:p w14:paraId="3607B21E" w14:textId="77777777" w:rsidR="00F9069D" w:rsidRPr="003801AB" w:rsidRDefault="00F9069D" w:rsidP="00A04F56">
      <w:pPr>
        <w:pStyle w:val="Default"/>
        <w:numPr>
          <w:ilvl w:val="0"/>
          <w:numId w:val="19"/>
        </w:numPr>
        <w:ind w:left="714" w:hanging="357"/>
        <w:jc w:val="both"/>
        <w:rPr>
          <w:b/>
          <w:bCs/>
          <w:i/>
          <w:sz w:val="22"/>
          <w:szCs w:val="22"/>
        </w:rPr>
      </w:pPr>
      <w:r>
        <w:rPr>
          <w:b/>
          <w:i/>
          <w:sz w:val="22"/>
          <w:szCs w:val="22"/>
          <w:lang w:val="fr-FR" w:eastAsia="ro-RO"/>
        </w:rPr>
        <w:t>P8</w:t>
      </w:r>
      <w:r w:rsidR="00E87F83" w:rsidRPr="00E87F83">
        <w:rPr>
          <w:i/>
          <w:sz w:val="22"/>
          <w:szCs w:val="22"/>
        </w:rPr>
        <w:t>.</w:t>
      </w:r>
      <w:proofErr w:type="spellStart"/>
      <w:r w:rsidRPr="003801AB">
        <w:rPr>
          <w:b/>
          <w:bCs/>
          <w:i/>
          <w:sz w:val="22"/>
          <w:szCs w:val="22"/>
        </w:rPr>
        <w:t>Principiul</w:t>
      </w:r>
      <w:proofErr w:type="spellEnd"/>
      <w:r w:rsidRPr="003801AB">
        <w:rPr>
          <w:b/>
          <w:bCs/>
          <w:i/>
          <w:sz w:val="22"/>
          <w:szCs w:val="22"/>
        </w:rPr>
        <w:t xml:space="preserve"> </w:t>
      </w:r>
      <w:proofErr w:type="spellStart"/>
      <w:r w:rsidRPr="003801AB">
        <w:rPr>
          <w:b/>
          <w:bCs/>
          <w:i/>
          <w:sz w:val="22"/>
          <w:szCs w:val="22"/>
        </w:rPr>
        <w:t>asigurarii</w:t>
      </w:r>
      <w:proofErr w:type="spellEnd"/>
      <w:r w:rsidRPr="003801AB">
        <w:rPr>
          <w:b/>
          <w:bCs/>
          <w:i/>
          <w:sz w:val="22"/>
          <w:szCs w:val="22"/>
        </w:rPr>
        <w:t xml:space="preserve"> </w:t>
      </w:r>
      <w:proofErr w:type="spellStart"/>
      <w:r w:rsidRPr="003801AB">
        <w:rPr>
          <w:b/>
          <w:bCs/>
          <w:i/>
          <w:sz w:val="22"/>
          <w:szCs w:val="22"/>
        </w:rPr>
        <w:t>unui</w:t>
      </w:r>
      <w:proofErr w:type="spellEnd"/>
      <w:r w:rsidRPr="003801AB">
        <w:rPr>
          <w:b/>
          <w:bCs/>
          <w:i/>
          <w:sz w:val="22"/>
          <w:szCs w:val="22"/>
        </w:rPr>
        <w:t xml:space="preserve"> </w:t>
      </w:r>
      <w:proofErr w:type="spellStart"/>
      <w:r w:rsidRPr="003801AB">
        <w:rPr>
          <w:b/>
          <w:bCs/>
          <w:i/>
          <w:sz w:val="22"/>
          <w:szCs w:val="22"/>
        </w:rPr>
        <w:t>nivel</w:t>
      </w:r>
      <w:proofErr w:type="spellEnd"/>
      <w:r w:rsidRPr="003801AB">
        <w:rPr>
          <w:b/>
          <w:bCs/>
          <w:i/>
          <w:sz w:val="22"/>
          <w:szCs w:val="22"/>
        </w:rPr>
        <w:t xml:space="preserve"> superior de </w:t>
      </w:r>
      <w:proofErr w:type="spellStart"/>
      <w:r w:rsidRPr="003801AB">
        <w:rPr>
          <w:b/>
          <w:bCs/>
          <w:i/>
          <w:sz w:val="22"/>
          <w:szCs w:val="22"/>
        </w:rPr>
        <w:t>cofinantare</w:t>
      </w:r>
      <w:proofErr w:type="spellEnd"/>
      <w:r w:rsidRPr="003801AB">
        <w:rPr>
          <w:b/>
          <w:bCs/>
          <w:i/>
          <w:sz w:val="22"/>
          <w:szCs w:val="22"/>
        </w:rPr>
        <w:t xml:space="preserve"> a </w:t>
      </w:r>
      <w:proofErr w:type="spellStart"/>
      <w:r w:rsidRPr="003801AB">
        <w:rPr>
          <w:b/>
          <w:bCs/>
          <w:i/>
          <w:sz w:val="22"/>
          <w:szCs w:val="22"/>
        </w:rPr>
        <w:t>proiectului</w:t>
      </w:r>
      <w:proofErr w:type="spellEnd"/>
      <w:r w:rsidRPr="003801AB">
        <w:rPr>
          <w:b/>
          <w:bCs/>
          <w:i/>
          <w:sz w:val="22"/>
          <w:szCs w:val="22"/>
        </w:rPr>
        <w:t>.</w:t>
      </w:r>
    </w:p>
    <w:p w14:paraId="6048F240" w14:textId="77777777" w:rsidR="00DD228C" w:rsidRPr="00DD228C" w:rsidRDefault="00DD228C" w:rsidP="00DD228C">
      <w:pPr>
        <w:pStyle w:val="Default"/>
        <w:ind w:left="357"/>
        <w:jc w:val="both"/>
        <w:rPr>
          <w:sz w:val="22"/>
          <w:szCs w:val="22"/>
        </w:rPr>
      </w:pPr>
    </w:p>
    <w:p w14:paraId="69827AC8" w14:textId="77777777" w:rsidR="000B1447" w:rsidRPr="000B1447" w:rsidRDefault="000B1447" w:rsidP="00412A7A">
      <w:pPr>
        <w:pStyle w:val="Default"/>
        <w:spacing w:line="276" w:lineRule="auto"/>
        <w:jc w:val="both"/>
        <w:rPr>
          <w:sz w:val="22"/>
          <w:szCs w:val="22"/>
          <w:shd w:val="clear" w:color="auto" w:fill="FFFFFF"/>
          <w:lang w:val="en-GB"/>
        </w:rPr>
      </w:pPr>
      <w:proofErr w:type="spellStart"/>
      <w:r w:rsidRPr="000B1447">
        <w:rPr>
          <w:sz w:val="22"/>
          <w:szCs w:val="22"/>
          <w:shd w:val="clear" w:color="auto" w:fill="FFFFFF"/>
          <w:lang w:val="en-GB"/>
        </w:rPr>
        <w:t>Criteriile</w:t>
      </w:r>
      <w:proofErr w:type="spellEnd"/>
      <w:r w:rsidRPr="000B1447">
        <w:rPr>
          <w:sz w:val="22"/>
          <w:szCs w:val="22"/>
          <w:shd w:val="clear" w:color="auto" w:fill="FFFFFF"/>
          <w:lang w:val="en-GB"/>
        </w:rPr>
        <w:t xml:space="preserve"> de </w:t>
      </w:r>
      <w:proofErr w:type="spellStart"/>
      <w:r w:rsidRPr="000B1447">
        <w:rPr>
          <w:sz w:val="22"/>
          <w:szCs w:val="22"/>
          <w:shd w:val="clear" w:color="auto" w:fill="FFFFFF"/>
          <w:lang w:val="en-GB"/>
        </w:rPr>
        <w:t>selecție</w:t>
      </w:r>
      <w:proofErr w:type="spellEnd"/>
      <w:r>
        <w:rPr>
          <w:sz w:val="22"/>
          <w:szCs w:val="22"/>
          <w:shd w:val="clear" w:color="auto" w:fill="FFFFFF"/>
          <w:lang w:val="en-GB"/>
        </w:rPr>
        <w:t xml:space="preserve"> locale</w:t>
      </w:r>
      <w:r w:rsidRPr="000B1447">
        <w:rPr>
          <w:sz w:val="22"/>
          <w:szCs w:val="22"/>
          <w:shd w:val="clear" w:color="auto" w:fill="FFFFFF"/>
          <w:lang w:val="en-GB"/>
        </w:rPr>
        <w:t xml:space="preserve"> au </w:t>
      </w:r>
      <w:proofErr w:type="spellStart"/>
      <w:r w:rsidRPr="000B1447">
        <w:rPr>
          <w:sz w:val="22"/>
          <w:szCs w:val="22"/>
          <w:shd w:val="clear" w:color="auto" w:fill="FFFFFF"/>
          <w:lang w:val="en-GB"/>
        </w:rPr>
        <w:t>fost</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stabilite</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astfel</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încât</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sprijinul</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să</w:t>
      </w:r>
      <w:proofErr w:type="spellEnd"/>
      <w:r w:rsidRPr="000B1447">
        <w:rPr>
          <w:sz w:val="22"/>
          <w:szCs w:val="22"/>
          <w:shd w:val="clear" w:color="auto" w:fill="FFFFFF"/>
          <w:lang w:val="en-GB"/>
        </w:rPr>
        <w:t xml:space="preserve"> fie </w:t>
      </w:r>
      <w:proofErr w:type="spellStart"/>
      <w:r w:rsidRPr="000B1447">
        <w:rPr>
          <w:sz w:val="22"/>
          <w:szCs w:val="22"/>
          <w:shd w:val="clear" w:color="auto" w:fill="FFFFFF"/>
          <w:lang w:val="en-GB"/>
        </w:rPr>
        <w:t>canalizat</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către</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acele</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proiecte</w:t>
      </w:r>
      <w:proofErr w:type="spellEnd"/>
      <w:r w:rsidRPr="000B1447">
        <w:rPr>
          <w:sz w:val="22"/>
          <w:szCs w:val="22"/>
          <w:shd w:val="clear" w:color="auto" w:fill="FFFFFF"/>
          <w:lang w:val="en-GB"/>
        </w:rPr>
        <w:t xml:space="preserve"> care </w:t>
      </w:r>
      <w:proofErr w:type="spellStart"/>
      <w:r w:rsidRPr="000B1447">
        <w:rPr>
          <w:sz w:val="22"/>
          <w:szCs w:val="22"/>
          <w:shd w:val="clear" w:color="auto" w:fill="FFFFFF"/>
          <w:lang w:val="en-GB"/>
        </w:rPr>
        <w:t>corespund</w:t>
      </w:r>
      <w:proofErr w:type="spellEnd"/>
      <w:r w:rsidRPr="000B1447">
        <w:rPr>
          <w:sz w:val="22"/>
          <w:szCs w:val="22"/>
          <w:shd w:val="clear" w:color="auto" w:fill="FFFFFF"/>
          <w:lang w:val="en-GB"/>
        </w:rPr>
        <w:t xml:space="preserve"> cu </w:t>
      </w:r>
      <w:proofErr w:type="spellStart"/>
      <w:r w:rsidRPr="000B1447">
        <w:rPr>
          <w:sz w:val="22"/>
          <w:szCs w:val="22"/>
          <w:shd w:val="clear" w:color="auto" w:fill="FFFFFF"/>
          <w:lang w:val="en-GB"/>
        </w:rPr>
        <w:t>necesitățile</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identificate</w:t>
      </w:r>
      <w:proofErr w:type="spellEnd"/>
      <w:r w:rsidRPr="000B1447">
        <w:rPr>
          <w:sz w:val="22"/>
          <w:szCs w:val="22"/>
          <w:shd w:val="clear" w:color="auto" w:fill="FFFFFF"/>
          <w:lang w:val="en-GB"/>
        </w:rPr>
        <w:t xml:space="preserve">, cu </w:t>
      </w:r>
      <w:proofErr w:type="spellStart"/>
      <w:r w:rsidRPr="000B1447">
        <w:rPr>
          <w:sz w:val="22"/>
          <w:szCs w:val="22"/>
          <w:shd w:val="clear" w:color="auto" w:fill="FFFFFF"/>
          <w:lang w:val="en-GB"/>
        </w:rPr>
        <w:t>analiza</w:t>
      </w:r>
      <w:proofErr w:type="spellEnd"/>
      <w:r w:rsidRPr="000B1447">
        <w:rPr>
          <w:sz w:val="22"/>
          <w:szCs w:val="22"/>
          <w:shd w:val="clear" w:color="auto" w:fill="FFFFFF"/>
          <w:lang w:val="en-GB"/>
        </w:rPr>
        <w:t xml:space="preserve"> SWOT </w:t>
      </w:r>
      <w:proofErr w:type="spellStart"/>
      <w:r w:rsidRPr="000B1447">
        <w:rPr>
          <w:sz w:val="22"/>
          <w:szCs w:val="22"/>
          <w:shd w:val="clear" w:color="auto" w:fill="FFFFFF"/>
          <w:lang w:val="en-GB"/>
        </w:rPr>
        <w:t>și</w:t>
      </w:r>
      <w:proofErr w:type="spellEnd"/>
      <w:r w:rsidRPr="000B1447">
        <w:rPr>
          <w:sz w:val="22"/>
          <w:szCs w:val="22"/>
          <w:shd w:val="clear" w:color="auto" w:fill="FFFFFF"/>
          <w:lang w:val="en-GB"/>
        </w:rPr>
        <w:t xml:space="preserve"> cu </w:t>
      </w:r>
      <w:proofErr w:type="spellStart"/>
      <w:r w:rsidRPr="000B1447">
        <w:rPr>
          <w:sz w:val="22"/>
          <w:szCs w:val="22"/>
          <w:shd w:val="clear" w:color="auto" w:fill="FFFFFF"/>
          <w:lang w:val="en-GB"/>
        </w:rPr>
        <w:t>obiectivele</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stabilite</w:t>
      </w:r>
      <w:proofErr w:type="spellEnd"/>
      <w:r w:rsidRPr="000B1447">
        <w:rPr>
          <w:sz w:val="22"/>
          <w:szCs w:val="22"/>
          <w:shd w:val="clear" w:color="auto" w:fill="FFFFFF"/>
          <w:lang w:val="en-GB"/>
        </w:rPr>
        <w:t xml:space="preserve"> </w:t>
      </w:r>
      <w:proofErr w:type="spellStart"/>
      <w:r w:rsidRPr="000B1447">
        <w:rPr>
          <w:sz w:val="22"/>
          <w:szCs w:val="22"/>
          <w:shd w:val="clear" w:color="auto" w:fill="FFFFFF"/>
          <w:lang w:val="en-GB"/>
        </w:rPr>
        <w:t>în</w:t>
      </w:r>
      <w:proofErr w:type="spellEnd"/>
      <w:r w:rsidRPr="000B1447">
        <w:rPr>
          <w:sz w:val="22"/>
          <w:szCs w:val="22"/>
          <w:shd w:val="clear" w:color="auto" w:fill="FFFFFF"/>
          <w:lang w:val="en-GB"/>
        </w:rPr>
        <w:t xml:space="preserve"> SDL</w:t>
      </w:r>
      <w:r>
        <w:rPr>
          <w:sz w:val="22"/>
          <w:szCs w:val="22"/>
          <w:shd w:val="clear" w:color="auto" w:fill="FFFFFF"/>
          <w:lang w:val="en-GB"/>
        </w:rPr>
        <w:t xml:space="preserve">. </w:t>
      </w:r>
      <w:proofErr w:type="spellStart"/>
      <w:r>
        <w:rPr>
          <w:sz w:val="22"/>
          <w:szCs w:val="22"/>
          <w:shd w:val="clear" w:color="auto" w:fill="FFFFFF"/>
          <w:lang w:val="en-GB"/>
        </w:rPr>
        <w:t>În</w:t>
      </w:r>
      <w:proofErr w:type="spellEnd"/>
      <w:r>
        <w:rPr>
          <w:sz w:val="22"/>
          <w:szCs w:val="22"/>
          <w:shd w:val="clear" w:color="auto" w:fill="FFFFFF"/>
          <w:lang w:val="en-GB"/>
        </w:rPr>
        <w:t xml:space="preserve"> </w:t>
      </w:r>
      <w:proofErr w:type="spellStart"/>
      <w:r>
        <w:rPr>
          <w:sz w:val="22"/>
          <w:szCs w:val="22"/>
          <w:shd w:val="clear" w:color="auto" w:fill="FFFFFF"/>
          <w:lang w:val="en-GB"/>
        </w:rPr>
        <w:t>concordanță</w:t>
      </w:r>
      <w:proofErr w:type="spellEnd"/>
      <w:r>
        <w:rPr>
          <w:sz w:val="22"/>
          <w:szCs w:val="22"/>
          <w:shd w:val="clear" w:color="auto" w:fill="FFFFFF"/>
          <w:lang w:val="en-GB"/>
        </w:rPr>
        <w:t xml:space="preserve"> cu </w:t>
      </w:r>
      <w:proofErr w:type="spellStart"/>
      <w:r>
        <w:rPr>
          <w:sz w:val="22"/>
          <w:szCs w:val="22"/>
          <w:shd w:val="clear" w:color="auto" w:fill="FFFFFF"/>
          <w:lang w:val="en-GB"/>
        </w:rPr>
        <w:t>acestea</w:t>
      </w:r>
      <w:proofErr w:type="spellEnd"/>
      <w:r>
        <w:rPr>
          <w:sz w:val="22"/>
          <w:szCs w:val="22"/>
          <w:shd w:val="clear" w:color="auto" w:fill="FFFFFF"/>
          <w:lang w:val="en-GB"/>
        </w:rPr>
        <w:t xml:space="preserve"> se </w:t>
      </w:r>
      <w:proofErr w:type="spellStart"/>
      <w:r>
        <w:rPr>
          <w:sz w:val="22"/>
          <w:szCs w:val="22"/>
          <w:shd w:val="clear" w:color="auto" w:fill="FFFFFF"/>
          <w:lang w:val="en-GB"/>
        </w:rPr>
        <w:t>vor</w:t>
      </w:r>
      <w:proofErr w:type="spellEnd"/>
      <w:r>
        <w:rPr>
          <w:sz w:val="22"/>
          <w:szCs w:val="22"/>
          <w:shd w:val="clear" w:color="auto" w:fill="FFFFFF"/>
          <w:lang w:val="en-GB"/>
        </w:rPr>
        <w:t xml:space="preserve"> </w:t>
      </w:r>
      <w:proofErr w:type="spellStart"/>
      <w:r>
        <w:rPr>
          <w:sz w:val="22"/>
          <w:szCs w:val="22"/>
          <w:shd w:val="clear" w:color="auto" w:fill="FFFFFF"/>
          <w:lang w:val="en-GB"/>
        </w:rPr>
        <w:t>prioritiza</w:t>
      </w:r>
      <w:proofErr w:type="spellEnd"/>
      <w:r>
        <w:rPr>
          <w:sz w:val="22"/>
          <w:szCs w:val="22"/>
          <w:shd w:val="clear" w:color="auto" w:fill="FFFFFF"/>
          <w:lang w:val="en-GB"/>
        </w:rPr>
        <w:t xml:space="preserve"> </w:t>
      </w:r>
      <w:proofErr w:type="spellStart"/>
      <w:r>
        <w:rPr>
          <w:sz w:val="22"/>
          <w:szCs w:val="22"/>
          <w:shd w:val="clear" w:color="auto" w:fill="FFFFFF"/>
          <w:lang w:val="en-GB"/>
        </w:rPr>
        <w:t>proiectele</w:t>
      </w:r>
      <w:proofErr w:type="spellEnd"/>
      <w:r>
        <w:rPr>
          <w:sz w:val="22"/>
          <w:szCs w:val="22"/>
          <w:shd w:val="clear" w:color="auto" w:fill="FFFFFF"/>
          <w:lang w:val="en-GB"/>
        </w:rPr>
        <w:t xml:space="preserve"> </w:t>
      </w:r>
      <w:proofErr w:type="spellStart"/>
      <w:r>
        <w:rPr>
          <w:sz w:val="22"/>
          <w:szCs w:val="22"/>
          <w:shd w:val="clear" w:color="auto" w:fill="FFFFFF"/>
          <w:lang w:val="en-GB"/>
        </w:rPr>
        <w:t>depuse</w:t>
      </w:r>
      <w:proofErr w:type="spellEnd"/>
      <w:r>
        <w:rPr>
          <w:sz w:val="22"/>
          <w:szCs w:val="22"/>
          <w:shd w:val="clear" w:color="auto" w:fill="FFFFFF"/>
          <w:lang w:val="en-GB"/>
        </w:rPr>
        <w:t xml:space="preserve">, </w:t>
      </w:r>
      <w:proofErr w:type="spellStart"/>
      <w:r>
        <w:rPr>
          <w:sz w:val="22"/>
          <w:szCs w:val="22"/>
          <w:shd w:val="clear" w:color="auto" w:fill="FFFFFF"/>
          <w:lang w:val="en-GB"/>
        </w:rPr>
        <w:t>după</w:t>
      </w:r>
      <w:proofErr w:type="spellEnd"/>
      <w:r>
        <w:rPr>
          <w:sz w:val="22"/>
          <w:szCs w:val="22"/>
          <w:shd w:val="clear" w:color="auto" w:fill="FFFFFF"/>
          <w:lang w:val="en-GB"/>
        </w:rPr>
        <w:t xml:space="preserve"> cum </w:t>
      </w:r>
      <w:proofErr w:type="spellStart"/>
      <w:r>
        <w:rPr>
          <w:sz w:val="22"/>
          <w:szCs w:val="22"/>
          <w:shd w:val="clear" w:color="auto" w:fill="FFFFFF"/>
          <w:lang w:val="en-GB"/>
        </w:rPr>
        <w:t>urmează</w:t>
      </w:r>
      <w:proofErr w:type="spellEnd"/>
      <w:r>
        <w:rPr>
          <w:sz w:val="22"/>
          <w:szCs w:val="22"/>
          <w:shd w:val="clear" w:color="auto" w:fill="FFFFFF"/>
          <w:lang w:val="en-GB"/>
        </w:rPr>
        <w:t>:</w:t>
      </w:r>
    </w:p>
    <w:p w14:paraId="4DAD3C52" w14:textId="77777777" w:rsidR="00C577AA" w:rsidRPr="00FE4CB4" w:rsidRDefault="00C577AA" w:rsidP="00C577AA">
      <w:pPr>
        <w:tabs>
          <w:tab w:val="left" w:pos="150"/>
          <w:tab w:val="left" w:pos="270"/>
        </w:tabs>
        <w:spacing w:after="0"/>
        <w:rPr>
          <w:rFonts w:ascii="Trebuchet MS" w:hAnsi="Trebuchet MS"/>
        </w:rPr>
      </w:pPr>
      <w:r w:rsidRPr="00FE4CB4">
        <w:rPr>
          <w:rFonts w:ascii="Trebuchet MS" w:hAnsi="Trebuchet MS"/>
        </w:rPr>
        <w:t xml:space="preserve">- care </w:t>
      </w:r>
      <w:proofErr w:type="spellStart"/>
      <w:r w:rsidRPr="00FE4CB4">
        <w:rPr>
          <w:rFonts w:ascii="Trebuchet MS" w:hAnsi="Trebuchet MS"/>
        </w:rPr>
        <w:t>seîncadrezeîncategoriabeneficiariloreligibili</w:t>
      </w:r>
      <w:proofErr w:type="spellEnd"/>
      <w:r>
        <w:rPr>
          <w:rFonts w:ascii="Trebuchet MS" w:hAnsi="Trebuchet MS"/>
        </w:rPr>
        <w:t>;</w:t>
      </w:r>
    </w:p>
    <w:p w14:paraId="09F004B0" w14:textId="77777777" w:rsidR="00C577AA" w:rsidRPr="00FE4CB4" w:rsidRDefault="00C577AA" w:rsidP="00C577AA">
      <w:pPr>
        <w:spacing w:after="0"/>
        <w:ind w:left="28" w:right="270"/>
        <w:rPr>
          <w:rFonts w:ascii="Trebuchet MS" w:hAnsi="Trebuchet MS"/>
        </w:rPr>
      </w:pPr>
      <w:r w:rsidRPr="00FE4CB4">
        <w:rPr>
          <w:rFonts w:ascii="Trebuchet MS" w:hAnsi="Trebuchet MS"/>
        </w:rPr>
        <w:t xml:space="preserve">- a </w:t>
      </w:r>
      <w:proofErr w:type="spellStart"/>
      <w:r w:rsidRPr="00FE4CB4">
        <w:rPr>
          <w:rFonts w:ascii="Trebuchet MS" w:hAnsi="Trebuchet MS"/>
        </w:rPr>
        <w:t>carei</w:t>
      </w:r>
      <w:proofErr w:type="spellEnd"/>
      <w:r w:rsidRPr="00FE4CB4">
        <w:rPr>
          <w:rFonts w:ascii="Trebuchet MS" w:hAnsi="Trebuchet MS"/>
        </w:rPr>
        <w:t xml:space="preserve"> </w:t>
      </w:r>
      <w:proofErr w:type="spellStart"/>
      <w:r w:rsidRPr="00FE4CB4">
        <w:rPr>
          <w:rFonts w:ascii="Trebuchet MS" w:hAnsi="Trebuchet MS"/>
        </w:rPr>
        <w:t>investiții</w:t>
      </w:r>
      <w:proofErr w:type="spellEnd"/>
      <w:r w:rsidRPr="00FE4CB4">
        <w:rPr>
          <w:rFonts w:ascii="Trebuchet MS" w:hAnsi="Trebuchet MS"/>
        </w:rPr>
        <w:t xml:space="preserve"> </w:t>
      </w:r>
      <w:proofErr w:type="spellStart"/>
      <w:r w:rsidRPr="00FE4CB4">
        <w:rPr>
          <w:rFonts w:ascii="Trebuchet MS" w:hAnsi="Trebuchet MS"/>
        </w:rPr>
        <w:t>trebuie</w:t>
      </w:r>
      <w:proofErr w:type="spellEnd"/>
      <w:r w:rsidRPr="00FE4CB4">
        <w:rPr>
          <w:rFonts w:ascii="Trebuchet MS" w:hAnsi="Trebuchet MS"/>
        </w:rPr>
        <w:t xml:space="preserve"> </w:t>
      </w:r>
      <w:proofErr w:type="spellStart"/>
      <w:r w:rsidRPr="00FE4CB4">
        <w:rPr>
          <w:rFonts w:ascii="Trebuchet MS" w:hAnsi="Trebuchet MS"/>
        </w:rPr>
        <w:t>să</w:t>
      </w:r>
      <w:proofErr w:type="spellEnd"/>
      <w:r w:rsidRPr="00FE4CB4">
        <w:rPr>
          <w:rFonts w:ascii="Trebuchet MS" w:hAnsi="Trebuchet MS"/>
        </w:rPr>
        <w:t xml:space="preserve"> se </w:t>
      </w:r>
      <w:proofErr w:type="spellStart"/>
      <w:r w:rsidRPr="00FE4CB4">
        <w:rPr>
          <w:rFonts w:ascii="Trebuchet MS" w:hAnsi="Trebuchet MS"/>
        </w:rPr>
        <w:t>încadreze</w:t>
      </w:r>
      <w:proofErr w:type="spellEnd"/>
      <w:r w:rsidRPr="00FE4CB4">
        <w:rPr>
          <w:rFonts w:ascii="Trebuchet MS" w:hAnsi="Trebuchet MS"/>
        </w:rPr>
        <w:t xml:space="preserve"> </w:t>
      </w:r>
      <w:proofErr w:type="spellStart"/>
      <w:r w:rsidRPr="00FE4CB4">
        <w:rPr>
          <w:rFonts w:ascii="Trebuchet MS" w:hAnsi="Trebuchet MS"/>
        </w:rPr>
        <w:t>în</w:t>
      </w:r>
      <w:proofErr w:type="spellEnd"/>
      <w:r w:rsidRPr="00FE4CB4">
        <w:rPr>
          <w:rFonts w:ascii="Trebuchet MS" w:hAnsi="Trebuchet MS"/>
        </w:rPr>
        <w:t xml:space="preserve"> </w:t>
      </w:r>
      <w:proofErr w:type="spellStart"/>
      <w:r w:rsidRPr="00FE4CB4">
        <w:rPr>
          <w:rFonts w:ascii="Trebuchet MS" w:hAnsi="Trebuchet MS"/>
        </w:rPr>
        <w:t>cel</w:t>
      </w:r>
      <w:proofErr w:type="spellEnd"/>
      <w:r w:rsidRPr="00FE4CB4">
        <w:rPr>
          <w:rFonts w:ascii="Trebuchet MS" w:hAnsi="Trebuchet MS"/>
        </w:rPr>
        <w:t xml:space="preserve"> </w:t>
      </w:r>
      <w:proofErr w:type="spellStart"/>
      <w:r w:rsidRPr="00FE4CB4">
        <w:rPr>
          <w:rFonts w:ascii="Trebuchet MS" w:hAnsi="Trebuchet MS"/>
        </w:rPr>
        <w:t>puțin</w:t>
      </w:r>
      <w:proofErr w:type="spellEnd"/>
      <w:r w:rsidRPr="00FE4CB4">
        <w:rPr>
          <w:rFonts w:ascii="Trebuchet MS" w:hAnsi="Trebuchet MS"/>
        </w:rPr>
        <w:t xml:space="preserve"> </w:t>
      </w:r>
      <w:proofErr w:type="spellStart"/>
      <w:r w:rsidRPr="00FE4CB4">
        <w:rPr>
          <w:rFonts w:ascii="Trebuchet MS" w:hAnsi="Trebuchet MS"/>
        </w:rPr>
        <w:t>unul</w:t>
      </w:r>
      <w:proofErr w:type="spellEnd"/>
      <w:r w:rsidRPr="00FE4CB4">
        <w:rPr>
          <w:rFonts w:ascii="Trebuchet MS" w:hAnsi="Trebuchet MS"/>
        </w:rPr>
        <w:t xml:space="preserve"> din </w:t>
      </w:r>
      <w:proofErr w:type="spellStart"/>
      <w:r w:rsidRPr="00FE4CB4">
        <w:rPr>
          <w:rFonts w:ascii="Trebuchet MS" w:hAnsi="Trebuchet MS"/>
        </w:rPr>
        <w:t>tipurile</w:t>
      </w:r>
      <w:proofErr w:type="spellEnd"/>
      <w:r w:rsidRPr="00FE4CB4">
        <w:rPr>
          <w:rFonts w:ascii="Trebuchet MS" w:hAnsi="Trebuchet MS"/>
        </w:rPr>
        <w:t xml:space="preserve"> de </w:t>
      </w:r>
      <w:proofErr w:type="spellStart"/>
      <w:r w:rsidRPr="00FE4CB4">
        <w:rPr>
          <w:rFonts w:ascii="Trebuchet MS" w:hAnsi="Trebuchet MS"/>
        </w:rPr>
        <w:t>sprijin</w:t>
      </w:r>
      <w:proofErr w:type="spellEnd"/>
      <w:r w:rsidRPr="00FE4CB4">
        <w:rPr>
          <w:rFonts w:ascii="Trebuchet MS" w:hAnsi="Trebuchet MS"/>
        </w:rPr>
        <w:t xml:space="preserve"> prevăzuteprinmăsuraM3/6A</w:t>
      </w:r>
      <w:r>
        <w:rPr>
          <w:rFonts w:ascii="Trebuchet MS" w:hAnsi="Trebuchet MS"/>
        </w:rPr>
        <w:t>;</w:t>
      </w:r>
    </w:p>
    <w:p w14:paraId="57F080D2" w14:textId="77777777" w:rsidR="00C577AA" w:rsidRPr="00FE4CB4" w:rsidRDefault="00C577AA" w:rsidP="00C577AA">
      <w:pPr>
        <w:tabs>
          <w:tab w:val="left" w:pos="150"/>
          <w:tab w:val="left" w:pos="270"/>
        </w:tabs>
        <w:spacing w:after="0"/>
        <w:jc w:val="both"/>
        <w:rPr>
          <w:rFonts w:ascii="Trebuchet MS" w:hAnsi="Trebuchet MS"/>
        </w:rPr>
      </w:pPr>
      <w:r w:rsidRPr="00FE4CB4">
        <w:rPr>
          <w:rFonts w:ascii="Trebuchet MS" w:hAnsi="Trebuchet MS"/>
        </w:rPr>
        <w:t>-</w:t>
      </w:r>
      <w:r w:rsidRPr="00FE4CB4">
        <w:rPr>
          <w:rFonts w:ascii="Trebuchet MS" w:hAnsi="Trebuchet MS"/>
        </w:rPr>
        <w:tab/>
        <w:t xml:space="preserve">a caroractivitățiaferenteimplementăriiproiectuluitrebuiesăfieeffectuate </w:t>
      </w:r>
      <w:proofErr w:type="spellStart"/>
      <w:r w:rsidRPr="00FE4CB4">
        <w:rPr>
          <w:rFonts w:ascii="Trebuchet MS" w:hAnsi="Trebuchet MS"/>
        </w:rPr>
        <w:t>peteritoriul</w:t>
      </w:r>
      <w:proofErr w:type="spellEnd"/>
      <w:r w:rsidRPr="00FE4CB4">
        <w:rPr>
          <w:rFonts w:ascii="Trebuchet MS" w:hAnsi="Trebuchet MS"/>
        </w:rPr>
        <w:t xml:space="preserve"> GALDD; </w:t>
      </w:r>
    </w:p>
    <w:p w14:paraId="408ACA90" w14:textId="77777777" w:rsidR="00C577AA" w:rsidRDefault="00C577AA" w:rsidP="00C577AA">
      <w:pPr>
        <w:tabs>
          <w:tab w:val="left" w:pos="6334"/>
        </w:tabs>
        <w:spacing w:after="0"/>
        <w:ind w:left="28" w:right="270"/>
        <w:rPr>
          <w:rFonts w:ascii="Trebuchet MS" w:hAnsi="Trebuchet MS"/>
        </w:rPr>
      </w:pPr>
      <w:r>
        <w:rPr>
          <w:rFonts w:ascii="Trebuchet MS" w:hAnsi="Trebuchet MS"/>
        </w:rPr>
        <w:t xml:space="preserve">- a </w:t>
      </w:r>
      <w:proofErr w:type="spellStart"/>
      <w:r>
        <w:rPr>
          <w:rFonts w:ascii="Trebuchet MS" w:hAnsi="Trebuchet MS"/>
        </w:rPr>
        <w:t>carui</w:t>
      </w:r>
      <w:proofErr w:type="spellEnd"/>
      <w:r>
        <w:rPr>
          <w:rFonts w:ascii="Trebuchet MS" w:hAnsi="Trebuchet MS"/>
        </w:rPr>
        <w:t xml:space="preserve"> </w:t>
      </w:r>
      <w:proofErr w:type="spellStart"/>
      <w:r>
        <w:rPr>
          <w:rFonts w:ascii="Trebuchet MS" w:hAnsi="Trebuchet MS"/>
        </w:rPr>
        <w:t>s</w:t>
      </w:r>
      <w:r w:rsidRPr="00B835E5">
        <w:rPr>
          <w:rFonts w:ascii="Trebuchet MS" w:hAnsi="Trebuchet MS"/>
        </w:rPr>
        <w:t>olicitanttrebuiesădemonstreze</w:t>
      </w:r>
      <w:r>
        <w:rPr>
          <w:rFonts w:ascii="Trebuchet MS" w:hAnsi="Trebuchet MS"/>
        </w:rPr>
        <w:t>capacitatea</w:t>
      </w:r>
      <w:proofErr w:type="spellEnd"/>
      <w:r>
        <w:rPr>
          <w:rFonts w:ascii="Trebuchet MS" w:hAnsi="Trebuchet MS"/>
        </w:rPr>
        <w:t xml:space="preserve"> </w:t>
      </w:r>
      <w:proofErr w:type="spellStart"/>
      <w:r w:rsidRPr="00B835E5">
        <w:rPr>
          <w:rFonts w:ascii="Trebuchet MS" w:hAnsi="Trebuchet MS"/>
        </w:rPr>
        <w:t>deaasiguraco-finanțareainvestiției</w:t>
      </w:r>
      <w:proofErr w:type="spellEnd"/>
      <w:r w:rsidRPr="00B835E5">
        <w:rPr>
          <w:rFonts w:ascii="Trebuchet MS" w:hAnsi="Trebuchet MS"/>
        </w:rPr>
        <w:t>;</w:t>
      </w:r>
    </w:p>
    <w:p w14:paraId="2789BAB9" w14:textId="77777777" w:rsidR="00C577AA" w:rsidRDefault="00C577AA" w:rsidP="00C577AA">
      <w:pPr>
        <w:tabs>
          <w:tab w:val="left" w:pos="150"/>
          <w:tab w:val="left" w:pos="270"/>
        </w:tabs>
        <w:spacing w:after="0"/>
        <w:jc w:val="both"/>
        <w:rPr>
          <w:rFonts w:ascii="Trebuchet MS" w:hAnsi="Trebuchet MS"/>
        </w:rPr>
      </w:pPr>
      <w:r w:rsidRPr="00F6364E">
        <w:rPr>
          <w:rFonts w:ascii="Trebuchet MS" w:hAnsi="Trebuchet MS"/>
        </w:rPr>
        <w:t xml:space="preserve">- </w:t>
      </w:r>
      <w:r w:rsidRPr="00FE4CB4">
        <w:rPr>
          <w:rFonts w:ascii="Trebuchet MS" w:hAnsi="Trebuchet MS"/>
        </w:rPr>
        <w:t xml:space="preserve">a </w:t>
      </w:r>
      <w:proofErr w:type="spellStart"/>
      <w:r w:rsidRPr="00FE4CB4">
        <w:rPr>
          <w:rFonts w:ascii="Trebuchet MS" w:hAnsi="Trebuchet MS"/>
        </w:rPr>
        <w:t>carei</w:t>
      </w:r>
      <w:proofErr w:type="spellEnd"/>
      <w:r w:rsidRPr="00FE4CB4">
        <w:rPr>
          <w:rFonts w:ascii="Trebuchet MS" w:hAnsi="Trebuchet MS"/>
        </w:rPr>
        <w:t xml:space="preserve"> </w:t>
      </w:r>
      <w:proofErr w:type="spellStart"/>
      <w:r w:rsidRPr="00FE4CB4">
        <w:rPr>
          <w:rFonts w:ascii="Trebuchet MS" w:hAnsi="Trebuchet MS"/>
        </w:rPr>
        <w:t>viabilitati</w:t>
      </w:r>
      <w:proofErr w:type="spellEnd"/>
      <w:r w:rsidRPr="00FE4CB4">
        <w:rPr>
          <w:rFonts w:ascii="Trebuchet MS" w:hAnsi="Trebuchet MS"/>
        </w:rPr>
        <w:t xml:space="preserve">  economiceainvestițieitrebuiesăfiedemonstratăpebazaprezentăriiuneidocumentații </w:t>
      </w:r>
      <w:proofErr w:type="spellStart"/>
      <w:r w:rsidRPr="00FE4CB4">
        <w:rPr>
          <w:rFonts w:ascii="Trebuchet MS" w:hAnsi="Trebuchet MS"/>
        </w:rPr>
        <w:t>tehnico-economice</w:t>
      </w:r>
      <w:proofErr w:type="spellEnd"/>
      <w:r>
        <w:rPr>
          <w:rFonts w:ascii="Trebuchet MS" w:hAnsi="Trebuchet MS"/>
        </w:rPr>
        <w:t>;</w:t>
      </w:r>
    </w:p>
    <w:p w14:paraId="69CD1ED3" w14:textId="77777777" w:rsidR="00C577AA" w:rsidRPr="007F5677" w:rsidRDefault="00C577AA" w:rsidP="00C577AA">
      <w:pPr>
        <w:tabs>
          <w:tab w:val="left" w:pos="150"/>
          <w:tab w:val="left" w:pos="270"/>
        </w:tabs>
        <w:spacing w:after="0"/>
        <w:jc w:val="both"/>
      </w:pPr>
      <w:r w:rsidRPr="00F6364E">
        <w:rPr>
          <w:rFonts w:ascii="Trebuchet MS" w:hAnsi="Trebuchet MS"/>
        </w:rPr>
        <w:t>-</w:t>
      </w:r>
      <w:r w:rsidRPr="00F6364E">
        <w:rPr>
          <w:rFonts w:ascii="Trebuchet MS" w:hAnsi="Trebuchet MS"/>
        </w:rPr>
        <w:tab/>
      </w:r>
      <w:r>
        <w:rPr>
          <w:rFonts w:ascii="Trebuchet MS" w:hAnsi="Trebuchet MS"/>
        </w:rPr>
        <w:t xml:space="preserve">a </w:t>
      </w:r>
      <w:proofErr w:type="spellStart"/>
      <w:r w:rsidRPr="00F6364E">
        <w:rPr>
          <w:rFonts w:ascii="Trebuchet MS" w:hAnsi="Trebuchet MS"/>
        </w:rPr>
        <w:t>car</w:t>
      </w:r>
      <w:r>
        <w:rPr>
          <w:rFonts w:ascii="Trebuchet MS" w:hAnsi="Trebuchet MS"/>
        </w:rPr>
        <w:t>ei</w:t>
      </w:r>
      <w:proofErr w:type="spellEnd"/>
      <w:r>
        <w:rPr>
          <w:rFonts w:ascii="Trebuchet MS" w:hAnsi="Trebuchet MS"/>
        </w:rPr>
        <w:t xml:space="preserve"> </w:t>
      </w:r>
      <w:r w:rsidRPr="007F5677">
        <w:rPr>
          <w:rFonts w:ascii="Trebuchet MS" w:hAnsi="Trebuchet MS"/>
        </w:rPr>
        <w:t>intreprinderinutrebuiesăfieîndificultateînconformitatecuLiniiledirectoareprivindajutoruldestatpentrusalvareaşirestructurareaîntreprinderilorîndificultate</w:t>
      </w:r>
      <w:r w:rsidRPr="007F5677">
        <w:t>;</w:t>
      </w:r>
    </w:p>
    <w:p w14:paraId="7D2479C3" w14:textId="77777777" w:rsidR="000B1447" w:rsidRPr="00C577AA" w:rsidRDefault="00C577AA" w:rsidP="00C577AA">
      <w:pPr>
        <w:tabs>
          <w:tab w:val="left" w:pos="150"/>
          <w:tab w:val="left" w:pos="270"/>
        </w:tabs>
        <w:spacing w:after="0"/>
        <w:jc w:val="both"/>
        <w:rPr>
          <w:rFonts w:ascii="Trebuchet MS" w:hAnsi="Trebuchet MS"/>
        </w:rPr>
      </w:pPr>
      <w:r>
        <w:rPr>
          <w:b/>
        </w:rPr>
        <w:t xml:space="preserve">- </w:t>
      </w:r>
      <w:r w:rsidRPr="007F5677">
        <w:rPr>
          <w:rFonts w:ascii="Trebuchet MS" w:hAnsi="Trebuchet MS"/>
        </w:rPr>
        <w:t xml:space="preserve">a </w:t>
      </w:r>
      <w:proofErr w:type="spellStart"/>
      <w:r w:rsidRPr="007F5677">
        <w:rPr>
          <w:rFonts w:ascii="Trebuchet MS" w:hAnsi="Trebuchet MS"/>
        </w:rPr>
        <w:t>caror</w:t>
      </w:r>
      <w:proofErr w:type="spellEnd"/>
      <w:r w:rsidRPr="007F5677">
        <w:rPr>
          <w:rFonts w:ascii="Trebuchet MS" w:hAnsi="Trebuchet MS"/>
        </w:rPr>
        <w:t xml:space="preserve"> </w:t>
      </w:r>
      <w:proofErr w:type="spellStart"/>
      <w:r w:rsidRPr="007F5677">
        <w:rPr>
          <w:rFonts w:ascii="Trebuchet MS" w:hAnsi="Trebuchet MS"/>
        </w:rPr>
        <w:t>solicitanți</w:t>
      </w:r>
      <w:proofErr w:type="spellEnd"/>
      <w:r w:rsidRPr="007F5677">
        <w:rPr>
          <w:rFonts w:ascii="Trebuchet MS" w:hAnsi="Trebuchet MS"/>
        </w:rPr>
        <w:t xml:space="preserve"> </w:t>
      </w:r>
      <w:proofErr w:type="spellStart"/>
      <w:r w:rsidRPr="007F5677">
        <w:rPr>
          <w:rFonts w:ascii="Trebuchet MS" w:hAnsi="Trebuchet MS"/>
        </w:rPr>
        <w:t>trebuie</w:t>
      </w:r>
      <w:proofErr w:type="spellEnd"/>
      <w:r w:rsidRPr="007F5677">
        <w:rPr>
          <w:rFonts w:ascii="Trebuchet MS" w:hAnsi="Trebuchet MS"/>
        </w:rPr>
        <w:t xml:space="preserve"> </w:t>
      </w:r>
      <w:proofErr w:type="spellStart"/>
      <w:r w:rsidRPr="007F5677">
        <w:rPr>
          <w:rFonts w:ascii="Trebuchet MS" w:hAnsi="Trebuchet MS"/>
        </w:rPr>
        <w:t>să</w:t>
      </w:r>
      <w:proofErr w:type="spellEnd"/>
      <w:r w:rsidRPr="007F5677">
        <w:rPr>
          <w:rFonts w:ascii="Trebuchet MS" w:hAnsi="Trebuchet MS"/>
        </w:rPr>
        <w:t xml:space="preserve"> </w:t>
      </w:r>
      <w:proofErr w:type="spellStart"/>
      <w:r w:rsidRPr="007F5677">
        <w:rPr>
          <w:rFonts w:ascii="Trebuchet MS" w:hAnsi="Trebuchet MS"/>
        </w:rPr>
        <w:t>demonstreze</w:t>
      </w:r>
      <w:proofErr w:type="spellEnd"/>
      <w:r w:rsidRPr="007F5677">
        <w:rPr>
          <w:rFonts w:ascii="Trebuchet MS" w:hAnsi="Trebuchet MS"/>
        </w:rPr>
        <w:t xml:space="preserve"> </w:t>
      </w:r>
      <w:proofErr w:type="spellStart"/>
      <w:r w:rsidRPr="007F5677">
        <w:rPr>
          <w:rFonts w:ascii="Trebuchet MS" w:hAnsi="Trebuchet MS"/>
        </w:rPr>
        <w:t>că</w:t>
      </w:r>
      <w:proofErr w:type="spellEnd"/>
      <w:r w:rsidRPr="007F5677">
        <w:rPr>
          <w:rFonts w:ascii="Trebuchet MS" w:hAnsi="Trebuchet MS"/>
        </w:rPr>
        <w:t xml:space="preserve"> au </w:t>
      </w:r>
      <w:proofErr w:type="spellStart"/>
      <w:r w:rsidRPr="007F5677">
        <w:rPr>
          <w:rFonts w:ascii="Trebuchet MS" w:hAnsi="Trebuchet MS"/>
        </w:rPr>
        <w:t>sediul</w:t>
      </w:r>
      <w:proofErr w:type="spellEnd"/>
      <w:r w:rsidRPr="007F5677">
        <w:rPr>
          <w:rFonts w:ascii="Trebuchet MS" w:hAnsi="Trebuchet MS"/>
        </w:rPr>
        <w:t xml:space="preserve"> </w:t>
      </w:r>
      <w:proofErr w:type="spellStart"/>
      <w:r w:rsidRPr="007F5677">
        <w:rPr>
          <w:rFonts w:ascii="Trebuchet MS" w:hAnsi="Trebuchet MS"/>
        </w:rPr>
        <w:t>și</w:t>
      </w:r>
      <w:proofErr w:type="spellEnd"/>
      <w:r w:rsidRPr="007F5677">
        <w:rPr>
          <w:rFonts w:ascii="Trebuchet MS" w:hAnsi="Trebuchet MS"/>
        </w:rPr>
        <w:t>/</w:t>
      </w:r>
      <w:proofErr w:type="spellStart"/>
      <w:r w:rsidRPr="007F5677">
        <w:rPr>
          <w:rFonts w:ascii="Trebuchet MS" w:hAnsi="Trebuchet MS"/>
        </w:rPr>
        <w:t>saupunctul</w:t>
      </w:r>
      <w:proofErr w:type="spellEnd"/>
      <w:r w:rsidRPr="007F5677">
        <w:rPr>
          <w:rFonts w:ascii="Trebuchet MS" w:hAnsi="Trebuchet MS"/>
        </w:rPr>
        <w:t xml:space="preserve"> de </w:t>
      </w:r>
      <w:proofErr w:type="spellStart"/>
      <w:r w:rsidRPr="007F5677">
        <w:rPr>
          <w:rFonts w:ascii="Trebuchet MS" w:hAnsi="Trebuchet MS"/>
        </w:rPr>
        <w:t>lucru</w:t>
      </w:r>
      <w:proofErr w:type="spellEnd"/>
      <w:r w:rsidRPr="007F5677">
        <w:rPr>
          <w:rFonts w:ascii="Trebuchet MS" w:hAnsi="Trebuchet MS"/>
        </w:rPr>
        <w:t xml:space="preserve"> </w:t>
      </w:r>
      <w:proofErr w:type="spellStart"/>
      <w:r w:rsidRPr="007F5677">
        <w:rPr>
          <w:rFonts w:ascii="Trebuchet MS" w:hAnsi="Trebuchet MS"/>
        </w:rPr>
        <w:t>în</w:t>
      </w:r>
      <w:proofErr w:type="spellEnd"/>
      <w:r w:rsidRPr="007F5677">
        <w:rPr>
          <w:rFonts w:ascii="Trebuchet MS" w:hAnsi="Trebuchet MS"/>
        </w:rPr>
        <w:t xml:space="preserve"> teritoriulGALDDșifirmasăfieînregistratădeminim6 </w:t>
      </w:r>
      <w:proofErr w:type="spellStart"/>
      <w:r w:rsidRPr="007F5677">
        <w:rPr>
          <w:rFonts w:ascii="Trebuchet MS" w:hAnsi="Trebuchet MS"/>
        </w:rPr>
        <w:t>luni</w:t>
      </w:r>
      <w:proofErr w:type="spellEnd"/>
      <w:r w:rsidRPr="007F5677">
        <w:rPr>
          <w:rFonts w:ascii="Trebuchet MS" w:hAnsi="Trebuchet MS"/>
        </w:rPr>
        <w:t>;</w:t>
      </w:r>
    </w:p>
    <w:p w14:paraId="7B602A5E" w14:textId="77777777" w:rsidR="00F14545" w:rsidRPr="00F6364E" w:rsidRDefault="00F14545" w:rsidP="00F14545">
      <w:pPr>
        <w:tabs>
          <w:tab w:val="left" w:pos="150"/>
          <w:tab w:val="left" w:pos="270"/>
        </w:tabs>
        <w:spacing w:after="0"/>
        <w:jc w:val="both"/>
        <w:rPr>
          <w:rFonts w:ascii="Trebuchet MS" w:hAnsi="Trebuchet MS"/>
        </w:rPr>
      </w:pPr>
    </w:p>
    <w:p w14:paraId="33465428" w14:textId="77777777" w:rsidR="00DD228C" w:rsidRPr="00F9069D" w:rsidRDefault="00E87F83" w:rsidP="009000CF">
      <w:pPr>
        <w:pStyle w:val="Default"/>
        <w:jc w:val="both"/>
        <w:rPr>
          <w:i/>
          <w:color w:val="FF0000"/>
          <w:sz w:val="20"/>
          <w:szCs w:val="20"/>
        </w:rPr>
      </w:pPr>
      <w:proofErr w:type="spellStart"/>
      <w:r w:rsidRPr="00E87F83">
        <w:rPr>
          <w:sz w:val="22"/>
          <w:szCs w:val="22"/>
        </w:rPr>
        <w:t>Modalitatea</w:t>
      </w:r>
      <w:proofErr w:type="spellEnd"/>
      <w:r w:rsidRPr="00E87F83">
        <w:rPr>
          <w:sz w:val="22"/>
          <w:szCs w:val="22"/>
        </w:rPr>
        <w:t xml:space="preserve"> de </w:t>
      </w:r>
      <w:proofErr w:type="spellStart"/>
      <w:r w:rsidRPr="00E87F83">
        <w:rPr>
          <w:sz w:val="22"/>
          <w:szCs w:val="22"/>
        </w:rPr>
        <w:t>punctare</w:t>
      </w:r>
      <w:proofErr w:type="spellEnd"/>
      <w:r w:rsidRPr="00E87F83">
        <w:rPr>
          <w:sz w:val="22"/>
          <w:szCs w:val="22"/>
        </w:rPr>
        <w:t xml:space="preserve"> a </w:t>
      </w:r>
      <w:proofErr w:type="spellStart"/>
      <w:r w:rsidRPr="00E87F83">
        <w:rPr>
          <w:sz w:val="22"/>
          <w:szCs w:val="22"/>
        </w:rPr>
        <w:t>fiecărui</w:t>
      </w:r>
      <w:proofErr w:type="spellEnd"/>
      <w:r w:rsidRPr="00E87F83">
        <w:rPr>
          <w:sz w:val="22"/>
          <w:szCs w:val="22"/>
        </w:rPr>
        <w:t xml:space="preserve"> </w:t>
      </w:r>
      <w:proofErr w:type="spellStart"/>
      <w:r w:rsidRPr="00E87F83">
        <w:rPr>
          <w:sz w:val="22"/>
          <w:szCs w:val="22"/>
        </w:rPr>
        <w:t>criteriu</w:t>
      </w:r>
      <w:proofErr w:type="spellEnd"/>
      <w:r w:rsidRPr="00E87F83">
        <w:rPr>
          <w:sz w:val="22"/>
          <w:szCs w:val="22"/>
        </w:rPr>
        <w:t xml:space="preserve"> de </w:t>
      </w:r>
      <w:proofErr w:type="spellStart"/>
      <w:r w:rsidRPr="00E87F83">
        <w:rPr>
          <w:sz w:val="22"/>
          <w:szCs w:val="22"/>
        </w:rPr>
        <w:t>selecție</w:t>
      </w:r>
      <w:proofErr w:type="spellEnd"/>
      <w:r w:rsidRPr="00E87F83">
        <w:rPr>
          <w:sz w:val="22"/>
          <w:szCs w:val="22"/>
        </w:rPr>
        <w:t xml:space="preserve"> </w:t>
      </w:r>
      <w:proofErr w:type="spellStart"/>
      <w:r w:rsidRPr="00E87F83">
        <w:rPr>
          <w:sz w:val="22"/>
          <w:szCs w:val="22"/>
        </w:rPr>
        <w:t>va</w:t>
      </w:r>
      <w:proofErr w:type="spellEnd"/>
      <w:r w:rsidRPr="00E87F83">
        <w:rPr>
          <w:sz w:val="22"/>
          <w:szCs w:val="22"/>
        </w:rPr>
        <w:t xml:space="preserve"> fi </w:t>
      </w:r>
      <w:proofErr w:type="spellStart"/>
      <w:r w:rsidRPr="00E87F83">
        <w:rPr>
          <w:sz w:val="22"/>
          <w:szCs w:val="22"/>
        </w:rPr>
        <w:t>detaliată</w:t>
      </w:r>
      <w:proofErr w:type="spellEnd"/>
      <w:r w:rsidRPr="00E87F83">
        <w:rPr>
          <w:sz w:val="22"/>
          <w:szCs w:val="22"/>
        </w:rPr>
        <w:t xml:space="preserve"> </w:t>
      </w:r>
      <w:proofErr w:type="spellStart"/>
      <w:r w:rsidRPr="00E87F83">
        <w:rPr>
          <w:sz w:val="22"/>
          <w:szCs w:val="22"/>
        </w:rPr>
        <w:t>în</w:t>
      </w:r>
      <w:proofErr w:type="spellEnd"/>
      <w:r w:rsidRPr="00E87F83">
        <w:rPr>
          <w:sz w:val="22"/>
          <w:szCs w:val="22"/>
        </w:rPr>
        <w:t xml:space="preserve"> </w:t>
      </w:r>
      <w:proofErr w:type="spellStart"/>
      <w:r w:rsidRPr="00E87F83">
        <w:rPr>
          <w:sz w:val="22"/>
          <w:szCs w:val="22"/>
        </w:rPr>
        <w:t>Ghidul</w:t>
      </w:r>
      <w:proofErr w:type="spellEnd"/>
      <w:r w:rsidRPr="00E87F83">
        <w:rPr>
          <w:sz w:val="22"/>
          <w:szCs w:val="22"/>
        </w:rPr>
        <w:t xml:space="preserve"> </w:t>
      </w:r>
      <w:proofErr w:type="spellStart"/>
      <w:r w:rsidRPr="00E87F83">
        <w:rPr>
          <w:sz w:val="22"/>
          <w:szCs w:val="22"/>
        </w:rPr>
        <w:t>Solicitantului</w:t>
      </w:r>
      <w:proofErr w:type="spellEnd"/>
      <w:r w:rsidRPr="00E87F83">
        <w:rPr>
          <w:sz w:val="22"/>
          <w:szCs w:val="22"/>
        </w:rPr>
        <w:t xml:space="preserve"> </w:t>
      </w:r>
      <w:proofErr w:type="spellStart"/>
      <w:r w:rsidRPr="00E87F83">
        <w:rPr>
          <w:sz w:val="22"/>
          <w:szCs w:val="22"/>
        </w:rPr>
        <w:t>pentru</w:t>
      </w:r>
      <w:proofErr w:type="spellEnd"/>
      <w:r w:rsidRPr="00E87F83">
        <w:rPr>
          <w:sz w:val="22"/>
          <w:szCs w:val="22"/>
        </w:rPr>
        <w:t xml:space="preserve"> </w:t>
      </w:r>
      <w:proofErr w:type="spellStart"/>
      <w:r w:rsidRPr="00E87F83">
        <w:rPr>
          <w:sz w:val="22"/>
          <w:szCs w:val="22"/>
        </w:rPr>
        <w:t>această</w:t>
      </w:r>
      <w:proofErr w:type="spellEnd"/>
      <w:r w:rsidRPr="00E87F83">
        <w:rPr>
          <w:sz w:val="22"/>
          <w:szCs w:val="22"/>
        </w:rPr>
        <w:t xml:space="preserve"> </w:t>
      </w:r>
      <w:proofErr w:type="spellStart"/>
      <w:r w:rsidRPr="00E87F83">
        <w:rPr>
          <w:sz w:val="22"/>
          <w:szCs w:val="22"/>
        </w:rPr>
        <w:t>Măsură</w:t>
      </w:r>
      <w:proofErr w:type="spellEnd"/>
      <w:r w:rsidRPr="00E87F83">
        <w:rPr>
          <w:sz w:val="22"/>
          <w:szCs w:val="22"/>
        </w:rPr>
        <w:t xml:space="preserve">, </w:t>
      </w:r>
      <w:proofErr w:type="spellStart"/>
      <w:r w:rsidRPr="00E87F83">
        <w:rPr>
          <w:sz w:val="22"/>
          <w:szCs w:val="22"/>
        </w:rPr>
        <w:t>în</w:t>
      </w:r>
      <w:proofErr w:type="spellEnd"/>
      <w:r w:rsidRPr="00E87F83">
        <w:rPr>
          <w:sz w:val="22"/>
          <w:szCs w:val="22"/>
        </w:rPr>
        <w:t xml:space="preserve"> </w:t>
      </w:r>
      <w:proofErr w:type="spellStart"/>
      <w:r w:rsidRPr="00E87F83">
        <w:rPr>
          <w:sz w:val="22"/>
          <w:szCs w:val="22"/>
        </w:rPr>
        <w:t>apelurile</w:t>
      </w:r>
      <w:proofErr w:type="spellEnd"/>
      <w:r w:rsidRPr="00E87F83">
        <w:rPr>
          <w:sz w:val="22"/>
          <w:szCs w:val="22"/>
        </w:rPr>
        <w:t xml:space="preserve"> de </w:t>
      </w:r>
      <w:proofErr w:type="spellStart"/>
      <w:r w:rsidRPr="00E87F83">
        <w:rPr>
          <w:sz w:val="22"/>
          <w:szCs w:val="22"/>
        </w:rPr>
        <w:t>selecție</w:t>
      </w:r>
      <w:proofErr w:type="spellEnd"/>
      <w:r w:rsidRPr="00E87F83">
        <w:rPr>
          <w:sz w:val="22"/>
          <w:szCs w:val="22"/>
        </w:rPr>
        <w:t xml:space="preserve"> </w:t>
      </w:r>
      <w:proofErr w:type="spellStart"/>
      <w:r w:rsidRPr="00E87F83">
        <w:rPr>
          <w:sz w:val="22"/>
          <w:szCs w:val="22"/>
        </w:rPr>
        <w:t>aferente</w:t>
      </w:r>
      <w:proofErr w:type="spellEnd"/>
      <w:r w:rsidRPr="00E87F83">
        <w:rPr>
          <w:sz w:val="22"/>
          <w:szCs w:val="22"/>
        </w:rPr>
        <w:t xml:space="preserve"> </w:t>
      </w:r>
      <w:proofErr w:type="spellStart"/>
      <w:r w:rsidRPr="00E87F83">
        <w:rPr>
          <w:sz w:val="22"/>
          <w:szCs w:val="22"/>
        </w:rPr>
        <w:t>fiecărei</w:t>
      </w:r>
      <w:proofErr w:type="spellEnd"/>
      <w:r w:rsidRPr="00E87F83">
        <w:rPr>
          <w:sz w:val="22"/>
          <w:szCs w:val="22"/>
        </w:rPr>
        <w:t xml:space="preserve"> </w:t>
      </w:r>
      <w:proofErr w:type="spellStart"/>
      <w:r w:rsidRPr="00E87F83">
        <w:rPr>
          <w:sz w:val="22"/>
          <w:szCs w:val="22"/>
        </w:rPr>
        <w:t>sesiuni</w:t>
      </w:r>
      <w:proofErr w:type="spellEnd"/>
      <w:r w:rsidRPr="00E87F83">
        <w:rPr>
          <w:sz w:val="22"/>
          <w:szCs w:val="22"/>
        </w:rPr>
        <w:t xml:space="preserve"> de </w:t>
      </w:r>
      <w:proofErr w:type="spellStart"/>
      <w:r w:rsidRPr="00E87F83">
        <w:rPr>
          <w:sz w:val="22"/>
          <w:szCs w:val="22"/>
        </w:rPr>
        <w:t>depunere</w:t>
      </w:r>
      <w:proofErr w:type="spellEnd"/>
      <w:r w:rsidRPr="00E87F83">
        <w:rPr>
          <w:sz w:val="22"/>
          <w:szCs w:val="22"/>
        </w:rPr>
        <w:t xml:space="preserve"> de </w:t>
      </w:r>
      <w:proofErr w:type="spellStart"/>
      <w:r w:rsidRPr="00E87F83">
        <w:rPr>
          <w:sz w:val="22"/>
          <w:szCs w:val="22"/>
        </w:rPr>
        <w:t>proiecte</w:t>
      </w:r>
      <w:proofErr w:type="spellEnd"/>
      <w:r w:rsidRPr="00E87F83">
        <w:rPr>
          <w:sz w:val="22"/>
          <w:szCs w:val="22"/>
        </w:rPr>
        <w:t xml:space="preserve"> </w:t>
      </w:r>
      <w:proofErr w:type="spellStart"/>
      <w:r w:rsidRPr="00E87F83">
        <w:rPr>
          <w:sz w:val="22"/>
          <w:szCs w:val="22"/>
        </w:rPr>
        <w:t>și</w:t>
      </w:r>
      <w:proofErr w:type="spellEnd"/>
      <w:r w:rsidRPr="00E87F83">
        <w:rPr>
          <w:sz w:val="22"/>
          <w:szCs w:val="22"/>
        </w:rPr>
        <w:t xml:space="preserve"> </w:t>
      </w:r>
      <w:proofErr w:type="spellStart"/>
      <w:r w:rsidRPr="00E87F83">
        <w:rPr>
          <w:sz w:val="22"/>
          <w:szCs w:val="22"/>
        </w:rPr>
        <w:t>în</w:t>
      </w:r>
      <w:proofErr w:type="spellEnd"/>
      <w:r w:rsidRPr="00E87F83">
        <w:rPr>
          <w:sz w:val="22"/>
          <w:szCs w:val="22"/>
        </w:rPr>
        <w:t xml:space="preserve"> </w:t>
      </w:r>
      <w:proofErr w:type="spellStart"/>
      <w:r w:rsidRPr="00E87F83">
        <w:rPr>
          <w:sz w:val="22"/>
          <w:szCs w:val="22"/>
        </w:rPr>
        <w:t>fișa</w:t>
      </w:r>
      <w:proofErr w:type="spellEnd"/>
      <w:r w:rsidRPr="00E87F83">
        <w:rPr>
          <w:sz w:val="22"/>
          <w:szCs w:val="22"/>
        </w:rPr>
        <w:t xml:space="preserve"> de </w:t>
      </w:r>
      <w:proofErr w:type="spellStart"/>
      <w:r w:rsidRPr="00E87F83">
        <w:rPr>
          <w:sz w:val="22"/>
          <w:szCs w:val="22"/>
        </w:rPr>
        <w:t>evaluare</w:t>
      </w:r>
      <w:proofErr w:type="spellEnd"/>
      <w:r w:rsidRPr="00E87F83">
        <w:rPr>
          <w:sz w:val="22"/>
          <w:szCs w:val="22"/>
        </w:rPr>
        <w:t xml:space="preserve"> </w:t>
      </w:r>
      <w:proofErr w:type="spellStart"/>
      <w:r w:rsidRPr="00E87F83">
        <w:rPr>
          <w:sz w:val="22"/>
          <w:szCs w:val="22"/>
        </w:rPr>
        <w:t>aferentă</w:t>
      </w:r>
      <w:proofErr w:type="spellEnd"/>
      <w:r w:rsidRPr="00E87F83">
        <w:rPr>
          <w:sz w:val="22"/>
          <w:szCs w:val="22"/>
        </w:rPr>
        <w:t xml:space="preserve"> </w:t>
      </w:r>
      <w:proofErr w:type="spellStart"/>
      <w:r w:rsidRPr="00E87F83">
        <w:rPr>
          <w:sz w:val="22"/>
          <w:szCs w:val="22"/>
        </w:rPr>
        <w:t>măsurii</w:t>
      </w:r>
      <w:proofErr w:type="spellEnd"/>
      <w:r w:rsidRPr="00E87F83">
        <w:rPr>
          <w:sz w:val="22"/>
          <w:szCs w:val="22"/>
        </w:rPr>
        <w:t xml:space="preserve">.  Nu au </w:t>
      </w:r>
      <w:proofErr w:type="spellStart"/>
      <w:r w:rsidRPr="00E87F83">
        <w:rPr>
          <w:sz w:val="22"/>
          <w:szCs w:val="22"/>
        </w:rPr>
        <w:t>fost</w:t>
      </w:r>
      <w:proofErr w:type="spellEnd"/>
      <w:r w:rsidRPr="00E87F83">
        <w:rPr>
          <w:sz w:val="22"/>
          <w:szCs w:val="22"/>
        </w:rPr>
        <w:t xml:space="preserve"> </w:t>
      </w:r>
      <w:proofErr w:type="spellStart"/>
      <w:r w:rsidRPr="00E87F83">
        <w:rPr>
          <w:sz w:val="22"/>
          <w:szCs w:val="22"/>
        </w:rPr>
        <w:t>trecute</w:t>
      </w:r>
      <w:proofErr w:type="spellEnd"/>
      <w:r w:rsidRPr="00E87F83">
        <w:rPr>
          <w:sz w:val="22"/>
          <w:szCs w:val="22"/>
        </w:rPr>
        <w:t xml:space="preserve"> </w:t>
      </w:r>
      <w:proofErr w:type="spellStart"/>
      <w:r w:rsidRPr="00E87F83">
        <w:rPr>
          <w:sz w:val="22"/>
          <w:szCs w:val="22"/>
        </w:rPr>
        <w:t>valorile</w:t>
      </w:r>
      <w:proofErr w:type="spellEnd"/>
      <w:r w:rsidRPr="00E87F83">
        <w:rPr>
          <w:sz w:val="22"/>
          <w:szCs w:val="22"/>
        </w:rPr>
        <w:t xml:space="preserve">, </w:t>
      </w:r>
      <w:proofErr w:type="spellStart"/>
      <w:r w:rsidRPr="00E87F83">
        <w:rPr>
          <w:sz w:val="22"/>
          <w:szCs w:val="22"/>
        </w:rPr>
        <w:t>având</w:t>
      </w:r>
      <w:proofErr w:type="spellEnd"/>
      <w:r w:rsidRPr="00E87F83">
        <w:rPr>
          <w:sz w:val="22"/>
          <w:szCs w:val="22"/>
        </w:rPr>
        <w:t xml:space="preserve"> </w:t>
      </w:r>
      <w:proofErr w:type="spellStart"/>
      <w:r w:rsidRPr="00E87F83">
        <w:rPr>
          <w:sz w:val="22"/>
          <w:szCs w:val="22"/>
        </w:rPr>
        <w:t>în</w:t>
      </w:r>
      <w:proofErr w:type="spellEnd"/>
      <w:r w:rsidRPr="00E87F83">
        <w:rPr>
          <w:sz w:val="22"/>
          <w:szCs w:val="22"/>
        </w:rPr>
        <w:t xml:space="preserve"> </w:t>
      </w:r>
      <w:proofErr w:type="spellStart"/>
      <w:r w:rsidRPr="00E87F83">
        <w:rPr>
          <w:sz w:val="22"/>
          <w:szCs w:val="22"/>
        </w:rPr>
        <w:t>vedere</w:t>
      </w:r>
      <w:proofErr w:type="spellEnd"/>
      <w:r w:rsidRPr="00E87F83">
        <w:rPr>
          <w:sz w:val="22"/>
          <w:szCs w:val="22"/>
        </w:rPr>
        <w:t xml:space="preserve"> </w:t>
      </w:r>
      <w:proofErr w:type="spellStart"/>
      <w:r w:rsidRPr="00E87F83">
        <w:rPr>
          <w:sz w:val="22"/>
          <w:szCs w:val="22"/>
        </w:rPr>
        <w:t>că</w:t>
      </w:r>
      <w:proofErr w:type="spellEnd"/>
      <w:r w:rsidRPr="00E87F83">
        <w:rPr>
          <w:sz w:val="22"/>
          <w:szCs w:val="22"/>
        </w:rPr>
        <w:t xml:space="preserve"> pe </w:t>
      </w:r>
      <w:proofErr w:type="spellStart"/>
      <w:r w:rsidRPr="00E87F83">
        <w:rPr>
          <w:sz w:val="22"/>
          <w:szCs w:val="22"/>
        </w:rPr>
        <w:t>parcursul</w:t>
      </w:r>
      <w:proofErr w:type="spellEnd"/>
      <w:r w:rsidRPr="00E87F83">
        <w:rPr>
          <w:sz w:val="22"/>
          <w:szCs w:val="22"/>
        </w:rPr>
        <w:t xml:space="preserve"> </w:t>
      </w:r>
      <w:proofErr w:type="spellStart"/>
      <w:r w:rsidRPr="00E87F83">
        <w:rPr>
          <w:sz w:val="22"/>
          <w:szCs w:val="22"/>
        </w:rPr>
        <w:t>implementării</w:t>
      </w:r>
      <w:proofErr w:type="spellEnd"/>
      <w:r w:rsidRPr="00E87F83">
        <w:rPr>
          <w:sz w:val="22"/>
          <w:szCs w:val="22"/>
        </w:rPr>
        <w:t xml:space="preserve">, </w:t>
      </w:r>
      <w:proofErr w:type="spellStart"/>
      <w:r w:rsidRPr="00E87F83">
        <w:rPr>
          <w:sz w:val="22"/>
          <w:szCs w:val="22"/>
        </w:rPr>
        <w:t>prioritizarea</w:t>
      </w:r>
      <w:proofErr w:type="spellEnd"/>
      <w:r w:rsidRPr="00E87F83">
        <w:rPr>
          <w:sz w:val="22"/>
          <w:szCs w:val="22"/>
        </w:rPr>
        <w:t xml:space="preserve"> </w:t>
      </w:r>
      <w:proofErr w:type="spellStart"/>
      <w:r w:rsidRPr="00E87F83">
        <w:rPr>
          <w:sz w:val="22"/>
          <w:szCs w:val="22"/>
        </w:rPr>
        <w:t>poate</w:t>
      </w:r>
      <w:proofErr w:type="spellEnd"/>
      <w:r w:rsidRPr="00E87F83">
        <w:rPr>
          <w:sz w:val="22"/>
          <w:szCs w:val="22"/>
        </w:rPr>
        <w:t xml:space="preserve"> fi </w:t>
      </w:r>
      <w:proofErr w:type="spellStart"/>
      <w:r w:rsidRPr="00E87F83">
        <w:rPr>
          <w:sz w:val="22"/>
          <w:szCs w:val="22"/>
        </w:rPr>
        <w:t>diferită</w:t>
      </w:r>
      <w:proofErr w:type="spellEnd"/>
      <w:r w:rsidRPr="00E87F83">
        <w:rPr>
          <w:sz w:val="22"/>
          <w:szCs w:val="22"/>
        </w:rPr>
        <w:t xml:space="preserve"> </w:t>
      </w:r>
      <w:proofErr w:type="spellStart"/>
      <w:r w:rsidRPr="00E87F83">
        <w:rPr>
          <w:sz w:val="22"/>
          <w:szCs w:val="22"/>
        </w:rPr>
        <w:t>în</w:t>
      </w:r>
      <w:proofErr w:type="spellEnd"/>
      <w:r w:rsidRPr="00E87F83">
        <w:rPr>
          <w:sz w:val="22"/>
          <w:szCs w:val="22"/>
        </w:rPr>
        <w:t xml:space="preserve"> </w:t>
      </w:r>
      <w:proofErr w:type="spellStart"/>
      <w:r w:rsidRPr="00E87F83">
        <w:rPr>
          <w:sz w:val="22"/>
          <w:szCs w:val="22"/>
        </w:rPr>
        <w:t>funcție</w:t>
      </w:r>
      <w:proofErr w:type="spellEnd"/>
      <w:r w:rsidRPr="00E87F83">
        <w:rPr>
          <w:sz w:val="22"/>
          <w:szCs w:val="22"/>
        </w:rPr>
        <w:t xml:space="preserve"> de </w:t>
      </w:r>
      <w:proofErr w:type="spellStart"/>
      <w:r w:rsidRPr="00E87F83">
        <w:rPr>
          <w:sz w:val="22"/>
          <w:szCs w:val="22"/>
        </w:rPr>
        <w:t>evoluția</w:t>
      </w:r>
      <w:proofErr w:type="spellEnd"/>
      <w:r w:rsidRPr="00E87F83">
        <w:rPr>
          <w:sz w:val="22"/>
          <w:szCs w:val="22"/>
        </w:rPr>
        <w:t xml:space="preserve"> </w:t>
      </w:r>
      <w:proofErr w:type="spellStart"/>
      <w:r w:rsidRPr="00E87F83">
        <w:rPr>
          <w:sz w:val="22"/>
          <w:szCs w:val="22"/>
        </w:rPr>
        <w:t>situației</w:t>
      </w:r>
      <w:proofErr w:type="spellEnd"/>
      <w:r w:rsidRPr="00E87F83">
        <w:rPr>
          <w:sz w:val="22"/>
          <w:szCs w:val="22"/>
        </w:rPr>
        <w:t xml:space="preserve"> la </w:t>
      </w:r>
      <w:proofErr w:type="spellStart"/>
      <w:r w:rsidRPr="00E87F83">
        <w:rPr>
          <w:sz w:val="22"/>
          <w:szCs w:val="22"/>
        </w:rPr>
        <w:t>nivel</w:t>
      </w:r>
      <w:proofErr w:type="spellEnd"/>
      <w:r w:rsidRPr="00E87F83">
        <w:rPr>
          <w:sz w:val="22"/>
          <w:szCs w:val="22"/>
        </w:rPr>
        <w:t xml:space="preserve"> </w:t>
      </w:r>
      <w:proofErr w:type="spellStart"/>
      <w:r w:rsidRPr="00E87F83">
        <w:rPr>
          <w:sz w:val="22"/>
          <w:szCs w:val="22"/>
        </w:rPr>
        <w:t>local.Criteriile</w:t>
      </w:r>
      <w:proofErr w:type="spellEnd"/>
      <w:r w:rsidRPr="00E87F83">
        <w:rPr>
          <w:sz w:val="22"/>
          <w:szCs w:val="22"/>
        </w:rPr>
        <w:t xml:space="preserve"> de </w:t>
      </w:r>
      <w:proofErr w:type="spellStart"/>
      <w:r w:rsidRPr="00E87F83">
        <w:rPr>
          <w:sz w:val="22"/>
          <w:szCs w:val="22"/>
        </w:rPr>
        <w:t>selecție</w:t>
      </w:r>
      <w:proofErr w:type="spellEnd"/>
      <w:r w:rsidRPr="00E87F83">
        <w:rPr>
          <w:sz w:val="22"/>
          <w:szCs w:val="22"/>
        </w:rPr>
        <w:t xml:space="preserve"> </w:t>
      </w:r>
      <w:proofErr w:type="spellStart"/>
      <w:r w:rsidRPr="00E87F83">
        <w:rPr>
          <w:sz w:val="22"/>
          <w:szCs w:val="22"/>
        </w:rPr>
        <w:t>vor</w:t>
      </w:r>
      <w:proofErr w:type="spellEnd"/>
      <w:r w:rsidRPr="00E87F83">
        <w:rPr>
          <w:sz w:val="22"/>
          <w:szCs w:val="22"/>
        </w:rPr>
        <w:t xml:space="preserve"> </w:t>
      </w:r>
      <w:proofErr w:type="spellStart"/>
      <w:r w:rsidRPr="00E87F83">
        <w:rPr>
          <w:sz w:val="22"/>
          <w:szCs w:val="22"/>
        </w:rPr>
        <w:t>respecta</w:t>
      </w:r>
      <w:proofErr w:type="spellEnd"/>
      <w:r w:rsidRPr="00E87F83">
        <w:rPr>
          <w:sz w:val="22"/>
          <w:szCs w:val="22"/>
        </w:rPr>
        <w:t xml:space="preserve"> </w:t>
      </w:r>
      <w:proofErr w:type="spellStart"/>
      <w:r w:rsidRPr="00E87F83">
        <w:rPr>
          <w:sz w:val="22"/>
          <w:szCs w:val="22"/>
        </w:rPr>
        <w:t>prevederile</w:t>
      </w:r>
      <w:proofErr w:type="spellEnd"/>
      <w:r w:rsidRPr="00E87F83">
        <w:rPr>
          <w:sz w:val="22"/>
          <w:szCs w:val="22"/>
        </w:rPr>
        <w:t xml:space="preserve"> art. 49 al Reg. (UE) nr. 1305/2013 </w:t>
      </w:r>
      <w:proofErr w:type="spellStart"/>
      <w:r w:rsidRPr="00E87F83">
        <w:rPr>
          <w:rFonts w:ascii="Arial" w:hAnsi="Arial" w:cs="Arial"/>
          <w:sz w:val="22"/>
          <w:szCs w:val="22"/>
        </w:rPr>
        <w:t>ȋ</w:t>
      </w:r>
      <w:r w:rsidRPr="00E87F83">
        <w:rPr>
          <w:sz w:val="22"/>
          <w:szCs w:val="22"/>
        </w:rPr>
        <w:t>n</w:t>
      </w:r>
      <w:proofErr w:type="spellEnd"/>
      <w:r w:rsidRPr="00E87F83">
        <w:rPr>
          <w:sz w:val="22"/>
          <w:szCs w:val="22"/>
        </w:rPr>
        <w:t xml:space="preserve"> </w:t>
      </w:r>
      <w:proofErr w:type="spellStart"/>
      <w:r w:rsidRPr="00E87F83">
        <w:rPr>
          <w:sz w:val="22"/>
          <w:szCs w:val="22"/>
        </w:rPr>
        <w:t>ceea</w:t>
      </w:r>
      <w:proofErr w:type="spellEnd"/>
      <w:r w:rsidRPr="00E87F83">
        <w:rPr>
          <w:sz w:val="22"/>
          <w:szCs w:val="22"/>
        </w:rPr>
        <w:t xml:space="preserve"> </w:t>
      </w:r>
      <w:proofErr w:type="spellStart"/>
      <w:r w:rsidRPr="00E87F83">
        <w:rPr>
          <w:sz w:val="22"/>
          <w:szCs w:val="22"/>
        </w:rPr>
        <w:t>ce</w:t>
      </w:r>
      <w:proofErr w:type="spellEnd"/>
      <w:r w:rsidRPr="00E87F83">
        <w:rPr>
          <w:sz w:val="22"/>
          <w:szCs w:val="22"/>
        </w:rPr>
        <w:t xml:space="preserve"> </w:t>
      </w:r>
      <w:proofErr w:type="spellStart"/>
      <w:r w:rsidRPr="00E87F83">
        <w:rPr>
          <w:sz w:val="22"/>
          <w:szCs w:val="22"/>
        </w:rPr>
        <w:t>priveşte</w:t>
      </w:r>
      <w:proofErr w:type="spellEnd"/>
      <w:r w:rsidRPr="00E87F83">
        <w:rPr>
          <w:sz w:val="22"/>
          <w:szCs w:val="22"/>
        </w:rPr>
        <w:t xml:space="preserve"> </w:t>
      </w:r>
      <w:proofErr w:type="spellStart"/>
      <w:r w:rsidRPr="00E87F83">
        <w:rPr>
          <w:sz w:val="22"/>
          <w:szCs w:val="22"/>
        </w:rPr>
        <w:t>tratamentul</w:t>
      </w:r>
      <w:proofErr w:type="spellEnd"/>
      <w:r w:rsidRPr="00E87F83">
        <w:rPr>
          <w:sz w:val="22"/>
          <w:szCs w:val="22"/>
        </w:rPr>
        <w:t xml:space="preserve"> egal al </w:t>
      </w:r>
      <w:proofErr w:type="spellStart"/>
      <w:r w:rsidRPr="00E87F83">
        <w:rPr>
          <w:sz w:val="22"/>
          <w:szCs w:val="22"/>
        </w:rPr>
        <w:t>solicitanților</w:t>
      </w:r>
      <w:proofErr w:type="spellEnd"/>
      <w:r w:rsidRPr="00E87F83">
        <w:rPr>
          <w:sz w:val="22"/>
          <w:szCs w:val="22"/>
        </w:rPr>
        <w:t xml:space="preserve"> </w:t>
      </w:r>
      <w:proofErr w:type="spellStart"/>
      <w:r w:rsidRPr="00E87F83">
        <w:rPr>
          <w:sz w:val="22"/>
          <w:szCs w:val="22"/>
        </w:rPr>
        <w:t>si</w:t>
      </w:r>
      <w:proofErr w:type="spellEnd"/>
      <w:r w:rsidRPr="00E87F83">
        <w:rPr>
          <w:sz w:val="22"/>
          <w:szCs w:val="22"/>
        </w:rPr>
        <w:t xml:space="preserve"> o </w:t>
      </w:r>
      <w:proofErr w:type="spellStart"/>
      <w:r w:rsidRPr="00E87F83">
        <w:rPr>
          <w:sz w:val="22"/>
          <w:szCs w:val="22"/>
        </w:rPr>
        <w:t>mai</w:t>
      </w:r>
      <w:proofErr w:type="spellEnd"/>
      <w:r w:rsidRPr="00E87F83">
        <w:rPr>
          <w:sz w:val="22"/>
          <w:szCs w:val="22"/>
        </w:rPr>
        <w:t xml:space="preserve"> </w:t>
      </w:r>
      <w:proofErr w:type="spellStart"/>
      <w:r w:rsidRPr="00E87F83">
        <w:rPr>
          <w:sz w:val="22"/>
          <w:szCs w:val="22"/>
        </w:rPr>
        <w:t>bună</w:t>
      </w:r>
      <w:proofErr w:type="spellEnd"/>
      <w:r w:rsidRPr="00E87F83">
        <w:rPr>
          <w:sz w:val="22"/>
          <w:szCs w:val="22"/>
        </w:rPr>
        <w:t xml:space="preserve"> </w:t>
      </w:r>
      <w:proofErr w:type="spellStart"/>
      <w:r w:rsidRPr="00E87F83">
        <w:rPr>
          <w:sz w:val="22"/>
          <w:szCs w:val="22"/>
        </w:rPr>
        <w:t>utilizare</w:t>
      </w:r>
      <w:proofErr w:type="spellEnd"/>
      <w:r w:rsidRPr="00E87F83">
        <w:rPr>
          <w:sz w:val="22"/>
          <w:szCs w:val="22"/>
        </w:rPr>
        <w:t xml:space="preserve"> a </w:t>
      </w:r>
      <w:proofErr w:type="spellStart"/>
      <w:r w:rsidRPr="00E87F83">
        <w:rPr>
          <w:sz w:val="22"/>
          <w:szCs w:val="22"/>
        </w:rPr>
        <w:t>resurselor</w:t>
      </w:r>
      <w:proofErr w:type="spellEnd"/>
      <w:r w:rsidRPr="00E87F83">
        <w:rPr>
          <w:sz w:val="22"/>
          <w:szCs w:val="22"/>
        </w:rPr>
        <w:t xml:space="preserve"> </w:t>
      </w:r>
      <w:proofErr w:type="spellStart"/>
      <w:r w:rsidRPr="00E87F83">
        <w:rPr>
          <w:sz w:val="22"/>
          <w:szCs w:val="22"/>
        </w:rPr>
        <w:t>financiare</w:t>
      </w:r>
      <w:proofErr w:type="spellEnd"/>
      <w:r w:rsidRPr="00E87F83">
        <w:rPr>
          <w:sz w:val="22"/>
          <w:szCs w:val="22"/>
        </w:rPr>
        <w:t>.</w:t>
      </w:r>
    </w:p>
    <w:p w14:paraId="2C174DB0" w14:textId="77777777" w:rsidR="00DD228C" w:rsidRDefault="00DD228C" w:rsidP="00662943">
      <w:pPr>
        <w:pStyle w:val="Default"/>
        <w:jc w:val="both"/>
        <w:rPr>
          <w:i/>
          <w:color w:val="FF0000"/>
          <w:sz w:val="22"/>
          <w:szCs w:val="22"/>
        </w:rPr>
      </w:pPr>
    </w:p>
    <w:p w14:paraId="150C1389" w14:textId="77777777" w:rsidR="00DD228C" w:rsidRDefault="00DD228C" w:rsidP="00662943">
      <w:pPr>
        <w:pStyle w:val="Default"/>
        <w:jc w:val="both"/>
        <w:rPr>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gridCol w:w="1296"/>
      </w:tblGrid>
      <w:tr w:rsidR="0024250E" w:rsidRPr="00F9069D" w14:paraId="5019034B" w14:textId="77777777" w:rsidTr="00F65C0D">
        <w:tc>
          <w:tcPr>
            <w:tcW w:w="4336" w:type="pct"/>
            <w:vAlign w:val="center"/>
          </w:tcPr>
          <w:p w14:paraId="0B5623E6" w14:textId="77777777" w:rsidR="0024250E" w:rsidRPr="00F9069D" w:rsidRDefault="0024250E" w:rsidP="00F65C0D">
            <w:pPr>
              <w:tabs>
                <w:tab w:val="left" w:pos="4110"/>
              </w:tabs>
              <w:ind w:right="-109"/>
              <w:jc w:val="center"/>
              <w:rPr>
                <w:rFonts w:ascii="Trebuchet MS" w:hAnsi="Trebuchet MS"/>
                <w:b/>
              </w:rPr>
            </w:pPr>
            <w:bookmarkStart w:id="6" w:name="_Hlk71460165"/>
            <w:r w:rsidRPr="00E87F83">
              <w:rPr>
                <w:rFonts w:ascii="Trebuchet MS" w:hAnsi="Trebuchet MS"/>
                <w:b/>
              </w:rPr>
              <w:t>PRINCIPIUL DE SELECŢIE</w:t>
            </w:r>
          </w:p>
        </w:tc>
        <w:tc>
          <w:tcPr>
            <w:tcW w:w="664" w:type="pct"/>
          </w:tcPr>
          <w:p w14:paraId="02ABD9B8" w14:textId="77777777" w:rsidR="0024250E" w:rsidRPr="00F9069D" w:rsidRDefault="0024250E" w:rsidP="00F65C0D">
            <w:pPr>
              <w:overflowPunct w:val="0"/>
              <w:autoSpaceDE w:val="0"/>
              <w:autoSpaceDN w:val="0"/>
              <w:adjustRightInd w:val="0"/>
              <w:textAlignment w:val="baseline"/>
              <w:rPr>
                <w:rFonts w:ascii="Trebuchet MS" w:hAnsi="Trebuchet MS"/>
                <w:b/>
                <w:bCs/>
                <w:lang w:val="pt-BR" w:eastAsia="fr-FR"/>
              </w:rPr>
            </w:pPr>
            <w:r w:rsidRPr="00E87F83">
              <w:rPr>
                <w:rFonts w:ascii="Trebuchet MS" w:hAnsi="Trebuchet MS"/>
                <w:b/>
                <w:bCs/>
                <w:lang w:val="pt-BR" w:eastAsia="fr-FR"/>
              </w:rPr>
              <w:t xml:space="preserve">PUNCTAJ </w:t>
            </w:r>
          </w:p>
          <w:p w14:paraId="15CC0CF0" w14:textId="77777777" w:rsidR="0024250E" w:rsidRPr="00F9069D" w:rsidRDefault="0024250E" w:rsidP="00F65C0D">
            <w:pPr>
              <w:overflowPunct w:val="0"/>
              <w:autoSpaceDE w:val="0"/>
              <w:autoSpaceDN w:val="0"/>
              <w:adjustRightInd w:val="0"/>
              <w:textAlignment w:val="baseline"/>
              <w:rPr>
                <w:rFonts w:ascii="Trebuchet MS" w:hAnsi="Trebuchet MS"/>
                <w:b/>
                <w:bCs/>
                <w:lang w:val="pt-BR" w:eastAsia="fr-FR"/>
              </w:rPr>
            </w:pPr>
          </w:p>
        </w:tc>
      </w:tr>
      <w:tr w:rsidR="0024250E" w:rsidRPr="00F9069D" w14:paraId="1404103C" w14:textId="77777777" w:rsidTr="00F65C0D">
        <w:tc>
          <w:tcPr>
            <w:tcW w:w="4336" w:type="pct"/>
            <w:shd w:val="clear" w:color="auto" w:fill="00B0F0"/>
          </w:tcPr>
          <w:p w14:paraId="6AA03640" w14:textId="77777777" w:rsidR="0024250E" w:rsidRPr="00F9069D" w:rsidRDefault="0024250E" w:rsidP="00F65C0D">
            <w:pPr>
              <w:tabs>
                <w:tab w:val="left" w:pos="147"/>
                <w:tab w:val="left" w:pos="1418"/>
                <w:tab w:val="left" w:pos="2127"/>
                <w:tab w:val="left" w:pos="2268"/>
                <w:tab w:val="left" w:pos="4536"/>
              </w:tabs>
              <w:jc w:val="both"/>
              <w:rPr>
                <w:rFonts w:ascii="Trebuchet MS" w:hAnsi="Trebuchet MS"/>
                <w:b/>
                <w:lang w:val="ro-RO"/>
              </w:rPr>
            </w:pPr>
            <w:r w:rsidRPr="00E87F83">
              <w:rPr>
                <w:rFonts w:ascii="Trebuchet MS" w:hAnsi="Trebuchet MS"/>
                <w:b/>
                <w:lang w:val="ro-RO"/>
              </w:rPr>
              <w:t xml:space="preserve">P1. Principiul diversificării activității agricole a fermelor existente către activități neagricole                                                                                                                             </w:t>
            </w:r>
          </w:p>
        </w:tc>
        <w:tc>
          <w:tcPr>
            <w:tcW w:w="664" w:type="pct"/>
            <w:shd w:val="clear" w:color="auto" w:fill="00B0F0"/>
          </w:tcPr>
          <w:p w14:paraId="1F4E2592"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5p.</w:t>
            </w:r>
          </w:p>
        </w:tc>
      </w:tr>
      <w:tr w:rsidR="0024250E" w:rsidRPr="00F9069D" w14:paraId="6C46C904" w14:textId="77777777" w:rsidTr="00F65C0D">
        <w:tc>
          <w:tcPr>
            <w:tcW w:w="4336" w:type="pct"/>
          </w:tcPr>
          <w:p w14:paraId="7AEF7821" w14:textId="77777777" w:rsidR="0024250E" w:rsidRPr="00F9069D" w:rsidRDefault="0024250E" w:rsidP="00F65C0D">
            <w:pPr>
              <w:tabs>
                <w:tab w:val="left" w:pos="180"/>
              </w:tabs>
              <w:spacing w:after="0" w:line="240" w:lineRule="auto"/>
              <w:jc w:val="both"/>
              <w:rPr>
                <w:rFonts w:ascii="Trebuchet MS" w:hAnsi="Trebuchet MS"/>
                <w:sz w:val="20"/>
                <w:szCs w:val="20"/>
                <w:lang w:val="ro-RO"/>
              </w:rPr>
            </w:pPr>
            <w:r w:rsidRPr="00E87F83">
              <w:rPr>
                <w:rFonts w:ascii="Trebuchet MS" w:hAnsi="Trebuchet MS"/>
                <w:b/>
                <w:sz w:val="20"/>
                <w:szCs w:val="20"/>
                <w:lang w:val="ro-RO"/>
              </w:rPr>
              <w:t>Doc 6.1</w:t>
            </w:r>
            <w:r w:rsidRPr="00E87F83">
              <w:rPr>
                <w:rFonts w:ascii="Trebuchet MS" w:hAnsi="Trebuchet MS"/>
                <w:sz w:val="20"/>
                <w:szCs w:val="20"/>
                <w:lang w:val="ro-RO"/>
              </w:rPr>
              <w:t xml:space="preserve"> Hotarare judecatoreasca / 6.2 Act consitutiv pentru Societatea cooperativa agricolă</w:t>
            </w:r>
          </w:p>
          <w:p w14:paraId="4FE07BE1" w14:textId="77777777" w:rsidR="0024250E" w:rsidRPr="00F9069D" w:rsidRDefault="0024250E" w:rsidP="00F65C0D">
            <w:pPr>
              <w:tabs>
                <w:tab w:val="left" w:pos="180"/>
              </w:tabs>
              <w:spacing w:after="0" w:line="240" w:lineRule="auto"/>
              <w:jc w:val="both"/>
              <w:rPr>
                <w:rFonts w:ascii="Trebuchet MS" w:hAnsi="Trebuchet MS"/>
                <w:sz w:val="20"/>
                <w:szCs w:val="20"/>
                <w:lang w:val="ro-RO"/>
              </w:rPr>
            </w:pPr>
            <w:r w:rsidRPr="00E87F83">
              <w:rPr>
                <w:rFonts w:ascii="Trebuchet MS" w:hAnsi="Trebuchet MS"/>
                <w:sz w:val="20"/>
                <w:szCs w:val="20"/>
                <w:lang w:val="ro-RO"/>
              </w:rPr>
              <w:t xml:space="preserve">Serviciul online RECOM </w:t>
            </w:r>
          </w:p>
          <w:p w14:paraId="71FD442C" w14:textId="77777777" w:rsidR="0024250E" w:rsidRPr="00F9069D" w:rsidRDefault="0024250E" w:rsidP="00F65C0D">
            <w:pPr>
              <w:tabs>
                <w:tab w:val="left" w:pos="3120"/>
                <w:tab w:val="center" w:pos="4320"/>
                <w:tab w:val="right" w:pos="8640"/>
              </w:tabs>
              <w:spacing w:after="0" w:line="240" w:lineRule="auto"/>
              <w:jc w:val="both"/>
              <w:rPr>
                <w:rFonts w:ascii="Trebuchet MS" w:hAnsi="Trebuchet MS"/>
                <w:sz w:val="20"/>
                <w:szCs w:val="20"/>
                <w:lang w:val="ro-RO"/>
              </w:rPr>
            </w:pPr>
            <w:r w:rsidRPr="00E87F83">
              <w:rPr>
                <w:rFonts w:ascii="Trebuchet MS" w:hAnsi="Trebuchet MS"/>
                <w:b/>
                <w:bCs/>
                <w:sz w:val="20"/>
                <w:szCs w:val="20"/>
                <w:lang w:val="ro-RO"/>
              </w:rPr>
              <w:t>Anexa 7</w:t>
            </w:r>
            <w:r w:rsidRPr="00E87F83">
              <w:rPr>
                <w:rFonts w:ascii="Trebuchet MS" w:hAnsi="Trebuchet MS"/>
                <w:bCs/>
                <w:sz w:val="20"/>
                <w:szCs w:val="20"/>
                <w:lang w:val="ro-RO"/>
              </w:rPr>
              <w:t xml:space="preserve"> Lista detaliata a actiunilor conform codurilor CAEN M3/6A cu sectoare prioritare</w:t>
            </w:r>
          </w:p>
          <w:p w14:paraId="1C2D393B"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bCs/>
                <w:sz w:val="20"/>
                <w:szCs w:val="20"/>
                <w:lang w:val="ro-RO" w:eastAsia="fr-FR"/>
              </w:rPr>
            </w:pPr>
            <w:r w:rsidRPr="00E87F83">
              <w:rPr>
                <w:rFonts w:ascii="Trebuchet MS" w:hAnsi="Trebuchet MS"/>
                <w:b/>
                <w:sz w:val="20"/>
                <w:szCs w:val="20"/>
                <w:lang w:val="ro-RO"/>
              </w:rPr>
              <w:t>Doc. 4</w:t>
            </w:r>
            <w:r w:rsidRPr="00E87F83">
              <w:rPr>
                <w:rFonts w:ascii="Trebuchet MS" w:hAnsi="Trebuchet MS"/>
                <w:bCs/>
                <w:sz w:val="20"/>
                <w:szCs w:val="20"/>
                <w:lang w:val="ro-RO" w:eastAsia="fr-FR"/>
              </w:rPr>
              <w:t xml:space="preserve">Copie extras din Registrul agricol cu stampila primariei si mentiunea ’’Conform cu originalul’’ </w:t>
            </w:r>
          </w:p>
          <w:p w14:paraId="0DF95FFB" w14:textId="77777777" w:rsidR="0024250E" w:rsidRPr="00F9069D" w:rsidRDefault="0024250E" w:rsidP="00F65C0D">
            <w:pPr>
              <w:tabs>
                <w:tab w:val="left" w:pos="180"/>
              </w:tabs>
              <w:spacing w:after="0" w:line="240" w:lineRule="auto"/>
              <w:jc w:val="both"/>
              <w:rPr>
                <w:rFonts w:ascii="Trebuchet MS" w:hAnsi="Trebuchet MS"/>
                <w:bCs/>
                <w:lang w:val="ro-RO" w:eastAsia="fr-FR"/>
              </w:rPr>
            </w:pPr>
            <w:r w:rsidRPr="00E87F83">
              <w:rPr>
                <w:rFonts w:ascii="Trebuchet MS" w:hAnsi="Trebuchet MS"/>
                <w:b/>
                <w:sz w:val="20"/>
                <w:szCs w:val="20"/>
                <w:lang w:val="ro-RO"/>
              </w:rPr>
              <w:t>Doc.2</w:t>
            </w:r>
            <w:r w:rsidRPr="00E87F83">
              <w:rPr>
                <w:rFonts w:ascii="Trebuchet MS" w:hAnsi="Trebuchet MS"/>
                <w:sz w:val="20"/>
                <w:szCs w:val="20"/>
                <w:lang w:val="ro-RO"/>
              </w:rPr>
              <w:t xml:space="preserve"> Situatii financiare/ Declaratie speciala 200/ Declaratie privind veniturile din activitati agricole 221</w:t>
            </w:r>
          </w:p>
        </w:tc>
        <w:tc>
          <w:tcPr>
            <w:tcW w:w="664" w:type="pct"/>
          </w:tcPr>
          <w:p w14:paraId="32E3E7F7" w14:textId="77777777" w:rsidR="0024250E" w:rsidRPr="00F9069D" w:rsidRDefault="0024250E" w:rsidP="00F65C0D">
            <w:pPr>
              <w:overflowPunct w:val="0"/>
              <w:autoSpaceDE w:val="0"/>
              <w:autoSpaceDN w:val="0"/>
              <w:adjustRightInd w:val="0"/>
              <w:textAlignment w:val="baseline"/>
              <w:rPr>
                <w:rFonts w:ascii="Trebuchet MS" w:hAnsi="Trebuchet MS"/>
                <w:bCs/>
                <w:lang w:val="pt-BR" w:eastAsia="fr-FR"/>
              </w:rPr>
            </w:pPr>
          </w:p>
        </w:tc>
      </w:tr>
      <w:tr w:rsidR="0024250E" w:rsidRPr="00F9069D" w14:paraId="33D8B7FB" w14:textId="77777777" w:rsidTr="00F65C0D">
        <w:tc>
          <w:tcPr>
            <w:tcW w:w="4336" w:type="pct"/>
          </w:tcPr>
          <w:p w14:paraId="729A99EF" w14:textId="77777777" w:rsidR="0024250E" w:rsidRPr="00F9069D" w:rsidRDefault="0024250E" w:rsidP="00F65C0D">
            <w:pPr>
              <w:overflowPunct w:val="0"/>
              <w:autoSpaceDE w:val="0"/>
              <w:autoSpaceDN w:val="0"/>
              <w:adjustRightInd w:val="0"/>
              <w:jc w:val="both"/>
              <w:textAlignment w:val="baseline"/>
              <w:rPr>
                <w:rFonts w:ascii="Trebuchet MS" w:hAnsi="Trebuchet MS"/>
                <w:sz w:val="20"/>
                <w:szCs w:val="20"/>
                <w:lang w:val="ro-RO"/>
              </w:rPr>
            </w:pPr>
            <w:r w:rsidRPr="00E87F83">
              <w:rPr>
                <w:rFonts w:ascii="Trebuchet MS" w:hAnsi="Trebuchet MS"/>
                <w:b/>
                <w:sz w:val="20"/>
                <w:szCs w:val="20"/>
                <w:lang w:val="ro-RO"/>
              </w:rPr>
              <w:t>1.1.</w:t>
            </w:r>
            <w:r w:rsidRPr="00E87F83">
              <w:rPr>
                <w:rFonts w:ascii="Trebuchet MS" w:hAnsi="Trebuchet MS"/>
                <w:sz w:val="20"/>
                <w:szCs w:val="20"/>
                <w:lang w:val="ro-RO"/>
              </w:rPr>
              <w:t xml:space="preserve"> Proiecte care sunt inițiate de o întreprindere existentă (cel putin PFA), care a desfășurat în principal activitate în domeniul agricol</w:t>
            </w:r>
            <w:r w:rsidRPr="00E87F83">
              <w:rPr>
                <w:rFonts w:ascii="Trebuchet MS" w:hAnsi="Trebuchet MS"/>
                <w:sz w:val="20"/>
                <w:szCs w:val="20"/>
                <w:vertAlign w:val="superscript"/>
                <w:lang w:val="ro-RO"/>
              </w:rPr>
              <w:t>*</w:t>
            </w:r>
            <w:r w:rsidRPr="00E87F83">
              <w:rPr>
                <w:rFonts w:ascii="Trebuchet MS" w:hAnsi="Trebuchet MS"/>
                <w:sz w:val="20"/>
                <w:szCs w:val="20"/>
                <w:lang w:val="ro-RO"/>
              </w:rPr>
              <w:t xml:space="preserve"> și intenționează să-și diversifice activitatea în sectorul neagricol. Activitatea agricolă trebuie să fie realizată pe perioada a cel puțin 12 luni inainte de la data  infiintarii si pana la data depunerii cererii de finanțare</w:t>
            </w:r>
          </w:p>
          <w:p w14:paraId="30104CDA" w14:textId="77777777" w:rsidR="0024250E" w:rsidRPr="00F9069D" w:rsidRDefault="0024250E" w:rsidP="00F65C0D">
            <w:pPr>
              <w:overflowPunct w:val="0"/>
              <w:autoSpaceDE w:val="0"/>
              <w:autoSpaceDN w:val="0"/>
              <w:adjustRightInd w:val="0"/>
              <w:jc w:val="both"/>
              <w:textAlignment w:val="baseline"/>
              <w:rPr>
                <w:rFonts w:ascii="Trebuchet MS" w:hAnsi="Trebuchet MS"/>
                <w:b/>
                <w:lang w:val="ro-RO"/>
              </w:rPr>
            </w:pPr>
            <w:r w:rsidRPr="00E87F83">
              <w:rPr>
                <w:rFonts w:ascii="Trebuchet MS" w:hAnsi="Trebuchet MS"/>
                <w:color w:val="000000"/>
                <w:sz w:val="20"/>
                <w:szCs w:val="20"/>
              </w:rPr>
              <w:lastRenderedPageBreak/>
              <w:t xml:space="preserve">* </w:t>
            </w:r>
            <w:proofErr w:type="spellStart"/>
            <w:r w:rsidRPr="00E87F83">
              <w:rPr>
                <w:rFonts w:ascii="Trebuchet MS" w:hAnsi="Trebuchet MS"/>
                <w:color w:val="000000"/>
                <w:sz w:val="20"/>
                <w:szCs w:val="20"/>
              </w:rPr>
              <w:t>în</w:t>
            </w:r>
            <w:proofErr w:type="spellEnd"/>
            <w:r w:rsidRPr="00E87F83">
              <w:rPr>
                <w:rFonts w:ascii="Trebuchet MS" w:hAnsi="Trebuchet MS"/>
                <w:color w:val="000000"/>
                <w:sz w:val="20"/>
                <w:szCs w:val="20"/>
              </w:rPr>
              <w:t xml:space="preserve"> UAT-</w:t>
            </w:r>
            <w:proofErr w:type="spellStart"/>
            <w:r w:rsidRPr="00E87F83">
              <w:rPr>
                <w:rFonts w:ascii="Trebuchet MS" w:hAnsi="Trebuchet MS"/>
                <w:color w:val="000000"/>
                <w:sz w:val="20"/>
                <w:szCs w:val="20"/>
              </w:rPr>
              <w:t>ul</w:t>
            </w:r>
            <w:proofErr w:type="spellEnd"/>
            <w:r w:rsidRPr="00E87F83">
              <w:rPr>
                <w:rFonts w:ascii="Trebuchet MS" w:hAnsi="Trebuchet MS"/>
                <w:color w:val="000000"/>
                <w:sz w:val="20"/>
                <w:szCs w:val="20"/>
              </w:rPr>
              <w:t xml:space="preserve"> </w:t>
            </w:r>
            <w:proofErr w:type="spellStart"/>
            <w:r w:rsidRPr="00E87F83">
              <w:rPr>
                <w:rFonts w:ascii="Trebuchet MS" w:hAnsi="Trebuchet MS"/>
                <w:color w:val="000000"/>
                <w:sz w:val="20"/>
                <w:szCs w:val="20"/>
              </w:rPr>
              <w:t>în</w:t>
            </w:r>
            <w:proofErr w:type="spellEnd"/>
            <w:r w:rsidRPr="00E87F83">
              <w:rPr>
                <w:rFonts w:ascii="Trebuchet MS" w:hAnsi="Trebuchet MS"/>
                <w:color w:val="000000"/>
                <w:sz w:val="20"/>
                <w:szCs w:val="20"/>
              </w:rPr>
              <w:t xml:space="preserve"> care </w:t>
            </w:r>
            <w:proofErr w:type="spellStart"/>
            <w:r w:rsidRPr="00E87F83">
              <w:rPr>
                <w:rFonts w:ascii="Trebuchet MS" w:hAnsi="Trebuchet MS"/>
                <w:color w:val="000000"/>
                <w:sz w:val="20"/>
                <w:szCs w:val="20"/>
              </w:rPr>
              <w:t>va</w:t>
            </w:r>
            <w:proofErr w:type="spellEnd"/>
            <w:r w:rsidRPr="00E87F83">
              <w:rPr>
                <w:rFonts w:ascii="Trebuchet MS" w:hAnsi="Trebuchet MS"/>
                <w:color w:val="000000"/>
                <w:sz w:val="20"/>
                <w:szCs w:val="20"/>
              </w:rPr>
              <w:t xml:space="preserve"> </w:t>
            </w:r>
            <w:proofErr w:type="spellStart"/>
            <w:r w:rsidRPr="00E87F83">
              <w:rPr>
                <w:rFonts w:ascii="Trebuchet MS" w:hAnsi="Trebuchet MS"/>
                <w:color w:val="000000"/>
                <w:sz w:val="20"/>
                <w:szCs w:val="20"/>
              </w:rPr>
              <w:t>realiza</w:t>
            </w:r>
            <w:proofErr w:type="spellEnd"/>
            <w:r w:rsidRPr="00E87F83">
              <w:rPr>
                <w:rFonts w:ascii="Trebuchet MS" w:hAnsi="Trebuchet MS"/>
                <w:color w:val="000000"/>
                <w:sz w:val="20"/>
                <w:szCs w:val="20"/>
              </w:rPr>
              <w:t xml:space="preserve"> </w:t>
            </w:r>
            <w:proofErr w:type="spellStart"/>
            <w:r w:rsidRPr="00E87F83">
              <w:rPr>
                <w:rFonts w:ascii="Trebuchet MS" w:hAnsi="Trebuchet MS"/>
                <w:color w:val="000000"/>
                <w:sz w:val="20"/>
                <w:szCs w:val="20"/>
              </w:rPr>
              <w:t>investiția</w:t>
            </w:r>
            <w:proofErr w:type="spellEnd"/>
            <w:r w:rsidRPr="00E87F83">
              <w:rPr>
                <w:rFonts w:ascii="Trebuchet MS" w:hAnsi="Trebuchet MS"/>
                <w:color w:val="000000"/>
                <w:sz w:val="20"/>
                <w:szCs w:val="20"/>
              </w:rPr>
              <w:t xml:space="preserve"> </w:t>
            </w:r>
            <w:proofErr w:type="spellStart"/>
            <w:r w:rsidRPr="00E87F83">
              <w:rPr>
                <w:rFonts w:ascii="Trebuchet MS" w:hAnsi="Trebuchet MS"/>
                <w:color w:val="000000"/>
                <w:sz w:val="20"/>
                <w:szCs w:val="20"/>
              </w:rPr>
              <w:t>sau</w:t>
            </w:r>
            <w:proofErr w:type="spellEnd"/>
            <w:r w:rsidRPr="00E87F83">
              <w:rPr>
                <w:rFonts w:ascii="Trebuchet MS" w:hAnsi="Trebuchet MS"/>
                <w:color w:val="000000"/>
                <w:sz w:val="20"/>
                <w:szCs w:val="20"/>
              </w:rPr>
              <w:t xml:space="preserve"> </w:t>
            </w:r>
            <w:proofErr w:type="spellStart"/>
            <w:r w:rsidRPr="00E87F83">
              <w:rPr>
                <w:rFonts w:ascii="Trebuchet MS" w:hAnsi="Trebuchet MS"/>
                <w:color w:val="000000"/>
                <w:sz w:val="20"/>
                <w:szCs w:val="20"/>
              </w:rPr>
              <w:t>în</w:t>
            </w:r>
            <w:proofErr w:type="spellEnd"/>
            <w:r w:rsidRPr="00E87F83">
              <w:rPr>
                <w:rFonts w:ascii="Trebuchet MS" w:hAnsi="Trebuchet MS"/>
                <w:color w:val="000000"/>
                <w:sz w:val="20"/>
                <w:szCs w:val="20"/>
              </w:rPr>
              <w:t xml:space="preserve"> UAT-</w:t>
            </w:r>
            <w:proofErr w:type="spellStart"/>
            <w:r w:rsidRPr="00E87F83">
              <w:rPr>
                <w:rFonts w:ascii="Trebuchet MS" w:hAnsi="Trebuchet MS"/>
                <w:color w:val="000000"/>
                <w:sz w:val="20"/>
                <w:szCs w:val="20"/>
              </w:rPr>
              <w:t>uri</w:t>
            </w:r>
            <w:proofErr w:type="spellEnd"/>
            <w:r w:rsidRPr="00E87F83">
              <w:rPr>
                <w:rFonts w:ascii="Trebuchet MS" w:hAnsi="Trebuchet MS"/>
                <w:color w:val="000000"/>
                <w:sz w:val="20"/>
                <w:szCs w:val="20"/>
              </w:rPr>
              <w:t xml:space="preserve">  </w:t>
            </w:r>
            <w:proofErr w:type="spellStart"/>
            <w:r w:rsidRPr="00E87F83">
              <w:rPr>
                <w:rFonts w:ascii="Trebuchet MS" w:hAnsi="Trebuchet MS"/>
                <w:color w:val="000000"/>
                <w:sz w:val="20"/>
                <w:szCs w:val="20"/>
              </w:rPr>
              <w:t>limitrofe</w:t>
            </w:r>
            <w:proofErr w:type="spellEnd"/>
            <w:r w:rsidRPr="00E87F83">
              <w:rPr>
                <w:rFonts w:ascii="Trebuchet MS" w:hAnsi="Trebuchet MS"/>
                <w:color w:val="000000"/>
                <w:sz w:val="20"/>
                <w:szCs w:val="20"/>
              </w:rPr>
              <w:t xml:space="preserve"> </w:t>
            </w:r>
            <w:proofErr w:type="spellStart"/>
            <w:r w:rsidRPr="00E87F83">
              <w:rPr>
                <w:rFonts w:ascii="Trebuchet MS" w:hAnsi="Trebuchet MS"/>
                <w:color w:val="000000"/>
                <w:sz w:val="20"/>
                <w:szCs w:val="20"/>
              </w:rPr>
              <w:t>acestuia</w:t>
            </w:r>
            <w:proofErr w:type="spellEnd"/>
            <w:r w:rsidRPr="00E87F83">
              <w:rPr>
                <w:rFonts w:ascii="Trebuchet MS" w:hAnsi="Trebuchet MS"/>
                <w:b/>
                <w:sz w:val="20"/>
                <w:szCs w:val="20"/>
                <w:lang w:val="ro-RO"/>
              </w:rPr>
              <w:t xml:space="preserve">  din GAL DD                                                                                                                                                                                                                                                                                                              </w:t>
            </w:r>
          </w:p>
        </w:tc>
        <w:tc>
          <w:tcPr>
            <w:tcW w:w="664" w:type="pct"/>
          </w:tcPr>
          <w:p w14:paraId="7C6117BD"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lastRenderedPageBreak/>
              <w:t>5p</w:t>
            </w:r>
            <w:r w:rsidRPr="00E87F83">
              <w:rPr>
                <w:rFonts w:ascii="Trebuchet MS" w:hAnsi="Trebuchet MS"/>
                <w:bCs/>
                <w:color w:val="FF0000"/>
                <w:lang w:val="pt-BR" w:eastAsia="fr-FR"/>
              </w:rPr>
              <w:t>.</w:t>
            </w:r>
          </w:p>
        </w:tc>
      </w:tr>
      <w:tr w:rsidR="0024250E" w:rsidRPr="00F9069D" w14:paraId="642F6812" w14:textId="77777777" w:rsidTr="00F65C0D">
        <w:tc>
          <w:tcPr>
            <w:tcW w:w="4336" w:type="pct"/>
            <w:shd w:val="clear" w:color="auto" w:fill="00B0F0"/>
          </w:tcPr>
          <w:p w14:paraId="1C16D7A6" w14:textId="77777777" w:rsidR="0024250E" w:rsidRPr="00F9069D" w:rsidRDefault="0024250E" w:rsidP="00F65C0D">
            <w:pPr>
              <w:tabs>
                <w:tab w:val="left" w:pos="709"/>
                <w:tab w:val="left" w:pos="1418"/>
                <w:tab w:val="left" w:pos="2127"/>
                <w:tab w:val="left" w:pos="4536"/>
                <w:tab w:val="left" w:pos="7797"/>
              </w:tabs>
              <w:jc w:val="both"/>
              <w:rPr>
                <w:rFonts w:ascii="Trebuchet MS" w:hAnsi="Trebuchet MS"/>
                <w:b/>
                <w:lang w:val="ro-RO"/>
              </w:rPr>
            </w:pPr>
            <w:r w:rsidRPr="00E87F83">
              <w:rPr>
                <w:rFonts w:ascii="Trebuchet MS" w:hAnsi="Trebuchet MS"/>
                <w:b/>
                <w:bCs/>
              </w:rPr>
              <w:t xml:space="preserve">P2. </w:t>
            </w:r>
            <w:proofErr w:type="spellStart"/>
            <w:r w:rsidRPr="00E87F83">
              <w:rPr>
                <w:rFonts w:ascii="Trebuchet MS" w:hAnsi="Trebuchet MS"/>
                <w:b/>
                <w:bCs/>
              </w:rPr>
              <w:t>Principiul</w:t>
            </w:r>
            <w:proofErr w:type="spellEnd"/>
            <w:r w:rsidRPr="00E87F83">
              <w:rPr>
                <w:rFonts w:ascii="Trebuchet MS" w:hAnsi="Trebuchet MS"/>
                <w:b/>
                <w:bCs/>
              </w:rPr>
              <w:t xml:space="preserve"> </w:t>
            </w:r>
            <w:proofErr w:type="spellStart"/>
            <w:r w:rsidRPr="00E87F83">
              <w:rPr>
                <w:rFonts w:ascii="Trebuchet MS" w:hAnsi="Trebuchet MS"/>
                <w:b/>
                <w:bCs/>
              </w:rPr>
              <w:t>prioritizării</w:t>
            </w:r>
            <w:proofErr w:type="spellEnd"/>
            <w:r w:rsidRPr="00E87F83">
              <w:rPr>
                <w:rFonts w:ascii="Trebuchet MS" w:hAnsi="Trebuchet MS"/>
                <w:b/>
                <w:bCs/>
              </w:rPr>
              <w:t xml:space="preserve"> </w:t>
            </w:r>
            <w:proofErr w:type="spellStart"/>
            <w:r w:rsidRPr="00E87F83">
              <w:rPr>
                <w:rFonts w:ascii="Trebuchet MS" w:hAnsi="Trebuchet MS"/>
                <w:b/>
                <w:bCs/>
              </w:rPr>
              <w:t>sectoarelor</w:t>
            </w:r>
            <w:proofErr w:type="spellEnd"/>
            <w:r w:rsidRPr="00E87F83">
              <w:rPr>
                <w:rFonts w:ascii="Trebuchet MS" w:hAnsi="Trebuchet MS"/>
                <w:b/>
                <w:bCs/>
              </w:rPr>
              <w:t xml:space="preserve"> </w:t>
            </w:r>
            <w:proofErr w:type="spellStart"/>
            <w:r w:rsidRPr="00E87F83">
              <w:rPr>
                <w:rFonts w:ascii="Trebuchet MS" w:hAnsi="Trebuchet MS"/>
                <w:b/>
                <w:bCs/>
              </w:rPr>
              <w:t>prioritare</w:t>
            </w:r>
            <w:proofErr w:type="spellEnd"/>
            <w:r w:rsidRPr="00E87F83">
              <w:rPr>
                <w:rFonts w:ascii="Trebuchet MS" w:hAnsi="Trebuchet MS"/>
                <w:b/>
                <w:bCs/>
              </w:rPr>
              <w:t xml:space="preserve"> </w:t>
            </w:r>
            <w:proofErr w:type="spellStart"/>
            <w:r w:rsidRPr="00E87F83">
              <w:rPr>
                <w:rFonts w:ascii="Trebuchet MS" w:hAnsi="Trebuchet MS"/>
                <w:b/>
                <w:bCs/>
              </w:rPr>
              <w:t>în</w:t>
            </w:r>
            <w:proofErr w:type="spellEnd"/>
            <w:r w:rsidRPr="00E87F83">
              <w:rPr>
                <w:rFonts w:ascii="Trebuchet MS" w:hAnsi="Trebuchet MS"/>
                <w:b/>
                <w:bCs/>
              </w:rPr>
              <w:t xml:space="preserve"> </w:t>
            </w:r>
            <w:proofErr w:type="spellStart"/>
            <w:r w:rsidRPr="00E87F83">
              <w:rPr>
                <w:rFonts w:ascii="Trebuchet MS" w:hAnsi="Trebuchet MS"/>
                <w:b/>
                <w:bCs/>
              </w:rPr>
              <w:t>conformitate</w:t>
            </w:r>
            <w:proofErr w:type="spellEnd"/>
            <w:r w:rsidRPr="00E87F83">
              <w:rPr>
                <w:rFonts w:ascii="Trebuchet MS" w:hAnsi="Trebuchet MS"/>
                <w:b/>
                <w:bCs/>
              </w:rPr>
              <w:t xml:space="preserve"> cu SDL GAL </w:t>
            </w:r>
            <w:proofErr w:type="spellStart"/>
            <w:r w:rsidRPr="00E87F83">
              <w:rPr>
                <w:rFonts w:ascii="Trebuchet MS" w:hAnsi="Trebuchet MS"/>
                <w:b/>
                <w:bCs/>
              </w:rPr>
              <w:t>Deltei</w:t>
            </w:r>
            <w:proofErr w:type="spellEnd"/>
            <w:r w:rsidRPr="00E87F83">
              <w:rPr>
                <w:rFonts w:ascii="Trebuchet MS" w:hAnsi="Trebuchet MS"/>
                <w:b/>
                <w:bCs/>
              </w:rPr>
              <w:t xml:space="preserve"> </w:t>
            </w:r>
            <w:proofErr w:type="spellStart"/>
            <w:r w:rsidRPr="00E87F83">
              <w:rPr>
                <w:rFonts w:ascii="Trebuchet MS" w:hAnsi="Trebuchet MS"/>
                <w:b/>
                <w:bCs/>
              </w:rPr>
              <w:t>Dunării</w:t>
            </w:r>
            <w:proofErr w:type="spellEnd"/>
            <w:r w:rsidRPr="00E87F83">
              <w:rPr>
                <w:rFonts w:ascii="Trebuchet MS" w:hAnsi="Trebuchet MS"/>
                <w:b/>
                <w:bCs/>
              </w:rPr>
              <w:t xml:space="preserve"> </w:t>
            </w:r>
          </w:p>
        </w:tc>
        <w:tc>
          <w:tcPr>
            <w:tcW w:w="664" w:type="pct"/>
            <w:shd w:val="clear" w:color="auto" w:fill="00B0F0"/>
          </w:tcPr>
          <w:p w14:paraId="335BCF60"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Max 30p.</w:t>
            </w:r>
          </w:p>
        </w:tc>
      </w:tr>
      <w:tr w:rsidR="0024250E" w:rsidRPr="00F9069D" w14:paraId="54C14D79" w14:textId="77777777" w:rsidTr="00F65C0D">
        <w:tc>
          <w:tcPr>
            <w:tcW w:w="4336" w:type="pct"/>
          </w:tcPr>
          <w:p w14:paraId="09B85E59"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b/>
                <w:bCs/>
                <w:sz w:val="20"/>
                <w:szCs w:val="20"/>
                <w:lang w:val="ro-RO" w:eastAsia="fr-FR"/>
              </w:rPr>
            </w:pPr>
            <w:r w:rsidRPr="00E87F83">
              <w:rPr>
                <w:rFonts w:ascii="Trebuchet MS" w:hAnsi="Trebuchet MS"/>
                <w:b/>
                <w:bCs/>
                <w:sz w:val="20"/>
                <w:szCs w:val="20"/>
                <w:lang w:val="ro-RO" w:eastAsia="fr-FR"/>
              </w:rPr>
              <w:t xml:space="preserve">Cererea de finanţare </w:t>
            </w:r>
          </w:p>
          <w:p w14:paraId="01082DB7"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b/>
                <w:bCs/>
                <w:sz w:val="20"/>
                <w:szCs w:val="20"/>
                <w:lang w:val="ro-RO" w:eastAsia="fr-FR"/>
              </w:rPr>
            </w:pPr>
            <w:r w:rsidRPr="00E87F83">
              <w:rPr>
                <w:rFonts w:ascii="Trebuchet MS" w:hAnsi="Trebuchet MS"/>
                <w:b/>
                <w:bCs/>
                <w:sz w:val="20"/>
                <w:szCs w:val="20"/>
                <w:lang w:val="ro-RO" w:eastAsia="fr-FR"/>
              </w:rPr>
              <w:t xml:space="preserve">Serviciul online RECOM </w:t>
            </w:r>
          </w:p>
          <w:p w14:paraId="31CE6D7E"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bCs/>
                <w:sz w:val="20"/>
                <w:szCs w:val="20"/>
                <w:lang w:val="ro-RO" w:eastAsia="fr-FR"/>
              </w:rPr>
            </w:pPr>
            <w:r w:rsidRPr="00E87F83">
              <w:rPr>
                <w:rFonts w:ascii="Trebuchet MS" w:hAnsi="Trebuchet MS"/>
                <w:b/>
                <w:bCs/>
                <w:sz w:val="20"/>
                <w:szCs w:val="20"/>
                <w:lang w:val="ro-RO" w:eastAsia="fr-FR"/>
              </w:rPr>
              <w:t>Anexa 7</w:t>
            </w:r>
            <w:r w:rsidRPr="00E87F83">
              <w:rPr>
                <w:rFonts w:ascii="Trebuchet MS" w:hAnsi="Trebuchet MS"/>
                <w:bCs/>
                <w:sz w:val="20"/>
                <w:szCs w:val="20"/>
                <w:lang w:val="ro-RO" w:eastAsia="fr-FR"/>
              </w:rPr>
              <w:t xml:space="preserve"> Lista coduri CAEN eligibile pentru finantare in cadrul M3/6A</w:t>
            </w:r>
          </w:p>
          <w:p w14:paraId="574B5476"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bCs/>
                <w:lang w:val="ro-RO" w:eastAsia="fr-FR"/>
              </w:rPr>
            </w:pPr>
            <w:r w:rsidRPr="00E87F83">
              <w:rPr>
                <w:rFonts w:ascii="Trebuchet MS" w:hAnsi="Trebuchet MS"/>
                <w:b/>
                <w:bCs/>
                <w:sz w:val="20"/>
                <w:szCs w:val="20"/>
                <w:lang w:val="ro-RO" w:eastAsia="fr-FR"/>
              </w:rPr>
              <w:t>Doc.1-</w:t>
            </w:r>
            <w:r w:rsidRPr="00E87F83">
              <w:rPr>
                <w:rFonts w:ascii="Trebuchet MS" w:hAnsi="Trebuchet MS"/>
                <w:bCs/>
                <w:sz w:val="20"/>
                <w:szCs w:val="20"/>
                <w:lang w:val="ro-RO" w:eastAsia="fr-FR"/>
              </w:rPr>
              <w:t xml:space="preserve"> Studiul de fezabilitate/MJ</w:t>
            </w:r>
          </w:p>
        </w:tc>
        <w:tc>
          <w:tcPr>
            <w:tcW w:w="664" w:type="pct"/>
          </w:tcPr>
          <w:p w14:paraId="7FF42877"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p>
        </w:tc>
      </w:tr>
      <w:tr w:rsidR="0024250E" w:rsidRPr="00F9069D" w14:paraId="637DDF5C" w14:textId="77777777" w:rsidTr="00F65C0D">
        <w:tc>
          <w:tcPr>
            <w:tcW w:w="4336" w:type="pct"/>
          </w:tcPr>
          <w:p w14:paraId="16C5F8B2" w14:textId="77777777" w:rsidR="0024250E" w:rsidRPr="00F9069D" w:rsidRDefault="0024250E" w:rsidP="00F65C0D">
            <w:pPr>
              <w:tabs>
                <w:tab w:val="left" w:pos="709"/>
                <w:tab w:val="left" w:pos="1418"/>
                <w:tab w:val="left" w:pos="2127"/>
                <w:tab w:val="left" w:pos="4536"/>
                <w:tab w:val="left" w:pos="7797"/>
              </w:tabs>
              <w:jc w:val="both"/>
              <w:rPr>
                <w:rFonts w:ascii="Trebuchet MS" w:hAnsi="Trebuchet MS"/>
                <w:b/>
                <w:sz w:val="20"/>
                <w:szCs w:val="20"/>
                <w:vertAlign w:val="subscript"/>
                <w:lang w:val="ro-RO"/>
              </w:rPr>
            </w:pPr>
            <w:r w:rsidRPr="00E87F83">
              <w:rPr>
                <w:rFonts w:ascii="Trebuchet MS" w:hAnsi="Trebuchet MS"/>
                <w:sz w:val="20"/>
                <w:szCs w:val="20"/>
                <w:lang w:val="pt-BR"/>
              </w:rPr>
              <w:t xml:space="preserve">2.1. Proiecte ce vizează servicii din sectoarele identificate ca fiind prioritare în SDL GAL DD, cu excepția agroturismului </w:t>
            </w:r>
          </w:p>
        </w:tc>
        <w:tc>
          <w:tcPr>
            <w:tcW w:w="664" w:type="pct"/>
          </w:tcPr>
          <w:p w14:paraId="43E2810E"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20p.</w:t>
            </w:r>
          </w:p>
        </w:tc>
      </w:tr>
      <w:tr w:rsidR="0024250E" w:rsidRPr="00F9069D" w14:paraId="35D2FD13" w14:textId="77777777" w:rsidTr="00F65C0D">
        <w:tc>
          <w:tcPr>
            <w:tcW w:w="4336" w:type="pct"/>
          </w:tcPr>
          <w:p w14:paraId="6EEEAE20" w14:textId="77777777" w:rsidR="0024250E" w:rsidRPr="00EA5450" w:rsidRDefault="0024250E" w:rsidP="00F65C0D">
            <w:pPr>
              <w:tabs>
                <w:tab w:val="left" w:pos="709"/>
                <w:tab w:val="left" w:pos="1418"/>
                <w:tab w:val="left" w:pos="2127"/>
                <w:tab w:val="left" w:pos="4536"/>
              </w:tabs>
              <w:jc w:val="both"/>
              <w:rPr>
                <w:rFonts w:ascii="Trebuchet MS" w:hAnsi="Trebuchet MS"/>
                <w:b/>
                <w:sz w:val="20"/>
                <w:szCs w:val="20"/>
                <w:vertAlign w:val="subscript"/>
                <w:lang w:val="fr-FR"/>
              </w:rPr>
            </w:pPr>
            <w:r w:rsidRPr="00EA5450">
              <w:rPr>
                <w:rFonts w:ascii="Trebuchet MS" w:hAnsi="Trebuchet MS"/>
                <w:sz w:val="20"/>
                <w:szCs w:val="20"/>
                <w:lang w:val="fr-FR"/>
              </w:rPr>
              <w:t xml:space="preserve">2.2. </w:t>
            </w:r>
            <w:proofErr w:type="spellStart"/>
            <w:r w:rsidRPr="00EA5450">
              <w:rPr>
                <w:rFonts w:ascii="Trebuchet MS" w:hAnsi="Trebuchet MS"/>
                <w:sz w:val="20"/>
                <w:szCs w:val="20"/>
                <w:lang w:val="fr-FR"/>
              </w:rPr>
              <w:t>Proiecte</w:t>
            </w:r>
            <w:proofErr w:type="spellEnd"/>
            <w:r w:rsidRPr="00EA5450">
              <w:rPr>
                <w:rFonts w:ascii="Trebuchet MS" w:hAnsi="Trebuchet MS"/>
                <w:sz w:val="20"/>
                <w:szCs w:val="20"/>
                <w:lang w:val="fr-FR"/>
              </w:rPr>
              <w:t xml:space="preserve"> ce </w:t>
            </w:r>
            <w:proofErr w:type="spellStart"/>
            <w:r w:rsidRPr="00EA5450">
              <w:rPr>
                <w:rFonts w:ascii="Trebuchet MS" w:hAnsi="Trebuchet MS"/>
                <w:sz w:val="20"/>
                <w:szCs w:val="20"/>
                <w:lang w:val="fr-FR"/>
              </w:rPr>
              <w:t>vizează</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activități</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din</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sectoarele</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prioritare</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din</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cadrul</w:t>
            </w:r>
            <w:proofErr w:type="spellEnd"/>
            <w:r w:rsidRPr="00EA5450">
              <w:rPr>
                <w:rFonts w:ascii="Trebuchet MS" w:hAnsi="Trebuchet MS"/>
                <w:sz w:val="20"/>
                <w:szCs w:val="20"/>
                <w:lang w:val="fr-FR"/>
              </w:rPr>
              <w:t xml:space="preserve"> SDL DELTA DUNĂRII: </w:t>
            </w:r>
            <w:proofErr w:type="spellStart"/>
            <w:r w:rsidRPr="00EA5450">
              <w:rPr>
                <w:rFonts w:ascii="Trebuchet MS" w:hAnsi="Trebuchet MS"/>
                <w:sz w:val="20"/>
                <w:szCs w:val="20"/>
                <w:lang w:val="fr-FR"/>
              </w:rPr>
              <w:t>activități</w:t>
            </w:r>
            <w:proofErr w:type="spellEnd"/>
            <w:r w:rsidRPr="00EA5450">
              <w:rPr>
                <w:rFonts w:ascii="Trebuchet MS" w:hAnsi="Trebuchet MS"/>
                <w:sz w:val="20"/>
                <w:szCs w:val="20"/>
                <w:lang w:val="fr-FR"/>
              </w:rPr>
              <w:t xml:space="preserve"> de </w:t>
            </w:r>
            <w:proofErr w:type="spellStart"/>
            <w:r w:rsidRPr="00EA5450">
              <w:rPr>
                <w:rFonts w:ascii="Trebuchet MS" w:hAnsi="Trebuchet MS"/>
                <w:sz w:val="20"/>
                <w:szCs w:val="20"/>
                <w:lang w:val="fr-FR"/>
              </w:rPr>
              <w:t>producție</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servicii</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medicale</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sanitar-veterinare</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sau</w:t>
            </w:r>
            <w:proofErr w:type="spellEnd"/>
            <w:r w:rsidRPr="00EA5450">
              <w:rPr>
                <w:rFonts w:ascii="Trebuchet MS" w:hAnsi="Trebuchet MS"/>
                <w:sz w:val="20"/>
                <w:szCs w:val="20"/>
                <w:lang w:val="fr-FR"/>
              </w:rPr>
              <w:t xml:space="preserve"> </w:t>
            </w:r>
            <w:proofErr w:type="spellStart"/>
            <w:r w:rsidRPr="00EA5450">
              <w:rPr>
                <w:rFonts w:ascii="Trebuchet MS" w:hAnsi="Trebuchet MS"/>
                <w:sz w:val="20"/>
                <w:szCs w:val="20"/>
                <w:lang w:val="fr-FR"/>
              </w:rPr>
              <w:t>achiziția</w:t>
            </w:r>
            <w:proofErr w:type="spellEnd"/>
            <w:r w:rsidRPr="00EA5450">
              <w:rPr>
                <w:rFonts w:ascii="Trebuchet MS" w:hAnsi="Trebuchet MS"/>
                <w:sz w:val="20"/>
                <w:szCs w:val="20"/>
                <w:lang w:val="fr-FR"/>
              </w:rPr>
              <w:t xml:space="preserve"> de </w:t>
            </w:r>
            <w:proofErr w:type="spellStart"/>
            <w:r w:rsidRPr="00EA5450">
              <w:rPr>
                <w:rFonts w:ascii="Trebuchet MS" w:hAnsi="Trebuchet MS"/>
                <w:sz w:val="20"/>
                <w:szCs w:val="20"/>
                <w:lang w:val="fr-FR"/>
              </w:rPr>
              <w:t>utilaje</w:t>
            </w:r>
            <w:proofErr w:type="spellEnd"/>
            <w:r w:rsidRPr="00EA5450">
              <w:rPr>
                <w:rFonts w:ascii="Trebuchet MS" w:hAnsi="Trebuchet MS"/>
                <w:sz w:val="20"/>
                <w:szCs w:val="20"/>
                <w:lang w:val="fr-FR"/>
              </w:rPr>
              <w:t xml:space="preserve">. </w:t>
            </w:r>
            <w:proofErr w:type="spellStart"/>
            <w:r w:rsidRPr="00FA6C45">
              <w:rPr>
                <w:rFonts w:ascii="Trebuchet MS" w:hAnsi="Trebuchet MS"/>
                <w:color w:val="000000" w:themeColor="text1"/>
                <w:sz w:val="20"/>
                <w:szCs w:val="20"/>
                <w:lang w:val="fr-FR"/>
              </w:rPr>
              <w:t>Pentru</w:t>
            </w:r>
            <w:proofErr w:type="spellEnd"/>
            <w:r w:rsidRPr="00FA6C45">
              <w:rPr>
                <w:rFonts w:ascii="Trebuchet MS" w:hAnsi="Trebuchet MS"/>
                <w:color w:val="000000" w:themeColor="text1"/>
                <w:sz w:val="20"/>
                <w:szCs w:val="20"/>
                <w:lang w:val="fr-FR"/>
              </w:rPr>
              <w:t xml:space="preserve"> </w:t>
            </w:r>
            <w:proofErr w:type="spellStart"/>
            <w:r w:rsidRPr="00FA6C45">
              <w:rPr>
                <w:rFonts w:ascii="Trebuchet MS" w:hAnsi="Trebuchet MS"/>
                <w:color w:val="000000" w:themeColor="text1"/>
                <w:sz w:val="20"/>
                <w:szCs w:val="20"/>
                <w:lang w:val="fr-FR"/>
              </w:rPr>
              <w:t>proiectele</w:t>
            </w:r>
            <w:proofErr w:type="spellEnd"/>
            <w:r w:rsidRPr="00FA6C45">
              <w:rPr>
                <w:rFonts w:ascii="Trebuchet MS" w:hAnsi="Trebuchet MS"/>
                <w:color w:val="000000" w:themeColor="text1"/>
                <w:sz w:val="20"/>
                <w:szCs w:val="20"/>
                <w:lang w:val="fr-FR"/>
              </w:rPr>
              <w:t xml:space="preserve"> mixte se </w:t>
            </w:r>
            <w:proofErr w:type="spellStart"/>
            <w:r w:rsidRPr="00FA6C45">
              <w:rPr>
                <w:rFonts w:ascii="Trebuchet MS" w:hAnsi="Trebuchet MS"/>
                <w:color w:val="000000" w:themeColor="text1"/>
                <w:sz w:val="20"/>
                <w:szCs w:val="20"/>
                <w:lang w:val="fr-FR"/>
              </w:rPr>
              <w:t>puncteaza</w:t>
            </w:r>
            <w:proofErr w:type="spellEnd"/>
            <w:r w:rsidRPr="00FA6C45">
              <w:rPr>
                <w:rFonts w:ascii="Trebuchet MS" w:hAnsi="Trebuchet MS"/>
                <w:color w:val="000000" w:themeColor="text1"/>
                <w:sz w:val="20"/>
                <w:szCs w:val="20"/>
                <w:lang w:val="fr-FR"/>
              </w:rPr>
              <w:t xml:space="preserve"> </w:t>
            </w:r>
            <w:proofErr w:type="spellStart"/>
            <w:r w:rsidRPr="00FA6C45">
              <w:rPr>
                <w:rFonts w:ascii="Trebuchet MS" w:hAnsi="Trebuchet MS"/>
                <w:color w:val="000000" w:themeColor="text1"/>
                <w:sz w:val="20"/>
                <w:szCs w:val="20"/>
                <w:lang w:val="fr-FR"/>
              </w:rPr>
              <w:t>componenta</w:t>
            </w:r>
            <w:proofErr w:type="spellEnd"/>
            <w:r w:rsidRPr="00FA6C45">
              <w:rPr>
                <w:rFonts w:ascii="Trebuchet MS" w:hAnsi="Trebuchet MS"/>
                <w:color w:val="000000" w:themeColor="text1"/>
                <w:sz w:val="20"/>
                <w:szCs w:val="20"/>
                <w:lang w:val="fr-FR"/>
              </w:rPr>
              <w:t xml:space="preserve"> </w:t>
            </w:r>
            <w:proofErr w:type="spellStart"/>
            <w:r w:rsidRPr="00FA6C45">
              <w:rPr>
                <w:rFonts w:ascii="Trebuchet MS" w:hAnsi="Trebuchet MS"/>
                <w:color w:val="000000" w:themeColor="text1"/>
                <w:sz w:val="20"/>
                <w:szCs w:val="20"/>
                <w:lang w:val="fr-FR"/>
              </w:rPr>
              <w:t>majoritara</w:t>
            </w:r>
            <w:proofErr w:type="spellEnd"/>
            <w:r w:rsidRPr="00FA6C45">
              <w:rPr>
                <w:rFonts w:ascii="Trebuchet MS" w:hAnsi="Trebuchet MS"/>
                <w:color w:val="000000" w:themeColor="text1"/>
                <w:sz w:val="20"/>
                <w:szCs w:val="20"/>
                <w:lang w:val="fr-FR"/>
              </w:rPr>
              <w:t>.</w:t>
            </w:r>
          </w:p>
        </w:tc>
        <w:tc>
          <w:tcPr>
            <w:tcW w:w="664" w:type="pct"/>
          </w:tcPr>
          <w:p w14:paraId="559AFC6E"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30p.</w:t>
            </w:r>
          </w:p>
        </w:tc>
      </w:tr>
      <w:tr w:rsidR="0024250E" w:rsidRPr="00F9069D" w14:paraId="0C2CD67D" w14:textId="77777777" w:rsidTr="00F65C0D">
        <w:tc>
          <w:tcPr>
            <w:tcW w:w="4336" w:type="pct"/>
          </w:tcPr>
          <w:p w14:paraId="7A439811" w14:textId="77777777" w:rsidR="0024250E" w:rsidRPr="00F9069D" w:rsidRDefault="0024250E" w:rsidP="00F65C0D">
            <w:pPr>
              <w:pStyle w:val="Default"/>
              <w:spacing w:after="200" w:line="276" w:lineRule="auto"/>
              <w:jc w:val="both"/>
              <w:rPr>
                <w:rFonts w:cs="Calibri"/>
                <w:color w:val="auto"/>
                <w:sz w:val="20"/>
                <w:szCs w:val="20"/>
                <w:lang w:val="fr-FR"/>
              </w:rPr>
            </w:pPr>
            <w:r w:rsidRPr="00E87F83">
              <w:rPr>
                <w:rFonts w:cs="Calibri"/>
                <w:color w:val="auto"/>
                <w:sz w:val="20"/>
                <w:szCs w:val="20"/>
                <w:lang w:val="fr-FR"/>
              </w:rPr>
              <w:t xml:space="preserve">2.3. </w:t>
            </w:r>
            <w:proofErr w:type="spellStart"/>
            <w:r w:rsidRPr="00E87F83">
              <w:rPr>
                <w:rFonts w:cs="Calibri"/>
                <w:color w:val="auto"/>
                <w:sz w:val="20"/>
                <w:szCs w:val="20"/>
                <w:lang w:val="fr-FR"/>
              </w:rPr>
              <w:t>Proiecte</w:t>
            </w:r>
            <w:proofErr w:type="spellEnd"/>
            <w:r w:rsidRPr="00E87F83">
              <w:rPr>
                <w:rFonts w:cs="Calibri"/>
                <w:color w:val="auto"/>
                <w:sz w:val="20"/>
                <w:szCs w:val="20"/>
                <w:lang w:val="fr-FR"/>
              </w:rPr>
              <w:t xml:space="preserve"> ce </w:t>
            </w:r>
            <w:proofErr w:type="spellStart"/>
            <w:r w:rsidRPr="00E87F83">
              <w:rPr>
                <w:rFonts w:cs="Calibri"/>
                <w:color w:val="auto"/>
                <w:sz w:val="20"/>
                <w:szCs w:val="20"/>
                <w:lang w:val="fr-FR"/>
              </w:rPr>
              <w:t>vizează</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activități</w:t>
            </w:r>
            <w:proofErr w:type="spellEnd"/>
            <w:r w:rsidRPr="00E87F83">
              <w:rPr>
                <w:rFonts w:cs="Calibri"/>
                <w:color w:val="auto"/>
                <w:sz w:val="20"/>
                <w:szCs w:val="20"/>
                <w:lang w:val="fr-FR"/>
              </w:rPr>
              <w:t xml:space="preserve"> de </w:t>
            </w:r>
            <w:proofErr w:type="spellStart"/>
            <w:r w:rsidRPr="00E87F83">
              <w:rPr>
                <w:rFonts w:cs="Calibri"/>
                <w:color w:val="auto"/>
                <w:sz w:val="20"/>
                <w:szCs w:val="20"/>
                <w:lang w:val="fr-FR"/>
              </w:rPr>
              <w:t>agroturism</w:t>
            </w:r>
            <w:proofErr w:type="spellEnd"/>
          </w:p>
        </w:tc>
        <w:tc>
          <w:tcPr>
            <w:tcW w:w="664" w:type="pct"/>
          </w:tcPr>
          <w:p w14:paraId="0E2DC009"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10p.</w:t>
            </w:r>
          </w:p>
        </w:tc>
      </w:tr>
      <w:tr w:rsidR="0024250E" w:rsidRPr="00F9069D" w14:paraId="75302DB0" w14:textId="77777777" w:rsidTr="00F65C0D">
        <w:tc>
          <w:tcPr>
            <w:tcW w:w="4336" w:type="pct"/>
            <w:shd w:val="clear" w:color="auto" w:fill="00B0F0"/>
          </w:tcPr>
          <w:p w14:paraId="2F2D3C3F" w14:textId="77777777" w:rsidR="0024250E" w:rsidRPr="00F9069D" w:rsidRDefault="0024250E" w:rsidP="00F65C0D">
            <w:pPr>
              <w:overflowPunct w:val="0"/>
              <w:autoSpaceDE w:val="0"/>
              <w:autoSpaceDN w:val="0"/>
              <w:adjustRightInd w:val="0"/>
              <w:jc w:val="both"/>
              <w:textAlignment w:val="baseline"/>
              <w:rPr>
                <w:rFonts w:ascii="Trebuchet MS" w:hAnsi="Trebuchet MS"/>
                <w:bCs/>
                <w:lang w:val="pt-BR" w:eastAsia="fr-FR"/>
              </w:rPr>
            </w:pPr>
            <w:r w:rsidRPr="00E87F83">
              <w:rPr>
                <w:rFonts w:ascii="Trebuchet MS" w:hAnsi="Trebuchet MS"/>
                <w:b/>
                <w:bCs/>
                <w:lang w:val="pt-BR"/>
              </w:rPr>
              <w:t xml:space="preserve">P3. Principiul stimulării activităților turistice în zonele cu potențial turistic ridicat/ destinații ecoturistice/ zonele cu arii naturale protejate. </w:t>
            </w:r>
          </w:p>
        </w:tc>
        <w:tc>
          <w:tcPr>
            <w:tcW w:w="664" w:type="pct"/>
            <w:shd w:val="clear" w:color="auto" w:fill="00B0F0"/>
          </w:tcPr>
          <w:p w14:paraId="756D179F"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Max. 7p.</w:t>
            </w:r>
          </w:p>
        </w:tc>
      </w:tr>
      <w:tr w:rsidR="0024250E" w:rsidRPr="00F9069D" w14:paraId="06223BF2" w14:textId="77777777" w:rsidTr="00F65C0D">
        <w:tc>
          <w:tcPr>
            <w:tcW w:w="4336" w:type="pct"/>
          </w:tcPr>
          <w:p w14:paraId="5455ADC0" w14:textId="77777777" w:rsidR="0024250E" w:rsidRPr="00F9069D" w:rsidRDefault="0024250E" w:rsidP="00F65C0D">
            <w:pPr>
              <w:spacing w:after="0" w:line="240" w:lineRule="auto"/>
              <w:jc w:val="both"/>
              <w:rPr>
                <w:rFonts w:ascii="Trebuchet MS" w:hAnsi="Trebuchet MS"/>
                <w:sz w:val="20"/>
                <w:szCs w:val="20"/>
                <w:lang w:val="ro-RO"/>
              </w:rPr>
            </w:pPr>
            <w:r w:rsidRPr="00E87F83">
              <w:rPr>
                <w:rFonts w:ascii="Trebuchet MS" w:hAnsi="Trebuchet MS"/>
                <w:b/>
                <w:sz w:val="20"/>
                <w:szCs w:val="20"/>
                <w:lang w:val="ro-RO"/>
              </w:rPr>
              <w:t>Doc. 1</w:t>
            </w:r>
            <w:r w:rsidRPr="00E87F83">
              <w:rPr>
                <w:rFonts w:ascii="Trebuchet MS" w:hAnsi="Trebuchet MS"/>
                <w:sz w:val="20"/>
                <w:szCs w:val="20"/>
                <w:lang w:val="ro-RO"/>
              </w:rPr>
              <w:t>. Studiul de fezabilitate/MJ</w:t>
            </w:r>
          </w:p>
          <w:p w14:paraId="75F77F7B" w14:textId="77777777" w:rsidR="0024250E" w:rsidRPr="00F9069D" w:rsidRDefault="0024250E" w:rsidP="00F65C0D">
            <w:pPr>
              <w:spacing w:after="0" w:line="240" w:lineRule="auto"/>
              <w:jc w:val="both"/>
              <w:rPr>
                <w:rFonts w:ascii="Trebuchet MS" w:hAnsi="Trebuchet MS"/>
                <w:b/>
                <w:sz w:val="20"/>
                <w:szCs w:val="20"/>
                <w:lang w:val="ro-RO"/>
              </w:rPr>
            </w:pPr>
            <w:r w:rsidRPr="00E87F83">
              <w:rPr>
                <w:rFonts w:ascii="Trebuchet MS" w:hAnsi="Trebuchet MS"/>
                <w:b/>
                <w:sz w:val="20"/>
                <w:szCs w:val="20"/>
                <w:lang w:val="ro-RO"/>
              </w:rPr>
              <w:t xml:space="preserve">Serviciul online RECOM </w:t>
            </w:r>
          </w:p>
          <w:p w14:paraId="32E27EA1"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sz w:val="20"/>
                <w:szCs w:val="20"/>
                <w:lang w:val="ro-RO"/>
              </w:rPr>
            </w:pPr>
            <w:r w:rsidRPr="00E87F83">
              <w:rPr>
                <w:rFonts w:ascii="Trebuchet MS" w:hAnsi="Trebuchet MS"/>
                <w:b/>
                <w:sz w:val="20"/>
                <w:szCs w:val="20"/>
                <w:lang w:val="ro-RO"/>
              </w:rPr>
              <w:t>Anexa 7</w:t>
            </w:r>
            <w:r w:rsidRPr="00E87F83">
              <w:rPr>
                <w:rFonts w:ascii="Trebuchet MS" w:hAnsi="Trebuchet MS"/>
                <w:sz w:val="20"/>
                <w:szCs w:val="20"/>
                <w:lang w:val="ro-RO"/>
              </w:rPr>
              <w:t xml:space="preserve"> Lista detaliata a actiunilor conform codurilor CAEN </w:t>
            </w:r>
            <w:r>
              <w:rPr>
                <w:rFonts w:ascii="Trebuchet MS" w:hAnsi="Trebuchet MS"/>
                <w:sz w:val="20"/>
                <w:szCs w:val="20"/>
                <w:lang w:val="ro-RO"/>
              </w:rPr>
              <w:t>GAL DD</w:t>
            </w:r>
            <w:r w:rsidRPr="00E87F83">
              <w:rPr>
                <w:rFonts w:ascii="Trebuchet MS" w:hAnsi="Trebuchet MS"/>
                <w:sz w:val="20"/>
                <w:szCs w:val="20"/>
                <w:lang w:val="ro-RO"/>
              </w:rPr>
              <w:t xml:space="preserve"> cu sectoare prioritare </w:t>
            </w:r>
          </w:p>
          <w:p w14:paraId="3620C486"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sz w:val="20"/>
                <w:szCs w:val="20"/>
                <w:lang w:val="ro-RO"/>
              </w:rPr>
            </w:pPr>
            <w:r w:rsidRPr="00E87F83">
              <w:rPr>
                <w:rFonts w:ascii="Trebuchet MS" w:hAnsi="Trebuchet MS"/>
                <w:b/>
                <w:sz w:val="20"/>
                <w:szCs w:val="20"/>
                <w:lang w:val="ro-RO"/>
              </w:rPr>
              <w:t>Anexa 9</w:t>
            </w:r>
            <w:r w:rsidRPr="00E87F83">
              <w:rPr>
                <w:rFonts w:ascii="Trebuchet MS" w:hAnsi="Trebuchet MS"/>
                <w:sz w:val="20"/>
                <w:szCs w:val="20"/>
                <w:lang w:val="ro-RO"/>
              </w:rPr>
              <w:t xml:space="preserve"> Lista zonelor cu potential turistic ridicat</w:t>
            </w:r>
          </w:p>
          <w:p w14:paraId="222020F3"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sz w:val="20"/>
                <w:szCs w:val="20"/>
                <w:lang w:val="ro-RO"/>
              </w:rPr>
            </w:pPr>
            <w:r w:rsidRPr="00E87F83">
              <w:rPr>
                <w:rFonts w:ascii="Trebuchet MS" w:hAnsi="Trebuchet MS"/>
                <w:b/>
                <w:sz w:val="20"/>
                <w:szCs w:val="20"/>
                <w:lang w:val="ro-RO"/>
              </w:rPr>
              <w:t>Anexa 10</w:t>
            </w:r>
            <w:r w:rsidRPr="00E87F83">
              <w:rPr>
                <w:rFonts w:ascii="Trebuchet MS" w:hAnsi="Trebuchet MS"/>
                <w:sz w:val="20"/>
                <w:szCs w:val="20"/>
                <w:lang w:val="ro-RO"/>
              </w:rPr>
              <w:t xml:space="preserve"> Lista zonelor destinații ecoturistice </w:t>
            </w:r>
          </w:p>
          <w:p w14:paraId="459CBCB4"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bCs/>
                <w:lang w:val="fr-FR" w:eastAsia="fr-FR"/>
              </w:rPr>
            </w:pPr>
            <w:r w:rsidRPr="00E87F83">
              <w:rPr>
                <w:rFonts w:ascii="Trebuchet MS" w:hAnsi="Trebuchet MS"/>
                <w:b/>
                <w:sz w:val="20"/>
                <w:szCs w:val="20"/>
                <w:lang w:val="ro-RO"/>
              </w:rPr>
              <w:t xml:space="preserve">Anexa 11 </w:t>
            </w:r>
            <w:r w:rsidRPr="00E87F83">
              <w:rPr>
                <w:rFonts w:ascii="Trebuchet MS" w:hAnsi="Trebuchet MS"/>
                <w:sz w:val="20"/>
                <w:szCs w:val="20"/>
                <w:lang w:val="ro-RO"/>
              </w:rPr>
              <w:t>Lista ariilor naturale protejate</w:t>
            </w:r>
          </w:p>
        </w:tc>
        <w:tc>
          <w:tcPr>
            <w:tcW w:w="664" w:type="pct"/>
          </w:tcPr>
          <w:p w14:paraId="29002899"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p>
        </w:tc>
      </w:tr>
      <w:tr w:rsidR="0024250E" w:rsidRPr="00F9069D" w14:paraId="6166DC4A" w14:textId="77777777" w:rsidTr="00F65C0D">
        <w:tc>
          <w:tcPr>
            <w:tcW w:w="4336" w:type="pct"/>
          </w:tcPr>
          <w:p w14:paraId="6A625587" w14:textId="77777777" w:rsidR="0024250E" w:rsidRPr="00F9069D" w:rsidRDefault="0024250E" w:rsidP="00F65C0D">
            <w:pPr>
              <w:pStyle w:val="Default"/>
              <w:spacing w:after="200" w:line="276" w:lineRule="auto"/>
              <w:jc w:val="both"/>
              <w:rPr>
                <w:rFonts w:cs="Calibri"/>
                <w:sz w:val="20"/>
                <w:szCs w:val="20"/>
                <w:lang w:val="pt-BR"/>
              </w:rPr>
            </w:pPr>
            <w:r w:rsidRPr="00E87F83">
              <w:rPr>
                <w:rFonts w:cs="Calibri"/>
                <w:b/>
                <w:bCs/>
                <w:sz w:val="20"/>
                <w:szCs w:val="20"/>
                <w:lang w:val="pt-BR"/>
              </w:rPr>
              <w:t xml:space="preserve">3.1. Proiecte ce vizează </w:t>
            </w:r>
            <w:r w:rsidRPr="00D075CE">
              <w:rPr>
                <w:rFonts w:cs="Calibri"/>
                <w:b/>
                <w:bCs/>
                <w:sz w:val="20"/>
                <w:szCs w:val="20"/>
                <w:lang w:val="pt-BR"/>
              </w:rPr>
              <w:t>constructii sau modernizari de locatii turistice</w:t>
            </w:r>
            <w:r w:rsidRPr="00E87F83">
              <w:rPr>
                <w:rFonts w:cs="Calibri"/>
                <w:b/>
                <w:bCs/>
                <w:sz w:val="20"/>
                <w:szCs w:val="20"/>
                <w:lang w:val="pt-BR"/>
              </w:rPr>
              <w:t xml:space="preserve">  în zonele cu potențial turistic ridicat - conform Anexei ,,Zone cu potential turistic ridicat”. </w:t>
            </w:r>
          </w:p>
          <w:p w14:paraId="59781919" w14:textId="77777777" w:rsidR="0024250E" w:rsidRPr="00F9069D" w:rsidRDefault="0024250E" w:rsidP="00F65C0D">
            <w:pPr>
              <w:jc w:val="both"/>
              <w:rPr>
                <w:rFonts w:ascii="Trebuchet MS" w:hAnsi="Trebuchet MS"/>
                <w:sz w:val="20"/>
                <w:szCs w:val="20"/>
                <w:lang w:val="pt-BR"/>
              </w:rPr>
            </w:pPr>
            <w:r w:rsidRPr="00E87F83">
              <w:rPr>
                <w:rFonts w:ascii="Trebuchet MS" w:hAnsi="Trebuchet MS"/>
                <w:sz w:val="20"/>
                <w:szCs w:val="20"/>
                <w:lang w:val="pt-BR"/>
              </w:rPr>
              <w:t xml:space="preserve">Vor fi punctate proiectele care se dezvoltă în zone cu potențial turistic ridicat, dar insuficient dezvoltate din punct de vedere turistic, în conformitate cu Ordonanţa de Urgenţă nr. 142 din 28 octombrie 2008 </w:t>
            </w:r>
            <w:r w:rsidRPr="00E87F83">
              <w:rPr>
                <w:rFonts w:ascii="Trebuchet MS" w:hAnsi="Trebuchet MS"/>
                <w:i/>
                <w:iCs/>
                <w:sz w:val="20"/>
                <w:szCs w:val="20"/>
                <w:lang w:val="pt-BR"/>
              </w:rPr>
              <w:t>privind aprobarea Planului de amenajare a teritoriului național Secţiunea a VIII - a - zone cu resurse turistice</w:t>
            </w:r>
            <w:r w:rsidRPr="00E87F83">
              <w:rPr>
                <w:rFonts w:ascii="Trebuchet MS" w:hAnsi="Trebuchet MS"/>
                <w:sz w:val="20"/>
                <w:szCs w:val="20"/>
                <w:lang w:val="pt-BR"/>
              </w:rPr>
              <w:t xml:space="preserve">, cu modificările și completările ulterioare. </w:t>
            </w:r>
          </w:p>
          <w:p w14:paraId="6F67B3FD" w14:textId="77777777" w:rsidR="0024250E" w:rsidRPr="00F9069D" w:rsidRDefault="0024250E" w:rsidP="00F65C0D">
            <w:pPr>
              <w:pStyle w:val="Default"/>
              <w:spacing w:after="200" w:line="276" w:lineRule="auto"/>
              <w:jc w:val="both"/>
              <w:rPr>
                <w:rFonts w:cs="Calibri"/>
                <w:color w:val="auto"/>
                <w:sz w:val="20"/>
                <w:szCs w:val="20"/>
                <w:lang w:val="fr-FR"/>
              </w:rPr>
            </w:pPr>
            <w:proofErr w:type="spellStart"/>
            <w:r w:rsidRPr="00E87F83">
              <w:rPr>
                <w:rFonts w:cs="Calibri"/>
                <w:sz w:val="20"/>
                <w:szCs w:val="20"/>
                <w:lang w:val="fr-FR"/>
              </w:rPr>
              <w:t>Punctajul</w:t>
            </w:r>
            <w:proofErr w:type="spellEnd"/>
            <w:r w:rsidRPr="00E87F83">
              <w:rPr>
                <w:rFonts w:cs="Calibri"/>
                <w:sz w:val="20"/>
                <w:szCs w:val="20"/>
                <w:lang w:val="fr-FR"/>
              </w:rPr>
              <w:t xml:space="preserve"> </w:t>
            </w:r>
            <w:proofErr w:type="spellStart"/>
            <w:r w:rsidRPr="00E87F83">
              <w:rPr>
                <w:rFonts w:cs="Calibri"/>
                <w:sz w:val="20"/>
                <w:szCs w:val="20"/>
                <w:lang w:val="fr-FR"/>
              </w:rPr>
              <w:t>acordat</w:t>
            </w:r>
            <w:proofErr w:type="spellEnd"/>
            <w:r w:rsidRPr="00E87F83">
              <w:rPr>
                <w:rFonts w:cs="Calibri"/>
                <w:sz w:val="20"/>
                <w:szCs w:val="20"/>
                <w:lang w:val="fr-FR"/>
              </w:rPr>
              <w:t xml:space="preserve"> </w:t>
            </w:r>
            <w:proofErr w:type="spellStart"/>
            <w:r w:rsidRPr="00E87F83">
              <w:rPr>
                <w:rFonts w:cs="Calibri"/>
                <w:sz w:val="20"/>
                <w:szCs w:val="20"/>
                <w:lang w:val="fr-FR"/>
              </w:rPr>
              <w:t>acestui</w:t>
            </w:r>
            <w:proofErr w:type="spellEnd"/>
            <w:r w:rsidRPr="00E87F83">
              <w:rPr>
                <w:rFonts w:cs="Calibri"/>
                <w:sz w:val="20"/>
                <w:szCs w:val="20"/>
                <w:lang w:val="fr-FR"/>
              </w:rPr>
              <w:t xml:space="preserve"> </w:t>
            </w:r>
            <w:proofErr w:type="spellStart"/>
            <w:r w:rsidRPr="00E87F83">
              <w:rPr>
                <w:rFonts w:cs="Calibri"/>
                <w:sz w:val="20"/>
                <w:szCs w:val="20"/>
                <w:lang w:val="fr-FR"/>
              </w:rPr>
              <w:t>criteriu</w:t>
            </w:r>
            <w:proofErr w:type="spellEnd"/>
            <w:r w:rsidRPr="00E87F83">
              <w:rPr>
                <w:rFonts w:cs="Calibri"/>
                <w:sz w:val="20"/>
                <w:szCs w:val="20"/>
                <w:lang w:val="fr-FR"/>
              </w:rPr>
              <w:t xml:space="preserve"> se </w:t>
            </w:r>
            <w:proofErr w:type="spellStart"/>
            <w:r w:rsidRPr="00E87F83">
              <w:rPr>
                <w:rFonts w:cs="Calibri"/>
                <w:sz w:val="20"/>
                <w:szCs w:val="20"/>
                <w:lang w:val="fr-FR"/>
              </w:rPr>
              <w:t>calculează</w:t>
            </w:r>
            <w:proofErr w:type="spellEnd"/>
            <w:r w:rsidRPr="00E87F83">
              <w:rPr>
                <w:rFonts w:cs="Calibri"/>
                <w:sz w:val="20"/>
                <w:szCs w:val="20"/>
                <w:lang w:val="fr-FR"/>
              </w:rPr>
              <w:t xml:space="preserve"> </w:t>
            </w:r>
            <w:proofErr w:type="spellStart"/>
            <w:r w:rsidRPr="00E87F83">
              <w:rPr>
                <w:rFonts w:cs="Calibri"/>
                <w:sz w:val="20"/>
                <w:szCs w:val="20"/>
                <w:lang w:val="fr-FR"/>
              </w:rPr>
              <w:t>în</w:t>
            </w:r>
            <w:proofErr w:type="spellEnd"/>
            <w:r w:rsidRPr="00E87F83">
              <w:rPr>
                <w:rFonts w:cs="Calibri"/>
                <w:sz w:val="20"/>
                <w:szCs w:val="20"/>
                <w:lang w:val="fr-FR"/>
              </w:rPr>
              <w:t xml:space="preserve"> </w:t>
            </w:r>
            <w:proofErr w:type="spellStart"/>
            <w:r w:rsidRPr="00E87F83">
              <w:rPr>
                <w:rFonts w:cs="Calibri"/>
                <w:sz w:val="20"/>
                <w:szCs w:val="20"/>
                <w:lang w:val="fr-FR"/>
              </w:rPr>
              <w:t>funcție</w:t>
            </w:r>
            <w:proofErr w:type="spellEnd"/>
            <w:r w:rsidRPr="00E87F83">
              <w:rPr>
                <w:rFonts w:cs="Calibri"/>
                <w:sz w:val="20"/>
                <w:szCs w:val="20"/>
                <w:lang w:val="fr-FR"/>
              </w:rPr>
              <w:t xml:space="preserve"> de </w:t>
            </w:r>
            <w:proofErr w:type="spellStart"/>
            <w:r w:rsidRPr="00E87F83">
              <w:rPr>
                <w:rFonts w:cs="Calibri"/>
                <w:sz w:val="20"/>
                <w:szCs w:val="20"/>
                <w:lang w:val="fr-FR"/>
              </w:rPr>
              <w:t>amplasamentul</w:t>
            </w:r>
            <w:proofErr w:type="spellEnd"/>
            <w:r w:rsidRPr="00E87F83">
              <w:rPr>
                <w:rFonts w:cs="Calibri"/>
                <w:sz w:val="20"/>
                <w:szCs w:val="20"/>
                <w:lang w:val="fr-FR"/>
              </w:rPr>
              <w:t xml:space="preserve"> </w:t>
            </w:r>
            <w:proofErr w:type="spellStart"/>
            <w:r w:rsidRPr="00E87F83">
              <w:rPr>
                <w:rFonts w:cs="Calibri"/>
                <w:sz w:val="20"/>
                <w:szCs w:val="20"/>
                <w:lang w:val="fr-FR"/>
              </w:rPr>
              <w:t>investiţiei</w:t>
            </w:r>
            <w:proofErr w:type="spellEnd"/>
            <w:r w:rsidRPr="00E87F83">
              <w:rPr>
                <w:rFonts w:cs="Calibri"/>
                <w:sz w:val="20"/>
                <w:szCs w:val="20"/>
                <w:lang w:val="fr-FR"/>
              </w:rPr>
              <w:t xml:space="preserve"> (</w:t>
            </w:r>
            <w:proofErr w:type="spellStart"/>
            <w:r w:rsidRPr="00E87F83">
              <w:rPr>
                <w:rFonts w:cs="Calibri"/>
                <w:sz w:val="20"/>
                <w:szCs w:val="20"/>
                <w:lang w:val="fr-FR"/>
              </w:rPr>
              <w:t>comuna</w:t>
            </w:r>
            <w:proofErr w:type="spellEnd"/>
            <w:r w:rsidRPr="00E87F83">
              <w:rPr>
                <w:rFonts w:cs="Calibri"/>
                <w:sz w:val="20"/>
                <w:szCs w:val="20"/>
                <w:lang w:val="fr-FR"/>
              </w:rPr>
              <w:t xml:space="preserve">), </w:t>
            </w:r>
            <w:proofErr w:type="spellStart"/>
            <w:r w:rsidRPr="00E87F83">
              <w:rPr>
                <w:rFonts w:cs="Calibri"/>
                <w:sz w:val="20"/>
                <w:szCs w:val="20"/>
                <w:lang w:val="fr-FR"/>
              </w:rPr>
              <w:t>în</w:t>
            </w:r>
            <w:proofErr w:type="spellEnd"/>
            <w:r w:rsidRPr="00E87F83">
              <w:rPr>
                <w:rFonts w:cs="Calibri"/>
                <w:sz w:val="20"/>
                <w:szCs w:val="20"/>
                <w:lang w:val="fr-FR"/>
              </w:rPr>
              <w:t xml:space="preserve"> </w:t>
            </w:r>
            <w:proofErr w:type="spellStart"/>
            <w:r w:rsidRPr="00E87F83">
              <w:rPr>
                <w:rFonts w:cs="Calibri"/>
                <w:sz w:val="20"/>
                <w:szCs w:val="20"/>
                <w:lang w:val="fr-FR"/>
              </w:rPr>
              <w:t>localități</w:t>
            </w:r>
            <w:proofErr w:type="spellEnd"/>
            <w:r w:rsidRPr="00E87F83">
              <w:rPr>
                <w:rFonts w:cs="Calibri"/>
                <w:sz w:val="20"/>
                <w:szCs w:val="20"/>
                <w:lang w:val="fr-FR"/>
              </w:rPr>
              <w:t xml:space="preserve"> </w:t>
            </w:r>
            <w:proofErr w:type="spellStart"/>
            <w:r w:rsidRPr="00E87F83">
              <w:rPr>
                <w:rFonts w:cs="Calibri"/>
                <w:sz w:val="20"/>
                <w:szCs w:val="20"/>
                <w:lang w:val="fr-FR"/>
              </w:rPr>
              <w:t>cu</w:t>
            </w:r>
            <w:proofErr w:type="spellEnd"/>
            <w:r w:rsidRPr="00E87F83">
              <w:rPr>
                <w:rFonts w:cs="Calibri"/>
                <w:sz w:val="20"/>
                <w:szCs w:val="20"/>
                <w:lang w:val="fr-FR"/>
              </w:rPr>
              <w:t xml:space="preserve"> </w:t>
            </w:r>
            <w:proofErr w:type="spellStart"/>
            <w:r w:rsidRPr="00E87F83">
              <w:rPr>
                <w:rFonts w:cs="Calibri"/>
                <w:sz w:val="20"/>
                <w:szCs w:val="20"/>
                <w:lang w:val="fr-FR"/>
              </w:rPr>
              <w:t>concentrare</w:t>
            </w:r>
            <w:proofErr w:type="spellEnd"/>
            <w:r w:rsidRPr="00E87F83">
              <w:rPr>
                <w:rFonts w:cs="Calibri"/>
                <w:sz w:val="20"/>
                <w:szCs w:val="20"/>
                <w:lang w:val="fr-FR"/>
              </w:rPr>
              <w:t xml:space="preserve"> </w:t>
            </w:r>
            <w:proofErr w:type="spellStart"/>
            <w:r w:rsidRPr="00E87F83">
              <w:rPr>
                <w:rFonts w:cs="Calibri"/>
                <w:b/>
                <w:bCs/>
                <w:sz w:val="20"/>
                <w:szCs w:val="20"/>
                <w:lang w:val="fr-FR"/>
              </w:rPr>
              <w:t>foarte</w:t>
            </w:r>
            <w:proofErr w:type="spellEnd"/>
            <w:r w:rsidRPr="00E87F83">
              <w:rPr>
                <w:rFonts w:cs="Calibri"/>
                <w:b/>
                <w:bCs/>
                <w:sz w:val="20"/>
                <w:szCs w:val="20"/>
                <w:lang w:val="fr-FR"/>
              </w:rPr>
              <w:t xml:space="preserve"> mare </w:t>
            </w:r>
            <w:r w:rsidRPr="00E87F83">
              <w:rPr>
                <w:rFonts w:cs="Calibri"/>
                <w:sz w:val="20"/>
                <w:szCs w:val="20"/>
                <w:lang w:val="fr-FR"/>
              </w:rPr>
              <w:t xml:space="preserve">de </w:t>
            </w:r>
            <w:proofErr w:type="spellStart"/>
            <w:r w:rsidRPr="00E87F83">
              <w:rPr>
                <w:rFonts w:cs="Calibri"/>
                <w:sz w:val="20"/>
                <w:szCs w:val="20"/>
                <w:lang w:val="fr-FR"/>
              </w:rPr>
              <w:t>resurse</w:t>
            </w:r>
            <w:proofErr w:type="spellEnd"/>
            <w:r w:rsidRPr="00E87F83">
              <w:rPr>
                <w:rFonts w:cs="Calibri"/>
                <w:sz w:val="20"/>
                <w:szCs w:val="20"/>
                <w:lang w:val="fr-FR"/>
              </w:rPr>
              <w:t xml:space="preserve"> </w:t>
            </w:r>
            <w:proofErr w:type="spellStart"/>
            <w:r w:rsidRPr="00E87F83">
              <w:rPr>
                <w:rFonts w:cs="Calibri"/>
                <w:sz w:val="20"/>
                <w:szCs w:val="20"/>
                <w:lang w:val="fr-FR"/>
              </w:rPr>
              <w:t>și</w:t>
            </w:r>
            <w:proofErr w:type="spellEnd"/>
            <w:r w:rsidRPr="00E87F83">
              <w:rPr>
                <w:rFonts w:cs="Calibri"/>
                <w:sz w:val="20"/>
                <w:szCs w:val="20"/>
                <w:lang w:val="fr-FR"/>
              </w:rPr>
              <w:t xml:space="preserve"> </w:t>
            </w:r>
            <w:proofErr w:type="spellStart"/>
            <w:r w:rsidRPr="00E87F83">
              <w:rPr>
                <w:rFonts w:cs="Calibri"/>
                <w:sz w:val="20"/>
                <w:szCs w:val="20"/>
                <w:lang w:val="fr-FR"/>
              </w:rPr>
              <w:t>în</w:t>
            </w:r>
            <w:proofErr w:type="spellEnd"/>
            <w:r w:rsidRPr="00E87F83">
              <w:rPr>
                <w:rFonts w:cs="Calibri"/>
                <w:sz w:val="20"/>
                <w:szCs w:val="20"/>
                <w:lang w:val="fr-FR"/>
              </w:rPr>
              <w:t xml:space="preserve"> </w:t>
            </w:r>
            <w:proofErr w:type="spellStart"/>
            <w:r w:rsidRPr="00E87F83">
              <w:rPr>
                <w:rFonts w:cs="Calibri"/>
                <w:color w:val="auto"/>
                <w:sz w:val="20"/>
                <w:szCs w:val="20"/>
                <w:lang w:val="fr-FR"/>
              </w:rPr>
              <w:t>localități</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cu</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concentrare</w:t>
            </w:r>
            <w:proofErr w:type="spellEnd"/>
            <w:r w:rsidRPr="00E87F83">
              <w:rPr>
                <w:rFonts w:cs="Calibri"/>
                <w:color w:val="auto"/>
                <w:sz w:val="20"/>
                <w:szCs w:val="20"/>
                <w:lang w:val="fr-FR"/>
              </w:rPr>
              <w:t xml:space="preserve"> </w:t>
            </w:r>
            <w:r w:rsidRPr="00E87F83">
              <w:rPr>
                <w:rFonts w:cs="Calibri"/>
                <w:b/>
                <w:bCs/>
                <w:color w:val="auto"/>
                <w:sz w:val="20"/>
                <w:szCs w:val="20"/>
                <w:lang w:val="fr-FR"/>
              </w:rPr>
              <w:t xml:space="preserve">mare </w:t>
            </w:r>
            <w:r w:rsidRPr="00E87F83">
              <w:rPr>
                <w:rFonts w:cs="Calibri"/>
                <w:color w:val="auto"/>
                <w:sz w:val="20"/>
                <w:szCs w:val="20"/>
                <w:lang w:val="fr-FR"/>
              </w:rPr>
              <w:t xml:space="preserve">de </w:t>
            </w:r>
            <w:proofErr w:type="spellStart"/>
            <w:r w:rsidRPr="00E87F83">
              <w:rPr>
                <w:rFonts w:cs="Calibri"/>
                <w:color w:val="auto"/>
                <w:sz w:val="20"/>
                <w:szCs w:val="20"/>
                <w:lang w:val="fr-FR"/>
              </w:rPr>
              <w:t>resurse</w:t>
            </w:r>
            <w:proofErr w:type="spellEnd"/>
            <w:r w:rsidRPr="00E87F83">
              <w:rPr>
                <w:rFonts w:cs="Calibri"/>
                <w:color w:val="auto"/>
                <w:sz w:val="20"/>
                <w:szCs w:val="20"/>
                <w:lang w:val="fr-FR"/>
              </w:rPr>
              <w:t xml:space="preserve">. </w:t>
            </w:r>
          </w:p>
          <w:p w14:paraId="7870DDED" w14:textId="77777777" w:rsidR="0024250E" w:rsidRPr="00F9069D" w:rsidRDefault="0024250E" w:rsidP="00F65C0D">
            <w:pPr>
              <w:pStyle w:val="Default"/>
              <w:spacing w:after="200" w:line="276" w:lineRule="auto"/>
              <w:jc w:val="both"/>
              <w:rPr>
                <w:rFonts w:cs="Calibri"/>
                <w:color w:val="auto"/>
                <w:sz w:val="20"/>
                <w:szCs w:val="20"/>
                <w:lang w:val="fr-FR"/>
              </w:rPr>
            </w:pPr>
            <w:r w:rsidRPr="00E87F83">
              <w:rPr>
                <w:rFonts w:cs="Calibri"/>
                <w:color w:val="auto"/>
                <w:sz w:val="20"/>
                <w:szCs w:val="20"/>
                <w:lang w:val="fr-FR"/>
              </w:rPr>
              <w:t xml:space="preserve">- </w:t>
            </w:r>
            <w:proofErr w:type="spellStart"/>
            <w:r w:rsidRPr="00E87F83">
              <w:rPr>
                <w:rFonts w:cs="Calibri"/>
                <w:color w:val="auto"/>
                <w:sz w:val="20"/>
                <w:szCs w:val="20"/>
                <w:lang w:val="fr-FR"/>
              </w:rPr>
              <w:t>în</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cazul</w:t>
            </w:r>
            <w:proofErr w:type="spellEnd"/>
            <w:r w:rsidRPr="00E87F83">
              <w:rPr>
                <w:rFonts w:cs="Calibri"/>
                <w:color w:val="auto"/>
                <w:sz w:val="20"/>
                <w:szCs w:val="20"/>
                <w:lang w:val="fr-FR"/>
              </w:rPr>
              <w:t xml:space="preserve"> UAT-</w:t>
            </w:r>
            <w:proofErr w:type="spellStart"/>
            <w:r w:rsidRPr="00E87F83">
              <w:rPr>
                <w:rFonts w:cs="Calibri"/>
                <w:color w:val="auto"/>
                <w:sz w:val="20"/>
                <w:szCs w:val="20"/>
                <w:lang w:val="fr-FR"/>
              </w:rPr>
              <w:t>urilor</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cu</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concentrare</w:t>
            </w:r>
            <w:proofErr w:type="spellEnd"/>
            <w:r w:rsidRPr="00E87F83">
              <w:rPr>
                <w:rFonts w:cs="Calibri"/>
                <w:color w:val="auto"/>
                <w:sz w:val="20"/>
                <w:szCs w:val="20"/>
                <w:lang w:val="fr-FR"/>
              </w:rPr>
              <w:t xml:space="preserve"> </w:t>
            </w:r>
            <w:r w:rsidRPr="00E87F83">
              <w:rPr>
                <w:rFonts w:cs="Calibri"/>
                <w:b/>
                <w:bCs/>
                <w:color w:val="auto"/>
                <w:sz w:val="20"/>
                <w:szCs w:val="20"/>
                <w:lang w:val="fr-FR"/>
              </w:rPr>
              <w:t xml:space="preserve">mare </w:t>
            </w:r>
            <w:r w:rsidRPr="00E87F83">
              <w:rPr>
                <w:rFonts w:cs="Calibri"/>
                <w:color w:val="auto"/>
                <w:sz w:val="20"/>
                <w:szCs w:val="20"/>
                <w:lang w:val="fr-FR"/>
              </w:rPr>
              <w:t xml:space="preserve">de </w:t>
            </w:r>
            <w:proofErr w:type="spellStart"/>
            <w:r w:rsidRPr="00E87F83">
              <w:rPr>
                <w:rFonts w:cs="Calibri"/>
                <w:color w:val="auto"/>
                <w:sz w:val="20"/>
                <w:szCs w:val="20"/>
                <w:lang w:val="fr-FR"/>
              </w:rPr>
              <w:t>resurse</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turistice</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cmrt</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punctajul</w:t>
            </w:r>
            <w:proofErr w:type="spellEnd"/>
            <w:r w:rsidRPr="00E87F83">
              <w:rPr>
                <w:rFonts w:cs="Calibri"/>
                <w:color w:val="auto"/>
                <w:sz w:val="20"/>
                <w:szCs w:val="20"/>
                <w:lang w:val="fr-FR"/>
              </w:rPr>
              <w:t xml:space="preserve"> va fi de </w:t>
            </w:r>
            <w:r w:rsidRPr="00E87F83">
              <w:rPr>
                <w:rFonts w:cs="Calibri"/>
                <w:b/>
                <w:bCs/>
                <w:color w:val="auto"/>
                <w:sz w:val="20"/>
                <w:szCs w:val="20"/>
                <w:lang w:val="fr-FR"/>
              </w:rPr>
              <w:t xml:space="preserve">max. 3 </w:t>
            </w:r>
            <w:proofErr w:type="spellStart"/>
            <w:r w:rsidRPr="00E87F83">
              <w:rPr>
                <w:rFonts w:cs="Calibri"/>
                <w:b/>
                <w:bCs/>
                <w:color w:val="auto"/>
                <w:sz w:val="20"/>
                <w:szCs w:val="20"/>
                <w:lang w:val="fr-FR"/>
              </w:rPr>
              <w:t>puncte</w:t>
            </w:r>
            <w:proofErr w:type="spellEnd"/>
            <w:r w:rsidRPr="00E87F83">
              <w:rPr>
                <w:rFonts w:cs="Calibri"/>
                <w:color w:val="auto"/>
                <w:sz w:val="20"/>
                <w:szCs w:val="20"/>
                <w:lang w:val="fr-FR"/>
              </w:rPr>
              <w:t xml:space="preserve">. </w:t>
            </w:r>
          </w:p>
          <w:p w14:paraId="1CFED864" w14:textId="77777777" w:rsidR="0024250E" w:rsidRPr="00F9069D" w:rsidRDefault="0024250E" w:rsidP="00F65C0D">
            <w:pPr>
              <w:pStyle w:val="Default"/>
              <w:spacing w:after="200" w:line="276" w:lineRule="auto"/>
              <w:jc w:val="both"/>
              <w:rPr>
                <w:rFonts w:cs="Calibri"/>
                <w:color w:val="auto"/>
                <w:sz w:val="20"/>
                <w:szCs w:val="20"/>
                <w:lang w:val="fr-FR"/>
              </w:rPr>
            </w:pPr>
            <w:proofErr w:type="spellStart"/>
            <w:r w:rsidRPr="00E87F83">
              <w:rPr>
                <w:rFonts w:cs="Calibri"/>
                <w:color w:val="auto"/>
                <w:sz w:val="20"/>
                <w:szCs w:val="20"/>
                <w:lang w:val="fr-FR"/>
              </w:rPr>
              <w:t>Pentru</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fiecare</w:t>
            </w:r>
            <w:proofErr w:type="spellEnd"/>
            <w:r w:rsidRPr="00E87F83">
              <w:rPr>
                <w:rFonts w:cs="Calibri"/>
                <w:color w:val="auto"/>
                <w:sz w:val="20"/>
                <w:szCs w:val="20"/>
                <w:lang w:val="fr-FR"/>
              </w:rPr>
              <w:t xml:space="preserve"> UAT se va calcula </w:t>
            </w:r>
            <w:proofErr w:type="spellStart"/>
            <w:r w:rsidRPr="00E87F83">
              <w:rPr>
                <w:rFonts w:cs="Calibri"/>
                <w:color w:val="auto"/>
                <w:sz w:val="20"/>
                <w:szCs w:val="20"/>
                <w:lang w:val="fr-FR"/>
              </w:rPr>
              <w:t>punctajul</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aferent</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aplicându</w:t>
            </w:r>
            <w:proofErr w:type="spellEnd"/>
            <w:r w:rsidRPr="00E87F83">
              <w:rPr>
                <w:rFonts w:cs="Calibri"/>
                <w:color w:val="auto"/>
                <w:sz w:val="20"/>
                <w:szCs w:val="20"/>
                <w:lang w:val="fr-FR"/>
              </w:rPr>
              <w:t xml:space="preserve">-se </w:t>
            </w:r>
            <w:proofErr w:type="spellStart"/>
            <w:r w:rsidRPr="00E87F83">
              <w:rPr>
                <w:rFonts w:cs="Calibri"/>
                <w:color w:val="auto"/>
                <w:sz w:val="20"/>
                <w:szCs w:val="20"/>
                <w:lang w:val="fr-FR"/>
              </w:rPr>
              <w:t>următoarea</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formulă</w:t>
            </w:r>
            <w:proofErr w:type="spellEnd"/>
            <w:r w:rsidRPr="00E87F83">
              <w:rPr>
                <w:rFonts w:cs="Calibri"/>
                <w:color w:val="auto"/>
                <w:sz w:val="20"/>
                <w:szCs w:val="20"/>
                <w:lang w:val="fr-FR"/>
              </w:rPr>
              <w:t xml:space="preserve"> de calcul: </w:t>
            </w:r>
          </w:p>
          <w:p w14:paraId="77C04193" w14:textId="77777777" w:rsidR="0024250E" w:rsidRPr="00F9069D" w:rsidRDefault="0024250E" w:rsidP="00F65C0D">
            <w:pPr>
              <w:pStyle w:val="Default"/>
              <w:spacing w:after="200" w:line="276" w:lineRule="auto"/>
              <w:jc w:val="both"/>
              <w:rPr>
                <w:rFonts w:cs="Calibri"/>
                <w:b/>
                <w:bCs/>
                <w:color w:val="auto"/>
                <w:sz w:val="20"/>
                <w:szCs w:val="20"/>
                <w:lang w:val="fr-FR"/>
              </w:rPr>
            </w:pPr>
            <w:proofErr w:type="spellStart"/>
            <w:r w:rsidRPr="00E87F83">
              <w:rPr>
                <w:rFonts w:cs="Calibri"/>
                <w:b/>
                <w:bCs/>
                <w:color w:val="auto"/>
                <w:sz w:val="20"/>
                <w:szCs w:val="20"/>
                <w:lang w:val="fr-FR"/>
              </w:rPr>
              <w:t>Cmrt</w:t>
            </w:r>
            <w:proofErr w:type="spellEnd"/>
            <w:r w:rsidRPr="00E87F83">
              <w:rPr>
                <w:rFonts w:cs="Calibri"/>
                <w:b/>
                <w:bCs/>
                <w:color w:val="auto"/>
                <w:sz w:val="20"/>
                <w:szCs w:val="20"/>
                <w:lang w:val="fr-FR"/>
              </w:rPr>
              <w:t xml:space="preserve">*3/ </w:t>
            </w:r>
            <w:proofErr w:type="spellStart"/>
            <w:r w:rsidRPr="00E87F83">
              <w:rPr>
                <w:rFonts w:cs="Calibri"/>
                <w:b/>
                <w:bCs/>
                <w:color w:val="auto"/>
                <w:sz w:val="20"/>
                <w:szCs w:val="20"/>
                <w:lang w:val="fr-FR"/>
              </w:rPr>
              <w:t>Punctaj</w:t>
            </w:r>
            <w:proofErr w:type="spellEnd"/>
            <w:r w:rsidRPr="00E87F83">
              <w:rPr>
                <w:rFonts w:cs="Calibri"/>
                <w:b/>
                <w:bCs/>
                <w:color w:val="auto"/>
                <w:sz w:val="20"/>
                <w:szCs w:val="20"/>
                <w:lang w:val="fr-FR"/>
              </w:rPr>
              <w:t xml:space="preserve"> max. </w:t>
            </w:r>
            <w:proofErr w:type="spellStart"/>
            <w:r w:rsidRPr="00E87F83">
              <w:rPr>
                <w:rFonts w:cs="Calibri"/>
                <w:b/>
                <w:bCs/>
                <w:color w:val="auto"/>
                <w:sz w:val="20"/>
                <w:szCs w:val="20"/>
                <w:lang w:val="fr-FR"/>
              </w:rPr>
              <w:t>cmrt</w:t>
            </w:r>
            <w:proofErr w:type="spellEnd"/>
            <w:r w:rsidRPr="00E87F83">
              <w:rPr>
                <w:rFonts w:cs="Calibri"/>
                <w:b/>
                <w:bCs/>
                <w:color w:val="auto"/>
                <w:sz w:val="20"/>
                <w:szCs w:val="20"/>
                <w:lang w:val="fr-FR"/>
              </w:rPr>
              <w:t xml:space="preserve"> = </w:t>
            </w:r>
            <w:proofErr w:type="spellStart"/>
            <w:r w:rsidRPr="00E87F83">
              <w:rPr>
                <w:rFonts w:cs="Calibri"/>
                <w:b/>
                <w:bCs/>
                <w:color w:val="auto"/>
                <w:sz w:val="20"/>
                <w:szCs w:val="20"/>
                <w:lang w:val="fr-FR"/>
              </w:rPr>
              <w:t>punctaj</w:t>
            </w:r>
            <w:proofErr w:type="spellEnd"/>
            <w:r w:rsidRPr="00E87F83">
              <w:rPr>
                <w:rFonts w:cs="Calibri"/>
                <w:b/>
                <w:bCs/>
                <w:color w:val="auto"/>
                <w:sz w:val="20"/>
                <w:szCs w:val="20"/>
                <w:lang w:val="fr-FR"/>
              </w:rPr>
              <w:t xml:space="preserve"> final (</w:t>
            </w:r>
            <w:proofErr w:type="spellStart"/>
            <w:r w:rsidRPr="00E87F83">
              <w:rPr>
                <w:rFonts w:cs="Calibri"/>
                <w:b/>
                <w:bCs/>
                <w:color w:val="auto"/>
                <w:sz w:val="20"/>
                <w:szCs w:val="20"/>
                <w:lang w:val="fr-FR"/>
              </w:rPr>
              <w:t>cu</w:t>
            </w:r>
            <w:proofErr w:type="spellEnd"/>
            <w:r w:rsidRPr="00E87F83">
              <w:rPr>
                <w:rFonts w:cs="Calibri"/>
                <w:b/>
                <w:bCs/>
                <w:color w:val="auto"/>
                <w:sz w:val="20"/>
                <w:szCs w:val="20"/>
                <w:lang w:val="fr-FR"/>
              </w:rPr>
              <w:t xml:space="preserve"> </w:t>
            </w:r>
            <w:proofErr w:type="spellStart"/>
            <w:r w:rsidRPr="00E87F83">
              <w:rPr>
                <w:rFonts w:cs="Calibri"/>
                <w:b/>
                <w:bCs/>
                <w:color w:val="auto"/>
                <w:sz w:val="20"/>
                <w:szCs w:val="20"/>
                <w:lang w:val="fr-FR"/>
              </w:rPr>
              <w:t>două</w:t>
            </w:r>
            <w:proofErr w:type="spellEnd"/>
            <w:r w:rsidRPr="00E87F83">
              <w:rPr>
                <w:rFonts w:cs="Calibri"/>
                <w:b/>
                <w:bCs/>
                <w:color w:val="auto"/>
                <w:sz w:val="20"/>
                <w:szCs w:val="20"/>
                <w:lang w:val="fr-FR"/>
              </w:rPr>
              <w:t xml:space="preserve"> </w:t>
            </w:r>
            <w:proofErr w:type="spellStart"/>
            <w:r w:rsidRPr="00E87F83">
              <w:rPr>
                <w:rFonts w:cs="Calibri"/>
                <w:b/>
                <w:bCs/>
                <w:color w:val="auto"/>
                <w:sz w:val="20"/>
                <w:szCs w:val="20"/>
                <w:lang w:val="fr-FR"/>
              </w:rPr>
              <w:t>zecimale</w:t>
            </w:r>
            <w:proofErr w:type="spellEnd"/>
            <w:r w:rsidRPr="00E87F83">
              <w:rPr>
                <w:rFonts w:cs="Calibri"/>
                <w:b/>
                <w:bCs/>
                <w:color w:val="auto"/>
                <w:sz w:val="20"/>
                <w:szCs w:val="20"/>
                <w:lang w:val="fr-FR"/>
              </w:rPr>
              <w:t xml:space="preserve">). </w:t>
            </w:r>
          </w:p>
          <w:p w14:paraId="25A0AF06" w14:textId="77777777" w:rsidR="0024250E" w:rsidRPr="00F9069D" w:rsidRDefault="0024250E" w:rsidP="00F65C0D">
            <w:pPr>
              <w:pStyle w:val="Default"/>
              <w:spacing w:after="200" w:line="276" w:lineRule="auto"/>
              <w:jc w:val="both"/>
              <w:rPr>
                <w:rFonts w:cs="Calibri"/>
                <w:color w:val="auto"/>
                <w:sz w:val="20"/>
                <w:szCs w:val="20"/>
                <w:lang w:val="fr-FR"/>
              </w:rPr>
            </w:pPr>
          </w:p>
          <w:p w14:paraId="20672E28" w14:textId="77777777" w:rsidR="0024250E" w:rsidRPr="00F9069D" w:rsidRDefault="0024250E" w:rsidP="00F65C0D">
            <w:pPr>
              <w:pStyle w:val="Default"/>
              <w:spacing w:after="200" w:line="276" w:lineRule="auto"/>
              <w:jc w:val="both"/>
              <w:rPr>
                <w:rFonts w:cs="Calibri"/>
                <w:color w:val="auto"/>
                <w:sz w:val="20"/>
                <w:szCs w:val="20"/>
                <w:lang w:val="fr-FR"/>
              </w:rPr>
            </w:pPr>
            <w:proofErr w:type="spellStart"/>
            <w:r w:rsidRPr="00E87F83">
              <w:rPr>
                <w:rFonts w:cs="Calibri"/>
                <w:color w:val="auto"/>
                <w:sz w:val="20"/>
                <w:szCs w:val="20"/>
                <w:lang w:val="fr-FR"/>
              </w:rPr>
              <w:t>Notă</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Punctajul</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maxim</w:t>
            </w:r>
            <w:proofErr w:type="spellEnd"/>
            <w:r w:rsidRPr="00E87F83">
              <w:rPr>
                <w:rFonts w:cs="Calibri"/>
                <w:color w:val="auto"/>
                <w:sz w:val="20"/>
                <w:szCs w:val="20"/>
                <w:lang w:val="fr-FR"/>
              </w:rPr>
              <w:t xml:space="preserve"> al </w:t>
            </w:r>
            <w:proofErr w:type="spellStart"/>
            <w:r w:rsidRPr="00E87F83">
              <w:rPr>
                <w:rFonts w:cs="Calibri"/>
                <w:color w:val="auto"/>
                <w:sz w:val="20"/>
                <w:szCs w:val="20"/>
                <w:lang w:val="fr-FR"/>
              </w:rPr>
              <w:t>cmrt</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conform</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Listei</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comunelor</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cu</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potențial</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turistic</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este</w:t>
            </w:r>
            <w:proofErr w:type="spellEnd"/>
            <w:r w:rsidRPr="00E87F83">
              <w:rPr>
                <w:rFonts w:cs="Calibri"/>
                <w:color w:val="auto"/>
                <w:sz w:val="20"/>
                <w:szCs w:val="20"/>
                <w:lang w:val="fr-FR"/>
              </w:rPr>
              <w:t xml:space="preserve"> de 31,55 de </w:t>
            </w:r>
            <w:proofErr w:type="spellStart"/>
            <w:r w:rsidRPr="00E87F83">
              <w:rPr>
                <w:rFonts w:cs="Calibri"/>
                <w:color w:val="auto"/>
                <w:sz w:val="20"/>
                <w:szCs w:val="20"/>
                <w:lang w:val="fr-FR"/>
              </w:rPr>
              <w:t>puncte</w:t>
            </w:r>
            <w:proofErr w:type="spellEnd"/>
            <w:r w:rsidRPr="00E87F83">
              <w:rPr>
                <w:rFonts w:cs="Calibri"/>
                <w:color w:val="auto"/>
                <w:sz w:val="20"/>
                <w:szCs w:val="20"/>
                <w:lang w:val="fr-FR"/>
              </w:rPr>
              <w:t>.</w:t>
            </w:r>
          </w:p>
          <w:p w14:paraId="3162781E" w14:textId="77777777" w:rsidR="0024250E" w:rsidRPr="00F9069D" w:rsidRDefault="0024250E" w:rsidP="00F65C0D">
            <w:pPr>
              <w:pStyle w:val="Default"/>
              <w:spacing w:after="200" w:line="276" w:lineRule="auto"/>
              <w:jc w:val="both"/>
              <w:rPr>
                <w:rFonts w:cs="Calibri"/>
                <w:color w:val="auto"/>
                <w:sz w:val="20"/>
                <w:szCs w:val="20"/>
                <w:lang w:val="fr-FR"/>
              </w:rPr>
            </w:pPr>
          </w:p>
          <w:p w14:paraId="29A6EA98" w14:textId="77777777" w:rsidR="0024250E" w:rsidRPr="00F9069D" w:rsidRDefault="0024250E" w:rsidP="00F65C0D">
            <w:pPr>
              <w:pStyle w:val="Default"/>
              <w:spacing w:after="200" w:line="276" w:lineRule="auto"/>
              <w:jc w:val="both"/>
              <w:rPr>
                <w:rFonts w:cs="Calibri"/>
                <w:color w:val="auto"/>
                <w:sz w:val="20"/>
                <w:szCs w:val="20"/>
                <w:lang w:val="fr-FR"/>
              </w:rPr>
            </w:pPr>
            <w:r w:rsidRPr="00E87F83">
              <w:rPr>
                <w:rFonts w:cs="Calibri"/>
                <w:color w:val="auto"/>
                <w:sz w:val="20"/>
                <w:szCs w:val="20"/>
                <w:lang w:val="fr-FR"/>
              </w:rPr>
              <w:t xml:space="preserve">- </w:t>
            </w:r>
            <w:proofErr w:type="spellStart"/>
            <w:r w:rsidRPr="00E87F83">
              <w:rPr>
                <w:rFonts w:cs="Calibri"/>
                <w:color w:val="auto"/>
                <w:sz w:val="20"/>
                <w:szCs w:val="20"/>
                <w:lang w:val="fr-FR"/>
              </w:rPr>
              <w:t>în</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cazul</w:t>
            </w:r>
            <w:proofErr w:type="spellEnd"/>
            <w:r w:rsidRPr="00E87F83">
              <w:rPr>
                <w:rFonts w:cs="Calibri"/>
                <w:color w:val="auto"/>
                <w:sz w:val="20"/>
                <w:szCs w:val="20"/>
                <w:lang w:val="fr-FR"/>
              </w:rPr>
              <w:t xml:space="preserve"> UAT-</w:t>
            </w:r>
            <w:proofErr w:type="spellStart"/>
            <w:r w:rsidRPr="00E87F83">
              <w:rPr>
                <w:rFonts w:cs="Calibri"/>
                <w:color w:val="auto"/>
                <w:sz w:val="20"/>
                <w:szCs w:val="20"/>
                <w:lang w:val="fr-FR"/>
              </w:rPr>
              <w:t>urilor</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cu</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concentrare</w:t>
            </w:r>
            <w:proofErr w:type="spellEnd"/>
            <w:r w:rsidRPr="00E87F83">
              <w:rPr>
                <w:rFonts w:cs="Calibri"/>
                <w:color w:val="auto"/>
                <w:sz w:val="20"/>
                <w:szCs w:val="20"/>
                <w:lang w:val="fr-FR"/>
              </w:rPr>
              <w:t xml:space="preserve"> </w:t>
            </w:r>
            <w:proofErr w:type="spellStart"/>
            <w:r w:rsidRPr="00E87F83">
              <w:rPr>
                <w:rFonts w:cs="Calibri"/>
                <w:b/>
                <w:bCs/>
                <w:color w:val="auto"/>
                <w:sz w:val="20"/>
                <w:szCs w:val="20"/>
                <w:lang w:val="fr-FR"/>
              </w:rPr>
              <w:t>foarte</w:t>
            </w:r>
            <w:proofErr w:type="spellEnd"/>
            <w:r w:rsidRPr="00E87F83">
              <w:rPr>
                <w:rFonts w:cs="Calibri"/>
                <w:b/>
                <w:bCs/>
                <w:color w:val="auto"/>
                <w:sz w:val="20"/>
                <w:szCs w:val="20"/>
                <w:lang w:val="fr-FR"/>
              </w:rPr>
              <w:t xml:space="preserve"> mare </w:t>
            </w:r>
            <w:r w:rsidRPr="00E87F83">
              <w:rPr>
                <w:rFonts w:cs="Calibri"/>
                <w:color w:val="auto"/>
                <w:sz w:val="20"/>
                <w:szCs w:val="20"/>
                <w:lang w:val="fr-FR"/>
              </w:rPr>
              <w:t xml:space="preserve">de </w:t>
            </w:r>
            <w:proofErr w:type="spellStart"/>
            <w:r w:rsidRPr="00E87F83">
              <w:rPr>
                <w:rFonts w:cs="Calibri"/>
                <w:color w:val="auto"/>
                <w:sz w:val="20"/>
                <w:szCs w:val="20"/>
                <w:lang w:val="fr-FR"/>
              </w:rPr>
              <w:t>resurse</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turistice</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cfmrt</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punctajul</w:t>
            </w:r>
            <w:proofErr w:type="spellEnd"/>
            <w:r w:rsidRPr="00E87F83">
              <w:rPr>
                <w:rFonts w:cs="Calibri"/>
                <w:color w:val="auto"/>
                <w:sz w:val="20"/>
                <w:szCs w:val="20"/>
                <w:lang w:val="fr-FR"/>
              </w:rPr>
              <w:t xml:space="preserve"> va </w:t>
            </w:r>
            <w:r w:rsidRPr="00E87F83">
              <w:rPr>
                <w:rFonts w:cs="Calibri"/>
                <w:color w:val="auto"/>
                <w:sz w:val="20"/>
                <w:szCs w:val="20"/>
                <w:lang w:val="fr-FR"/>
              </w:rPr>
              <w:lastRenderedPageBreak/>
              <w:t xml:space="preserve">fi de max. </w:t>
            </w:r>
            <w:r w:rsidRPr="00E87F83">
              <w:rPr>
                <w:rFonts w:cs="Calibri"/>
                <w:b/>
                <w:bCs/>
                <w:color w:val="auto"/>
                <w:sz w:val="20"/>
                <w:szCs w:val="20"/>
                <w:lang w:val="fr-FR"/>
              </w:rPr>
              <w:t xml:space="preserve">5 </w:t>
            </w:r>
            <w:proofErr w:type="spellStart"/>
            <w:r w:rsidRPr="00E87F83">
              <w:rPr>
                <w:rFonts w:cs="Calibri"/>
                <w:b/>
                <w:bCs/>
                <w:color w:val="auto"/>
                <w:sz w:val="20"/>
                <w:szCs w:val="20"/>
                <w:lang w:val="fr-FR"/>
              </w:rPr>
              <w:t>puncte</w:t>
            </w:r>
            <w:proofErr w:type="spellEnd"/>
            <w:r w:rsidRPr="00E87F83">
              <w:rPr>
                <w:rFonts w:cs="Calibri"/>
                <w:color w:val="auto"/>
                <w:sz w:val="20"/>
                <w:szCs w:val="20"/>
                <w:lang w:val="fr-FR"/>
              </w:rPr>
              <w:t xml:space="preserve">. </w:t>
            </w:r>
          </w:p>
          <w:p w14:paraId="03829EF1" w14:textId="77777777" w:rsidR="0024250E" w:rsidRPr="00F9069D" w:rsidRDefault="0024250E" w:rsidP="00F65C0D">
            <w:pPr>
              <w:pStyle w:val="Default"/>
              <w:spacing w:after="200" w:line="276" w:lineRule="auto"/>
              <w:jc w:val="both"/>
              <w:rPr>
                <w:rFonts w:cs="Calibri"/>
                <w:color w:val="auto"/>
                <w:sz w:val="20"/>
                <w:szCs w:val="20"/>
                <w:lang w:val="fr-FR"/>
              </w:rPr>
            </w:pPr>
            <w:proofErr w:type="spellStart"/>
            <w:r w:rsidRPr="00E87F83">
              <w:rPr>
                <w:rFonts w:cs="Calibri"/>
                <w:color w:val="auto"/>
                <w:sz w:val="20"/>
                <w:szCs w:val="20"/>
                <w:lang w:val="fr-FR"/>
              </w:rPr>
              <w:t>Pentru</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fiecare</w:t>
            </w:r>
            <w:proofErr w:type="spellEnd"/>
            <w:r w:rsidRPr="00E87F83">
              <w:rPr>
                <w:rFonts w:cs="Calibri"/>
                <w:color w:val="auto"/>
                <w:sz w:val="20"/>
                <w:szCs w:val="20"/>
                <w:lang w:val="fr-FR"/>
              </w:rPr>
              <w:t xml:space="preserve"> UAT se va calcula </w:t>
            </w:r>
            <w:proofErr w:type="spellStart"/>
            <w:r w:rsidRPr="00E87F83">
              <w:rPr>
                <w:rFonts w:cs="Calibri"/>
                <w:color w:val="auto"/>
                <w:sz w:val="20"/>
                <w:szCs w:val="20"/>
                <w:lang w:val="fr-FR"/>
              </w:rPr>
              <w:t>punctajul</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aferent</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aplicându</w:t>
            </w:r>
            <w:proofErr w:type="spellEnd"/>
            <w:r w:rsidRPr="00E87F83">
              <w:rPr>
                <w:rFonts w:cs="Calibri"/>
                <w:color w:val="auto"/>
                <w:sz w:val="20"/>
                <w:szCs w:val="20"/>
                <w:lang w:val="fr-FR"/>
              </w:rPr>
              <w:t xml:space="preserve">-se </w:t>
            </w:r>
            <w:proofErr w:type="spellStart"/>
            <w:r w:rsidRPr="00E87F83">
              <w:rPr>
                <w:rFonts w:cs="Calibri"/>
                <w:color w:val="auto"/>
                <w:sz w:val="20"/>
                <w:szCs w:val="20"/>
                <w:lang w:val="fr-FR"/>
              </w:rPr>
              <w:t>următoarea</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formulă</w:t>
            </w:r>
            <w:proofErr w:type="spellEnd"/>
            <w:r w:rsidRPr="00E87F83">
              <w:rPr>
                <w:rFonts w:cs="Calibri"/>
                <w:color w:val="auto"/>
                <w:sz w:val="20"/>
                <w:szCs w:val="20"/>
                <w:lang w:val="fr-FR"/>
              </w:rPr>
              <w:t xml:space="preserve"> de calcul: </w:t>
            </w:r>
          </w:p>
          <w:p w14:paraId="45182F3C" w14:textId="77777777" w:rsidR="0024250E" w:rsidRPr="00F9069D" w:rsidRDefault="0024250E" w:rsidP="00F65C0D">
            <w:pPr>
              <w:jc w:val="both"/>
              <w:rPr>
                <w:rFonts w:ascii="Trebuchet MS" w:hAnsi="Trebuchet MS"/>
                <w:b/>
                <w:bCs/>
                <w:sz w:val="20"/>
                <w:szCs w:val="20"/>
                <w:lang w:val="fr-FR"/>
              </w:rPr>
            </w:pPr>
            <w:proofErr w:type="spellStart"/>
            <w:r w:rsidRPr="00E87F83">
              <w:rPr>
                <w:rFonts w:ascii="Trebuchet MS" w:hAnsi="Trebuchet MS"/>
                <w:b/>
                <w:bCs/>
                <w:sz w:val="20"/>
                <w:szCs w:val="20"/>
                <w:lang w:val="fr-FR"/>
              </w:rPr>
              <w:t>Cfmrt</w:t>
            </w:r>
            <w:proofErr w:type="spellEnd"/>
            <w:r w:rsidRPr="00E87F83">
              <w:rPr>
                <w:rFonts w:ascii="Trebuchet MS" w:hAnsi="Trebuchet MS"/>
                <w:b/>
                <w:bCs/>
                <w:sz w:val="20"/>
                <w:szCs w:val="20"/>
                <w:lang w:val="fr-FR"/>
              </w:rPr>
              <w:t xml:space="preserve">*5/ </w:t>
            </w:r>
            <w:proofErr w:type="spellStart"/>
            <w:r w:rsidRPr="00E87F83">
              <w:rPr>
                <w:rFonts w:ascii="Trebuchet MS" w:hAnsi="Trebuchet MS"/>
                <w:b/>
                <w:bCs/>
                <w:sz w:val="20"/>
                <w:szCs w:val="20"/>
                <w:lang w:val="fr-FR"/>
              </w:rPr>
              <w:t>Punctaj</w:t>
            </w:r>
            <w:proofErr w:type="spellEnd"/>
            <w:r w:rsidRPr="00E87F83">
              <w:rPr>
                <w:rFonts w:ascii="Trebuchet MS" w:hAnsi="Trebuchet MS"/>
                <w:b/>
                <w:bCs/>
                <w:sz w:val="20"/>
                <w:szCs w:val="20"/>
                <w:lang w:val="fr-FR"/>
              </w:rPr>
              <w:t xml:space="preserve"> max. </w:t>
            </w:r>
            <w:proofErr w:type="spellStart"/>
            <w:r w:rsidRPr="00E87F83">
              <w:rPr>
                <w:rFonts w:ascii="Trebuchet MS" w:hAnsi="Trebuchet MS"/>
                <w:b/>
                <w:bCs/>
                <w:sz w:val="20"/>
                <w:szCs w:val="20"/>
                <w:lang w:val="fr-FR"/>
              </w:rPr>
              <w:t>cfmrt</w:t>
            </w:r>
            <w:proofErr w:type="spellEnd"/>
            <w:r w:rsidRPr="00E87F83">
              <w:rPr>
                <w:rFonts w:ascii="Trebuchet MS" w:hAnsi="Trebuchet MS"/>
                <w:b/>
                <w:bCs/>
                <w:sz w:val="20"/>
                <w:szCs w:val="20"/>
                <w:lang w:val="fr-FR"/>
              </w:rPr>
              <w:t xml:space="preserve"> = </w:t>
            </w:r>
            <w:proofErr w:type="spellStart"/>
            <w:r w:rsidRPr="00E87F83">
              <w:rPr>
                <w:rFonts w:ascii="Trebuchet MS" w:hAnsi="Trebuchet MS"/>
                <w:b/>
                <w:bCs/>
                <w:sz w:val="20"/>
                <w:szCs w:val="20"/>
                <w:lang w:val="fr-FR"/>
              </w:rPr>
              <w:t>punctaj</w:t>
            </w:r>
            <w:proofErr w:type="spellEnd"/>
            <w:r w:rsidRPr="00E87F83">
              <w:rPr>
                <w:rFonts w:ascii="Trebuchet MS" w:hAnsi="Trebuchet MS"/>
                <w:b/>
                <w:bCs/>
                <w:sz w:val="20"/>
                <w:szCs w:val="20"/>
                <w:lang w:val="fr-FR"/>
              </w:rPr>
              <w:t xml:space="preserve"> final (</w:t>
            </w:r>
            <w:proofErr w:type="spellStart"/>
            <w:r w:rsidRPr="00E87F83">
              <w:rPr>
                <w:rFonts w:ascii="Trebuchet MS" w:hAnsi="Trebuchet MS"/>
                <w:b/>
                <w:bCs/>
                <w:sz w:val="20"/>
                <w:szCs w:val="20"/>
                <w:lang w:val="fr-FR"/>
              </w:rPr>
              <w:t>cu</w:t>
            </w:r>
            <w:proofErr w:type="spellEnd"/>
            <w:r w:rsidRPr="00E87F83">
              <w:rPr>
                <w:rFonts w:ascii="Trebuchet MS" w:hAnsi="Trebuchet MS"/>
                <w:b/>
                <w:bCs/>
                <w:sz w:val="20"/>
                <w:szCs w:val="20"/>
                <w:lang w:val="fr-FR"/>
              </w:rPr>
              <w:t xml:space="preserve"> </w:t>
            </w:r>
            <w:proofErr w:type="spellStart"/>
            <w:r w:rsidRPr="00E87F83">
              <w:rPr>
                <w:rFonts w:ascii="Trebuchet MS" w:hAnsi="Trebuchet MS"/>
                <w:b/>
                <w:bCs/>
                <w:sz w:val="20"/>
                <w:szCs w:val="20"/>
                <w:lang w:val="fr-FR"/>
              </w:rPr>
              <w:t>două</w:t>
            </w:r>
            <w:proofErr w:type="spellEnd"/>
            <w:r w:rsidRPr="00E87F83">
              <w:rPr>
                <w:rFonts w:ascii="Trebuchet MS" w:hAnsi="Trebuchet MS"/>
                <w:b/>
                <w:bCs/>
                <w:sz w:val="20"/>
                <w:szCs w:val="20"/>
                <w:lang w:val="fr-FR"/>
              </w:rPr>
              <w:t xml:space="preserve"> </w:t>
            </w:r>
            <w:proofErr w:type="spellStart"/>
            <w:r w:rsidRPr="00E87F83">
              <w:rPr>
                <w:rFonts w:ascii="Trebuchet MS" w:hAnsi="Trebuchet MS"/>
                <w:b/>
                <w:bCs/>
                <w:sz w:val="20"/>
                <w:szCs w:val="20"/>
                <w:lang w:val="fr-FR"/>
              </w:rPr>
              <w:t>zecimale</w:t>
            </w:r>
            <w:proofErr w:type="spellEnd"/>
            <w:r w:rsidRPr="00E87F83">
              <w:rPr>
                <w:rFonts w:ascii="Trebuchet MS" w:hAnsi="Trebuchet MS"/>
                <w:b/>
                <w:bCs/>
                <w:sz w:val="20"/>
                <w:szCs w:val="20"/>
                <w:lang w:val="fr-FR"/>
              </w:rPr>
              <w:t xml:space="preserve">). </w:t>
            </w:r>
          </w:p>
          <w:p w14:paraId="4BD8E6AA" w14:textId="77777777" w:rsidR="0024250E" w:rsidRPr="00F9069D" w:rsidRDefault="0024250E" w:rsidP="00F65C0D">
            <w:pPr>
              <w:pStyle w:val="Default"/>
              <w:spacing w:after="200" w:line="276" w:lineRule="auto"/>
              <w:jc w:val="both"/>
              <w:rPr>
                <w:rFonts w:cs="Calibri"/>
                <w:color w:val="auto"/>
                <w:sz w:val="20"/>
                <w:szCs w:val="20"/>
                <w:lang w:val="fr-FR"/>
              </w:rPr>
            </w:pPr>
            <w:proofErr w:type="spellStart"/>
            <w:r w:rsidRPr="00E87F83">
              <w:rPr>
                <w:rFonts w:cs="Calibri"/>
                <w:color w:val="auto"/>
                <w:sz w:val="20"/>
                <w:szCs w:val="20"/>
                <w:lang w:val="fr-FR"/>
              </w:rPr>
              <w:t>Notă</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Punctajul</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maxim</w:t>
            </w:r>
            <w:proofErr w:type="spellEnd"/>
            <w:r w:rsidRPr="00E87F83">
              <w:rPr>
                <w:rFonts w:cs="Calibri"/>
                <w:color w:val="auto"/>
                <w:sz w:val="20"/>
                <w:szCs w:val="20"/>
                <w:lang w:val="fr-FR"/>
              </w:rPr>
              <w:t xml:space="preserve"> al </w:t>
            </w:r>
            <w:proofErr w:type="spellStart"/>
            <w:r w:rsidRPr="00E87F83">
              <w:rPr>
                <w:rFonts w:cs="Calibri"/>
                <w:color w:val="auto"/>
                <w:sz w:val="20"/>
                <w:szCs w:val="20"/>
                <w:lang w:val="fr-FR"/>
              </w:rPr>
              <w:t>cmrt</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conform</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Listei</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comunelor</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cu</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potențial</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turistic</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este</w:t>
            </w:r>
            <w:proofErr w:type="spellEnd"/>
            <w:r w:rsidRPr="00E87F83">
              <w:rPr>
                <w:rFonts w:cs="Calibri"/>
                <w:color w:val="auto"/>
                <w:sz w:val="20"/>
                <w:szCs w:val="20"/>
                <w:lang w:val="fr-FR"/>
              </w:rPr>
              <w:t xml:space="preserve"> de 36,22 de </w:t>
            </w:r>
            <w:proofErr w:type="spellStart"/>
            <w:r w:rsidRPr="00E87F83">
              <w:rPr>
                <w:rFonts w:cs="Calibri"/>
                <w:color w:val="auto"/>
                <w:sz w:val="20"/>
                <w:szCs w:val="20"/>
                <w:lang w:val="fr-FR"/>
              </w:rPr>
              <w:t>puncte</w:t>
            </w:r>
            <w:proofErr w:type="spellEnd"/>
            <w:r w:rsidRPr="00E87F83">
              <w:rPr>
                <w:rFonts w:cs="Calibri"/>
                <w:color w:val="auto"/>
                <w:sz w:val="20"/>
                <w:szCs w:val="20"/>
                <w:lang w:val="fr-FR"/>
              </w:rPr>
              <w:t xml:space="preserve">. </w:t>
            </w:r>
          </w:p>
          <w:p w14:paraId="5B15E7BD" w14:textId="77777777" w:rsidR="0024250E" w:rsidRPr="00F9069D" w:rsidRDefault="0024250E" w:rsidP="00F65C0D">
            <w:pPr>
              <w:pStyle w:val="Default"/>
              <w:spacing w:after="200" w:line="276" w:lineRule="auto"/>
              <w:jc w:val="both"/>
              <w:rPr>
                <w:rFonts w:cs="Calibri"/>
                <w:color w:val="auto"/>
                <w:sz w:val="20"/>
                <w:szCs w:val="20"/>
                <w:lang w:val="fr-FR"/>
              </w:rPr>
            </w:pPr>
          </w:p>
          <w:p w14:paraId="726831A5" w14:textId="77777777" w:rsidR="0024250E" w:rsidRPr="00F9069D" w:rsidRDefault="0024250E" w:rsidP="00F65C0D">
            <w:pPr>
              <w:pStyle w:val="Default"/>
              <w:spacing w:after="200" w:line="276" w:lineRule="auto"/>
              <w:jc w:val="both"/>
              <w:rPr>
                <w:rFonts w:cs="Calibri"/>
                <w:color w:val="auto"/>
                <w:sz w:val="20"/>
                <w:szCs w:val="20"/>
                <w:lang w:val="fr-FR"/>
              </w:rPr>
            </w:pPr>
            <w:proofErr w:type="spellStart"/>
            <w:r w:rsidRPr="00E87F83">
              <w:rPr>
                <w:rFonts w:cs="Calibri"/>
                <w:color w:val="auto"/>
                <w:sz w:val="20"/>
                <w:szCs w:val="20"/>
                <w:lang w:val="fr-FR"/>
              </w:rPr>
              <w:t>Pentru</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orașul</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Sulina</w:t>
            </w:r>
            <w:proofErr w:type="spellEnd"/>
            <w:r w:rsidRPr="00E87F83">
              <w:rPr>
                <w:rFonts w:cs="Calibri"/>
                <w:color w:val="auto"/>
                <w:sz w:val="20"/>
                <w:szCs w:val="20"/>
                <w:lang w:val="fr-FR"/>
              </w:rPr>
              <w:t xml:space="preserve"> se va </w:t>
            </w:r>
            <w:proofErr w:type="spellStart"/>
            <w:r w:rsidRPr="00E87F83">
              <w:rPr>
                <w:rFonts w:cs="Calibri"/>
                <w:color w:val="auto"/>
                <w:sz w:val="20"/>
                <w:szCs w:val="20"/>
                <w:lang w:val="fr-FR"/>
              </w:rPr>
              <w:t>folosi</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punctajul</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cfmrt</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aferent</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comunei</w:t>
            </w:r>
            <w:proofErr w:type="spellEnd"/>
            <w:r w:rsidRPr="00E87F83">
              <w:rPr>
                <w:rFonts w:cs="Calibri"/>
                <w:color w:val="auto"/>
                <w:sz w:val="20"/>
                <w:szCs w:val="20"/>
                <w:lang w:val="fr-FR"/>
              </w:rPr>
              <w:t xml:space="preserve"> </w:t>
            </w:r>
            <w:proofErr w:type="spellStart"/>
            <w:r w:rsidRPr="00E87F83">
              <w:rPr>
                <w:rFonts w:cs="Calibri"/>
                <w:color w:val="auto"/>
                <w:sz w:val="20"/>
                <w:szCs w:val="20"/>
                <w:lang w:val="fr-FR"/>
              </w:rPr>
              <w:t>Sfântu</w:t>
            </w:r>
            <w:proofErr w:type="spellEnd"/>
            <w:r w:rsidRPr="00E87F83">
              <w:rPr>
                <w:rFonts w:cs="Calibri"/>
                <w:color w:val="auto"/>
                <w:sz w:val="20"/>
                <w:szCs w:val="20"/>
                <w:lang w:val="fr-FR"/>
              </w:rPr>
              <w:t xml:space="preserve"> Gheorghe.</w:t>
            </w:r>
          </w:p>
        </w:tc>
        <w:tc>
          <w:tcPr>
            <w:tcW w:w="664" w:type="pct"/>
          </w:tcPr>
          <w:p w14:paraId="22458E0A"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lastRenderedPageBreak/>
              <w:t>5 p.</w:t>
            </w:r>
          </w:p>
        </w:tc>
      </w:tr>
      <w:tr w:rsidR="0024250E" w:rsidRPr="00F9069D" w14:paraId="68B13D0E" w14:textId="77777777" w:rsidTr="00F65C0D">
        <w:tc>
          <w:tcPr>
            <w:tcW w:w="4336" w:type="pct"/>
          </w:tcPr>
          <w:p w14:paraId="421DE7BD" w14:textId="77777777" w:rsidR="0024250E" w:rsidRPr="00F9069D" w:rsidRDefault="0024250E" w:rsidP="00F65C0D">
            <w:pPr>
              <w:tabs>
                <w:tab w:val="left" w:pos="709"/>
                <w:tab w:val="left" w:pos="1418"/>
                <w:tab w:val="left" w:pos="2127"/>
                <w:tab w:val="left" w:pos="4536"/>
              </w:tabs>
              <w:jc w:val="both"/>
              <w:rPr>
                <w:rFonts w:ascii="Trebuchet MS" w:hAnsi="Trebuchet MS"/>
                <w:b/>
                <w:sz w:val="20"/>
                <w:szCs w:val="20"/>
                <w:lang w:val="ro-RO"/>
              </w:rPr>
            </w:pPr>
            <w:r w:rsidRPr="00E87F83">
              <w:rPr>
                <w:rFonts w:ascii="Trebuchet MS" w:hAnsi="Trebuchet MS"/>
                <w:b/>
                <w:bCs/>
                <w:sz w:val="20"/>
                <w:szCs w:val="20"/>
                <w:lang w:val="fr-FR"/>
              </w:rPr>
              <w:t xml:space="preserve">3.2 </w:t>
            </w:r>
            <w:proofErr w:type="spellStart"/>
            <w:r w:rsidRPr="00E87F83">
              <w:rPr>
                <w:rFonts w:ascii="Trebuchet MS" w:hAnsi="Trebuchet MS"/>
                <w:b/>
                <w:bCs/>
                <w:sz w:val="20"/>
                <w:szCs w:val="20"/>
                <w:lang w:val="fr-FR"/>
              </w:rPr>
              <w:t>Proiecte</w:t>
            </w:r>
            <w:proofErr w:type="spellEnd"/>
            <w:r w:rsidRPr="00E87F83">
              <w:rPr>
                <w:rFonts w:ascii="Trebuchet MS" w:hAnsi="Trebuchet MS"/>
                <w:b/>
                <w:bCs/>
                <w:sz w:val="20"/>
                <w:szCs w:val="20"/>
                <w:lang w:val="fr-FR"/>
              </w:rPr>
              <w:t xml:space="preserve"> </w:t>
            </w:r>
            <w:r>
              <w:rPr>
                <w:rFonts w:ascii="Trebuchet MS" w:hAnsi="Trebuchet MS"/>
                <w:b/>
                <w:bCs/>
                <w:sz w:val="20"/>
                <w:szCs w:val="20"/>
                <w:lang w:val="fr-FR"/>
              </w:rPr>
              <w:t xml:space="preserve">ce </w:t>
            </w:r>
            <w:proofErr w:type="spellStart"/>
            <w:r>
              <w:rPr>
                <w:rFonts w:ascii="Trebuchet MS" w:hAnsi="Trebuchet MS"/>
                <w:b/>
                <w:bCs/>
                <w:sz w:val="20"/>
                <w:szCs w:val="20"/>
                <w:lang w:val="fr-FR"/>
              </w:rPr>
              <w:t>vizeaza</w:t>
            </w:r>
            <w:proofErr w:type="spellEnd"/>
            <w:r>
              <w:rPr>
                <w:rFonts w:ascii="Trebuchet MS" w:hAnsi="Trebuchet MS"/>
                <w:b/>
                <w:bCs/>
                <w:sz w:val="20"/>
                <w:szCs w:val="20"/>
                <w:lang w:val="fr-FR"/>
              </w:rPr>
              <w:t xml:space="preserve"> </w:t>
            </w:r>
            <w:proofErr w:type="spellStart"/>
            <w:r>
              <w:rPr>
                <w:rFonts w:ascii="Trebuchet MS" w:hAnsi="Trebuchet MS"/>
                <w:b/>
                <w:bCs/>
                <w:sz w:val="20"/>
                <w:szCs w:val="20"/>
                <w:lang w:val="fr-FR"/>
              </w:rPr>
              <w:t>sau</w:t>
            </w:r>
            <w:proofErr w:type="spellEnd"/>
            <w:r>
              <w:rPr>
                <w:rFonts w:ascii="Trebuchet MS" w:hAnsi="Trebuchet MS"/>
                <w:b/>
                <w:bCs/>
                <w:sz w:val="20"/>
                <w:szCs w:val="20"/>
                <w:lang w:val="fr-FR"/>
              </w:rPr>
              <w:t xml:space="preserve"> </w:t>
            </w:r>
            <w:r w:rsidRPr="00E87F83">
              <w:rPr>
                <w:rFonts w:ascii="Trebuchet MS" w:hAnsi="Trebuchet MS"/>
                <w:b/>
                <w:bCs/>
                <w:sz w:val="20"/>
                <w:szCs w:val="20"/>
                <w:lang w:val="fr-FR"/>
              </w:rPr>
              <w:t xml:space="preserve"> </w:t>
            </w:r>
            <w:proofErr w:type="spellStart"/>
            <w:r w:rsidRPr="00E87F83">
              <w:rPr>
                <w:rFonts w:ascii="Trebuchet MS" w:hAnsi="Trebuchet MS"/>
                <w:b/>
                <w:bCs/>
                <w:sz w:val="20"/>
                <w:szCs w:val="20"/>
                <w:lang w:val="fr-FR"/>
              </w:rPr>
              <w:t>includ</w:t>
            </w:r>
            <w:proofErr w:type="spellEnd"/>
            <w:r w:rsidRPr="00E87F83">
              <w:rPr>
                <w:rFonts w:ascii="Trebuchet MS" w:hAnsi="Trebuchet MS"/>
                <w:b/>
                <w:bCs/>
                <w:sz w:val="20"/>
                <w:szCs w:val="20"/>
                <w:lang w:val="fr-FR"/>
              </w:rPr>
              <w:t xml:space="preserve"> </w:t>
            </w:r>
            <w:proofErr w:type="spellStart"/>
            <w:r w:rsidRPr="00E87F83">
              <w:rPr>
                <w:rFonts w:ascii="Trebuchet MS" w:hAnsi="Trebuchet MS"/>
                <w:b/>
                <w:bCs/>
                <w:sz w:val="20"/>
                <w:szCs w:val="20"/>
                <w:lang w:val="fr-FR"/>
              </w:rPr>
              <w:t>activități</w:t>
            </w:r>
            <w:proofErr w:type="spellEnd"/>
            <w:r w:rsidRPr="00E87F83">
              <w:rPr>
                <w:rFonts w:ascii="Trebuchet MS" w:hAnsi="Trebuchet MS"/>
                <w:b/>
                <w:bCs/>
                <w:sz w:val="20"/>
                <w:szCs w:val="20"/>
                <w:lang w:val="fr-FR"/>
              </w:rPr>
              <w:t xml:space="preserve"> de </w:t>
            </w:r>
            <w:proofErr w:type="spellStart"/>
            <w:r w:rsidRPr="00E87F83">
              <w:rPr>
                <w:rFonts w:ascii="Trebuchet MS" w:hAnsi="Trebuchet MS"/>
                <w:b/>
                <w:bCs/>
                <w:sz w:val="20"/>
                <w:szCs w:val="20"/>
                <w:lang w:val="fr-FR"/>
              </w:rPr>
              <w:t>agrement</w:t>
            </w:r>
            <w:proofErr w:type="spellEnd"/>
            <w:r w:rsidRPr="00E87F83">
              <w:rPr>
                <w:rFonts w:ascii="Trebuchet MS" w:hAnsi="Trebuchet MS"/>
                <w:b/>
                <w:bCs/>
                <w:sz w:val="20"/>
                <w:szCs w:val="20"/>
                <w:lang w:val="fr-FR"/>
              </w:rPr>
              <w:t xml:space="preserve"> </w:t>
            </w:r>
          </w:p>
        </w:tc>
        <w:tc>
          <w:tcPr>
            <w:tcW w:w="664" w:type="pct"/>
          </w:tcPr>
          <w:p w14:paraId="105003DF"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2 p.</w:t>
            </w:r>
          </w:p>
        </w:tc>
      </w:tr>
      <w:tr w:rsidR="0024250E" w:rsidRPr="00F9069D" w14:paraId="128F93AD" w14:textId="77777777" w:rsidTr="00F65C0D">
        <w:tc>
          <w:tcPr>
            <w:tcW w:w="4336" w:type="pct"/>
            <w:shd w:val="clear" w:color="auto" w:fill="00B0F0"/>
          </w:tcPr>
          <w:p w14:paraId="72802104" w14:textId="77777777" w:rsidR="0024250E" w:rsidRPr="00F9069D" w:rsidRDefault="0024250E" w:rsidP="00F65C0D">
            <w:pPr>
              <w:overflowPunct w:val="0"/>
              <w:autoSpaceDE w:val="0"/>
              <w:autoSpaceDN w:val="0"/>
              <w:adjustRightInd w:val="0"/>
              <w:jc w:val="both"/>
              <w:textAlignment w:val="baseline"/>
              <w:rPr>
                <w:rFonts w:ascii="Trebuchet MS" w:hAnsi="Trebuchet MS"/>
                <w:b/>
                <w:lang w:val="ro-RO"/>
              </w:rPr>
            </w:pPr>
            <w:r w:rsidRPr="00E87F83">
              <w:rPr>
                <w:rFonts w:ascii="Trebuchet MS" w:hAnsi="Trebuchet MS"/>
                <w:b/>
                <w:lang w:val="ro-RO"/>
              </w:rPr>
              <w:t xml:space="preserve">P4. Principiul experienței și expertizei anterioare a solicitantului pentru o mai bună gestionare a activității economice                                                                                                                                </w:t>
            </w:r>
          </w:p>
        </w:tc>
        <w:tc>
          <w:tcPr>
            <w:tcW w:w="664" w:type="pct"/>
            <w:shd w:val="clear" w:color="auto" w:fill="00B0F0"/>
          </w:tcPr>
          <w:p w14:paraId="387F9BFA"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 xml:space="preserve">Max. </w:t>
            </w:r>
            <w:r>
              <w:rPr>
                <w:rFonts w:ascii="Trebuchet MS" w:hAnsi="Trebuchet MS"/>
                <w:bCs/>
                <w:lang w:val="pt-BR" w:eastAsia="fr-FR"/>
              </w:rPr>
              <w:t>17</w:t>
            </w:r>
            <w:r w:rsidRPr="00E87F83">
              <w:rPr>
                <w:rFonts w:ascii="Trebuchet MS" w:hAnsi="Trebuchet MS"/>
                <w:bCs/>
                <w:lang w:val="pt-BR" w:eastAsia="fr-FR"/>
              </w:rPr>
              <w:t>p.</w:t>
            </w:r>
          </w:p>
        </w:tc>
      </w:tr>
      <w:tr w:rsidR="0024250E" w:rsidRPr="00F9069D" w14:paraId="33870F6F" w14:textId="77777777" w:rsidTr="00F65C0D">
        <w:tc>
          <w:tcPr>
            <w:tcW w:w="4336" w:type="pct"/>
          </w:tcPr>
          <w:p w14:paraId="2920FCC3"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bCs/>
                <w:sz w:val="20"/>
                <w:szCs w:val="20"/>
                <w:lang w:val="pt-BR" w:eastAsia="fr-FR"/>
              </w:rPr>
            </w:pPr>
            <w:r w:rsidRPr="00E87F83">
              <w:rPr>
                <w:rFonts w:ascii="Trebuchet MS" w:hAnsi="Trebuchet MS"/>
                <w:b/>
                <w:bCs/>
                <w:sz w:val="20"/>
                <w:szCs w:val="20"/>
                <w:lang w:val="pt-BR" w:eastAsia="fr-FR"/>
              </w:rPr>
              <w:t>Doc. 1</w:t>
            </w:r>
            <w:r w:rsidRPr="00E87F83">
              <w:rPr>
                <w:rFonts w:ascii="Trebuchet MS" w:hAnsi="Trebuchet MS"/>
                <w:bCs/>
                <w:sz w:val="20"/>
                <w:szCs w:val="20"/>
                <w:lang w:val="pt-BR" w:eastAsia="fr-FR"/>
              </w:rPr>
              <w:t xml:space="preserve"> Studiul de Fezabilitate/MJ</w:t>
            </w:r>
          </w:p>
          <w:p w14:paraId="718D7F0E"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b/>
                <w:bCs/>
                <w:sz w:val="20"/>
                <w:szCs w:val="20"/>
                <w:lang w:val="pt-BR" w:eastAsia="fr-FR"/>
              </w:rPr>
            </w:pPr>
            <w:r w:rsidRPr="00E87F83">
              <w:rPr>
                <w:rFonts w:ascii="Trebuchet MS" w:hAnsi="Trebuchet MS"/>
                <w:b/>
                <w:bCs/>
                <w:sz w:val="20"/>
                <w:szCs w:val="20"/>
                <w:lang w:val="pt-BR" w:eastAsia="fr-FR"/>
              </w:rPr>
              <w:t xml:space="preserve">Serviciul online RECOM </w:t>
            </w:r>
          </w:p>
          <w:p w14:paraId="5C504175" w14:textId="77777777" w:rsidR="0024250E" w:rsidRPr="00F9069D" w:rsidRDefault="0024250E" w:rsidP="00F65C0D">
            <w:pPr>
              <w:overflowPunct w:val="0"/>
              <w:autoSpaceDE w:val="0"/>
              <w:autoSpaceDN w:val="0"/>
              <w:adjustRightInd w:val="0"/>
              <w:spacing w:after="0" w:line="240" w:lineRule="auto"/>
              <w:jc w:val="both"/>
              <w:textAlignment w:val="baseline"/>
              <w:rPr>
                <w:rFonts w:ascii="Trebuchet MS" w:hAnsi="Trebuchet MS"/>
                <w:bCs/>
                <w:lang w:val="pt-BR" w:eastAsia="fr-FR"/>
              </w:rPr>
            </w:pPr>
            <w:r w:rsidRPr="00E87F83">
              <w:rPr>
                <w:rFonts w:ascii="Trebuchet MS" w:hAnsi="Trebuchet MS"/>
                <w:b/>
                <w:bCs/>
                <w:sz w:val="20"/>
                <w:szCs w:val="20"/>
                <w:lang w:val="pt-BR" w:eastAsia="fr-FR"/>
              </w:rPr>
              <w:t>Doc.2</w:t>
            </w:r>
            <w:r w:rsidRPr="00E87F83">
              <w:rPr>
                <w:rFonts w:ascii="Trebuchet MS" w:hAnsi="Trebuchet MS"/>
                <w:bCs/>
                <w:sz w:val="20"/>
                <w:szCs w:val="20"/>
                <w:lang w:val="pt-BR" w:eastAsia="fr-FR"/>
              </w:rPr>
              <w:t>- Situaţiile financiare pentru anii, n-2, n-1 si n/Declaraţie specială privind veniturile realizate în anii n-2, n-1, n (formular 200)</w:t>
            </w:r>
          </w:p>
        </w:tc>
        <w:tc>
          <w:tcPr>
            <w:tcW w:w="664" w:type="pct"/>
          </w:tcPr>
          <w:p w14:paraId="0DEC0BA2"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p>
        </w:tc>
      </w:tr>
      <w:tr w:rsidR="0024250E" w:rsidRPr="00F9069D" w14:paraId="07C62610" w14:textId="77777777" w:rsidTr="00F65C0D">
        <w:tc>
          <w:tcPr>
            <w:tcW w:w="4336" w:type="pct"/>
          </w:tcPr>
          <w:p w14:paraId="5F67D709" w14:textId="77777777" w:rsidR="0024250E" w:rsidRPr="00F9069D" w:rsidRDefault="0024250E" w:rsidP="00F65C0D">
            <w:pPr>
              <w:overflowPunct w:val="0"/>
              <w:autoSpaceDE w:val="0"/>
              <w:autoSpaceDN w:val="0"/>
              <w:adjustRightInd w:val="0"/>
              <w:jc w:val="both"/>
              <w:textAlignment w:val="baseline"/>
              <w:rPr>
                <w:rFonts w:ascii="Trebuchet MS" w:hAnsi="Trebuchet MS"/>
                <w:bCs/>
                <w:sz w:val="20"/>
                <w:szCs w:val="20"/>
                <w:lang w:val="pt-BR" w:eastAsia="fr-FR"/>
              </w:rPr>
            </w:pPr>
            <w:r w:rsidRPr="00E87F83">
              <w:rPr>
                <w:rFonts w:ascii="Trebuchet MS" w:hAnsi="Trebuchet MS"/>
                <w:b/>
                <w:sz w:val="20"/>
                <w:szCs w:val="20"/>
                <w:lang w:val="ro-RO"/>
              </w:rPr>
              <w:t>4.1.</w:t>
            </w:r>
            <w:r w:rsidRPr="00E87F83">
              <w:rPr>
                <w:rFonts w:ascii="Trebuchet MS" w:hAnsi="Trebuchet MS"/>
                <w:sz w:val="20"/>
                <w:szCs w:val="20"/>
                <w:lang w:val="ro-RO"/>
              </w:rPr>
              <w:t xml:space="preserve"> Întreprindere activă fără întrerupere cel puțin 3 ani și cu profit operațional în ultimii 2 ani (pentru a se evidenția buna gestionare a activității economice)                                  </w:t>
            </w:r>
          </w:p>
        </w:tc>
        <w:tc>
          <w:tcPr>
            <w:tcW w:w="664" w:type="pct"/>
          </w:tcPr>
          <w:p w14:paraId="2DB15993"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5</w:t>
            </w:r>
            <w:r w:rsidRPr="00E87F83">
              <w:rPr>
                <w:rFonts w:ascii="Trebuchet MS" w:hAnsi="Trebuchet MS"/>
                <w:bCs/>
                <w:lang w:val="pt-BR" w:eastAsia="fr-FR"/>
              </w:rPr>
              <w:t>p.</w:t>
            </w:r>
          </w:p>
        </w:tc>
      </w:tr>
      <w:tr w:rsidR="0024250E" w:rsidRPr="00F9069D" w14:paraId="2C230F04" w14:textId="77777777" w:rsidTr="00F65C0D">
        <w:tc>
          <w:tcPr>
            <w:tcW w:w="4336" w:type="pct"/>
          </w:tcPr>
          <w:p w14:paraId="57AED621" w14:textId="77777777" w:rsidR="0024250E" w:rsidRPr="00F9069D" w:rsidRDefault="0024250E" w:rsidP="00F65C0D">
            <w:pPr>
              <w:overflowPunct w:val="0"/>
              <w:autoSpaceDE w:val="0"/>
              <w:autoSpaceDN w:val="0"/>
              <w:adjustRightInd w:val="0"/>
              <w:jc w:val="both"/>
              <w:textAlignment w:val="baseline"/>
              <w:rPr>
                <w:rFonts w:ascii="Trebuchet MS" w:hAnsi="Trebuchet MS"/>
                <w:bCs/>
                <w:sz w:val="20"/>
                <w:szCs w:val="20"/>
                <w:lang w:val="pt-BR" w:eastAsia="fr-FR"/>
              </w:rPr>
            </w:pPr>
            <w:r w:rsidRPr="00E87F83">
              <w:rPr>
                <w:rFonts w:ascii="Trebuchet MS" w:hAnsi="Trebuchet MS"/>
                <w:b/>
                <w:sz w:val="20"/>
                <w:szCs w:val="20"/>
                <w:lang w:val="ro-RO"/>
              </w:rPr>
              <w:t>4.2.</w:t>
            </w:r>
            <w:r w:rsidRPr="00E87F83">
              <w:rPr>
                <w:rFonts w:ascii="Trebuchet MS" w:hAnsi="Trebuchet MS"/>
                <w:sz w:val="20"/>
                <w:szCs w:val="20"/>
                <w:lang w:val="ro-RO"/>
              </w:rPr>
              <w:t xml:space="preserve"> Întreprindere activă fără întrerupere cel puțin 2 ani și cu profit operațional în ultimul an - (pentru a se evidenția buna gestionare a activității economice)                                  </w:t>
            </w:r>
          </w:p>
        </w:tc>
        <w:tc>
          <w:tcPr>
            <w:tcW w:w="664" w:type="pct"/>
          </w:tcPr>
          <w:p w14:paraId="6959912B"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2p.</w:t>
            </w:r>
          </w:p>
        </w:tc>
      </w:tr>
      <w:tr w:rsidR="0024250E" w:rsidRPr="00F9069D" w14:paraId="36F492F0" w14:textId="77777777" w:rsidTr="00F65C0D">
        <w:tc>
          <w:tcPr>
            <w:tcW w:w="4336" w:type="pct"/>
          </w:tcPr>
          <w:p w14:paraId="5803D19C" w14:textId="77777777" w:rsidR="0024250E" w:rsidRPr="00F9069D" w:rsidRDefault="0024250E" w:rsidP="00F65C0D">
            <w:pPr>
              <w:overflowPunct w:val="0"/>
              <w:autoSpaceDE w:val="0"/>
              <w:autoSpaceDN w:val="0"/>
              <w:adjustRightInd w:val="0"/>
              <w:jc w:val="both"/>
              <w:textAlignment w:val="baseline"/>
              <w:rPr>
                <w:rFonts w:ascii="Trebuchet MS" w:hAnsi="Trebuchet MS"/>
                <w:b/>
                <w:sz w:val="20"/>
                <w:szCs w:val="20"/>
                <w:lang w:val="ro-RO"/>
              </w:rPr>
            </w:pPr>
            <w:r w:rsidRPr="00E87F83">
              <w:rPr>
                <w:rFonts w:ascii="Trebuchet MS" w:hAnsi="Trebuchet MS"/>
                <w:b/>
                <w:sz w:val="20"/>
                <w:szCs w:val="20"/>
                <w:lang w:val="ro-RO"/>
              </w:rPr>
              <w:t xml:space="preserve">4.3. </w:t>
            </w:r>
            <w:proofErr w:type="spellStart"/>
            <w:r w:rsidRPr="00E87F83">
              <w:rPr>
                <w:rFonts w:ascii="Trebuchet MS" w:hAnsi="Trebuchet MS"/>
                <w:sz w:val="20"/>
                <w:szCs w:val="20"/>
              </w:rPr>
              <w:t>Managerul</w:t>
            </w:r>
            <w:proofErr w:type="spellEnd"/>
            <w:r w:rsidRPr="00E87F83">
              <w:rPr>
                <w:rFonts w:ascii="Trebuchet MS" w:hAnsi="Trebuchet MS"/>
                <w:sz w:val="20"/>
                <w:szCs w:val="20"/>
              </w:rPr>
              <w:t xml:space="preserve"> </w:t>
            </w:r>
            <w:proofErr w:type="spellStart"/>
            <w:r w:rsidRPr="00E87F83">
              <w:rPr>
                <w:rFonts w:ascii="Trebuchet MS" w:hAnsi="Trebuchet MS"/>
                <w:sz w:val="20"/>
                <w:szCs w:val="20"/>
              </w:rPr>
              <w:t>sau</w:t>
            </w:r>
            <w:proofErr w:type="spellEnd"/>
            <w:r w:rsidRPr="00E87F83">
              <w:rPr>
                <w:rFonts w:ascii="Trebuchet MS" w:hAnsi="Trebuchet MS"/>
                <w:sz w:val="20"/>
                <w:szCs w:val="20"/>
              </w:rPr>
              <w:t xml:space="preserve"> </w:t>
            </w:r>
            <w:proofErr w:type="spellStart"/>
            <w:r w:rsidRPr="00E87F83">
              <w:rPr>
                <w:rFonts w:ascii="Trebuchet MS" w:hAnsi="Trebuchet MS"/>
                <w:sz w:val="20"/>
                <w:szCs w:val="20"/>
              </w:rPr>
              <w:t>reprezentantul</w:t>
            </w:r>
            <w:proofErr w:type="spellEnd"/>
            <w:r w:rsidRPr="00E87F83">
              <w:rPr>
                <w:rFonts w:ascii="Trebuchet MS" w:hAnsi="Trebuchet MS"/>
                <w:sz w:val="20"/>
                <w:szCs w:val="20"/>
              </w:rPr>
              <w:t xml:space="preserve"> legal al </w:t>
            </w:r>
            <w:proofErr w:type="spellStart"/>
            <w:r w:rsidRPr="00E87F83">
              <w:rPr>
                <w:rFonts w:ascii="Trebuchet MS" w:hAnsi="Trebuchet MS"/>
                <w:sz w:val="20"/>
                <w:szCs w:val="20"/>
              </w:rPr>
              <w:t>solicitantului</w:t>
            </w:r>
            <w:proofErr w:type="spellEnd"/>
            <w:r w:rsidRPr="00E87F83">
              <w:rPr>
                <w:rFonts w:ascii="Trebuchet MS" w:hAnsi="Trebuchet MS"/>
                <w:sz w:val="20"/>
                <w:szCs w:val="20"/>
              </w:rPr>
              <w:t xml:space="preserve"> </w:t>
            </w:r>
            <w:proofErr w:type="spellStart"/>
            <w:r w:rsidRPr="00E87F83">
              <w:rPr>
                <w:rFonts w:ascii="Trebuchet MS" w:hAnsi="Trebuchet MS"/>
                <w:sz w:val="20"/>
                <w:szCs w:val="20"/>
              </w:rPr>
              <w:t>deține</w:t>
            </w:r>
            <w:proofErr w:type="spellEnd"/>
            <w:r w:rsidRPr="00E87F83">
              <w:rPr>
                <w:rFonts w:ascii="Trebuchet MS" w:hAnsi="Trebuchet MS"/>
                <w:sz w:val="20"/>
                <w:szCs w:val="20"/>
              </w:rPr>
              <w:t xml:space="preserve"> </w:t>
            </w:r>
            <w:proofErr w:type="spellStart"/>
            <w:r w:rsidRPr="00E87F83">
              <w:rPr>
                <w:rFonts w:ascii="Trebuchet MS" w:hAnsi="Trebuchet MS"/>
                <w:sz w:val="20"/>
                <w:szCs w:val="20"/>
              </w:rPr>
              <w:t>studii</w:t>
            </w:r>
            <w:proofErr w:type="spellEnd"/>
            <w:r w:rsidRPr="00E87F83">
              <w:rPr>
                <w:rFonts w:ascii="Trebuchet MS" w:hAnsi="Trebuchet MS"/>
                <w:sz w:val="20"/>
                <w:szCs w:val="20"/>
              </w:rPr>
              <w:t xml:space="preserve"> </w:t>
            </w:r>
            <w:proofErr w:type="spellStart"/>
            <w:r w:rsidRPr="00E87F83">
              <w:rPr>
                <w:rFonts w:ascii="Trebuchet MS" w:hAnsi="Trebuchet MS"/>
                <w:sz w:val="20"/>
                <w:szCs w:val="20"/>
              </w:rPr>
              <w:t>superioare</w:t>
            </w:r>
            <w:proofErr w:type="spellEnd"/>
            <w:r w:rsidRPr="00E87F83">
              <w:rPr>
                <w:rFonts w:ascii="Trebuchet MS" w:hAnsi="Trebuchet MS"/>
                <w:sz w:val="20"/>
                <w:szCs w:val="20"/>
              </w:rPr>
              <w:t xml:space="preserve"> </w:t>
            </w:r>
            <w:proofErr w:type="spellStart"/>
            <w:r w:rsidRPr="00E87F83">
              <w:rPr>
                <w:rFonts w:ascii="Trebuchet MS" w:hAnsi="Trebuchet MS"/>
                <w:sz w:val="20"/>
                <w:szCs w:val="20"/>
              </w:rPr>
              <w:t>economice</w:t>
            </w:r>
            <w:proofErr w:type="spellEnd"/>
            <w:r w:rsidRPr="00E87F83">
              <w:rPr>
                <w:rFonts w:ascii="Trebuchet MS" w:hAnsi="Trebuchet MS"/>
                <w:sz w:val="20"/>
                <w:szCs w:val="20"/>
              </w:rPr>
              <w:t xml:space="preserve">, </w:t>
            </w:r>
            <w:r w:rsidRPr="00E87F83">
              <w:rPr>
                <w:lang w:val="ro-RO"/>
              </w:rPr>
              <w:t>de management, sau de specialitate în domeniul în care propune proiectul.</w:t>
            </w:r>
          </w:p>
        </w:tc>
        <w:tc>
          <w:tcPr>
            <w:tcW w:w="664" w:type="pct"/>
          </w:tcPr>
          <w:p w14:paraId="258D409D"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8</w:t>
            </w:r>
            <w:r w:rsidRPr="00E87F83">
              <w:rPr>
                <w:rFonts w:ascii="Trebuchet MS" w:hAnsi="Trebuchet MS"/>
                <w:bCs/>
                <w:lang w:val="pt-BR" w:eastAsia="fr-FR"/>
              </w:rPr>
              <w:t>p.</w:t>
            </w:r>
          </w:p>
        </w:tc>
      </w:tr>
      <w:tr w:rsidR="0024250E" w:rsidRPr="00F9069D" w14:paraId="39D11A43" w14:textId="77777777" w:rsidTr="00F65C0D">
        <w:tc>
          <w:tcPr>
            <w:tcW w:w="4336" w:type="pct"/>
          </w:tcPr>
          <w:p w14:paraId="5FB5DB1A" w14:textId="77777777" w:rsidR="0024250E" w:rsidRPr="00F9069D" w:rsidRDefault="0024250E" w:rsidP="00F65C0D">
            <w:pPr>
              <w:overflowPunct w:val="0"/>
              <w:autoSpaceDE w:val="0"/>
              <w:autoSpaceDN w:val="0"/>
              <w:adjustRightInd w:val="0"/>
              <w:jc w:val="both"/>
              <w:textAlignment w:val="baseline"/>
              <w:rPr>
                <w:rFonts w:ascii="Trebuchet MS" w:hAnsi="Trebuchet MS"/>
                <w:b/>
                <w:sz w:val="20"/>
                <w:szCs w:val="20"/>
                <w:lang w:val="ro-RO"/>
              </w:rPr>
            </w:pPr>
            <w:r w:rsidRPr="00E87F83">
              <w:rPr>
                <w:rFonts w:ascii="Trebuchet MS" w:hAnsi="Trebuchet MS"/>
                <w:b/>
                <w:sz w:val="20"/>
                <w:szCs w:val="20"/>
                <w:lang w:val="ro-RO"/>
              </w:rPr>
              <w:t xml:space="preserve">4.4. </w:t>
            </w:r>
            <w:r w:rsidRPr="00E87F83">
              <w:rPr>
                <w:rFonts w:ascii="Trebuchet MS" w:hAnsi="Trebuchet MS"/>
                <w:sz w:val="20"/>
                <w:szCs w:val="20"/>
                <w:lang w:val="ro-RO"/>
              </w:rPr>
              <w:t>Maturitatea documentației tehnice depuse: documentația depusă este la nivel de Proiect tehnic</w:t>
            </w:r>
          </w:p>
        </w:tc>
        <w:tc>
          <w:tcPr>
            <w:tcW w:w="664" w:type="pct"/>
          </w:tcPr>
          <w:p w14:paraId="5EA34D15"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4</w:t>
            </w:r>
            <w:r w:rsidRPr="00E87F83">
              <w:rPr>
                <w:rFonts w:ascii="Trebuchet MS" w:hAnsi="Trebuchet MS"/>
                <w:bCs/>
                <w:lang w:val="pt-BR" w:eastAsia="fr-FR"/>
              </w:rPr>
              <w:t>p.</w:t>
            </w:r>
          </w:p>
        </w:tc>
      </w:tr>
      <w:tr w:rsidR="0024250E" w:rsidRPr="00F9069D" w14:paraId="73B92164" w14:textId="77777777" w:rsidTr="00F65C0D">
        <w:tc>
          <w:tcPr>
            <w:tcW w:w="4336" w:type="pct"/>
            <w:shd w:val="clear" w:color="auto" w:fill="00B0F0"/>
          </w:tcPr>
          <w:p w14:paraId="25E94AF1" w14:textId="77777777" w:rsidR="0024250E" w:rsidRPr="00F9069D" w:rsidRDefault="0024250E" w:rsidP="00F65C0D">
            <w:pPr>
              <w:overflowPunct w:val="0"/>
              <w:autoSpaceDE w:val="0"/>
              <w:autoSpaceDN w:val="0"/>
              <w:adjustRightInd w:val="0"/>
              <w:jc w:val="both"/>
              <w:textAlignment w:val="baseline"/>
              <w:rPr>
                <w:rFonts w:ascii="Trebuchet MS" w:hAnsi="Trebuchet MS"/>
                <w:b/>
                <w:lang w:val="ro-RO"/>
              </w:rPr>
            </w:pPr>
            <w:r w:rsidRPr="00E87F83">
              <w:rPr>
                <w:rFonts w:ascii="Trebuchet MS" w:hAnsi="Trebuchet MS"/>
                <w:b/>
                <w:lang w:val="ro-RO"/>
              </w:rPr>
              <w:t>P5.</w:t>
            </w:r>
            <w:proofErr w:type="spellStart"/>
            <w:r w:rsidRPr="00E87F83">
              <w:rPr>
                <w:rFonts w:ascii="Trebuchet MS" w:hAnsi="Trebuchet MS"/>
                <w:b/>
                <w:lang w:val="fr-FR"/>
              </w:rPr>
              <w:t>Contributia</w:t>
            </w:r>
            <w:proofErr w:type="spellEnd"/>
            <w:r w:rsidRPr="00E87F83">
              <w:rPr>
                <w:rFonts w:ascii="Trebuchet MS" w:hAnsi="Trebuchet MS"/>
                <w:b/>
                <w:lang w:val="fr-FR"/>
              </w:rPr>
              <w:t xml:space="preserve"> </w:t>
            </w:r>
            <w:proofErr w:type="spellStart"/>
            <w:r w:rsidRPr="00E87F83">
              <w:rPr>
                <w:rFonts w:ascii="Trebuchet MS" w:hAnsi="Trebuchet MS"/>
                <w:b/>
                <w:lang w:val="fr-FR"/>
              </w:rPr>
              <w:t>proiectului</w:t>
            </w:r>
            <w:proofErr w:type="spellEnd"/>
            <w:r w:rsidRPr="00E87F83">
              <w:rPr>
                <w:rFonts w:ascii="Trebuchet MS" w:hAnsi="Trebuchet MS"/>
                <w:b/>
                <w:lang w:val="fr-FR"/>
              </w:rPr>
              <w:t xml:space="preserve"> la </w:t>
            </w:r>
            <w:proofErr w:type="spellStart"/>
            <w:r w:rsidRPr="00E87F83">
              <w:rPr>
                <w:rFonts w:ascii="Trebuchet MS" w:hAnsi="Trebuchet MS"/>
                <w:b/>
                <w:lang w:val="fr-FR"/>
              </w:rPr>
              <w:t>realizarea</w:t>
            </w:r>
            <w:proofErr w:type="spellEnd"/>
            <w:r w:rsidRPr="00E87F83">
              <w:rPr>
                <w:rFonts w:ascii="Trebuchet MS" w:hAnsi="Trebuchet MS"/>
                <w:b/>
                <w:lang w:val="fr-FR"/>
              </w:rPr>
              <w:t xml:space="preserve"> </w:t>
            </w:r>
            <w:proofErr w:type="spellStart"/>
            <w:r w:rsidRPr="00E87F83">
              <w:rPr>
                <w:rFonts w:ascii="Trebuchet MS" w:hAnsi="Trebuchet MS"/>
                <w:b/>
                <w:lang w:val="fr-FR"/>
              </w:rPr>
              <w:t>prioritatilor</w:t>
            </w:r>
            <w:proofErr w:type="spellEnd"/>
            <w:r w:rsidRPr="00E87F83">
              <w:rPr>
                <w:rFonts w:ascii="Trebuchet MS" w:hAnsi="Trebuchet MS"/>
                <w:b/>
                <w:lang w:val="fr-FR"/>
              </w:rPr>
              <w:t xml:space="preserve"> locale </w:t>
            </w:r>
            <w:proofErr w:type="spellStart"/>
            <w:r w:rsidRPr="00E87F83">
              <w:rPr>
                <w:rFonts w:ascii="Trebuchet MS" w:hAnsi="Trebuchet MS"/>
                <w:b/>
                <w:lang w:val="fr-FR"/>
              </w:rPr>
              <w:t>stabilite</w:t>
            </w:r>
            <w:proofErr w:type="spellEnd"/>
            <w:r w:rsidRPr="00E87F83">
              <w:rPr>
                <w:rFonts w:ascii="Trebuchet MS" w:hAnsi="Trebuchet MS"/>
                <w:b/>
                <w:lang w:val="fr-FR"/>
              </w:rPr>
              <w:t xml:space="preserve"> </w:t>
            </w:r>
            <w:proofErr w:type="spellStart"/>
            <w:r w:rsidRPr="00E87F83">
              <w:rPr>
                <w:rFonts w:ascii="Trebuchet MS" w:hAnsi="Trebuchet MS"/>
                <w:b/>
                <w:lang w:val="fr-FR"/>
              </w:rPr>
              <w:t>prin</w:t>
            </w:r>
            <w:proofErr w:type="spellEnd"/>
            <w:r w:rsidRPr="00E87F83">
              <w:rPr>
                <w:rFonts w:ascii="Trebuchet MS" w:hAnsi="Trebuchet MS"/>
                <w:b/>
                <w:lang w:val="fr-FR"/>
              </w:rPr>
              <w:t xml:space="preserve"> SDL GAL DELTA DUNARII</w:t>
            </w:r>
          </w:p>
        </w:tc>
        <w:tc>
          <w:tcPr>
            <w:tcW w:w="664" w:type="pct"/>
            <w:shd w:val="clear" w:color="auto" w:fill="00B0F0"/>
          </w:tcPr>
          <w:p w14:paraId="01ECC7C9"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Max.</w:t>
            </w:r>
            <w:r>
              <w:rPr>
                <w:rFonts w:ascii="Trebuchet MS" w:hAnsi="Trebuchet MS"/>
                <w:bCs/>
                <w:lang w:val="pt-BR" w:eastAsia="fr-FR"/>
              </w:rPr>
              <w:t>22</w:t>
            </w:r>
            <w:r w:rsidRPr="00E87F83">
              <w:rPr>
                <w:rFonts w:ascii="Trebuchet MS" w:hAnsi="Trebuchet MS"/>
                <w:bCs/>
                <w:lang w:val="pt-BR" w:eastAsia="fr-FR"/>
              </w:rPr>
              <w:t>p.</w:t>
            </w:r>
          </w:p>
        </w:tc>
      </w:tr>
      <w:tr w:rsidR="0024250E" w:rsidRPr="00F9069D" w14:paraId="2A78A9CB" w14:textId="77777777" w:rsidTr="00F65C0D">
        <w:tc>
          <w:tcPr>
            <w:tcW w:w="4336" w:type="pct"/>
          </w:tcPr>
          <w:p w14:paraId="2042DC17" w14:textId="77777777" w:rsidR="0024250E" w:rsidRPr="00F9069D" w:rsidRDefault="0024250E" w:rsidP="00F65C0D">
            <w:pPr>
              <w:rPr>
                <w:rFonts w:ascii="Trebuchet MS" w:hAnsi="Trebuchet MS"/>
                <w:sz w:val="20"/>
                <w:szCs w:val="20"/>
                <w:lang w:val="fr-FR"/>
              </w:rPr>
            </w:pPr>
            <w:r w:rsidRPr="00E87F83">
              <w:rPr>
                <w:rFonts w:ascii="Trebuchet MS" w:hAnsi="Trebuchet MS"/>
                <w:sz w:val="20"/>
                <w:szCs w:val="20"/>
                <w:lang w:val="fr-FR"/>
              </w:rPr>
              <w:t xml:space="preserve">5.1 </w:t>
            </w:r>
            <w:proofErr w:type="spellStart"/>
            <w:r w:rsidRPr="00E87F83">
              <w:rPr>
                <w:rFonts w:ascii="Trebuchet MS" w:hAnsi="Trebuchet MS"/>
                <w:sz w:val="20"/>
                <w:szCs w:val="20"/>
                <w:lang w:val="fr-FR"/>
              </w:rPr>
              <w:t>Caracterul</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inovativ</w:t>
            </w:r>
            <w:proofErr w:type="spellEnd"/>
            <w:r w:rsidRPr="00E87F83">
              <w:rPr>
                <w:rFonts w:ascii="Trebuchet MS" w:hAnsi="Trebuchet MS"/>
                <w:sz w:val="20"/>
                <w:szCs w:val="20"/>
                <w:lang w:val="fr-FR"/>
              </w:rPr>
              <w:t xml:space="preserve"> al </w:t>
            </w:r>
            <w:proofErr w:type="spellStart"/>
            <w:r w:rsidRPr="00E87F83">
              <w:rPr>
                <w:rFonts w:ascii="Trebuchet MS" w:hAnsi="Trebuchet MS"/>
                <w:sz w:val="20"/>
                <w:szCs w:val="20"/>
                <w:lang w:val="fr-FR"/>
              </w:rPr>
              <w:t>investiției</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propuse</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prin</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inovatie</w:t>
            </w:r>
            <w:proofErr w:type="spellEnd"/>
            <w:r w:rsidRPr="00E87F83">
              <w:rPr>
                <w:rFonts w:ascii="Trebuchet MS" w:hAnsi="Trebuchet MS"/>
                <w:sz w:val="20"/>
                <w:szCs w:val="20"/>
                <w:lang w:val="fr-FR"/>
              </w:rPr>
              <w:t xml:space="preserve"> de </w:t>
            </w:r>
            <w:proofErr w:type="spellStart"/>
            <w:r w:rsidRPr="00E87F83">
              <w:rPr>
                <w:rFonts w:ascii="Trebuchet MS" w:hAnsi="Trebuchet MS"/>
                <w:sz w:val="20"/>
                <w:szCs w:val="20"/>
                <w:lang w:val="fr-FR"/>
              </w:rPr>
              <w:t>produs</w:t>
            </w:r>
            <w:proofErr w:type="spellEnd"/>
            <w:r w:rsidRPr="00E87F83">
              <w:rPr>
                <w:rFonts w:ascii="Trebuchet MS" w:hAnsi="Trebuchet MS"/>
                <w:sz w:val="20"/>
                <w:szCs w:val="20"/>
                <w:lang w:val="fr-FR"/>
              </w:rPr>
              <w:t xml:space="preserve"> (</w:t>
            </w:r>
            <w:r>
              <w:rPr>
                <w:rFonts w:ascii="Trebuchet MS" w:hAnsi="Trebuchet MS"/>
                <w:sz w:val="20"/>
                <w:szCs w:val="20"/>
                <w:lang w:val="fr-FR"/>
              </w:rPr>
              <w:t>3</w:t>
            </w:r>
            <w:r w:rsidRPr="00E87F83">
              <w:rPr>
                <w:rFonts w:ascii="Trebuchet MS" w:hAnsi="Trebuchet MS"/>
                <w:sz w:val="20"/>
                <w:szCs w:val="20"/>
                <w:lang w:val="fr-FR"/>
              </w:rPr>
              <w:t xml:space="preserve">p.), </w:t>
            </w:r>
            <w:proofErr w:type="spellStart"/>
            <w:r w:rsidRPr="00E87F83">
              <w:rPr>
                <w:rFonts w:ascii="Trebuchet MS" w:hAnsi="Trebuchet MS"/>
                <w:sz w:val="20"/>
                <w:szCs w:val="20"/>
                <w:lang w:val="fr-FR"/>
              </w:rPr>
              <w:t>serviciu</w:t>
            </w:r>
            <w:proofErr w:type="spellEnd"/>
            <w:r w:rsidRPr="00E87F83">
              <w:rPr>
                <w:rFonts w:ascii="Trebuchet MS" w:hAnsi="Trebuchet MS"/>
                <w:sz w:val="20"/>
                <w:szCs w:val="20"/>
                <w:lang w:val="fr-FR"/>
              </w:rPr>
              <w:t xml:space="preserve"> (1 p.) </w:t>
            </w:r>
            <w:proofErr w:type="spellStart"/>
            <w:r w:rsidRPr="00E87F83">
              <w:rPr>
                <w:rFonts w:ascii="Trebuchet MS" w:hAnsi="Trebuchet MS"/>
                <w:sz w:val="20"/>
                <w:szCs w:val="20"/>
                <w:lang w:val="fr-FR"/>
              </w:rPr>
              <w:t>sau</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proces</w:t>
            </w:r>
            <w:proofErr w:type="spellEnd"/>
            <w:r w:rsidRPr="00E87F83">
              <w:rPr>
                <w:rFonts w:ascii="Trebuchet MS" w:hAnsi="Trebuchet MS"/>
                <w:sz w:val="20"/>
                <w:szCs w:val="20"/>
                <w:lang w:val="fr-FR"/>
              </w:rPr>
              <w:t xml:space="preserve"> (2p.)</w:t>
            </w:r>
          </w:p>
        </w:tc>
        <w:tc>
          <w:tcPr>
            <w:tcW w:w="664" w:type="pct"/>
          </w:tcPr>
          <w:p w14:paraId="400211FB"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5</w:t>
            </w:r>
            <w:r w:rsidRPr="00E87F83">
              <w:rPr>
                <w:rFonts w:ascii="Trebuchet MS" w:hAnsi="Trebuchet MS"/>
                <w:bCs/>
                <w:lang w:val="pt-BR" w:eastAsia="fr-FR"/>
              </w:rPr>
              <w:t>p.</w:t>
            </w:r>
          </w:p>
        </w:tc>
      </w:tr>
      <w:tr w:rsidR="0024250E" w:rsidRPr="00F9069D" w14:paraId="61933F7A" w14:textId="77777777" w:rsidTr="00F65C0D">
        <w:tc>
          <w:tcPr>
            <w:tcW w:w="4336" w:type="pct"/>
          </w:tcPr>
          <w:p w14:paraId="7216A1E4" w14:textId="77777777" w:rsidR="0024250E" w:rsidRPr="007207E2" w:rsidRDefault="0024250E" w:rsidP="00F65C0D">
            <w:pPr>
              <w:rPr>
                <w:rFonts w:ascii="Trebuchet MS" w:hAnsi="Trebuchet MS"/>
                <w:sz w:val="20"/>
                <w:szCs w:val="20"/>
              </w:rPr>
            </w:pPr>
            <w:r w:rsidRPr="00E87F83">
              <w:rPr>
                <w:sz w:val="23"/>
                <w:szCs w:val="23"/>
                <w:lang w:val="ro-RO"/>
              </w:rPr>
              <w:t xml:space="preserve">5.2 Proiecte care sunt inițiate de o persoana juridica care are întreaga activitate localizată în spațiul rural din teritoriul GAL Delta Dunării – sediul social </w:t>
            </w:r>
            <w:r>
              <w:rPr>
                <w:sz w:val="23"/>
                <w:szCs w:val="23"/>
                <w:lang w:val="ro-RO"/>
              </w:rPr>
              <w:t>sau</w:t>
            </w:r>
            <w:r w:rsidRPr="00E87F83">
              <w:rPr>
                <w:sz w:val="23"/>
                <w:szCs w:val="23"/>
                <w:lang w:val="ro-RO"/>
              </w:rPr>
              <w:t xml:space="preserve"> toate punctele de lucru ale solicitantului sunt localizate pe teritoriul GAL DD.</w:t>
            </w:r>
          </w:p>
        </w:tc>
        <w:tc>
          <w:tcPr>
            <w:tcW w:w="664" w:type="pct"/>
          </w:tcPr>
          <w:p w14:paraId="694D9D2A"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4</w:t>
            </w:r>
            <w:r w:rsidRPr="00E87F83">
              <w:rPr>
                <w:rFonts w:ascii="Trebuchet MS" w:hAnsi="Trebuchet MS"/>
                <w:bCs/>
                <w:lang w:val="pt-BR" w:eastAsia="fr-FR"/>
              </w:rPr>
              <w:t>p.</w:t>
            </w:r>
          </w:p>
        </w:tc>
      </w:tr>
      <w:tr w:rsidR="0024250E" w:rsidRPr="00F9069D" w14:paraId="61D45921" w14:textId="77777777" w:rsidTr="00F65C0D">
        <w:tc>
          <w:tcPr>
            <w:tcW w:w="4336" w:type="pct"/>
          </w:tcPr>
          <w:p w14:paraId="68F728C0" w14:textId="77777777" w:rsidR="0024250E" w:rsidRPr="007207E2" w:rsidRDefault="0024250E" w:rsidP="00F65C0D">
            <w:pPr>
              <w:rPr>
                <w:rFonts w:ascii="Trebuchet MS" w:hAnsi="Trebuchet MS"/>
                <w:sz w:val="20"/>
                <w:szCs w:val="20"/>
                <w:lang w:val="fr-FR"/>
              </w:rPr>
            </w:pPr>
            <w:r w:rsidRPr="00E87F83">
              <w:rPr>
                <w:lang w:val="ro-RO"/>
              </w:rPr>
              <w:t xml:space="preserve">5.3 Proiecte propuse de </w:t>
            </w:r>
            <w:r>
              <w:rPr>
                <w:lang w:val="ro-RO"/>
              </w:rPr>
              <w:t xml:space="preserve"> parteneriate, in baza unui acord de </w:t>
            </w:r>
            <w:r w:rsidRPr="00E87F83">
              <w:rPr>
                <w:lang w:val="ro-RO"/>
              </w:rPr>
              <w:t>cooperare iniția</w:t>
            </w:r>
            <w:r>
              <w:rPr>
                <w:lang w:val="ro-RO"/>
              </w:rPr>
              <w:t>t</w:t>
            </w:r>
            <w:r w:rsidRPr="00E87F83">
              <w:rPr>
                <w:lang w:val="ro-RO"/>
              </w:rPr>
              <w:t>în cadrul măsurii M4/6B</w:t>
            </w:r>
            <w:r>
              <w:rPr>
                <w:lang w:val="ro-RO"/>
              </w:rPr>
              <w:t xml:space="preserve"> a SDL GAL Delta Dunarii</w:t>
            </w:r>
          </w:p>
        </w:tc>
        <w:tc>
          <w:tcPr>
            <w:tcW w:w="664" w:type="pct"/>
          </w:tcPr>
          <w:p w14:paraId="6CE32A22"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5</w:t>
            </w:r>
            <w:r w:rsidRPr="00E87F83">
              <w:rPr>
                <w:rFonts w:ascii="Trebuchet MS" w:hAnsi="Trebuchet MS"/>
                <w:bCs/>
                <w:lang w:val="pt-BR" w:eastAsia="fr-FR"/>
              </w:rPr>
              <w:t>p.</w:t>
            </w:r>
          </w:p>
        </w:tc>
      </w:tr>
      <w:tr w:rsidR="0024250E" w:rsidRPr="00F9069D" w14:paraId="3271FC86" w14:textId="77777777" w:rsidTr="00F65C0D">
        <w:tc>
          <w:tcPr>
            <w:tcW w:w="4336" w:type="pct"/>
          </w:tcPr>
          <w:p w14:paraId="2A6C2DB7" w14:textId="77777777" w:rsidR="0024250E" w:rsidRPr="00F9069D" w:rsidRDefault="0024250E" w:rsidP="00F65C0D">
            <w:pPr>
              <w:rPr>
                <w:rFonts w:ascii="Trebuchet MS" w:hAnsi="Trebuchet MS"/>
                <w:sz w:val="20"/>
                <w:szCs w:val="20"/>
              </w:rPr>
            </w:pPr>
            <w:r w:rsidRPr="00E87F83">
              <w:rPr>
                <w:rFonts w:ascii="Trebuchet MS" w:hAnsi="Trebuchet MS"/>
                <w:sz w:val="20"/>
                <w:szCs w:val="20"/>
              </w:rPr>
              <w:t xml:space="preserve">5.4  </w:t>
            </w:r>
            <w:r w:rsidRPr="00E87F83">
              <w:rPr>
                <w:lang w:val="ro-RO"/>
              </w:rPr>
              <w:t>Proiecte de producție care folosesc materii prime locale</w:t>
            </w:r>
          </w:p>
        </w:tc>
        <w:tc>
          <w:tcPr>
            <w:tcW w:w="664" w:type="pct"/>
          </w:tcPr>
          <w:p w14:paraId="1322A072"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3</w:t>
            </w:r>
            <w:r w:rsidRPr="00E87F83">
              <w:rPr>
                <w:rFonts w:ascii="Trebuchet MS" w:hAnsi="Trebuchet MS"/>
                <w:bCs/>
                <w:lang w:val="pt-BR" w:eastAsia="fr-FR"/>
              </w:rPr>
              <w:t>p.</w:t>
            </w:r>
          </w:p>
        </w:tc>
      </w:tr>
      <w:tr w:rsidR="0024250E" w:rsidRPr="00F9069D" w14:paraId="545EFD2D" w14:textId="77777777" w:rsidTr="00F65C0D">
        <w:tc>
          <w:tcPr>
            <w:tcW w:w="4336" w:type="pct"/>
          </w:tcPr>
          <w:p w14:paraId="59F1629E" w14:textId="77777777" w:rsidR="0024250E" w:rsidRPr="007207E2" w:rsidRDefault="0024250E" w:rsidP="00F65C0D">
            <w:pPr>
              <w:rPr>
                <w:rFonts w:ascii="Trebuchet MS" w:hAnsi="Trebuchet MS"/>
                <w:sz w:val="20"/>
                <w:szCs w:val="20"/>
                <w:lang w:val="fr-FR"/>
              </w:rPr>
            </w:pPr>
            <w:r w:rsidRPr="007207E2">
              <w:rPr>
                <w:rFonts w:ascii="Trebuchet MS" w:hAnsi="Trebuchet MS"/>
                <w:sz w:val="20"/>
                <w:szCs w:val="20"/>
                <w:lang w:val="fr-FR"/>
              </w:rPr>
              <w:t>5.5</w:t>
            </w:r>
            <w:r w:rsidRPr="00E87F83">
              <w:rPr>
                <w:lang w:val="ro-RO"/>
              </w:rPr>
              <w:t xml:space="preserve"> Proiecte de servicii care propun activități turistice integrate (rețea de servicii turistice</w:t>
            </w:r>
            <w:r>
              <w:rPr>
                <w:lang w:val="ro-RO"/>
              </w:rPr>
              <w:t>, alte activitati complementare turismului, promovarea culturii locale, etc</w:t>
            </w:r>
            <w:r w:rsidRPr="00E87F83">
              <w:rPr>
                <w:lang w:val="ro-RO"/>
              </w:rPr>
              <w:t>)</w:t>
            </w:r>
            <w:r>
              <w:rPr>
                <w:lang w:val="ro-RO"/>
              </w:rPr>
              <w:t xml:space="preserve"> – minim 3 servicii</w:t>
            </w:r>
          </w:p>
        </w:tc>
        <w:tc>
          <w:tcPr>
            <w:tcW w:w="664" w:type="pct"/>
          </w:tcPr>
          <w:p w14:paraId="1C611B3F"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2</w:t>
            </w:r>
            <w:r w:rsidRPr="00E87F83">
              <w:rPr>
                <w:rFonts w:ascii="Trebuchet MS" w:hAnsi="Trebuchet MS"/>
                <w:bCs/>
                <w:lang w:val="pt-BR" w:eastAsia="fr-FR"/>
              </w:rPr>
              <w:t>p.</w:t>
            </w:r>
          </w:p>
        </w:tc>
      </w:tr>
      <w:tr w:rsidR="0024250E" w:rsidRPr="00F9069D" w14:paraId="4BDCAEFB" w14:textId="77777777" w:rsidTr="00F65C0D">
        <w:tc>
          <w:tcPr>
            <w:tcW w:w="4336" w:type="pct"/>
          </w:tcPr>
          <w:p w14:paraId="5B239784" w14:textId="77777777" w:rsidR="0024250E" w:rsidRPr="00F9069D" w:rsidRDefault="0024250E" w:rsidP="00F65C0D">
            <w:pPr>
              <w:rPr>
                <w:rFonts w:ascii="Trebuchet MS" w:hAnsi="Trebuchet MS"/>
                <w:sz w:val="20"/>
                <w:szCs w:val="20"/>
              </w:rPr>
            </w:pPr>
            <w:r w:rsidRPr="00E87F83">
              <w:rPr>
                <w:rFonts w:ascii="Trebuchet MS" w:hAnsi="Trebuchet MS"/>
                <w:sz w:val="20"/>
                <w:szCs w:val="20"/>
              </w:rPr>
              <w:t>5.</w:t>
            </w:r>
            <w:r>
              <w:rPr>
                <w:rFonts w:ascii="Trebuchet MS" w:hAnsi="Trebuchet MS"/>
                <w:sz w:val="20"/>
                <w:szCs w:val="20"/>
              </w:rPr>
              <w:t>6</w:t>
            </w:r>
            <w:r w:rsidRPr="00E87F83">
              <w:rPr>
                <w:lang w:val="ro-RO"/>
              </w:rPr>
              <w:t>Proiecte care propun utilizarea de energie din surse regenerabile</w:t>
            </w:r>
          </w:p>
        </w:tc>
        <w:tc>
          <w:tcPr>
            <w:tcW w:w="664" w:type="pct"/>
          </w:tcPr>
          <w:p w14:paraId="7F787991"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3</w:t>
            </w:r>
            <w:r w:rsidRPr="00E87F83">
              <w:rPr>
                <w:rFonts w:ascii="Trebuchet MS" w:hAnsi="Trebuchet MS"/>
                <w:bCs/>
                <w:lang w:val="pt-BR" w:eastAsia="fr-FR"/>
              </w:rPr>
              <w:t>p.</w:t>
            </w:r>
          </w:p>
        </w:tc>
      </w:tr>
      <w:tr w:rsidR="0024250E" w:rsidRPr="00F9069D" w14:paraId="040A1A9B" w14:textId="77777777" w:rsidTr="00F65C0D">
        <w:tc>
          <w:tcPr>
            <w:tcW w:w="4336" w:type="pct"/>
            <w:shd w:val="clear" w:color="auto" w:fill="00B0F0"/>
          </w:tcPr>
          <w:p w14:paraId="6C319E09" w14:textId="77777777" w:rsidR="0024250E" w:rsidRPr="00F9069D" w:rsidRDefault="0024250E" w:rsidP="00F65C0D">
            <w:pPr>
              <w:rPr>
                <w:rFonts w:ascii="Trebuchet MS" w:hAnsi="Trebuchet MS"/>
                <w:b/>
              </w:rPr>
            </w:pPr>
            <w:r w:rsidRPr="00E87F83">
              <w:rPr>
                <w:rFonts w:ascii="Trebuchet MS" w:hAnsi="Trebuchet MS"/>
                <w:b/>
              </w:rPr>
              <w:lastRenderedPageBreak/>
              <w:t xml:space="preserve">P6.Principiul </w:t>
            </w:r>
            <w:proofErr w:type="spellStart"/>
            <w:r w:rsidRPr="00E87F83">
              <w:rPr>
                <w:rFonts w:ascii="Trebuchet MS" w:hAnsi="Trebuchet MS"/>
                <w:b/>
              </w:rPr>
              <w:t>locurilor</w:t>
            </w:r>
            <w:proofErr w:type="spellEnd"/>
            <w:r w:rsidRPr="00E87F83">
              <w:rPr>
                <w:rFonts w:ascii="Trebuchet MS" w:hAnsi="Trebuchet MS"/>
                <w:b/>
              </w:rPr>
              <w:t xml:space="preserve"> de </w:t>
            </w:r>
            <w:proofErr w:type="spellStart"/>
            <w:r w:rsidRPr="00E87F83">
              <w:rPr>
                <w:rFonts w:ascii="Trebuchet MS" w:hAnsi="Trebuchet MS"/>
                <w:b/>
              </w:rPr>
              <w:t>munca</w:t>
            </w:r>
            <w:proofErr w:type="spellEnd"/>
            <w:r w:rsidRPr="00E87F83">
              <w:rPr>
                <w:rFonts w:ascii="Trebuchet MS" w:hAnsi="Trebuchet MS"/>
                <w:b/>
              </w:rPr>
              <w:t xml:space="preserve"> </w:t>
            </w:r>
            <w:proofErr w:type="spellStart"/>
            <w:r w:rsidRPr="00E87F83">
              <w:rPr>
                <w:rFonts w:ascii="Trebuchet MS" w:hAnsi="Trebuchet MS"/>
                <w:b/>
              </w:rPr>
              <w:t>nou</w:t>
            </w:r>
            <w:proofErr w:type="spellEnd"/>
            <w:r w:rsidRPr="00E87F83">
              <w:rPr>
                <w:rFonts w:ascii="Trebuchet MS" w:hAnsi="Trebuchet MS"/>
                <w:b/>
              </w:rPr>
              <w:t xml:space="preserve"> create in </w:t>
            </w:r>
            <w:proofErr w:type="spellStart"/>
            <w:r w:rsidRPr="00E87F83">
              <w:rPr>
                <w:rFonts w:ascii="Trebuchet MS" w:hAnsi="Trebuchet MS"/>
                <w:b/>
              </w:rPr>
              <w:t>teritoriul</w:t>
            </w:r>
            <w:proofErr w:type="spellEnd"/>
            <w:r w:rsidRPr="00E87F83">
              <w:rPr>
                <w:rFonts w:ascii="Trebuchet MS" w:hAnsi="Trebuchet MS"/>
                <w:b/>
              </w:rPr>
              <w:t xml:space="preserve"> GAL DELTA DUNARII</w:t>
            </w:r>
          </w:p>
        </w:tc>
        <w:tc>
          <w:tcPr>
            <w:tcW w:w="664" w:type="pct"/>
            <w:shd w:val="clear" w:color="auto" w:fill="00B0F0"/>
          </w:tcPr>
          <w:p w14:paraId="4688AAB7"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Max.</w:t>
            </w:r>
            <w:r>
              <w:rPr>
                <w:rFonts w:ascii="Trebuchet MS" w:hAnsi="Trebuchet MS"/>
                <w:bCs/>
                <w:lang w:val="pt-BR" w:eastAsia="fr-FR"/>
              </w:rPr>
              <w:t>5</w:t>
            </w:r>
            <w:r w:rsidRPr="00E87F83">
              <w:rPr>
                <w:rFonts w:ascii="Trebuchet MS" w:hAnsi="Trebuchet MS"/>
                <w:bCs/>
                <w:lang w:val="pt-BR" w:eastAsia="fr-FR"/>
              </w:rPr>
              <w:t>p.</w:t>
            </w:r>
          </w:p>
        </w:tc>
      </w:tr>
      <w:tr w:rsidR="0024250E" w:rsidRPr="00F9069D" w14:paraId="1931E6AE" w14:textId="77777777" w:rsidTr="00F65C0D">
        <w:tc>
          <w:tcPr>
            <w:tcW w:w="4336" w:type="pct"/>
          </w:tcPr>
          <w:p w14:paraId="12AB63E9" w14:textId="77777777" w:rsidR="0024250E" w:rsidRPr="00F9069D" w:rsidRDefault="0024250E" w:rsidP="00F65C0D">
            <w:pPr>
              <w:rPr>
                <w:rFonts w:ascii="Trebuchet MS" w:hAnsi="Trebuchet MS"/>
                <w:sz w:val="20"/>
                <w:szCs w:val="20"/>
                <w:lang w:val="fr-FR"/>
              </w:rPr>
            </w:pPr>
            <w:r w:rsidRPr="00E87F83">
              <w:rPr>
                <w:rFonts w:ascii="Trebuchet MS" w:hAnsi="Trebuchet MS"/>
                <w:sz w:val="20"/>
                <w:szCs w:val="20"/>
                <w:lang w:val="fr-FR"/>
              </w:rPr>
              <w:t xml:space="preserve">6.1 </w:t>
            </w:r>
            <w:proofErr w:type="spellStart"/>
            <w:r w:rsidRPr="00E87F83">
              <w:rPr>
                <w:rFonts w:ascii="Trebuchet MS" w:hAnsi="Trebuchet MS"/>
                <w:sz w:val="20"/>
                <w:szCs w:val="20"/>
                <w:lang w:val="fr-FR"/>
              </w:rPr>
              <w:t>Cel</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puțin</w:t>
            </w:r>
            <w:proofErr w:type="spellEnd"/>
            <w:r w:rsidRPr="00E87F83">
              <w:rPr>
                <w:rFonts w:ascii="Trebuchet MS" w:hAnsi="Trebuchet MS"/>
                <w:sz w:val="20"/>
                <w:szCs w:val="20"/>
                <w:lang w:val="fr-FR"/>
              </w:rPr>
              <w:t xml:space="preserve"> un </w:t>
            </w:r>
            <w:proofErr w:type="spellStart"/>
            <w:r w:rsidRPr="00E87F83">
              <w:rPr>
                <w:rFonts w:ascii="Trebuchet MS" w:hAnsi="Trebuchet MS"/>
                <w:sz w:val="20"/>
                <w:szCs w:val="20"/>
                <w:lang w:val="fr-FR"/>
              </w:rPr>
              <w:t>loc</w:t>
            </w:r>
            <w:proofErr w:type="spellEnd"/>
            <w:r w:rsidRPr="00E87F83">
              <w:rPr>
                <w:rFonts w:ascii="Trebuchet MS" w:hAnsi="Trebuchet MS"/>
                <w:sz w:val="20"/>
                <w:szCs w:val="20"/>
                <w:lang w:val="fr-FR"/>
              </w:rPr>
              <w:t xml:space="preserve"> de </w:t>
            </w:r>
            <w:proofErr w:type="spellStart"/>
            <w:r w:rsidRPr="00E87F83">
              <w:rPr>
                <w:rFonts w:ascii="Trebuchet MS" w:hAnsi="Trebuchet MS"/>
                <w:sz w:val="20"/>
                <w:szCs w:val="20"/>
                <w:lang w:val="fr-FR"/>
              </w:rPr>
              <w:t>munca</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nou</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creat</w:t>
            </w:r>
            <w:proofErr w:type="spellEnd"/>
          </w:p>
        </w:tc>
        <w:tc>
          <w:tcPr>
            <w:tcW w:w="664" w:type="pct"/>
          </w:tcPr>
          <w:p w14:paraId="54248C94"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3p.</w:t>
            </w:r>
          </w:p>
        </w:tc>
      </w:tr>
      <w:tr w:rsidR="0024250E" w:rsidRPr="00F9069D" w14:paraId="31F19DF1" w14:textId="77777777" w:rsidTr="00F65C0D">
        <w:tc>
          <w:tcPr>
            <w:tcW w:w="4336" w:type="pct"/>
          </w:tcPr>
          <w:p w14:paraId="2A6B5DAE" w14:textId="77777777" w:rsidR="0024250E" w:rsidRPr="00F9069D" w:rsidRDefault="0024250E" w:rsidP="00F65C0D">
            <w:pPr>
              <w:rPr>
                <w:rFonts w:ascii="Trebuchet MS" w:hAnsi="Trebuchet MS"/>
                <w:sz w:val="20"/>
                <w:szCs w:val="20"/>
                <w:lang w:val="fr-FR"/>
              </w:rPr>
            </w:pPr>
            <w:r w:rsidRPr="00E87F83">
              <w:rPr>
                <w:rFonts w:ascii="Trebuchet MS" w:hAnsi="Trebuchet MS"/>
                <w:sz w:val="20"/>
                <w:szCs w:val="20"/>
                <w:lang w:val="fr-FR"/>
              </w:rPr>
              <w:t xml:space="preserve">6.2 Doua </w:t>
            </w:r>
            <w:proofErr w:type="spellStart"/>
            <w:r w:rsidRPr="00E87F83">
              <w:rPr>
                <w:rFonts w:ascii="Trebuchet MS" w:hAnsi="Trebuchet MS"/>
                <w:sz w:val="20"/>
                <w:szCs w:val="20"/>
                <w:lang w:val="fr-FR"/>
              </w:rPr>
              <w:t>sau</w:t>
            </w:r>
            <w:proofErr w:type="spellEnd"/>
            <w:r w:rsidRPr="00E87F83">
              <w:rPr>
                <w:rFonts w:ascii="Trebuchet MS" w:hAnsi="Trebuchet MS"/>
                <w:sz w:val="20"/>
                <w:szCs w:val="20"/>
                <w:lang w:val="fr-FR"/>
              </w:rPr>
              <w:t xml:space="preserve"> mai </w:t>
            </w:r>
            <w:proofErr w:type="spellStart"/>
            <w:r w:rsidRPr="00E87F83">
              <w:rPr>
                <w:rFonts w:ascii="Trebuchet MS" w:hAnsi="Trebuchet MS"/>
                <w:sz w:val="20"/>
                <w:szCs w:val="20"/>
                <w:lang w:val="fr-FR"/>
              </w:rPr>
              <w:t>multe</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locuri</w:t>
            </w:r>
            <w:proofErr w:type="spellEnd"/>
            <w:r w:rsidRPr="00E87F83">
              <w:rPr>
                <w:rFonts w:ascii="Trebuchet MS" w:hAnsi="Trebuchet MS"/>
                <w:sz w:val="20"/>
                <w:szCs w:val="20"/>
                <w:lang w:val="fr-FR"/>
              </w:rPr>
              <w:t xml:space="preserve"> de </w:t>
            </w:r>
            <w:proofErr w:type="spellStart"/>
            <w:r w:rsidRPr="00E87F83">
              <w:rPr>
                <w:rFonts w:ascii="Trebuchet MS" w:hAnsi="Trebuchet MS"/>
                <w:sz w:val="20"/>
                <w:szCs w:val="20"/>
                <w:lang w:val="fr-FR"/>
              </w:rPr>
              <w:t>munca</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nou</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create</w:t>
            </w:r>
            <w:proofErr w:type="spellEnd"/>
            <w:r w:rsidRPr="00E87F83">
              <w:rPr>
                <w:rFonts w:ascii="Trebuchet MS" w:hAnsi="Trebuchet MS"/>
                <w:sz w:val="20"/>
                <w:szCs w:val="20"/>
                <w:lang w:val="fr-FR"/>
              </w:rPr>
              <w:t xml:space="preserve"> </w:t>
            </w:r>
            <w:proofErr w:type="spellStart"/>
            <w:r w:rsidRPr="00E87F83">
              <w:rPr>
                <w:rFonts w:ascii="Trebuchet MS" w:hAnsi="Trebuchet MS"/>
                <w:sz w:val="20"/>
                <w:szCs w:val="20"/>
                <w:lang w:val="fr-FR"/>
              </w:rPr>
              <w:t>în</w:t>
            </w:r>
            <w:proofErr w:type="spellEnd"/>
            <w:r w:rsidRPr="00E87F83">
              <w:rPr>
                <w:rFonts w:ascii="Trebuchet MS" w:hAnsi="Trebuchet MS"/>
                <w:sz w:val="20"/>
                <w:szCs w:val="20"/>
                <w:lang w:val="fr-FR"/>
              </w:rPr>
              <w:t xml:space="preserve"> GAL DD</w:t>
            </w:r>
          </w:p>
        </w:tc>
        <w:tc>
          <w:tcPr>
            <w:tcW w:w="664" w:type="pct"/>
          </w:tcPr>
          <w:p w14:paraId="73F5A616"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5</w:t>
            </w:r>
            <w:r w:rsidRPr="00E87F83">
              <w:rPr>
                <w:rFonts w:ascii="Trebuchet MS" w:hAnsi="Trebuchet MS"/>
                <w:bCs/>
                <w:lang w:val="pt-BR" w:eastAsia="fr-FR"/>
              </w:rPr>
              <w:t>p.</w:t>
            </w:r>
          </w:p>
        </w:tc>
      </w:tr>
      <w:tr w:rsidR="0024250E" w:rsidRPr="00F9069D" w14:paraId="12C0629C" w14:textId="77777777" w:rsidTr="00F65C0D">
        <w:tc>
          <w:tcPr>
            <w:tcW w:w="4336" w:type="pct"/>
            <w:shd w:val="clear" w:color="auto" w:fill="00B0F0"/>
          </w:tcPr>
          <w:p w14:paraId="1D44FB72" w14:textId="77777777" w:rsidR="0024250E" w:rsidRPr="00F9069D" w:rsidRDefault="0024250E" w:rsidP="00F65C0D">
            <w:pPr>
              <w:autoSpaceDE w:val="0"/>
              <w:autoSpaceDN w:val="0"/>
              <w:adjustRightInd w:val="0"/>
              <w:rPr>
                <w:rFonts w:ascii="Trebuchet MS" w:hAnsi="Trebuchet MS"/>
                <w:b/>
                <w:color w:val="000000"/>
                <w:lang w:val="fr-FR" w:eastAsia="ro-RO"/>
              </w:rPr>
            </w:pPr>
            <w:r w:rsidRPr="00E87F83">
              <w:rPr>
                <w:rFonts w:ascii="Trebuchet MS" w:hAnsi="Trebuchet MS"/>
                <w:b/>
                <w:color w:val="000000"/>
                <w:lang w:val="fr-FR" w:eastAsia="ro-RO"/>
              </w:rPr>
              <w:t xml:space="preserve">P7. </w:t>
            </w:r>
            <w:proofErr w:type="spellStart"/>
            <w:r w:rsidRPr="00E87F83">
              <w:rPr>
                <w:rFonts w:ascii="Trebuchet MS" w:hAnsi="Trebuchet MS"/>
                <w:b/>
                <w:color w:val="000000"/>
                <w:lang w:val="fr-FR" w:eastAsia="ro-RO"/>
              </w:rPr>
              <w:t>Principiul</w:t>
            </w:r>
            <w:proofErr w:type="spellEnd"/>
            <w:r w:rsidRPr="00E87F83">
              <w:rPr>
                <w:rFonts w:ascii="Trebuchet MS" w:hAnsi="Trebuchet MS"/>
                <w:b/>
                <w:color w:val="000000"/>
                <w:lang w:val="fr-FR" w:eastAsia="ro-RO"/>
              </w:rPr>
              <w:t xml:space="preserve"> </w:t>
            </w:r>
            <w:proofErr w:type="spellStart"/>
            <w:r w:rsidRPr="00E87F83">
              <w:rPr>
                <w:rFonts w:ascii="Trebuchet MS" w:hAnsi="Trebuchet MS"/>
                <w:b/>
                <w:color w:val="000000"/>
                <w:lang w:val="fr-FR" w:eastAsia="ro-RO"/>
              </w:rPr>
              <w:t>duratei</w:t>
            </w:r>
            <w:proofErr w:type="spellEnd"/>
            <w:r w:rsidRPr="00E87F83">
              <w:rPr>
                <w:rFonts w:ascii="Trebuchet MS" w:hAnsi="Trebuchet MS"/>
                <w:b/>
                <w:color w:val="000000"/>
                <w:lang w:val="fr-FR" w:eastAsia="ro-RO"/>
              </w:rPr>
              <w:t xml:space="preserve"> de </w:t>
            </w:r>
            <w:proofErr w:type="spellStart"/>
            <w:r w:rsidRPr="00E87F83">
              <w:rPr>
                <w:rFonts w:ascii="Trebuchet MS" w:hAnsi="Trebuchet MS"/>
                <w:b/>
                <w:color w:val="000000"/>
                <w:lang w:val="fr-FR" w:eastAsia="ro-RO"/>
              </w:rPr>
              <w:t>implementare</w:t>
            </w:r>
            <w:proofErr w:type="spellEnd"/>
            <w:r w:rsidRPr="00E87F83">
              <w:rPr>
                <w:rFonts w:ascii="Trebuchet MS" w:hAnsi="Trebuchet MS"/>
                <w:b/>
                <w:color w:val="000000"/>
                <w:lang w:val="fr-FR" w:eastAsia="ro-RO"/>
              </w:rPr>
              <w:t xml:space="preserve"> a </w:t>
            </w:r>
            <w:proofErr w:type="spellStart"/>
            <w:r w:rsidRPr="00E87F83">
              <w:rPr>
                <w:rFonts w:ascii="Trebuchet MS" w:hAnsi="Trebuchet MS"/>
                <w:b/>
                <w:color w:val="000000"/>
                <w:lang w:val="fr-FR" w:eastAsia="ro-RO"/>
              </w:rPr>
              <w:t>proiectului</w:t>
            </w:r>
            <w:proofErr w:type="spellEnd"/>
          </w:p>
        </w:tc>
        <w:tc>
          <w:tcPr>
            <w:tcW w:w="664" w:type="pct"/>
            <w:shd w:val="clear" w:color="auto" w:fill="00B0F0"/>
          </w:tcPr>
          <w:p w14:paraId="7A6F1688" w14:textId="77777777" w:rsidR="0024250E" w:rsidRPr="00F9069D" w:rsidRDefault="0024250E" w:rsidP="00F65C0D">
            <w:pPr>
              <w:overflowPunct w:val="0"/>
              <w:autoSpaceDE w:val="0"/>
              <w:autoSpaceDN w:val="0"/>
              <w:adjustRightInd w:val="0"/>
              <w:textAlignment w:val="baseline"/>
              <w:rPr>
                <w:rFonts w:ascii="Trebuchet MS" w:hAnsi="Trebuchet MS"/>
                <w:bCs/>
                <w:lang w:val="pt-BR" w:eastAsia="fr-FR"/>
              </w:rPr>
            </w:pPr>
            <w:r w:rsidRPr="00E87F83">
              <w:rPr>
                <w:rFonts w:ascii="Trebuchet MS" w:hAnsi="Trebuchet MS"/>
                <w:bCs/>
                <w:lang w:val="pt-BR" w:eastAsia="fr-FR"/>
              </w:rPr>
              <w:t xml:space="preserve">Max. </w:t>
            </w:r>
            <w:r>
              <w:rPr>
                <w:rFonts w:ascii="Trebuchet MS" w:hAnsi="Trebuchet MS"/>
                <w:bCs/>
                <w:lang w:val="pt-BR" w:eastAsia="fr-FR"/>
              </w:rPr>
              <w:t>2</w:t>
            </w:r>
            <w:r w:rsidRPr="00E87F83">
              <w:rPr>
                <w:rFonts w:ascii="Trebuchet MS" w:hAnsi="Trebuchet MS"/>
                <w:bCs/>
                <w:lang w:val="pt-BR" w:eastAsia="fr-FR"/>
              </w:rPr>
              <w:t>p.</w:t>
            </w:r>
          </w:p>
        </w:tc>
      </w:tr>
      <w:tr w:rsidR="0024250E" w:rsidRPr="00F9069D" w14:paraId="0E67EBCD" w14:textId="77777777" w:rsidTr="00F65C0D">
        <w:tc>
          <w:tcPr>
            <w:tcW w:w="4336" w:type="pct"/>
          </w:tcPr>
          <w:p w14:paraId="7993B03E" w14:textId="77777777" w:rsidR="0024250E" w:rsidRPr="00F9069D" w:rsidRDefault="0024250E" w:rsidP="00F65C0D">
            <w:pPr>
              <w:autoSpaceDE w:val="0"/>
              <w:autoSpaceDN w:val="0"/>
              <w:adjustRightInd w:val="0"/>
              <w:rPr>
                <w:rFonts w:ascii="Trebuchet MS" w:hAnsi="Trebuchet MS"/>
                <w:color w:val="000000"/>
                <w:sz w:val="20"/>
                <w:szCs w:val="20"/>
                <w:lang w:eastAsia="ro-RO"/>
              </w:rPr>
            </w:pPr>
            <w:r w:rsidRPr="00E87F83">
              <w:rPr>
                <w:rFonts w:ascii="Trebuchet MS" w:hAnsi="Trebuchet MS"/>
                <w:color w:val="000000"/>
                <w:sz w:val="20"/>
                <w:szCs w:val="20"/>
                <w:lang w:eastAsia="ro-RO"/>
              </w:rPr>
              <w:t xml:space="preserve">7.1 </w:t>
            </w:r>
            <w:proofErr w:type="spellStart"/>
            <w:r w:rsidRPr="00E87F83">
              <w:rPr>
                <w:rFonts w:ascii="Trebuchet MS" w:hAnsi="Trebuchet MS"/>
                <w:color w:val="000000"/>
                <w:sz w:val="20"/>
                <w:szCs w:val="20"/>
                <w:lang w:eastAsia="ro-RO"/>
              </w:rPr>
              <w:t>Proiect</w:t>
            </w:r>
            <w:proofErr w:type="spellEnd"/>
            <w:r w:rsidRPr="00E87F83">
              <w:rPr>
                <w:rFonts w:ascii="Trebuchet MS" w:hAnsi="Trebuchet MS"/>
                <w:color w:val="000000"/>
                <w:sz w:val="20"/>
                <w:szCs w:val="20"/>
                <w:lang w:eastAsia="ro-RO"/>
              </w:rPr>
              <w:t xml:space="preserve"> care se </w:t>
            </w:r>
            <w:proofErr w:type="spellStart"/>
            <w:r w:rsidRPr="00E87F83">
              <w:rPr>
                <w:rFonts w:ascii="Trebuchet MS" w:hAnsi="Trebuchet MS"/>
                <w:color w:val="000000"/>
                <w:sz w:val="20"/>
                <w:szCs w:val="20"/>
                <w:lang w:eastAsia="ro-RO"/>
              </w:rPr>
              <w:t>implementează</w:t>
            </w:r>
            <w:proofErr w:type="spellEnd"/>
            <w:r w:rsidRPr="00E87F83">
              <w:rPr>
                <w:rFonts w:ascii="Trebuchet MS" w:hAnsi="Trebuchet MS"/>
                <w:color w:val="000000"/>
                <w:sz w:val="20"/>
                <w:szCs w:val="20"/>
                <w:lang w:eastAsia="ro-RO"/>
              </w:rPr>
              <w:t xml:space="preserve"> </w:t>
            </w:r>
            <w:proofErr w:type="spellStart"/>
            <w:r w:rsidRPr="00E87F83">
              <w:rPr>
                <w:rFonts w:ascii="Trebuchet MS" w:hAnsi="Trebuchet MS"/>
                <w:color w:val="000000"/>
                <w:sz w:val="20"/>
                <w:szCs w:val="20"/>
                <w:lang w:eastAsia="ro-RO"/>
              </w:rPr>
              <w:t>în</w:t>
            </w:r>
            <w:proofErr w:type="spellEnd"/>
            <w:r w:rsidRPr="00E87F83">
              <w:rPr>
                <w:rFonts w:ascii="Trebuchet MS" w:hAnsi="Trebuchet MS"/>
                <w:color w:val="000000"/>
                <w:sz w:val="20"/>
                <w:szCs w:val="20"/>
                <w:lang w:eastAsia="ro-RO"/>
              </w:rPr>
              <w:t xml:space="preserve"> maxim 18 </w:t>
            </w:r>
            <w:proofErr w:type="spellStart"/>
            <w:r w:rsidRPr="00E87F83">
              <w:rPr>
                <w:rFonts w:ascii="Trebuchet MS" w:hAnsi="Trebuchet MS"/>
                <w:color w:val="000000"/>
                <w:sz w:val="20"/>
                <w:szCs w:val="20"/>
                <w:lang w:eastAsia="ro-RO"/>
              </w:rPr>
              <w:t>luni</w:t>
            </w:r>
            <w:proofErr w:type="spellEnd"/>
          </w:p>
        </w:tc>
        <w:tc>
          <w:tcPr>
            <w:tcW w:w="664" w:type="pct"/>
          </w:tcPr>
          <w:p w14:paraId="31DD35DB"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2</w:t>
            </w:r>
            <w:r w:rsidRPr="00E87F83">
              <w:rPr>
                <w:rFonts w:ascii="Trebuchet MS" w:hAnsi="Trebuchet MS"/>
                <w:bCs/>
                <w:lang w:val="pt-BR" w:eastAsia="fr-FR"/>
              </w:rPr>
              <w:t>p.</w:t>
            </w:r>
          </w:p>
        </w:tc>
      </w:tr>
      <w:tr w:rsidR="0024250E" w:rsidRPr="00F9069D" w14:paraId="549407F8" w14:textId="77777777" w:rsidTr="00F65C0D">
        <w:tc>
          <w:tcPr>
            <w:tcW w:w="4336" w:type="pct"/>
          </w:tcPr>
          <w:p w14:paraId="43CDD7C3" w14:textId="77777777" w:rsidR="0024250E" w:rsidRPr="00F9069D" w:rsidRDefault="0024250E" w:rsidP="00F65C0D">
            <w:pPr>
              <w:rPr>
                <w:rFonts w:ascii="Trebuchet MS" w:hAnsi="Trebuchet MS"/>
                <w:sz w:val="20"/>
                <w:szCs w:val="20"/>
              </w:rPr>
            </w:pPr>
            <w:r w:rsidRPr="00E87F83">
              <w:rPr>
                <w:rFonts w:ascii="Trebuchet MS" w:hAnsi="Trebuchet MS"/>
                <w:color w:val="000000"/>
                <w:sz w:val="20"/>
                <w:szCs w:val="20"/>
                <w:lang w:eastAsia="ro-RO"/>
              </w:rPr>
              <w:t xml:space="preserve">7.2 </w:t>
            </w:r>
            <w:proofErr w:type="spellStart"/>
            <w:r w:rsidRPr="00E87F83">
              <w:rPr>
                <w:rFonts w:ascii="Trebuchet MS" w:hAnsi="Trebuchet MS"/>
                <w:color w:val="000000"/>
                <w:sz w:val="20"/>
                <w:szCs w:val="20"/>
                <w:lang w:eastAsia="ro-RO"/>
              </w:rPr>
              <w:t>Proiect</w:t>
            </w:r>
            <w:proofErr w:type="spellEnd"/>
            <w:r w:rsidRPr="00E87F83">
              <w:rPr>
                <w:rFonts w:ascii="Trebuchet MS" w:hAnsi="Trebuchet MS"/>
                <w:color w:val="000000"/>
                <w:sz w:val="20"/>
                <w:szCs w:val="20"/>
                <w:lang w:eastAsia="ro-RO"/>
              </w:rPr>
              <w:t xml:space="preserve"> care se </w:t>
            </w:r>
            <w:proofErr w:type="spellStart"/>
            <w:r w:rsidRPr="00E87F83">
              <w:rPr>
                <w:rFonts w:ascii="Trebuchet MS" w:hAnsi="Trebuchet MS"/>
                <w:color w:val="000000"/>
                <w:sz w:val="20"/>
                <w:szCs w:val="20"/>
                <w:lang w:eastAsia="ro-RO"/>
              </w:rPr>
              <w:t>implementează</w:t>
            </w:r>
            <w:proofErr w:type="spellEnd"/>
            <w:r w:rsidRPr="00E87F83">
              <w:rPr>
                <w:rFonts w:ascii="Trebuchet MS" w:hAnsi="Trebuchet MS"/>
                <w:color w:val="000000"/>
                <w:sz w:val="20"/>
                <w:szCs w:val="20"/>
                <w:lang w:eastAsia="ro-RO"/>
              </w:rPr>
              <w:t xml:space="preserve"> </w:t>
            </w:r>
            <w:proofErr w:type="spellStart"/>
            <w:r w:rsidRPr="00E87F83">
              <w:rPr>
                <w:rFonts w:ascii="Trebuchet MS" w:hAnsi="Trebuchet MS"/>
                <w:color w:val="000000"/>
                <w:sz w:val="20"/>
                <w:szCs w:val="20"/>
                <w:lang w:eastAsia="ro-RO"/>
              </w:rPr>
              <w:t>în</w:t>
            </w:r>
            <w:proofErr w:type="spellEnd"/>
            <w:r w:rsidRPr="00E87F83">
              <w:rPr>
                <w:rFonts w:ascii="Trebuchet MS" w:hAnsi="Trebuchet MS"/>
                <w:color w:val="000000"/>
                <w:sz w:val="20"/>
                <w:szCs w:val="20"/>
                <w:lang w:eastAsia="ro-RO"/>
              </w:rPr>
              <w:t xml:space="preserve"> maxim 24 </w:t>
            </w:r>
            <w:proofErr w:type="spellStart"/>
            <w:r w:rsidRPr="00E87F83">
              <w:rPr>
                <w:rFonts w:ascii="Trebuchet MS" w:hAnsi="Trebuchet MS"/>
                <w:color w:val="000000"/>
                <w:sz w:val="20"/>
                <w:szCs w:val="20"/>
                <w:lang w:eastAsia="ro-RO"/>
              </w:rPr>
              <w:t>luni</w:t>
            </w:r>
            <w:proofErr w:type="spellEnd"/>
          </w:p>
        </w:tc>
        <w:tc>
          <w:tcPr>
            <w:tcW w:w="664" w:type="pct"/>
          </w:tcPr>
          <w:p w14:paraId="4ADB27D6" w14:textId="77777777" w:rsidR="0024250E" w:rsidRPr="00F9069D" w:rsidRDefault="0024250E" w:rsidP="00F65C0D">
            <w:pPr>
              <w:overflowPunct w:val="0"/>
              <w:autoSpaceDE w:val="0"/>
              <w:autoSpaceDN w:val="0"/>
              <w:adjustRightInd w:val="0"/>
              <w:jc w:val="center"/>
              <w:textAlignment w:val="baseline"/>
              <w:rPr>
                <w:rFonts w:ascii="Trebuchet MS" w:hAnsi="Trebuchet MS"/>
                <w:bCs/>
                <w:lang w:val="pt-BR" w:eastAsia="fr-FR"/>
              </w:rPr>
            </w:pPr>
            <w:r w:rsidRPr="00E87F83">
              <w:rPr>
                <w:rFonts w:ascii="Trebuchet MS" w:hAnsi="Trebuchet MS"/>
                <w:bCs/>
                <w:lang w:val="pt-BR" w:eastAsia="fr-FR"/>
              </w:rPr>
              <w:t>1p.</w:t>
            </w:r>
          </w:p>
        </w:tc>
      </w:tr>
      <w:tr w:rsidR="0024250E" w:rsidRPr="00F9069D" w14:paraId="4463FCF9" w14:textId="77777777" w:rsidTr="00F65C0D">
        <w:tc>
          <w:tcPr>
            <w:tcW w:w="4336" w:type="pct"/>
            <w:shd w:val="clear" w:color="auto" w:fill="00B0F0"/>
          </w:tcPr>
          <w:p w14:paraId="4E029D05" w14:textId="77777777" w:rsidR="0024250E" w:rsidRPr="00D870E8" w:rsidRDefault="0024250E" w:rsidP="00F65C0D">
            <w:pPr>
              <w:rPr>
                <w:rFonts w:ascii="Trebuchet MS" w:hAnsi="Trebuchet MS"/>
                <w:color w:val="000000"/>
                <w:sz w:val="20"/>
                <w:szCs w:val="20"/>
                <w:lang w:eastAsia="ro-RO"/>
              </w:rPr>
            </w:pPr>
            <w:r>
              <w:rPr>
                <w:rFonts w:ascii="Trebuchet MS" w:hAnsi="Trebuchet MS"/>
                <w:color w:val="000000"/>
                <w:sz w:val="20"/>
                <w:szCs w:val="20"/>
                <w:lang w:eastAsia="ro-RO"/>
              </w:rPr>
              <w:t xml:space="preserve">P8. </w:t>
            </w:r>
            <w:proofErr w:type="spellStart"/>
            <w:r>
              <w:rPr>
                <w:rFonts w:ascii="Trebuchet MS" w:hAnsi="Trebuchet MS"/>
                <w:color w:val="000000"/>
                <w:sz w:val="20"/>
                <w:szCs w:val="20"/>
                <w:lang w:eastAsia="ro-RO"/>
              </w:rPr>
              <w:t>Principiul</w:t>
            </w:r>
            <w:proofErr w:type="spellEnd"/>
            <w:r>
              <w:rPr>
                <w:rFonts w:ascii="Trebuchet MS" w:hAnsi="Trebuchet MS"/>
                <w:color w:val="000000"/>
                <w:sz w:val="20"/>
                <w:szCs w:val="20"/>
                <w:lang w:eastAsia="ro-RO"/>
              </w:rPr>
              <w:t xml:space="preserve"> </w:t>
            </w:r>
            <w:proofErr w:type="spellStart"/>
            <w:r>
              <w:rPr>
                <w:rFonts w:ascii="Trebuchet MS" w:hAnsi="Trebuchet MS"/>
                <w:color w:val="000000"/>
                <w:sz w:val="20"/>
                <w:szCs w:val="20"/>
                <w:lang w:eastAsia="ro-RO"/>
              </w:rPr>
              <w:t>asigurarii</w:t>
            </w:r>
            <w:proofErr w:type="spellEnd"/>
            <w:r>
              <w:rPr>
                <w:rFonts w:ascii="Trebuchet MS" w:hAnsi="Trebuchet MS"/>
                <w:color w:val="000000"/>
                <w:sz w:val="20"/>
                <w:szCs w:val="20"/>
                <w:lang w:eastAsia="ro-RO"/>
              </w:rPr>
              <w:t xml:space="preserve"> </w:t>
            </w:r>
            <w:proofErr w:type="spellStart"/>
            <w:r>
              <w:rPr>
                <w:rFonts w:ascii="Trebuchet MS" w:hAnsi="Trebuchet MS"/>
                <w:color w:val="000000"/>
                <w:sz w:val="20"/>
                <w:szCs w:val="20"/>
                <w:lang w:eastAsia="ro-RO"/>
              </w:rPr>
              <w:t>unui</w:t>
            </w:r>
            <w:proofErr w:type="spellEnd"/>
            <w:r>
              <w:rPr>
                <w:rFonts w:ascii="Trebuchet MS" w:hAnsi="Trebuchet MS"/>
                <w:color w:val="000000"/>
                <w:sz w:val="20"/>
                <w:szCs w:val="20"/>
                <w:lang w:eastAsia="ro-RO"/>
              </w:rPr>
              <w:t xml:space="preserve"> </w:t>
            </w:r>
            <w:proofErr w:type="spellStart"/>
            <w:r>
              <w:rPr>
                <w:rFonts w:ascii="Trebuchet MS" w:hAnsi="Trebuchet MS"/>
                <w:color w:val="000000"/>
                <w:sz w:val="20"/>
                <w:szCs w:val="20"/>
                <w:lang w:eastAsia="ro-RO"/>
              </w:rPr>
              <w:t>nivel</w:t>
            </w:r>
            <w:proofErr w:type="spellEnd"/>
            <w:r>
              <w:rPr>
                <w:rFonts w:ascii="Trebuchet MS" w:hAnsi="Trebuchet MS"/>
                <w:color w:val="000000"/>
                <w:sz w:val="20"/>
                <w:szCs w:val="20"/>
                <w:lang w:eastAsia="ro-RO"/>
              </w:rPr>
              <w:t xml:space="preserve"> superior de </w:t>
            </w:r>
            <w:proofErr w:type="spellStart"/>
            <w:r>
              <w:rPr>
                <w:rFonts w:ascii="Trebuchet MS" w:hAnsi="Trebuchet MS"/>
                <w:color w:val="000000"/>
                <w:sz w:val="20"/>
                <w:szCs w:val="20"/>
                <w:lang w:eastAsia="ro-RO"/>
              </w:rPr>
              <w:t>cofinantare</w:t>
            </w:r>
            <w:proofErr w:type="spellEnd"/>
            <w:r>
              <w:rPr>
                <w:rFonts w:ascii="Trebuchet MS" w:hAnsi="Trebuchet MS"/>
                <w:color w:val="000000"/>
                <w:sz w:val="20"/>
                <w:szCs w:val="20"/>
                <w:lang w:eastAsia="ro-RO"/>
              </w:rPr>
              <w:t xml:space="preserve"> a </w:t>
            </w:r>
            <w:proofErr w:type="spellStart"/>
            <w:r>
              <w:rPr>
                <w:rFonts w:ascii="Trebuchet MS" w:hAnsi="Trebuchet MS"/>
                <w:color w:val="000000"/>
                <w:sz w:val="20"/>
                <w:szCs w:val="20"/>
                <w:lang w:eastAsia="ro-RO"/>
              </w:rPr>
              <w:t>proiectului</w:t>
            </w:r>
            <w:proofErr w:type="spellEnd"/>
          </w:p>
        </w:tc>
        <w:tc>
          <w:tcPr>
            <w:tcW w:w="664" w:type="pct"/>
            <w:shd w:val="clear" w:color="auto" w:fill="00B0F0"/>
          </w:tcPr>
          <w:p w14:paraId="554EA02F" w14:textId="77777777" w:rsidR="0024250E" w:rsidRPr="00D870E8"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Max.12p.</w:t>
            </w:r>
          </w:p>
        </w:tc>
      </w:tr>
      <w:tr w:rsidR="0024250E" w:rsidRPr="00F9069D" w14:paraId="773CEEAD" w14:textId="77777777" w:rsidTr="00F65C0D">
        <w:tc>
          <w:tcPr>
            <w:tcW w:w="4336" w:type="pct"/>
          </w:tcPr>
          <w:p w14:paraId="4AECA463" w14:textId="77777777" w:rsidR="0024250E" w:rsidRPr="00D870E8" w:rsidRDefault="0024250E" w:rsidP="00F65C0D">
            <w:pPr>
              <w:rPr>
                <w:rFonts w:ascii="Trebuchet MS" w:hAnsi="Trebuchet MS"/>
                <w:color w:val="000000"/>
                <w:sz w:val="20"/>
                <w:szCs w:val="20"/>
                <w:lang w:eastAsia="ro-RO"/>
              </w:rPr>
            </w:pPr>
            <w:r>
              <w:rPr>
                <w:rFonts w:ascii="Trebuchet MS" w:hAnsi="Trebuchet MS"/>
                <w:color w:val="000000"/>
                <w:sz w:val="20"/>
                <w:szCs w:val="20"/>
                <w:lang w:eastAsia="ro-RO"/>
              </w:rPr>
              <w:t xml:space="preserve">8.1 </w:t>
            </w:r>
            <w:proofErr w:type="spellStart"/>
            <w:r>
              <w:rPr>
                <w:rFonts w:ascii="Trebuchet MS" w:hAnsi="Trebuchet MS"/>
                <w:color w:val="000000"/>
                <w:sz w:val="20"/>
                <w:szCs w:val="20"/>
                <w:lang w:eastAsia="ro-RO"/>
              </w:rPr>
              <w:t>Cofinantare</w:t>
            </w:r>
            <w:proofErr w:type="spellEnd"/>
            <w:r>
              <w:rPr>
                <w:rFonts w:ascii="Trebuchet MS" w:hAnsi="Trebuchet MS"/>
                <w:color w:val="000000"/>
                <w:sz w:val="20"/>
                <w:szCs w:val="20"/>
                <w:lang w:eastAsia="ro-RO"/>
              </w:rPr>
              <w:t xml:space="preserve"> </w:t>
            </w:r>
            <w:proofErr w:type="spellStart"/>
            <w:r>
              <w:rPr>
                <w:rFonts w:ascii="Trebuchet MS" w:hAnsi="Trebuchet MS"/>
                <w:color w:val="000000"/>
                <w:sz w:val="20"/>
                <w:szCs w:val="20"/>
                <w:lang w:eastAsia="ro-RO"/>
              </w:rPr>
              <w:t>privata</w:t>
            </w:r>
            <w:proofErr w:type="spellEnd"/>
            <w:r>
              <w:rPr>
                <w:rFonts w:ascii="Trebuchet MS" w:hAnsi="Trebuchet MS"/>
                <w:color w:val="000000"/>
                <w:sz w:val="20"/>
                <w:szCs w:val="20"/>
                <w:lang w:eastAsia="ro-RO"/>
              </w:rPr>
              <w:t xml:space="preserve"> de 13%</w:t>
            </w:r>
          </w:p>
        </w:tc>
        <w:tc>
          <w:tcPr>
            <w:tcW w:w="664" w:type="pct"/>
          </w:tcPr>
          <w:p w14:paraId="736B5230" w14:textId="77777777" w:rsidR="0024250E" w:rsidRPr="00D870E8"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5p.</w:t>
            </w:r>
          </w:p>
        </w:tc>
      </w:tr>
      <w:tr w:rsidR="0024250E" w:rsidRPr="00F9069D" w14:paraId="091FC675" w14:textId="77777777" w:rsidTr="00F65C0D">
        <w:tc>
          <w:tcPr>
            <w:tcW w:w="4336" w:type="pct"/>
          </w:tcPr>
          <w:p w14:paraId="779D4AC5" w14:textId="77777777" w:rsidR="0024250E" w:rsidRPr="00D870E8" w:rsidRDefault="0024250E" w:rsidP="00F65C0D">
            <w:pPr>
              <w:rPr>
                <w:rFonts w:ascii="Trebuchet MS" w:hAnsi="Trebuchet MS"/>
                <w:color w:val="000000"/>
                <w:sz w:val="20"/>
                <w:szCs w:val="20"/>
                <w:lang w:eastAsia="ro-RO"/>
              </w:rPr>
            </w:pPr>
            <w:r>
              <w:rPr>
                <w:rFonts w:ascii="Trebuchet MS" w:hAnsi="Trebuchet MS"/>
                <w:color w:val="000000"/>
                <w:sz w:val="20"/>
                <w:szCs w:val="20"/>
                <w:lang w:eastAsia="ro-RO"/>
              </w:rPr>
              <w:t xml:space="preserve">8.2 </w:t>
            </w:r>
            <w:proofErr w:type="spellStart"/>
            <w:r>
              <w:rPr>
                <w:rFonts w:ascii="Trebuchet MS" w:hAnsi="Trebuchet MS"/>
                <w:color w:val="000000"/>
                <w:sz w:val="20"/>
                <w:szCs w:val="20"/>
                <w:lang w:eastAsia="ro-RO"/>
              </w:rPr>
              <w:t>Cofinantare</w:t>
            </w:r>
            <w:proofErr w:type="spellEnd"/>
            <w:r>
              <w:rPr>
                <w:rFonts w:ascii="Trebuchet MS" w:hAnsi="Trebuchet MS"/>
                <w:color w:val="000000"/>
                <w:sz w:val="20"/>
                <w:szCs w:val="20"/>
                <w:lang w:eastAsia="ro-RO"/>
              </w:rPr>
              <w:t xml:space="preserve"> </w:t>
            </w:r>
            <w:proofErr w:type="spellStart"/>
            <w:r>
              <w:rPr>
                <w:rFonts w:ascii="Trebuchet MS" w:hAnsi="Trebuchet MS"/>
                <w:color w:val="000000"/>
                <w:sz w:val="20"/>
                <w:szCs w:val="20"/>
                <w:lang w:eastAsia="ro-RO"/>
              </w:rPr>
              <w:t>privata</w:t>
            </w:r>
            <w:proofErr w:type="spellEnd"/>
            <w:r>
              <w:rPr>
                <w:rFonts w:ascii="Trebuchet MS" w:hAnsi="Trebuchet MS"/>
                <w:color w:val="000000"/>
                <w:sz w:val="20"/>
                <w:szCs w:val="20"/>
                <w:lang w:eastAsia="ro-RO"/>
              </w:rPr>
              <w:t xml:space="preserve"> de 15%</w:t>
            </w:r>
          </w:p>
        </w:tc>
        <w:tc>
          <w:tcPr>
            <w:tcW w:w="664" w:type="pct"/>
          </w:tcPr>
          <w:p w14:paraId="684A655E" w14:textId="77777777" w:rsidR="0024250E" w:rsidRPr="00D870E8"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10p.</w:t>
            </w:r>
          </w:p>
        </w:tc>
      </w:tr>
      <w:tr w:rsidR="0024250E" w:rsidRPr="00F9069D" w14:paraId="3724ADED" w14:textId="77777777" w:rsidTr="00F65C0D">
        <w:tc>
          <w:tcPr>
            <w:tcW w:w="4336" w:type="pct"/>
          </w:tcPr>
          <w:p w14:paraId="230D1AEC" w14:textId="77777777" w:rsidR="0024250E" w:rsidRPr="00D870E8" w:rsidRDefault="0024250E" w:rsidP="00F65C0D">
            <w:pPr>
              <w:rPr>
                <w:rFonts w:ascii="Trebuchet MS" w:hAnsi="Trebuchet MS"/>
                <w:color w:val="000000"/>
                <w:sz w:val="20"/>
                <w:szCs w:val="20"/>
                <w:lang w:eastAsia="ro-RO"/>
              </w:rPr>
            </w:pPr>
            <w:r>
              <w:rPr>
                <w:rFonts w:ascii="Trebuchet MS" w:hAnsi="Trebuchet MS"/>
                <w:color w:val="000000"/>
                <w:sz w:val="20"/>
                <w:szCs w:val="20"/>
                <w:lang w:eastAsia="ro-RO"/>
              </w:rPr>
              <w:t xml:space="preserve">8.3 </w:t>
            </w:r>
            <w:proofErr w:type="spellStart"/>
            <w:r>
              <w:rPr>
                <w:rFonts w:ascii="Trebuchet MS" w:hAnsi="Trebuchet MS"/>
                <w:color w:val="000000"/>
                <w:sz w:val="20"/>
                <w:szCs w:val="20"/>
                <w:lang w:eastAsia="ro-RO"/>
              </w:rPr>
              <w:t>Cofinantare</w:t>
            </w:r>
            <w:proofErr w:type="spellEnd"/>
            <w:r>
              <w:rPr>
                <w:rFonts w:ascii="Trebuchet MS" w:hAnsi="Trebuchet MS"/>
                <w:color w:val="000000"/>
                <w:sz w:val="20"/>
                <w:szCs w:val="20"/>
                <w:lang w:eastAsia="ro-RO"/>
              </w:rPr>
              <w:t xml:space="preserve"> </w:t>
            </w:r>
            <w:proofErr w:type="spellStart"/>
            <w:r>
              <w:rPr>
                <w:rFonts w:ascii="Trebuchet MS" w:hAnsi="Trebuchet MS"/>
                <w:color w:val="000000"/>
                <w:sz w:val="20"/>
                <w:szCs w:val="20"/>
                <w:lang w:eastAsia="ro-RO"/>
              </w:rPr>
              <w:t>privata</w:t>
            </w:r>
            <w:proofErr w:type="spellEnd"/>
            <w:r>
              <w:rPr>
                <w:rFonts w:ascii="Trebuchet MS" w:hAnsi="Trebuchet MS"/>
                <w:color w:val="000000"/>
                <w:sz w:val="20"/>
                <w:szCs w:val="20"/>
                <w:lang w:eastAsia="ro-RO"/>
              </w:rPr>
              <w:t xml:space="preserve"> de 20%</w:t>
            </w:r>
          </w:p>
        </w:tc>
        <w:tc>
          <w:tcPr>
            <w:tcW w:w="664" w:type="pct"/>
          </w:tcPr>
          <w:p w14:paraId="48CE8DDA" w14:textId="77777777" w:rsidR="0024250E" w:rsidRPr="00D870E8" w:rsidRDefault="0024250E" w:rsidP="00F65C0D">
            <w:pPr>
              <w:overflowPunct w:val="0"/>
              <w:autoSpaceDE w:val="0"/>
              <w:autoSpaceDN w:val="0"/>
              <w:adjustRightInd w:val="0"/>
              <w:jc w:val="center"/>
              <w:textAlignment w:val="baseline"/>
              <w:rPr>
                <w:rFonts w:ascii="Trebuchet MS" w:hAnsi="Trebuchet MS"/>
                <w:bCs/>
                <w:lang w:val="pt-BR" w:eastAsia="fr-FR"/>
              </w:rPr>
            </w:pPr>
            <w:r>
              <w:rPr>
                <w:rFonts w:ascii="Trebuchet MS" w:hAnsi="Trebuchet MS"/>
                <w:bCs/>
                <w:lang w:val="pt-BR" w:eastAsia="fr-FR"/>
              </w:rPr>
              <w:t>12p.</w:t>
            </w:r>
          </w:p>
        </w:tc>
      </w:tr>
      <w:tr w:rsidR="0024250E" w:rsidRPr="00BE152C" w14:paraId="66AF9E2E" w14:textId="77777777" w:rsidTr="00F65C0D">
        <w:tc>
          <w:tcPr>
            <w:tcW w:w="4336" w:type="pct"/>
          </w:tcPr>
          <w:p w14:paraId="15312CC0" w14:textId="77777777" w:rsidR="0024250E" w:rsidRPr="00F9069D" w:rsidRDefault="0024250E" w:rsidP="00F65C0D">
            <w:pPr>
              <w:overflowPunct w:val="0"/>
              <w:autoSpaceDE w:val="0"/>
              <w:autoSpaceDN w:val="0"/>
              <w:adjustRightInd w:val="0"/>
              <w:jc w:val="center"/>
              <w:textAlignment w:val="baseline"/>
              <w:rPr>
                <w:rFonts w:ascii="Trebuchet MS" w:hAnsi="Trebuchet MS"/>
                <w:b/>
                <w:lang w:val="ro-RO"/>
              </w:rPr>
            </w:pPr>
            <w:r w:rsidRPr="00E87F83">
              <w:rPr>
                <w:rFonts w:ascii="Trebuchet MS" w:hAnsi="Trebuchet MS"/>
                <w:b/>
                <w:lang w:val="ro-RO"/>
              </w:rPr>
              <w:t>TOTAL punctaj</w:t>
            </w:r>
          </w:p>
        </w:tc>
        <w:tc>
          <w:tcPr>
            <w:tcW w:w="664" w:type="pct"/>
          </w:tcPr>
          <w:p w14:paraId="1A8E7873" w14:textId="77777777" w:rsidR="0024250E" w:rsidRPr="00BE152C" w:rsidRDefault="0024250E" w:rsidP="00F65C0D">
            <w:pPr>
              <w:overflowPunct w:val="0"/>
              <w:autoSpaceDE w:val="0"/>
              <w:autoSpaceDN w:val="0"/>
              <w:adjustRightInd w:val="0"/>
              <w:jc w:val="center"/>
              <w:textAlignment w:val="baseline"/>
              <w:rPr>
                <w:rFonts w:ascii="Trebuchet MS" w:hAnsi="Trebuchet MS"/>
                <w:b/>
                <w:bCs/>
                <w:lang w:val="pt-BR" w:eastAsia="fr-FR"/>
              </w:rPr>
            </w:pPr>
            <w:r w:rsidRPr="00E87F83">
              <w:rPr>
                <w:rFonts w:ascii="Trebuchet MS" w:hAnsi="Trebuchet MS"/>
                <w:b/>
                <w:bCs/>
                <w:lang w:val="pt-BR" w:eastAsia="fr-FR"/>
              </w:rPr>
              <w:t>100 p</w:t>
            </w:r>
          </w:p>
        </w:tc>
      </w:tr>
      <w:bookmarkEnd w:id="6"/>
    </w:tbl>
    <w:p w14:paraId="7A5432B5" w14:textId="77777777" w:rsidR="00DD228C" w:rsidRDefault="00DD228C" w:rsidP="00662943">
      <w:pPr>
        <w:pStyle w:val="Default"/>
        <w:jc w:val="both"/>
        <w:rPr>
          <w:i/>
          <w:color w:val="FF0000"/>
          <w:sz w:val="22"/>
          <w:szCs w:val="22"/>
        </w:rPr>
      </w:pPr>
    </w:p>
    <w:p w14:paraId="0B2A4E75" w14:textId="77777777" w:rsidR="00DD228C" w:rsidRDefault="00DD228C" w:rsidP="00662943">
      <w:pPr>
        <w:pStyle w:val="Default"/>
        <w:jc w:val="both"/>
        <w:rPr>
          <w:i/>
          <w:color w:val="FF0000"/>
          <w:sz w:val="22"/>
          <w:szCs w:val="22"/>
        </w:rPr>
      </w:pPr>
    </w:p>
    <w:p w14:paraId="711085FD" w14:textId="77777777" w:rsidR="007A30A2" w:rsidRPr="005D1CC5" w:rsidRDefault="00E87F83" w:rsidP="007A30A2">
      <w:pPr>
        <w:autoSpaceDE w:val="0"/>
        <w:autoSpaceDN w:val="0"/>
        <w:adjustRightInd w:val="0"/>
        <w:spacing w:after="0" w:line="240" w:lineRule="auto"/>
        <w:rPr>
          <w:rFonts w:ascii="Trebuchet MS" w:hAnsi="Trebuchet MS"/>
          <w:color w:val="000000"/>
          <w:sz w:val="23"/>
          <w:szCs w:val="23"/>
          <w:lang w:val="en-US"/>
        </w:rPr>
      </w:pPr>
      <w:bookmarkStart w:id="7" w:name="_Hlk501625196"/>
      <w:r w:rsidRPr="00E87F83">
        <w:rPr>
          <w:rFonts w:ascii="Trebuchet MS" w:hAnsi="Trebuchet MS"/>
          <w:color w:val="000000"/>
          <w:sz w:val="23"/>
          <w:szCs w:val="23"/>
          <w:lang w:val="en-US"/>
        </w:rPr>
        <w:t xml:space="preserve">Sunt </w:t>
      </w:r>
      <w:proofErr w:type="spellStart"/>
      <w:r w:rsidRPr="00E87F83">
        <w:rPr>
          <w:rFonts w:ascii="Trebuchet MS" w:hAnsi="Trebuchet MS"/>
          <w:color w:val="000000"/>
          <w:sz w:val="23"/>
          <w:szCs w:val="23"/>
          <w:lang w:val="en-US"/>
        </w:rPr>
        <w:t>eligibile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proiectele</w:t>
      </w:r>
      <w:proofErr w:type="spellEnd"/>
      <w:r w:rsidRPr="00E87F83">
        <w:rPr>
          <w:rFonts w:ascii="Trebuchet MS" w:hAnsi="Trebuchet MS"/>
          <w:color w:val="000000"/>
          <w:sz w:val="23"/>
          <w:szCs w:val="23"/>
          <w:lang w:val="en-US"/>
        </w:rPr>
        <w:t xml:space="preserve"> care </w:t>
      </w:r>
      <w:proofErr w:type="spellStart"/>
      <w:r w:rsidRPr="00E87F83">
        <w:rPr>
          <w:rFonts w:ascii="Trebuchet MS" w:hAnsi="Trebuchet MS"/>
          <w:color w:val="000000"/>
          <w:sz w:val="23"/>
          <w:szCs w:val="23"/>
          <w:lang w:val="en-US"/>
        </w:rPr>
        <w:t>propun</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activităţi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aferente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b/>
          <w:bCs/>
          <w:color w:val="000000"/>
          <w:sz w:val="23"/>
          <w:szCs w:val="23"/>
          <w:lang w:val="en-US"/>
        </w:rPr>
        <w:t>unuia</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sau</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mai</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multor</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coduri</w:t>
      </w:r>
      <w:proofErr w:type="spellEnd"/>
      <w:r w:rsidRPr="00E87F83">
        <w:rPr>
          <w:rFonts w:ascii="Trebuchet MS" w:hAnsi="Trebuchet MS"/>
          <w:b/>
          <w:bCs/>
          <w:color w:val="000000"/>
          <w:sz w:val="23"/>
          <w:szCs w:val="23"/>
          <w:lang w:val="en-US"/>
        </w:rPr>
        <w:t xml:space="preserve"> CAEN </w:t>
      </w:r>
      <w:proofErr w:type="spellStart"/>
      <w:r w:rsidRPr="00E87F83">
        <w:rPr>
          <w:rFonts w:ascii="Trebuchet MS" w:hAnsi="Trebuchet MS"/>
          <w:b/>
          <w:bCs/>
          <w:color w:val="000000"/>
          <w:sz w:val="23"/>
          <w:szCs w:val="23"/>
          <w:lang w:val="en-US"/>
        </w:rPr>
        <w:t>incluse</w:t>
      </w:r>
      <w:proofErr w:type="spellEnd"/>
      <w:r w:rsidRPr="00E87F83">
        <w:rPr>
          <w:rFonts w:ascii="Trebuchet MS" w:hAnsi="Trebuchet MS"/>
          <w:b/>
          <w:bCs/>
          <w:color w:val="000000"/>
          <w:sz w:val="23"/>
          <w:szCs w:val="23"/>
          <w:lang w:val="en-US"/>
        </w:rPr>
        <w:t xml:space="preserve"> in Anexa7/8 </w:t>
      </w:r>
      <w:r w:rsidRPr="00E87F83">
        <w:rPr>
          <w:rFonts w:ascii="Trebuchet MS" w:hAnsi="Trebuchet MS"/>
          <w:color w:val="000000"/>
          <w:sz w:val="23"/>
          <w:szCs w:val="23"/>
          <w:lang w:val="en-US"/>
        </w:rPr>
        <w:t xml:space="preserve">– maximum 5 </w:t>
      </w:r>
      <w:proofErr w:type="spellStart"/>
      <w:r w:rsidRPr="00E87F83">
        <w:rPr>
          <w:rFonts w:ascii="Trebuchet MS" w:hAnsi="Trebuchet MS"/>
          <w:color w:val="000000"/>
          <w:sz w:val="23"/>
          <w:szCs w:val="23"/>
          <w:lang w:val="en-US"/>
        </w:rPr>
        <w:t>coduri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în</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situația</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în</w:t>
      </w:r>
      <w:proofErr w:type="spellEnd"/>
      <w:r w:rsidRPr="00E87F83">
        <w:rPr>
          <w:rFonts w:ascii="Trebuchet MS" w:hAnsi="Trebuchet MS"/>
          <w:color w:val="000000"/>
          <w:sz w:val="23"/>
          <w:szCs w:val="23"/>
          <w:lang w:val="en-US"/>
        </w:rPr>
        <w:t xml:space="preserve"> care </w:t>
      </w:r>
      <w:proofErr w:type="spellStart"/>
      <w:r w:rsidRPr="00E87F83">
        <w:rPr>
          <w:rFonts w:ascii="Trebuchet MS" w:hAnsi="Trebuchet MS"/>
          <w:color w:val="000000"/>
          <w:sz w:val="23"/>
          <w:szCs w:val="23"/>
          <w:lang w:val="en-US"/>
        </w:rPr>
        <w:t>aceste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activități</w:t>
      </w:r>
      <w:proofErr w:type="spellEnd"/>
      <w:r w:rsidRPr="00E87F83">
        <w:rPr>
          <w:rFonts w:ascii="Trebuchet MS" w:hAnsi="Trebuchet MS"/>
          <w:color w:val="000000"/>
          <w:sz w:val="23"/>
          <w:szCs w:val="23"/>
          <w:lang w:val="en-US"/>
        </w:rPr>
        <w:t xml:space="preserve"> se </w:t>
      </w:r>
      <w:proofErr w:type="spellStart"/>
      <w:r w:rsidRPr="00E87F83">
        <w:rPr>
          <w:rFonts w:ascii="Trebuchet MS" w:hAnsi="Trebuchet MS"/>
          <w:b/>
          <w:bCs/>
          <w:color w:val="000000"/>
          <w:sz w:val="23"/>
          <w:szCs w:val="23"/>
          <w:lang w:val="en-US"/>
        </w:rPr>
        <w:t>completează</w:t>
      </w:r>
      <w:proofErr w:type="spellEnd"/>
      <w:r w:rsidRPr="00E87F83">
        <w:rPr>
          <w:rFonts w:ascii="Trebuchet MS" w:hAnsi="Trebuchet MS"/>
          <w:b/>
          <w:bCs/>
          <w:color w:val="000000"/>
          <w:sz w:val="23"/>
          <w:szCs w:val="23"/>
          <w:lang w:val="en-US"/>
        </w:rPr>
        <w:t xml:space="preserve">, se </w:t>
      </w:r>
      <w:proofErr w:type="spellStart"/>
      <w:r w:rsidRPr="00E87F83">
        <w:rPr>
          <w:rFonts w:ascii="Trebuchet MS" w:hAnsi="Trebuchet MS"/>
          <w:b/>
          <w:bCs/>
          <w:color w:val="000000"/>
          <w:sz w:val="23"/>
          <w:szCs w:val="23"/>
          <w:lang w:val="en-US"/>
        </w:rPr>
        <w:t>dezvoltă</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sau</w:t>
      </w:r>
      <w:proofErr w:type="spellEnd"/>
      <w:r w:rsidRPr="00E87F83">
        <w:rPr>
          <w:rFonts w:ascii="Trebuchet MS" w:hAnsi="Trebuchet MS"/>
          <w:b/>
          <w:bCs/>
          <w:color w:val="000000"/>
          <w:sz w:val="23"/>
          <w:szCs w:val="23"/>
          <w:lang w:val="en-US"/>
        </w:rPr>
        <w:t xml:space="preserve"> se </w:t>
      </w:r>
      <w:proofErr w:type="spellStart"/>
      <w:r w:rsidRPr="00E87F83">
        <w:rPr>
          <w:rFonts w:ascii="Trebuchet MS" w:hAnsi="Trebuchet MS"/>
          <w:b/>
          <w:bCs/>
          <w:color w:val="000000"/>
          <w:sz w:val="23"/>
          <w:szCs w:val="23"/>
          <w:lang w:val="en-US"/>
        </w:rPr>
        <w:t>optimizează</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reciproc</w:t>
      </w:r>
      <w:proofErr w:type="spellEnd"/>
      <w:r w:rsidRPr="00E87F83">
        <w:rPr>
          <w:rFonts w:ascii="Trebuchet MS" w:hAnsi="Trebuchet MS"/>
          <w:color w:val="000000"/>
          <w:sz w:val="23"/>
          <w:szCs w:val="23"/>
          <w:lang w:val="en-US"/>
        </w:rPr>
        <w:t xml:space="preserve">. </w:t>
      </w:r>
    </w:p>
    <w:p w14:paraId="21F1308D" w14:textId="77777777" w:rsidR="007A30A2" w:rsidRPr="005D1CC5" w:rsidRDefault="00E87F83" w:rsidP="007A30A2">
      <w:pPr>
        <w:jc w:val="both"/>
        <w:rPr>
          <w:rFonts w:ascii="Trebuchet MS" w:hAnsi="Trebuchet MS"/>
          <w:b/>
          <w:bCs/>
          <w:color w:val="000000"/>
          <w:sz w:val="23"/>
          <w:szCs w:val="23"/>
          <w:lang w:val="en-US"/>
        </w:rPr>
      </w:pPr>
      <w:proofErr w:type="spellStart"/>
      <w:r w:rsidRPr="00E87F83">
        <w:rPr>
          <w:rFonts w:ascii="Trebuchet MS" w:hAnsi="Trebuchet MS"/>
          <w:color w:val="000000"/>
          <w:sz w:val="23"/>
          <w:szCs w:val="23"/>
          <w:lang w:val="en-US"/>
        </w:rPr>
        <w:t>În</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cazul</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în</w:t>
      </w:r>
      <w:proofErr w:type="spellEnd"/>
      <w:r w:rsidRPr="00E87F83">
        <w:rPr>
          <w:rFonts w:ascii="Trebuchet MS" w:hAnsi="Trebuchet MS"/>
          <w:color w:val="000000"/>
          <w:sz w:val="23"/>
          <w:szCs w:val="23"/>
          <w:lang w:val="en-US"/>
        </w:rPr>
        <w:t xml:space="preserve"> care </w:t>
      </w:r>
      <w:proofErr w:type="spellStart"/>
      <w:r w:rsidRPr="00E87F83">
        <w:rPr>
          <w:rFonts w:ascii="Trebuchet MS" w:hAnsi="Trebuchet MS"/>
          <w:color w:val="000000"/>
          <w:sz w:val="23"/>
          <w:szCs w:val="23"/>
          <w:lang w:val="en-US"/>
        </w:rPr>
        <w:t>prin</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proiect</w:t>
      </w:r>
      <w:proofErr w:type="spellEnd"/>
      <w:r w:rsidRPr="00E87F83">
        <w:rPr>
          <w:rFonts w:ascii="Trebuchet MS" w:hAnsi="Trebuchet MS"/>
          <w:color w:val="000000"/>
          <w:sz w:val="23"/>
          <w:szCs w:val="23"/>
          <w:lang w:val="en-US"/>
        </w:rPr>
        <w:t xml:space="preserve"> sunt </w:t>
      </w:r>
      <w:proofErr w:type="spellStart"/>
      <w:r w:rsidRPr="00E87F83">
        <w:rPr>
          <w:rFonts w:ascii="Trebuchet MS" w:hAnsi="Trebuchet MS"/>
          <w:color w:val="000000"/>
          <w:sz w:val="23"/>
          <w:szCs w:val="23"/>
          <w:lang w:val="en-US"/>
        </w:rPr>
        <w:t>propuse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activități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complementare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aferente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mai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multor</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coduri</w:t>
      </w:r>
      <w:proofErr w:type="spellEnd"/>
      <w:r w:rsidRPr="00E87F83">
        <w:rPr>
          <w:rFonts w:ascii="Trebuchet MS" w:hAnsi="Trebuchet MS"/>
          <w:color w:val="000000"/>
          <w:sz w:val="23"/>
          <w:szCs w:val="23"/>
          <w:lang w:val="en-US"/>
        </w:rPr>
        <w:t xml:space="preserve"> CAEN, care </w:t>
      </w:r>
      <w:proofErr w:type="spellStart"/>
      <w:r w:rsidRPr="00E87F83">
        <w:rPr>
          <w:rFonts w:ascii="Trebuchet MS" w:hAnsi="Trebuchet MS"/>
          <w:color w:val="000000"/>
          <w:sz w:val="23"/>
          <w:szCs w:val="23"/>
          <w:lang w:val="en-US"/>
        </w:rPr>
        <w:t>ar</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primi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punctaje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diferite</w:t>
      </w:r>
      <w:proofErr w:type="spellEnd"/>
      <w:r w:rsidRPr="00E87F83">
        <w:rPr>
          <w:rFonts w:ascii="Trebuchet MS" w:hAnsi="Trebuchet MS"/>
          <w:color w:val="000000"/>
          <w:sz w:val="23"/>
          <w:szCs w:val="23"/>
          <w:lang w:val="en-US"/>
        </w:rPr>
        <w:t xml:space="preserve"> la </w:t>
      </w:r>
      <w:proofErr w:type="spellStart"/>
      <w:r w:rsidRPr="00E87F83">
        <w:rPr>
          <w:rFonts w:ascii="Trebuchet MS" w:hAnsi="Trebuchet MS"/>
          <w:color w:val="000000"/>
          <w:sz w:val="23"/>
          <w:szCs w:val="23"/>
          <w:lang w:val="en-US"/>
        </w:rPr>
        <w:t>principiul</w:t>
      </w:r>
      <w:proofErr w:type="spellEnd"/>
      <w:r w:rsidRPr="00E87F83">
        <w:rPr>
          <w:rFonts w:ascii="Trebuchet MS" w:hAnsi="Trebuchet MS"/>
          <w:color w:val="000000"/>
          <w:sz w:val="23"/>
          <w:szCs w:val="23"/>
          <w:lang w:val="en-US"/>
        </w:rPr>
        <w:t xml:space="preserve"> de </w:t>
      </w:r>
      <w:proofErr w:type="spellStart"/>
      <w:r w:rsidRPr="00E87F83">
        <w:rPr>
          <w:rFonts w:ascii="Trebuchet MS" w:hAnsi="Trebuchet MS"/>
          <w:color w:val="000000"/>
          <w:sz w:val="23"/>
          <w:szCs w:val="23"/>
          <w:lang w:val="en-US"/>
        </w:rPr>
        <w:t>selecție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numărul</w:t>
      </w:r>
      <w:proofErr w:type="spellEnd"/>
      <w:r w:rsidRPr="00E87F83">
        <w:rPr>
          <w:rFonts w:ascii="Trebuchet MS" w:hAnsi="Trebuchet MS"/>
          <w:color w:val="000000"/>
          <w:sz w:val="23"/>
          <w:szCs w:val="23"/>
          <w:lang w:val="en-US"/>
        </w:rPr>
        <w:t xml:space="preserve"> 2 - </w:t>
      </w:r>
      <w:proofErr w:type="spellStart"/>
      <w:r w:rsidRPr="00E87F83">
        <w:rPr>
          <w:rFonts w:ascii="Trebuchet MS" w:hAnsi="Trebuchet MS"/>
          <w:i/>
          <w:iCs/>
          <w:color w:val="000000"/>
          <w:sz w:val="23"/>
          <w:szCs w:val="23"/>
          <w:lang w:val="en-US"/>
        </w:rPr>
        <w:t>Principiul</w:t>
      </w:r>
      <w:proofErr w:type="spellEnd"/>
      <w:r w:rsidRPr="00E87F83">
        <w:rPr>
          <w:rFonts w:ascii="Trebuchet MS" w:hAnsi="Trebuchet MS"/>
          <w:i/>
          <w:iCs/>
          <w:color w:val="000000"/>
          <w:sz w:val="23"/>
          <w:szCs w:val="23"/>
          <w:lang w:val="en-US"/>
        </w:rPr>
        <w:t xml:space="preserve"> </w:t>
      </w:r>
      <w:proofErr w:type="spellStart"/>
      <w:r w:rsidRPr="00E87F83">
        <w:rPr>
          <w:rFonts w:ascii="Trebuchet MS" w:hAnsi="Trebuchet MS"/>
          <w:i/>
          <w:iCs/>
          <w:color w:val="000000"/>
          <w:sz w:val="23"/>
          <w:szCs w:val="23"/>
          <w:lang w:val="en-US"/>
        </w:rPr>
        <w:t>prioritizării</w:t>
      </w:r>
      <w:proofErr w:type="spellEnd"/>
      <w:r w:rsidRPr="00E87F83">
        <w:rPr>
          <w:rFonts w:ascii="Trebuchet MS" w:hAnsi="Trebuchet MS"/>
          <w:i/>
          <w:iCs/>
          <w:color w:val="000000"/>
          <w:sz w:val="23"/>
          <w:szCs w:val="23"/>
          <w:lang w:val="en-US"/>
        </w:rPr>
        <w:t xml:space="preserve"> </w:t>
      </w:r>
      <w:proofErr w:type="spellStart"/>
      <w:r w:rsidRPr="00E87F83">
        <w:rPr>
          <w:rFonts w:ascii="Trebuchet MS" w:hAnsi="Trebuchet MS"/>
          <w:i/>
          <w:iCs/>
          <w:color w:val="000000"/>
          <w:sz w:val="23"/>
          <w:szCs w:val="23"/>
          <w:lang w:val="en-US"/>
        </w:rPr>
        <w:t>sectoarelor</w:t>
      </w:r>
      <w:proofErr w:type="spellEnd"/>
      <w:r w:rsidRPr="00E87F83">
        <w:rPr>
          <w:rFonts w:ascii="Trebuchet MS" w:hAnsi="Trebuchet MS"/>
          <w:i/>
          <w:iCs/>
          <w:color w:val="000000"/>
          <w:sz w:val="23"/>
          <w:szCs w:val="23"/>
          <w:lang w:val="en-US"/>
        </w:rPr>
        <w:t xml:space="preserve"> cu </w:t>
      </w:r>
      <w:proofErr w:type="spellStart"/>
      <w:r w:rsidRPr="00E87F83">
        <w:rPr>
          <w:rFonts w:ascii="Trebuchet MS" w:hAnsi="Trebuchet MS"/>
          <w:i/>
          <w:iCs/>
          <w:color w:val="000000"/>
          <w:sz w:val="23"/>
          <w:szCs w:val="23"/>
          <w:lang w:val="en-US"/>
        </w:rPr>
        <w:t>potențial</w:t>
      </w:r>
      <w:proofErr w:type="spellEnd"/>
      <w:r w:rsidRPr="00E87F83">
        <w:rPr>
          <w:rFonts w:ascii="Trebuchet MS" w:hAnsi="Trebuchet MS"/>
          <w:i/>
          <w:iCs/>
          <w:color w:val="000000"/>
          <w:sz w:val="23"/>
          <w:szCs w:val="23"/>
          <w:lang w:val="en-US"/>
        </w:rPr>
        <w:t xml:space="preserve"> de </w:t>
      </w:r>
      <w:proofErr w:type="spellStart"/>
      <w:r w:rsidRPr="00E87F83">
        <w:rPr>
          <w:rFonts w:ascii="Trebuchet MS" w:hAnsi="Trebuchet MS"/>
          <w:i/>
          <w:iCs/>
          <w:color w:val="000000"/>
          <w:sz w:val="23"/>
          <w:szCs w:val="23"/>
          <w:lang w:val="en-US"/>
        </w:rPr>
        <w:t>creștere</w:t>
      </w:r>
      <w:proofErr w:type="spellEnd"/>
      <w:r w:rsidRPr="00E87F83">
        <w:rPr>
          <w:rFonts w:ascii="Trebuchet MS" w:hAnsi="Trebuchet MS"/>
          <w:i/>
          <w:iCs/>
          <w:color w:val="000000"/>
          <w:sz w:val="23"/>
          <w:szCs w:val="23"/>
          <w:lang w:val="en-US"/>
        </w:rPr>
        <w:t xml:space="preserve"> </w:t>
      </w:r>
      <w:proofErr w:type="spellStart"/>
      <w:r w:rsidRPr="00E87F83">
        <w:rPr>
          <w:rFonts w:ascii="Trebuchet MS" w:hAnsi="Trebuchet MS"/>
          <w:i/>
          <w:iCs/>
          <w:color w:val="000000"/>
          <w:sz w:val="23"/>
          <w:szCs w:val="23"/>
          <w:lang w:val="en-US"/>
        </w:rPr>
        <w:t>în</w:t>
      </w:r>
      <w:proofErr w:type="spellEnd"/>
      <w:r w:rsidRPr="00E87F83">
        <w:rPr>
          <w:rFonts w:ascii="Trebuchet MS" w:hAnsi="Trebuchet MS"/>
          <w:i/>
          <w:iCs/>
          <w:color w:val="000000"/>
          <w:sz w:val="23"/>
          <w:szCs w:val="23"/>
          <w:lang w:val="en-US"/>
        </w:rPr>
        <w:t xml:space="preserve"> </w:t>
      </w:r>
      <w:proofErr w:type="spellStart"/>
      <w:r w:rsidRPr="00E87F83">
        <w:rPr>
          <w:rFonts w:ascii="Trebuchet MS" w:hAnsi="Trebuchet MS"/>
          <w:i/>
          <w:iCs/>
          <w:color w:val="000000"/>
          <w:sz w:val="23"/>
          <w:szCs w:val="23"/>
          <w:lang w:val="en-US"/>
        </w:rPr>
        <w:t>conformitate</w:t>
      </w:r>
      <w:proofErr w:type="spellEnd"/>
      <w:r w:rsidRPr="00E87F83">
        <w:rPr>
          <w:rFonts w:ascii="Trebuchet MS" w:hAnsi="Trebuchet MS"/>
          <w:i/>
          <w:iCs/>
          <w:color w:val="000000"/>
          <w:sz w:val="23"/>
          <w:szCs w:val="23"/>
          <w:lang w:val="en-US"/>
        </w:rPr>
        <w:t xml:space="preserve"> cu SDL a GAL-</w:t>
      </w:r>
      <w:proofErr w:type="spellStart"/>
      <w:r w:rsidRPr="00E87F83">
        <w:rPr>
          <w:rFonts w:ascii="Trebuchet MS" w:hAnsi="Trebuchet MS"/>
          <w:i/>
          <w:iCs/>
          <w:color w:val="000000"/>
          <w:sz w:val="23"/>
          <w:szCs w:val="23"/>
          <w:lang w:val="en-US"/>
        </w:rPr>
        <w:t>ului</w:t>
      </w:r>
      <w:proofErr w:type="spellEnd"/>
      <w:r w:rsidRPr="00E87F83">
        <w:rPr>
          <w:rFonts w:ascii="Trebuchet MS" w:hAnsi="Trebuchet MS"/>
          <w:i/>
          <w:iCs/>
          <w:color w:val="000000"/>
          <w:sz w:val="23"/>
          <w:szCs w:val="23"/>
          <w:lang w:val="en-US"/>
        </w:rPr>
        <w:t xml:space="preserve"> Delta </w:t>
      </w:r>
      <w:proofErr w:type="spellStart"/>
      <w:r w:rsidRPr="00E87F83">
        <w:rPr>
          <w:rFonts w:ascii="Trebuchet MS" w:hAnsi="Trebuchet MS"/>
          <w:i/>
          <w:iCs/>
          <w:color w:val="000000"/>
          <w:sz w:val="23"/>
          <w:szCs w:val="23"/>
          <w:lang w:val="en-US"/>
        </w:rPr>
        <w:t>Dunarii</w:t>
      </w:r>
      <w:proofErr w:type="spellEnd"/>
      <w:r w:rsidRPr="00E87F83">
        <w:rPr>
          <w:rFonts w:ascii="Trebuchet MS" w:hAnsi="Trebuchet MS"/>
          <w:i/>
          <w:iCs/>
          <w:color w:val="000000"/>
          <w:sz w:val="23"/>
          <w:szCs w:val="23"/>
          <w:lang w:val="en-US"/>
        </w:rPr>
        <w:t xml:space="preserve"> </w:t>
      </w:r>
      <w:r w:rsidRPr="00E87F83">
        <w:rPr>
          <w:rFonts w:ascii="Trebuchet MS" w:hAnsi="Trebuchet MS"/>
          <w:color w:val="000000"/>
          <w:sz w:val="23"/>
          <w:szCs w:val="23"/>
          <w:lang w:val="en-US"/>
        </w:rPr>
        <w:t xml:space="preserve">, </w:t>
      </w:r>
      <w:proofErr w:type="spellStart"/>
      <w:r w:rsidRPr="00E87F83">
        <w:rPr>
          <w:rFonts w:ascii="Trebuchet MS" w:hAnsi="Trebuchet MS"/>
          <w:b/>
          <w:bCs/>
          <w:color w:val="000000"/>
          <w:sz w:val="23"/>
          <w:szCs w:val="23"/>
          <w:lang w:val="en-US"/>
        </w:rPr>
        <w:t>proiectul</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va</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primi</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punctajul</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cel</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mai</w:t>
      </w:r>
      <w:proofErr w:type="spellEnd"/>
      <w:r w:rsidRPr="00E87F83">
        <w:rPr>
          <w:rFonts w:ascii="Trebuchet MS" w:hAnsi="Trebuchet MS"/>
          <w:b/>
          <w:bCs/>
          <w:color w:val="000000"/>
          <w:sz w:val="23"/>
          <w:szCs w:val="23"/>
          <w:lang w:val="en-US"/>
        </w:rPr>
        <w:t xml:space="preserve"> mic </w:t>
      </w:r>
      <w:proofErr w:type="spellStart"/>
      <w:r w:rsidRPr="00E87F83">
        <w:rPr>
          <w:rFonts w:ascii="Trebuchet MS" w:hAnsi="Trebuchet MS"/>
          <w:b/>
          <w:bCs/>
          <w:color w:val="000000"/>
          <w:sz w:val="23"/>
          <w:szCs w:val="23"/>
          <w:lang w:val="en-US"/>
        </w:rPr>
        <w:t>aferent</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acestui</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principiu</w:t>
      </w:r>
      <w:proofErr w:type="spellEnd"/>
      <w:r w:rsidRPr="00E87F83">
        <w:rPr>
          <w:rFonts w:ascii="Trebuchet MS" w:hAnsi="Trebuchet MS"/>
          <w:b/>
          <w:bCs/>
          <w:color w:val="000000"/>
          <w:sz w:val="23"/>
          <w:szCs w:val="23"/>
          <w:lang w:val="en-US"/>
        </w:rPr>
        <w:t>.</w:t>
      </w:r>
    </w:p>
    <w:p w14:paraId="3CE04B98" w14:textId="77777777" w:rsidR="0011784A" w:rsidRPr="005D1CC5" w:rsidRDefault="0011784A" w:rsidP="0011784A">
      <w:pPr>
        <w:autoSpaceDE w:val="0"/>
        <w:autoSpaceDN w:val="0"/>
        <w:adjustRightInd w:val="0"/>
        <w:spacing w:after="0" w:line="240" w:lineRule="auto"/>
        <w:rPr>
          <w:rFonts w:ascii="Trebuchet MS" w:hAnsi="Trebuchet MS"/>
          <w:color w:val="000000"/>
          <w:sz w:val="24"/>
          <w:szCs w:val="24"/>
          <w:lang w:val="en-US"/>
        </w:rPr>
      </w:pPr>
    </w:p>
    <w:p w14:paraId="03C0CCCE" w14:textId="77777777" w:rsidR="0011784A" w:rsidRPr="005D1CC5" w:rsidRDefault="00E87F83" w:rsidP="0011784A">
      <w:pPr>
        <w:autoSpaceDE w:val="0"/>
        <w:autoSpaceDN w:val="0"/>
        <w:adjustRightInd w:val="0"/>
        <w:spacing w:after="0" w:line="240" w:lineRule="auto"/>
        <w:rPr>
          <w:rFonts w:ascii="Trebuchet MS" w:hAnsi="Trebuchet MS"/>
          <w:color w:val="000000"/>
          <w:sz w:val="23"/>
          <w:szCs w:val="23"/>
          <w:lang w:val="en-US"/>
        </w:rPr>
      </w:pPr>
      <w:proofErr w:type="spellStart"/>
      <w:r w:rsidRPr="00E87F83">
        <w:rPr>
          <w:rFonts w:ascii="Trebuchet MS" w:hAnsi="Trebuchet MS"/>
          <w:color w:val="000000"/>
          <w:sz w:val="23"/>
          <w:szCs w:val="23"/>
          <w:lang w:val="en-US"/>
        </w:rPr>
        <w:t>Structurile</w:t>
      </w:r>
      <w:proofErr w:type="spellEnd"/>
      <w:r w:rsidRPr="00E87F83">
        <w:rPr>
          <w:rFonts w:ascii="Trebuchet MS" w:hAnsi="Trebuchet MS"/>
          <w:color w:val="000000"/>
          <w:sz w:val="23"/>
          <w:szCs w:val="23"/>
          <w:lang w:val="en-US"/>
        </w:rPr>
        <w:t xml:space="preserve"> de </w:t>
      </w:r>
      <w:proofErr w:type="spellStart"/>
      <w:r w:rsidRPr="00E87F83">
        <w:rPr>
          <w:rFonts w:ascii="Trebuchet MS" w:hAnsi="Trebuchet MS"/>
          <w:color w:val="000000"/>
          <w:sz w:val="23"/>
          <w:szCs w:val="23"/>
          <w:lang w:val="en-US"/>
        </w:rPr>
        <w:t>primire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turistice</w:t>
      </w:r>
      <w:proofErr w:type="spellEnd"/>
      <w:r w:rsidRPr="00E87F83">
        <w:rPr>
          <w:rFonts w:ascii="Trebuchet MS" w:hAnsi="Trebuchet MS"/>
          <w:color w:val="000000"/>
          <w:sz w:val="23"/>
          <w:szCs w:val="23"/>
          <w:lang w:val="en-US"/>
        </w:rPr>
        <w:t xml:space="preserve"> cu </w:t>
      </w:r>
      <w:proofErr w:type="spellStart"/>
      <w:r w:rsidRPr="00E87F83">
        <w:rPr>
          <w:rFonts w:ascii="Trebuchet MS" w:hAnsi="Trebuchet MS"/>
          <w:color w:val="000000"/>
          <w:sz w:val="23"/>
          <w:szCs w:val="23"/>
          <w:lang w:val="en-US"/>
        </w:rPr>
        <w:t>funcțiuni</w:t>
      </w:r>
      <w:proofErr w:type="spellEnd"/>
      <w:r w:rsidRPr="00E87F83">
        <w:rPr>
          <w:rFonts w:ascii="Trebuchet MS" w:hAnsi="Trebuchet MS"/>
          <w:color w:val="000000"/>
          <w:sz w:val="23"/>
          <w:szCs w:val="23"/>
          <w:lang w:val="en-US"/>
        </w:rPr>
        <w:t xml:space="preserve"> de </w:t>
      </w:r>
      <w:proofErr w:type="spellStart"/>
      <w:r w:rsidRPr="00E87F83">
        <w:rPr>
          <w:rFonts w:ascii="Trebuchet MS" w:hAnsi="Trebuchet MS"/>
          <w:color w:val="000000"/>
          <w:sz w:val="23"/>
          <w:szCs w:val="23"/>
          <w:lang w:val="en-US"/>
        </w:rPr>
        <w:t>cazare</w:t>
      </w:r>
      <w:proofErr w:type="spellEnd"/>
      <w:r w:rsidRPr="00E87F83">
        <w:rPr>
          <w:rFonts w:ascii="Trebuchet MS" w:hAnsi="Trebuchet MS"/>
          <w:color w:val="000000"/>
          <w:sz w:val="23"/>
          <w:szCs w:val="23"/>
          <w:lang w:val="en-US"/>
        </w:rPr>
        <w:t xml:space="preserve"> de </w:t>
      </w:r>
      <w:proofErr w:type="spellStart"/>
      <w:r w:rsidRPr="00E87F83">
        <w:rPr>
          <w:rFonts w:ascii="Trebuchet MS" w:hAnsi="Trebuchet MS"/>
          <w:color w:val="000000"/>
          <w:sz w:val="23"/>
          <w:szCs w:val="23"/>
          <w:lang w:val="en-US"/>
        </w:rPr>
        <w:t>tipul</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pensiunilor</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bungalowurilor</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pensiunilor</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agroturisticetrebuie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să</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îndeplinească</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b/>
          <w:bCs/>
          <w:color w:val="000000"/>
          <w:sz w:val="23"/>
          <w:szCs w:val="23"/>
          <w:lang w:val="en-US"/>
        </w:rPr>
        <w:t>criteriile</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minime</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obligatorii</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color w:val="000000"/>
          <w:sz w:val="23"/>
          <w:szCs w:val="23"/>
          <w:lang w:val="en-US"/>
        </w:rPr>
        <w:t>prevăzute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în</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Ordinul</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președintelui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Autorității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Naționale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pentru</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Turism</w:t>
      </w:r>
      <w:proofErr w:type="spellEnd"/>
      <w:r w:rsidRPr="00E87F83">
        <w:rPr>
          <w:rFonts w:ascii="Trebuchet MS" w:hAnsi="Trebuchet MS"/>
          <w:color w:val="000000"/>
          <w:sz w:val="23"/>
          <w:szCs w:val="23"/>
          <w:lang w:val="en-US"/>
        </w:rPr>
        <w:t xml:space="preserve"> (ANT) nr. 65/2013, cu </w:t>
      </w:r>
      <w:proofErr w:type="spellStart"/>
      <w:r w:rsidRPr="00E87F83">
        <w:rPr>
          <w:rFonts w:ascii="Trebuchet MS" w:hAnsi="Trebuchet MS"/>
          <w:color w:val="000000"/>
          <w:sz w:val="23"/>
          <w:szCs w:val="23"/>
          <w:lang w:val="en-US"/>
        </w:rPr>
        <w:t>modificările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și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completările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ulterioare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b/>
          <w:bCs/>
          <w:i/>
          <w:iCs/>
          <w:color w:val="000000"/>
          <w:sz w:val="23"/>
          <w:szCs w:val="23"/>
          <w:lang w:val="en-US"/>
        </w:rPr>
        <w:t>Nivelul</w:t>
      </w:r>
      <w:proofErr w:type="spellEnd"/>
      <w:r w:rsidRPr="00E87F83">
        <w:rPr>
          <w:rFonts w:ascii="Trebuchet MS" w:hAnsi="Trebuchet MS"/>
          <w:b/>
          <w:bCs/>
          <w:i/>
          <w:iCs/>
          <w:color w:val="000000"/>
          <w:sz w:val="23"/>
          <w:szCs w:val="23"/>
          <w:lang w:val="en-US"/>
        </w:rPr>
        <w:t xml:space="preserve"> de </w:t>
      </w:r>
      <w:proofErr w:type="spellStart"/>
      <w:r w:rsidRPr="00E87F83">
        <w:rPr>
          <w:rFonts w:ascii="Trebuchet MS" w:hAnsi="Trebuchet MS"/>
          <w:b/>
          <w:bCs/>
          <w:i/>
          <w:iCs/>
          <w:color w:val="000000"/>
          <w:sz w:val="23"/>
          <w:szCs w:val="23"/>
          <w:lang w:val="en-US"/>
        </w:rPr>
        <w:t>confort</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şi</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calitatea</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serviciilor</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propuse</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prin</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proiect</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trebuie</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să</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îndeplinească</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criteriile</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minime</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obligatorii</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pentru</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pensiuni</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sau</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pensiuni</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agroturistice</w:t>
      </w:r>
      <w:proofErr w:type="spellEnd"/>
      <w:r w:rsidRPr="00E87F83">
        <w:rPr>
          <w:rFonts w:ascii="Trebuchet MS" w:hAnsi="Trebuchet MS"/>
          <w:b/>
          <w:bCs/>
          <w:i/>
          <w:iCs/>
          <w:color w:val="000000"/>
          <w:sz w:val="23"/>
          <w:szCs w:val="23"/>
          <w:lang w:val="en-US"/>
        </w:rPr>
        <w:t xml:space="preserve"> </w:t>
      </w:r>
      <w:proofErr w:type="spellStart"/>
      <w:r w:rsidRPr="00E87F83">
        <w:rPr>
          <w:rFonts w:ascii="Trebuchet MS" w:hAnsi="Trebuchet MS"/>
          <w:b/>
          <w:bCs/>
          <w:i/>
          <w:iCs/>
          <w:color w:val="000000"/>
          <w:sz w:val="23"/>
          <w:szCs w:val="23"/>
          <w:lang w:val="en-US"/>
        </w:rPr>
        <w:t>clasificate</w:t>
      </w:r>
      <w:proofErr w:type="spellEnd"/>
      <w:r w:rsidRPr="00E87F83">
        <w:rPr>
          <w:rFonts w:ascii="Trebuchet MS" w:hAnsi="Trebuchet MS"/>
          <w:b/>
          <w:bCs/>
          <w:i/>
          <w:iCs/>
          <w:color w:val="000000"/>
          <w:sz w:val="23"/>
          <w:szCs w:val="23"/>
          <w:lang w:val="en-US"/>
        </w:rPr>
        <w:t xml:space="preserve"> la minimum o </w:t>
      </w:r>
      <w:proofErr w:type="spellStart"/>
      <w:r w:rsidRPr="00E87F83">
        <w:rPr>
          <w:rFonts w:ascii="Trebuchet MS" w:hAnsi="Trebuchet MS"/>
          <w:b/>
          <w:bCs/>
          <w:i/>
          <w:iCs/>
          <w:color w:val="000000"/>
          <w:sz w:val="23"/>
          <w:szCs w:val="23"/>
          <w:lang w:val="en-US"/>
        </w:rPr>
        <w:t>margaretă</w:t>
      </w:r>
      <w:proofErr w:type="spellEnd"/>
      <w:r w:rsidRPr="00E87F83">
        <w:rPr>
          <w:rFonts w:ascii="Trebuchet MS" w:hAnsi="Trebuchet MS"/>
          <w:color w:val="000000"/>
          <w:sz w:val="23"/>
          <w:szCs w:val="23"/>
          <w:lang w:val="en-US"/>
        </w:rPr>
        <w:t xml:space="preserve">. </w:t>
      </w:r>
    </w:p>
    <w:p w14:paraId="167DB25C" w14:textId="77777777" w:rsidR="0011784A" w:rsidRPr="005D1CC5" w:rsidRDefault="0011784A" w:rsidP="007A30A2">
      <w:pPr>
        <w:jc w:val="both"/>
        <w:rPr>
          <w:rFonts w:ascii="Trebuchet MS" w:hAnsi="Trebuchet MS"/>
        </w:rPr>
      </w:pPr>
    </w:p>
    <w:p w14:paraId="6F303DC0" w14:textId="77777777" w:rsidR="0011784A" w:rsidRPr="005D1CC5" w:rsidRDefault="00E87F83" w:rsidP="0011784A">
      <w:pPr>
        <w:autoSpaceDE w:val="0"/>
        <w:autoSpaceDN w:val="0"/>
        <w:adjustRightInd w:val="0"/>
        <w:spacing w:after="19" w:line="240" w:lineRule="auto"/>
        <w:rPr>
          <w:rFonts w:ascii="Trebuchet MS" w:hAnsi="Trebuchet MS"/>
          <w:color w:val="000000"/>
          <w:sz w:val="23"/>
          <w:szCs w:val="23"/>
          <w:lang w:val="en-US"/>
        </w:rPr>
      </w:pPr>
      <w:proofErr w:type="spellStart"/>
      <w:r w:rsidRPr="00E87F83">
        <w:rPr>
          <w:rFonts w:ascii="Trebuchet MS" w:hAnsi="Trebuchet MS"/>
          <w:b/>
          <w:bCs/>
          <w:color w:val="000000"/>
          <w:sz w:val="23"/>
          <w:szCs w:val="23"/>
          <w:lang w:val="en-US"/>
        </w:rPr>
        <w:t>Pentru</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investiţiile</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noi</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color w:val="000000"/>
          <w:sz w:val="23"/>
          <w:szCs w:val="23"/>
          <w:lang w:val="en-US"/>
        </w:rPr>
        <w:t>în</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structurile</w:t>
      </w:r>
      <w:proofErr w:type="spellEnd"/>
      <w:r w:rsidRPr="00E87F83">
        <w:rPr>
          <w:rFonts w:ascii="Trebuchet MS" w:hAnsi="Trebuchet MS"/>
          <w:color w:val="000000"/>
          <w:sz w:val="23"/>
          <w:szCs w:val="23"/>
          <w:lang w:val="en-US"/>
        </w:rPr>
        <w:t xml:space="preserve"> de </w:t>
      </w:r>
      <w:proofErr w:type="spellStart"/>
      <w:r w:rsidRPr="00E87F83">
        <w:rPr>
          <w:rFonts w:ascii="Trebuchet MS" w:hAnsi="Trebuchet MS"/>
          <w:color w:val="000000"/>
          <w:sz w:val="23"/>
          <w:szCs w:val="23"/>
          <w:lang w:val="en-US"/>
        </w:rPr>
        <w:t>primire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turistică</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construcție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nouă</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sau</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schimbarea</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destinației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unei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cladiri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b/>
          <w:bCs/>
          <w:color w:val="000000"/>
          <w:sz w:val="23"/>
          <w:szCs w:val="23"/>
          <w:lang w:val="en-US"/>
        </w:rPr>
        <w:t>suprafaţa</w:t>
      </w:r>
      <w:proofErr w:type="spellEnd"/>
      <w:r w:rsidRPr="00E87F83">
        <w:rPr>
          <w:rFonts w:ascii="Trebuchet MS" w:hAnsi="Trebuchet MS"/>
          <w:b/>
          <w:bCs/>
          <w:color w:val="000000"/>
          <w:sz w:val="23"/>
          <w:szCs w:val="23"/>
          <w:lang w:val="en-US"/>
        </w:rPr>
        <w:t xml:space="preserve"> de </w:t>
      </w:r>
      <w:proofErr w:type="spellStart"/>
      <w:r w:rsidRPr="00E87F83">
        <w:rPr>
          <w:rFonts w:ascii="Trebuchet MS" w:hAnsi="Trebuchet MS"/>
          <w:b/>
          <w:bCs/>
          <w:color w:val="000000"/>
          <w:sz w:val="23"/>
          <w:szCs w:val="23"/>
          <w:lang w:val="en-US"/>
        </w:rPr>
        <w:t>teren</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aferentă</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structurii</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color w:val="000000"/>
          <w:sz w:val="23"/>
          <w:szCs w:val="23"/>
          <w:lang w:val="en-US"/>
        </w:rPr>
        <w:t>trebuie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să</w:t>
      </w:r>
      <w:proofErr w:type="spellEnd"/>
      <w:r w:rsidRPr="00E87F83">
        <w:rPr>
          <w:rFonts w:ascii="Trebuchet MS" w:hAnsi="Trebuchet MS"/>
          <w:color w:val="000000"/>
          <w:sz w:val="23"/>
          <w:szCs w:val="23"/>
          <w:lang w:val="en-US"/>
        </w:rPr>
        <w:t xml:space="preserve"> fie </w:t>
      </w:r>
      <w:proofErr w:type="spellStart"/>
      <w:r w:rsidRPr="00E87F83">
        <w:rPr>
          <w:rFonts w:ascii="Trebuchet MS" w:hAnsi="Trebuchet MS"/>
          <w:color w:val="000000"/>
          <w:sz w:val="23"/>
          <w:szCs w:val="23"/>
          <w:lang w:val="en-US"/>
        </w:rPr>
        <w:t>în</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conformitate</w:t>
      </w:r>
      <w:proofErr w:type="spellEnd"/>
      <w:r w:rsidRPr="00E87F83">
        <w:rPr>
          <w:rFonts w:ascii="Trebuchet MS" w:hAnsi="Trebuchet MS"/>
          <w:color w:val="000000"/>
          <w:sz w:val="23"/>
          <w:szCs w:val="23"/>
          <w:lang w:val="en-US"/>
        </w:rPr>
        <w:t xml:space="preserve"> cu </w:t>
      </w:r>
      <w:proofErr w:type="spellStart"/>
      <w:r w:rsidRPr="00E87F83">
        <w:rPr>
          <w:rFonts w:ascii="Trebuchet MS" w:hAnsi="Trebuchet MS"/>
          <w:color w:val="000000"/>
          <w:sz w:val="23"/>
          <w:szCs w:val="23"/>
          <w:lang w:val="en-US"/>
        </w:rPr>
        <w:t>prevederile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Ordinului</w:t>
      </w:r>
      <w:proofErr w:type="spellEnd"/>
      <w:r w:rsidRPr="00E87F83">
        <w:rPr>
          <w:rFonts w:ascii="Trebuchet MS" w:hAnsi="Trebuchet MS"/>
          <w:color w:val="000000"/>
          <w:sz w:val="23"/>
          <w:szCs w:val="23"/>
          <w:lang w:val="en-US"/>
        </w:rPr>
        <w:t xml:space="preserve"> nr. 65/2013 cu </w:t>
      </w:r>
      <w:proofErr w:type="spellStart"/>
      <w:r w:rsidRPr="00E87F83">
        <w:rPr>
          <w:rFonts w:ascii="Trebuchet MS" w:hAnsi="Trebuchet MS"/>
          <w:color w:val="000000"/>
          <w:sz w:val="23"/>
          <w:szCs w:val="23"/>
          <w:lang w:val="en-US"/>
        </w:rPr>
        <w:t>modificările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şi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completările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ulterioare</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în</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vederea</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evitării</w:t>
      </w:r>
      <w:proofErr w:type="spellEnd"/>
      <w:r w:rsidRPr="00E87F83">
        <w:rPr>
          <w:rFonts w:ascii="Trebuchet MS" w:hAnsi="Trebuchet MS"/>
          <w:color w:val="000000"/>
          <w:sz w:val="23"/>
          <w:szCs w:val="23"/>
          <w:lang w:val="en-US"/>
        </w:rPr>
        <w:t xml:space="preserve"> supra-</w:t>
      </w:r>
      <w:proofErr w:type="spellStart"/>
      <w:r w:rsidRPr="00E87F83">
        <w:rPr>
          <w:rFonts w:ascii="Trebuchet MS" w:hAnsi="Trebuchet MS"/>
          <w:color w:val="000000"/>
          <w:sz w:val="23"/>
          <w:szCs w:val="23"/>
          <w:lang w:val="en-US"/>
        </w:rPr>
        <w:t>aglomerării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şi</w:t>
      </w:r>
      <w:proofErr w:type="spellEnd"/>
      <w:r w:rsidRPr="00E87F83">
        <w:rPr>
          <w:rFonts w:ascii="Trebuchet MS" w:hAnsi="Trebuchet MS"/>
          <w:color w:val="000000"/>
          <w:sz w:val="23"/>
          <w:szCs w:val="23"/>
          <w:lang w:val="en-US"/>
        </w:rPr>
        <w:t xml:space="preserve"> a </w:t>
      </w:r>
      <w:proofErr w:type="spellStart"/>
      <w:r w:rsidRPr="00E87F83">
        <w:rPr>
          <w:rFonts w:ascii="Trebuchet MS" w:hAnsi="Trebuchet MS"/>
          <w:color w:val="000000"/>
          <w:sz w:val="23"/>
          <w:szCs w:val="23"/>
          <w:lang w:val="en-US"/>
        </w:rPr>
        <w:t>fragmentării</w:t>
      </w:r>
      <w:proofErr w:type="spellEnd"/>
      <w:r w:rsidRPr="00E87F83">
        <w:rPr>
          <w:rFonts w:ascii="Trebuchet MS" w:hAnsi="Trebuchet MS"/>
          <w:color w:val="000000"/>
          <w:sz w:val="23"/>
          <w:szCs w:val="23"/>
          <w:lang w:val="en-US"/>
        </w:rPr>
        <w:t xml:space="preserve"> </w:t>
      </w:r>
      <w:proofErr w:type="spellStart"/>
      <w:r w:rsidRPr="00E87F83">
        <w:rPr>
          <w:rFonts w:ascii="Trebuchet MS" w:hAnsi="Trebuchet MS"/>
          <w:color w:val="000000"/>
          <w:sz w:val="23"/>
          <w:szCs w:val="23"/>
          <w:lang w:val="en-US"/>
        </w:rPr>
        <w:t>excesive</w:t>
      </w:r>
      <w:proofErr w:type="spellEnd"/>
      <w:r w:rsidRPr="00E87F83">
        <w:rPr>
          <w:rFonts w:ascii="Trebuchet MS" w:hAnsi="Trebuchet MS"/>
          <w:color w:val="000000"/>
          <w:sz w:val="23"/>
          <w:szCs w:val="23"/>
          <w:lang w:val="en-US"/>
        </w:rPr>
        <w:t xml:space="preserve"> a </w:t>
      </w:r>
      <w:proofErr w:type="spellStart"/>
      <w:r w:rsidRPr="00E87F83">
        <w:rPr>
          <w:rFonts w:ascii="Trebuchet MS" w:hAnsi="Trebuchet MS"/>
          <w:color w:val="000000"/>
          <w:sz w:val="23"/>
          <w:szCs w:val="23"/>
          <w:lang w:val="en-US"/>
        </w:rPr>
        <w:t>peisajului</w:t>
      </w:r>
      <w:proofErr w:type="spellEnd"/>
      <w:r w:rsidRPr="00E87F83">
        <w:rPr>
          <w:rFonts w:ascii="Trebuchet MS" w:hAnsi="Trebuchet MS"/>
          <w:color w:val="000000"/>
          <w:sz w:val="23"/>
          <w:szCs w:val="23"/>
          <w:lang w:val="en-US"/>
        </w:rPr>
        <w:t xml:space="preserve"> natural.</w:t>
      </w:r>
    </w:p>
    <w:p w14:paraId="28BDCFC9" w14:textId="77777777" w:rsidR="005D1CC5" w:rsidRPr="005D1CC5" w:rsidRDefault="005D1CC5" w:rsidP="0011784A">
      <w:pPr>
        <w:autoSpaceDE w:val="0"/>
        <w:autoSpaceDN w:val="0"/>
        <w:adjustRightInd w:val="0"/>
        <w:spacing w:after="0" w:line="240" w:lineRule="auto"/>
        <w:rPr>
          <w:rFonts w:ascii="Trebuchet MS" w:hAnsi="Trebuchet MS"/>
          <w:b/>
          <w:bCs/>
          <w:color w:val="000000"/>
          <w:sz w:val="23"/>
          <w:szCs w:val="23"/>
          <w:lang w:val="en-US"/>
        </w:rPr>
      </w:pPr>
    </w:p>
    <w:p w14:paraId="14D90E31" w14:textId="77777777" w:rsidR="0011784A" w:rsidRPr="005D1CC5" w:rsidRDefault="00E87F83" w:rsidP="0011784A">
      <w:pPr>
        <w:autoSpaceDE w:val="0"/>
        <w:autoSpaceDN w:val="0"/>
        <w:adjustRightInd w:val="0"/>
        <w:spacing w:after="0" w:line="240" w:lineRule="auto"/>
        <w:rPr>
          <w:rFonts w:ascii="Trebuchet MS" w:hAnsi="Trebuchet MS"/>
          <w:color w:val="000000"/>
          <w:sz w:val="23"/>
          <w:szCs w:val="23"/>
          <w:lang w:val="en-US"/>
        </w:rPr>
      </w:pPr>
      <w:proofErr w:type="spellStart"/>
      <w:r w:rsidRPr="00E87F83">
        <w:rPr>
          <w:rFonts w:ascii="Trebuchet MS" w:hAnsi="Trebuchet MS"/>
          <w:b/>
          <w:bCs/>
          <w:color w:val="000000"/>
          <w:sz w:val="23"/>
          <w:szCs w:val="23"/>
          <w:lang w:val="en-US"/>
        </w:rPr>
        <w:t>Beneficiarul</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își</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va</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lua</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angajamentul</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că</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va</w:t>
      </w:r>
      <w:proofErr w:type="spellEnd"/>
      <w:r w:rsidRPr="00E87F83">
        <w:rPr>
          <w:rFonts w:ascii="Trebuchet MS" w:hAnsi="Trebuchet MS"/>
          <w:b/>
          <w:bCs/>
          <w:color w:val="000000"/>
          <w:sz w:val="23"/>
          <w:szCs w:val="23"/>
          <w:lang w:val="en-US"/>
        </w:rPr>
        <w:t xml:space="preserve"> introduce </w:t>
      </w:r>
      <w:proofErr w:type="spellStart"/>
      <w:r w:rsidRPr="00E87F83">
        <w:rPr>
          <w:rFonts w:ascii="Trebuchet MS" w:hAnsi="Trebuchet MS"/>
          <w:b/>
          <w:bCs/>
          <w:color w:val="000000"/>
          <w:sz w:val="23"/>
          <w:szCs w:val="23"/>
          <w:lang w:val="en-US"/>
        </w:rPr>
        <w:t>obiectivul</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investiţional</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în</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circuitul</w:t>
      </w:r>
      <w:proofErr w:type="spellEnd"/>
      <w:r w:rsidRPr="00E87F83">
        <w:rPr>
          <w:rFonts w:ascii="Trebuchet MS" w:hAnsi="Trebuchet MS"/>
          <w:b/>
          <w:bCs/>
          <w:color w:val="000000"/>
          <w:sz w:val="23"/>
          <w:szCs w:val="23"/>
          <w:lang w:val="en-US"/>
        </w:rPr>
        <w:t xml:space="preserve"> </w:t>
      </w:r>
      <w:proofErr w:type="spellStart"/>
      <w:r w:rsidRPr="00E87F83">
        <w:rPr>
          <w:rFonts w:ascii="Trebuchet MS" w:hAnsi="Trebuchet MS"/>
          <w:b/>
          <w:bCs/>
          <w:color w:val="000000"/>
          <w:sz w:val="23"/>
          <w:szCs w:val="23"/>
          <w:lang w:val="en-US"/>
        </w:rPr>
        <w:t>turistic</w:t>
      </w:r>
      <w:proofErr w:type="spellEnd"/>
      <w:r w:rsidRPr="00E87F83">
        <w:rPr>
          <w:rFonts w:ascii="Trebuchet MS" w:hAnsi="Trebuchet MS"/>
          <w:color w:val="000000"/>
          <w:sz w:val="23"/>
          <w:szCs w:val="23"/>
          <w:lang w:val="en-US"/>
        </w:rPr>
        <w:t xml:space="preserve">. </w:t>
      </w:r>
    </w:p>
    <w:p w14:paraId="66021BCE" w14:textId="77777777" w:rsidR="0011784A" w:rsidRDefault="0011784A" w:rsidP="007A30A2">
      <w:pPr>
        <w:jc w:val="both"/>
        <w:rPr>
          <w:rFonts w:ascii="Trebuchet MS" w:hAnsi="Trebuchet MS"/>
        </w:rPr>
      </w:pPr>
    </w:p>
    <w:p w14:paraId="79F19BE7" w14:textId="77777777" w:rsidR="00AB2254" w:rsidRPr="00B30500" w:rsidRDefault="00AB2254" w:rsidP="00AB2254">
      <w:pPr>
        <w:autoSpaceDE w:val="0"/>
        <w:autoSpaceDN w:val="0"/>
        <w:adjustRightInd w:val="0"/>
        <w:spacing w:after="5" w:line="240" w:lineRule="auto"/>
        <w:rPr>
          <w:rFonts w:ascii="Trebuchet MS" w:hAnsi="Trebuchet MS"/>
          <w:color w:val="000000"/>
          <w:sz w:val="23"/>
          <w:szCs w:val="23"/>
          <w:lang w:val="en-US"/>
        </w:rPr>
      </w:pPr>
      <w:proofErr w:type="spellStart"/>
      <w:r w:rsidRPr="00B30500">
        <w:rPr>
          <w:rFonts w:ascii="Trebuchet MS" w:hAnsi="Trebuchet MS"/>
          <w:color w:val="000000"/>
          <w:sz w:val="23"/>
          <w:szCs w:val="23"/>
          <w:lang w:val="en-US"/>
        </w:rPr>
        <w:t>Capacitatea</w:t>
      </w:r>
      <w:proofErr w:type="spellEnd"/>
      <w:r w:rsidRPr="00B30500">
        <w:rPr>
          <w:rFonts w:ascii="Trebuchet MS" w:hAnsi="Trebuchet MS"/>
          <w:color w:val="000000"/>
          <w:sz w:val="23"/>
          <w:szCs w:val="23"/>
          <w:lang w:val="en-US"/>
        </w:rPr>
        <w:t xml:space="preserve"> de </w:t>
      </w:r>
      <w:proofErr w:type="spellStart"/>
      <w:r w:rsidRPr="00B30500">
        <w:rPr>
          <w:rFonts w:ascii="Trebuchet MS" w:hAnsi="Trebuchet MS"/>
          <w:color w:val="000000"/>
          <w:sz w:val="23"/>
          <w:szCs w:val="23"/>
          <w:lang w:val="en-US"/>
        </w:rPr>
        <w:t>cazare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și</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suprafața</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aferentă</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campingului</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trebuie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să</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respecte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prevederile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Anexei</w:t>
      </w:r>
      <w:proofErr w:type="spellEnd"/>
      <w:r w:rsidRPr="00B30500">
        <w:rPr>
          <w:rFonts w:ascii="Trebuchet MS" w:hAnsi="Trebuchet MS"/>
          <w:color w:val="000000"/>
          <w:sz w:val="23"/>
          <w:szCs w:val="23"/>
          <w:lang w:val="en-US"/>
        </w:rPr>
        <w:t xml:space="preserve"> 1</w:t>
      </w:r>
      <w:r w:rsidRPr="00B30500">
        <w:rPr>
          <w:rFonts w:ascii="Trebuchet MS" w:hAnsi="Trebuchet MS"/>
          <w:color w:val="000000"/>
          <w:sz w:val="16"/>
          <w:szCs w:val="16"/>
          <w:lang w:val="en-US"/>
        </w:rPr>
        <w:t xml:space="preserve">6 </w:t>
      </w:r>
      <w:r w:rsidRPr="00B30500">
        <w:rPr>
          <w:rFonts w:ascii="Trebuchet MS" w:hAnsi="Trebuchet MS"/>
          <w:color w:val="000000"/>
          <w:sz w:val="23"/>
          <w:szCs w:val="23"/>
          <w:lang w:val="en-US"/>
        </w:rPr>
        <w:t xml:space="preserve">din OANT 65/2013, cu </w:t>
      </w:r>
      <w:proofErr w:type="spellStart"/>
      <w:r w:rsidRPr="00B30500">
        <w:rPr>
          <w:rFonts w:ascii="Trebuchet MS" w:hAnsi="Trebuchet MS"/>
          <w:color w:val="000000"/>
          <w:sz w:val="23"/>
          <w:szCs w:val="23"/>
          <w:lang w:val="en-US"/>
        </w:rPr>
        <w:t>modificările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şi</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completările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ulterioare</w:t>
      </w:r>
      <w:proofErr w:type="spellEnd"/>
      <w:r w:rsidRPr="00B30500">
        <w:rPr>
          <w:rFonts w:ascii="Trebuchet MS" w:hAnsi="Trebuchet MS"/>
          <w:color w:val="000000"/>
          <w:sz w:val="23"/>
          <w:szCs w:val="23"/>
          <w:lang w:val="en-US"/>
        </w:rPr>
        <w:t xml:space="preserve">; </w:t>
      </w:r>
    </w:p>
    <w:p w14:paraId="44F6E69A" w14:textId="77777777" w:rsidR="00AB2254" w:rsidRDefault="00AB2254" w:rsidP="00AB2254">
      <w:pPr>
        <w:autoSpaceDE w:val="0"/>
        <w:autoSpaceDN w:val="0"/>
        <w:adjustRightInd w:val="0"/>
        <w:spacing w:after="5" w:line="240" w:lineRule="auto"/>
        <w:rPr>
          <w:rFonts w:ascii="Trebuchet MS" w:hAnsi="Trebuchet MS"/>
          <w:color w:val="000000"/>
          <w:sz w:val="23"/>
          <w:szCs w:val="23"/>
          <w:lang w:val="en-US"/>
        </w:rPr>
      </w:pPr>
    </w:p>
    <w:p w14:paraId="4EF97B2F" w14:textId="77777777" w:rsidR="00AB2254" w:rsidRPr="00B30500" w:rsidRDefault="00AB2254" w:rsidP="00AB2254">
      <w:pPr>
        <w:autoSpaceDE w:val="0"/>
        <w:autoSpaceDN w:val="0"/>
        <w:adjustRightInd w:val="0"/>
        <w:spacing w:after="5" w:line="240" w:lineRule="auto"/>
        <w:rPr>
          <w:rFonts w:ascii="Trebuchet MS" w:hAnsi="Trebuchet MS"/>
          <w:color w:val="000000"/>
          <w:sz w:val="23"/>
          <w:szCs w:val="23"/>
          <w:lang w:val="en-US"/>
        </w:rPr>
      </w:pPr>
      <w:r w:rsidRPr="00B30500">
        <w:rPr>
          <w:rFonts w:ascii="Trebuchet MS" w:hAnsi="Trebuchet MS"/>
          <w:color w:val="000000"/>
          <w:sz w:val="23"/>
          <w:szCs w:val="23"/>
          <w:lang w:val="en-US"/>
        </w:rPr>
        <w:lastRenderedPageBreak/>
        <w:t xml:space="preserve">Se </w:t>
      </w:r>
      <w:proofErr w:type="spellStart"/>
      <w:r w:rsidRPr="00B30500">
        <w:rPr>
          <w:rFonts w:ascii="Trebuchet MS" w:hAnsi="Trebuchet MS"/>
          <w:color w:val="000000"/>
          <w:sz w:val="23"/>
          <w:szCs w:val="23"/>
          <w:lang w:val="en-US"/>
        </w:rPr>
        <w:t>vor</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respecta</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prevederile</w:t>
      </w:r>
      <w:proofErr w:type="spellEnd"/>
      <w:r w:rsidRPr="00B30500">
        <w:rPr>
          <w:rFonts w:ascii="Trebuchet MS" w:hAnsi="Trebuchet MS"/>
          <w:color w:val="000000"/>
          <w:sz w:val="23"/>
          <w:szCs w:val="23"/>
          <w:lang w:val="en-US"/>
        </w:rPr>
        <w:t xml:space="preserve"> OANT 65/2013, cu </w:t>
      </w:r>
      <w:proofErr w:type="spellStart"/>
      <w:r w:rsidRPr="00B30500">
        <w:rPr>
          <w:rFonts w:ascii="Trebuchet MS" w:hAnsi="Trebuchet MS"/>
          <w:color w:val="000000"/>
          <w:sz w:val="23"/>
          <w:szCs w:val="23"/>
          <w:lang w:val="en-US"/>
        </w:rPr>
        <w:t>modificările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şi</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completările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ulterioare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respectiv</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Anexa</w:t>
      </w:r>
      <w:proofErr w:type="spellEnd"/>
      <w:r w:rsidRPr="00B30500">
        <w:rPr>
          <w:rFonts w:ascii="Trebuchet MS" w:hAnsi="Trebuchet MS"/>
          <w:color w:val="000000"/>
          <w:sz w:val="23"/>
          <w:szCs w:val="23"/>
          <w:lang w:val="en-US"/>
        </w:rPr>
        <w:t xml:space="preserve"> nr. 1</w:t>
      </w:r>
      <w:r w:rsidRPr="00B30500">
        <w:rPr>
          <w:rFonts w:ascii="Trebuchet MS" w:hAnsi="Trebuchet MS"/>
          <w:color w:val="000000"/>
          <w:sz w:val="16"/>
          <w:szCs w:val="16"/>
          <w:lang w:val="en-US"/>
        </w:rPr>
        <w:t xml:space="preserve">4 </w:t>
      </w:r>
      <w:proofErr w:type="spellStart"/>
      <w:r w:rsidRPr="00B30500">
        <w:rPr>
          <w:rFonts w:ascii="Trebuchet MS" w:hAnsi="Trebuchet MS"/>
          <w:color w:val="000000"/>
          <w:sz w:val="23"/>
          <w:szCs w:val="23"/>
          <w:lang w:val="en-US"/>
        </w:rPr>
        <w:t>referitoare</w:t>
      </w:r>
      <w:proofErr w:type="spellEnd"/>
      <w:r w:rsidRPr="00B30500">
        <w:rPr>
          <w:rFonts w:ascii="Trebuchet MS" w:hAnsi="Trebuchet MS"/>
          <w:color w:val="000000"/>
          <w:sz w:val="23"/>
          <w:szCs w:val="23"/>
          <w:lang w:val="en-US"/>
        </w:rPr>
        <w:t xml:space="preserve"> la </w:t>
      </w:r>
      <w:proofErr w:type="spellStart"/>
      <w:r w:rsidRPr="00B30500">
        <w:rPr>
          <w:rFonts w:ascii="Trebuchet MS" w:hAnsi="Trebuchet MS"/>
          <w:color w:val="000000"/>
          <w:sz w:val="23"/>
          <w:szCs w:val="23"/>
          <w:lang w:val="en-US"/>
        </w:rPr>
        <w:t>criteriile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minime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obligatorii</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privind</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clasificarea</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structurilor</w:t>
      </w:r>
      <w:proofErr w:type="spellEnd"/>
      <w:r w:rsidRPr="00B30500">
        <w:rPr>
          <w:rFonts w:ascii="Trebuchet MS" w:hAnsi="Trebuchet MS"/>
          <w:color w:val="000000"/>
          <w:sz w:val="23"/>
          <w:szCs w:val="23"/>
          <w:lang w:val="en-US"/>
        </w:rPr>
        <w:t xml:space="preserve"> de </w:t>
      </w:r>
      <w:proofErr w:type="spellStart"/>
      <w:r w:rsidRPr="00B30500">
        <w:rPr>
          <w:rFonts w:ascii="Trebuchet MS" w:hAnsi="Trebuchet MS"/>
          <w:color w:val="000000"/>
          <w:sz w:val="23"/>
          <w:szCs w:val="23"/>
          <w:lang w:val="en-US"/>
        </w:rPr>
        <w:t>primire</w:t>
      </w:r>
      <w:proofErr w:type="spellEnd"/>
      <w:r w:rsidRPr="00B30500">
        <w:rPr>
          <w:rFonts w:ascii="Trebuchet MS" w:hAnsi="Trebuchet MS"/>
          <w:color w:val="000000"/>
          <w:sz w:val="23"/>
          <w:szCs w:val="23"/>
          <w:lang w:val="en-US"/>
        </w:rPr>
        <w:t xml:space="preserve"> </w:t>
      </w:r>
      <w:proofErr w:type="spellStart"/>
      <w:r w:rsidRPr="00B30500">
        <w:rPr>
          <w:rFonts w:ascii="Trebuchet MS" w:hAnsi="Trebuchet MS"/>
          <w:color w:val="000000"/>
          <w:sz w:val="23"/>
          <w:szCs w:val="23"/>
          <w:lang w:val="en-US"/>
        </w:rPr>
        <w:t>turistice</w:t>
      </w:r>
      <w:proofErr w:type="spellEnd"/>
      <w:r w:rsidRPr="00B30500">
        <w:rPr>
          <w:rFonts w:ascii="Trebuchet MS" w:hAnsi="Trebuchet MS"/>
          <w:color w:val="000000"/>
          <w:sz w:val="23"/>
          <w:szCs w:val="23"/>
          <w:lang w:val="en-US"/>
        </w:rPr>
        <w:t xml:space="preserve"> de </w:t>
      </w:r>
      <w:proofErr w:type="spellStart"/>
      <w:r w:rsidRPr="00B30500">
        <w:rPr>
          <w:rFonts w:ascii="Trebuchet MS" w:hAnsi="Trebuchet MS"/>
          <w:color w:val="000000"/>
          <w:sz w:val="23"/>
          <w:szCs w:val="23"/>
          <w:lang w:val="en-US"/>
        </w:rPr>
        <w:t>tipul</w:t>
      </w:r>
      <w:proofErr w:type="spellEnd"/>
      <w:r w:rsidRPr="00B30500">
        <w:rPr>
          <w:rFonts w:ascii="Trebuchet MS" w:hAnsi="Trebuchet MS"/>
          <w:color w:val="000000"/>
          <w:sz w:val="23"/>
          <w:szCs w:val="23"/>
          <w:lang w:val="en-US"/>
        </w:rPr>
        <w:t xml:space="preserve"> bungalow </w:t>
      </w:r>
      <w:r>
        <w:rPr>
          <w:rFonts w:ascii="Trebuchet MS" w:hAnsi="Trebuchet MS"/>
          <w:color w:val="000000"/>
          <w:sz w:val="23"/>
          <w:szCs w:val="23"/>
          <w:lang w:val="en-US"/>
        </w:rPr>
        <w:t>.</w:t>
      </w:r>
    </w:p>
    <w:p w14:paraId="53F7A0BA" w14:textId="77777777" w:rsidR="00AB2254" w:rsidRDefault="00AB2254" w:rsidP="00AB2254">
      <w:pPr>
        <w:autoSpaceDE w:val="0"/>
        <w:autoSpaceDN w:val="0"/>
        <w:adjustRightInd w:val="0"/>
        <w:spacing w:after="0" w:line="240" w:lineRule="auto"/>
        <w:jc w:val="both"/>
        <w:rPr>
          <w:rFonts w:ascii="Trebuchet MS" w:hAnsi="Trebuchet MS" w:cs="Times New Roman"/>
          <w:b/>
          <w:bCs/>
          <w:color w:val="000000"/>
          <w:highlight w:val="yellow"/>
          <w:lang w:val="en-US"/>
        </w:rPr>
      </w:pPr>
    </w:p>
    <w:p w14:paraId="5DDDD390" w14:textId="77777777" w:rsidR="00D743D8" w:rsidRPr="00E13191" w:rsidRDefault="00D743D8" w:rsidP="00E351E8">
      <w:pPr>
        <w:jc w:val="both"/>
        <w:rPr>
          <w:rFonts w:ascii="Trebuchet MS" w:hAnsi="Trebuchet MS"/>
        </w:rPr>
      </w:pPr>
      <w:proofErr w:type="spellStart"/>
      <w:r w:rsidRPr="00E13191">
        <w:rPr>
          <w:rFonts w:ascii="Trebuchet MS" w:hAnsi="Trebuchet MS"/>
        </w:rPr>
        <w:t>Referitor</w:t>
      </w:r>
      <w:proofErr w:type="spellEnd"/>
      <w:r w:rsidRPr="00E13191">
        <w:rPr>
          <w:rFonts w:ascii="Trebuchet MS" w:hAnsi="Trebuchet MS"/>
        </w:rPr>
        <w:t xml:space="preserve"> la C.S 5.1 </w:t>
      </w:r>
      <w:proofErr w:type="spellStart"/>
      <w:r w:rsidRPr="00E13191">
        <w:rPr>
          <w:rFonts w:ascii="Trebuchet MS" w:hAnsi="Trebuchet MS"/>
        </w:rPr>
        <w:t>Caracterul</w:t>
      </w:r>
      <w:proofErr w:type="spellEnd"/>
      <w:r w:rsidRPr="00E13191">
        <w:rPr>
          <w:rFonts w:ascii="Trebuchet MS" w:hAnsi="Trebuchet MS"/>
        </w:rPr>
        <w:t xml:space="preserve"> </w:t>
      </w:r>
      <w:proofErr w:type="spellStart"/>
      <w:r w:rsidRPr="00E13191">
        <w:rPr>
          <w:rFonts w:ascii="Trebuchet MS" w:hAnsi="Trebuchet MS"/>
        </w:rPr>
        <w:t>inovativ</w:t>
      </w:r>
      <w:proofErr w:type="spellEnd"/>
      <w:r w:rsidRPr="00E13191">
        <w:rPr>
          <w:rFonts w:ascii="Trebuchet MS" w:hAnsi="Trebuchet MS"/>
        </w:rPr>
        <w:t xml:space="preserve"> al </w:t>
      </w:r>
      <w:proofErr w:type="spellStart"/>
      <w:r w:rsidRPr="00E13191">
        <w:rPr>
          <w:rFonts w:ascii="Trebuchet MS" w:hAnsi="Trebuchet MS"/>
        </w:rPr>
        <w:t>investiției</w:t>
      </w:r>
      <w:proofErr w:type="spellEnd"/>
      <w:r w:rsidRPr="00E13191">
        <w:rPr>
          <w:rFonts w:ascii="Trebuchet MS" w:hAnsi="Trebuchet MS"/>
        </w:rPr>
        <w:t xml:space="preserve"> </w:t>
      </w:r>
      <w:proofErr w:type="spellStart"/>
      <w:r w:rsidRPr="00E13191">
        <w:rPr>
          <w:rFonts w:ascii="Trebuchet MS" w:hAnsi="Trebuchet MS"/>
        </w:rPr>
        <w:t>propuse:Inovarea</w:t>
      </w:r>
      <w:proofErr w:type="spellEnd"/>
      <w:r w:rsidRPr="00E13191">
        <w:rPr>
          <w:rFonts w:ascii="Trebuchet MS" w:hAnsi="Trebuchet MS"/>
        </w:rPr>
        <w:t xml:space="preserve"> </w:t>
      </w:r>
      <w:proofErr w:type="spellStart"/>
      <w:r w:rsidRPr="00E13191">
        <w:rPr>
          <w:rFonts w:ascii="Trebuchet MS" w:hAnsi="Trebuchet MS"/>
        </w:rPr>
        <w:t>este</w:t>
      </w:r>
      <w:proofErr w:type="spellEnd"/>
      <w:r w:rsidRPr="00E13191">
        <w:rPr>
          <w:rFonts w:ascii="Trebuchet MS" w:hAnsi="Trebuchet MS"/>
        </w:rPr>
        <w:t xml:space="preserve"> o </w:t>
      </w:r>
      <w:proofErr w:type="spellStart"/>
      <w:r w:rsidRPr="00E13191">
        <w:rPr>
          <w:rFonts w:ascii="Trebuchet MS" w:hAnsi="Trebuchet MS"/>
        </w:rPr>
        <w:t>activitate</w:t>
      </w:r>
      <w:proofErr w:type="spellEnd"/>
      <w:r w:rsidRPr="00E13191">
        <w:rPr>
          <w:rFonts w:ascii="Trebuchet MS" w:hAnsi="Trebuchet MS"/>
        </w:rPr>
        <w:t xml:space="preserve"> din care </w:t>
      </w:r>
      <w:proofErr w:type="spellStart"/>
      <w:r w:rsidRPr="00E13191">
        <w:rPr>
          <w:rFonts w:ascii="Trebuchet MS" w:hAnsi="Trebuchet MS"/>
        </w:rPr>
        <w:t>rezultă</w:t>
      </w:r>
      <w:proofErr w:type="spellEnd"/>
      <w:r w:rsidRPr="00E13191">
        <w:rPr>
          <w:rFonts w:ascii="Trebuchet MS" w:hAnsi="Trebuchet MS"/>
        </w:rPr>
        <w:t xml:space="preserve"> un </w:t>
      </w:r>
      <w:proofErr w:type="spellStart"/>
      <w:r w:rsidRPr="00E13191">
        <w:rPr>
          <w:rFonts w:ascii="Trebuchet MS" w:hAnsi="Trebuchet MS"/>
        </w:rPr>
        <w:t>produs</w:t>
      </w:r>
      <w:proofErr w:type="spellEnd"/>
      <w:r w:rsidRPr="00E13191">
        <w:rPr>
          <w:rFonts w:ascii="Trebuchet MS" w:hAnsi="Trebuchet MS"/>
        </w:rPr>
        <w:t xml:space="preserve">, bun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serviciu</w:t>
      </w:r>
      <w:proofErr w:type="spellEnd"/>
      <w:r w:rsidRPr="00E13191">
        <w:rPr>
          <w:rFonts w:ascii="Trebuchet MS" w:hAnsi="Trebuchet MS"/>
        </w:rPr>
        <w:t xml:space="preserve">, </w:t>
      </w:r>
      <w:proofErr w:type="spellStart"/>
      <w:r w:rsidRPr="00E13191">
        <w:rPr>
          <w:rFonts w:ascii="Trebuchet MS" w:hAnsi="Trebuchet MS"/>
        </w:rPr>
        <w:t>nou</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semnificativ</w:t>
      </w:r>
      <w:proofErr w:type="spellEnd"/>
      <w:r w:rsidRPr="00E13191">
        <w:rPr>
          <w:rFonts w:ascii="Trebuchet MS" w:hAnsi="Trebuchet MS"/>
        </w:rPr>
        <w:t xml:space="preserve"> </w:t>
      </w:r>
      <w:proofErr w:type="spellStart"/>
      <w:r w:rsidRPr="00E13191">
        <w:rPr>
          <w:rFonts w:ascii="Trebuchet MS" w:hAnsi="Trebuchet MS"/>
        </w:rPr>
        <w:t>îmbunătăţit</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un </w:t>
      </w:r>
      <w:proofErr w:type="spellStart"/>
      <w:r w:rsidRPr="00E13191">
        <w:rPr>
          <w:rFonts w:ascii="Trebuchet MS" w:hAnsi="Trebuchet MS"/>
        </w:rPr>
        <w:t>proces</w:t>
      </w:r>
      <w:proofErr w:type="spellEnd"/>
      <w:r w:rsidRPr="00E13191">
        <w:rPr>
          <w:rFonts w:ascii="Trebuchet MS" w:hAnsi="Trebuchet MS"/>
        </w:rPr>
        <w:t xml:space="preserve"> </w:t>
      </w:r>
      <w:proofErr w:type="spellStart"/>
      <w:r w:rsidRPr="00E13191">
        <w:rPr>
          <w:rFonts w:ascii="Trebuchet MS" w:hAnsi="Trebuchet MS"/>
        </w:rPr>
        <w:t>nou</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semnificativ</w:t>
      </w:r>
      <w:proofErr w:type="spellEnd"/>
      <w:r w:rsidRPr="00E13191">
        <w:rPr>
          <w:rFonts w:ascii="Trebuchet MS" w:hAnsi="Trebuchet MS"/>
        </w:rPr>
        <w:t xml:space="preserve"> </w:t>
      </w:r>
      <w:proofErr w:type="spellStart"/>
      <w:r w:rsidRPr="00E13191">
        <w:rPr>
          <w:rFonts w:ascii="Trebuchet MS" w:hAnsi="Trebuchet MS"/>
        </w:rPr>
        <w:t>îmbunătăţit</w:t>
      </w:r>
      <w:proofErr w:type="spellEnd"/>
      <w:r w:rsidRPr="00E13191">
        <w:rPr>
          <w:rFonts w:ascii="Trebuchet MS" w:hAnsi="Trebuchet MS"/>
        </w:rPr>
        <w:t xml:space="preserve">, o </w:t>
      </w:r>
      <w:proofErr w:type="spellStart"/>
      <w:r w:rsidRPr="00E13191">
        <w:rPr>
          <w:rFonts w:ascii="Trebuchet MS" w:hAnsi="Trebuchet MS"/>
        </w:rPr>
        <w:t>metodă</w:t>
      </w:r>
      <w:proofErr w:type="spellEnd"/>
      <w:r w:rsidRPr="00E13191">
        <w:rPr>
          <w:rFonts w:ascii="Trebuchet MS" w:hAnsi="Trebuchet MS"/>
        </w:rPr>
        <w:t xml:space="preserve"> </w:t>
      </w:r>
      <w:proofErr w:type="spellStart"/>
      <w:r w:rsidRPr="00E13191">
        <w:rPr>
          <w:rFonts w:ascii="Trebuchet MS" w:hAnsi="Trebuchet MS"/>
        </w:rPr>
        <w:t>nouă</w:t>
      </w:r>
      <w:proofErr w:type="spellEnd"/>
      <w:r w:rsidRPr="00E13191">
        <w:rPr>
          <w:rFonts w:ascii="Trebuchet MS" w:hAnsi="Trebuchet MS"/>
        </w:rPr>
        <w:t xml:space="preserve"> de marketing </w:t>
      </w:r>
      <w:proofErr w:type="spellStart"/>
      <w:r w:rsidRPr="00E13191">
        <w:rPr>
          <w:rFonts w:ascii="Trebuchet MS" w:hAnsi="Trebuchet MS"/>
        </w:rPr>
        <w:t>sau</w:t>
      </w:r>
      <w:proofErr w:type="spellEnd"/>
      <w:r w:rsidRPr="00E13191">
        <w:rPr>
          <w:rFonts w:ascii="Trebuchet MS" w:hAnsi="Trebuchet MS"/>
        </w:rPr>
        <w:t xml:space="preserve"> o </w:t>
      </w:r>
      <w:proofErr w:type="spellStart"/>
      <w:r w:rsidRPr="00E13191">
        <w:rPr>
          <w:rFonts w:ascii="Trebuchet MS" w:hAnsi="Trebuchet MS"/>
        </w:rPr>
        <w:t>metodă</w:t>
      </w:r>
      <w:proofErr w:type="spellEnd"/>
      <w:r w:rsidRPr="00E13191">
        <w:rPr>
          <w:rFonts w:ascii="Trebuchet MS" w:hAnsi="Trebuchet MS"/>
        </w:rPr>
        <w:t xml:space="preserve"> </w:t>
      </w:r>
      <w:proofErr w:type="spellStart"/>
      <w:r w:rsidRPr="00E13191">
        <w:rPr>
          <w:rFonts w:ascii="Trebuchet MS" w:hAnsi="Trebuchet MS"/>
        </w:rPr>
        <w:t>nouă</w:t>
      </w:r>
      <w:proofErr w:type="spellEnd"/>
      <w:r w:rsidRPr="00E13191">
        <w:rPr>
          <w:rFonts w:ascii="Trebuchet MS" w:hAnsi="Trebuchet MS"/>
        </w:rPr>
        <w:t xml:space="preserve"> </w:t>
      </w:r>
      <w:proofErr w:type="spellStart"/>
      <w:r w:rsidRPr="00E13191">
        <w:rPr>
          <w:rFonts w:ascii="Trebuchet MS" w:hAnsi="Trebuchet MS"/>
        </w:rPr>
        <w:t>organizaţională</w:t>
      </w:r>
      <w:proofErr w:type="spellEnd"/>
      <w:r w:rsidRPr="00E13191">
        <w:rPr>
          <w:rFonts w:ascii="Trebuchet MS" w:hAnsi="Trebuchet MS"/>
        </w:rPr>
        <w:t xml:space="preserve"> </w:t>
      </w:r>
      <w:proofErr w:type="spellStart"/>
      <w:r w:rsidRPr="00E13191">
        <w:rPr>
          <w:rFonts w:ascii="Trebuchet MS" w:hAnsi="Trebuchet MS"/>
        </w:rPr>
        <w:t>în</w:t>
      </w:r>
      <w:proofErr w:type="spellEnd"/>
      <w:r w:rsidRPr="00E13191">
        <w:rPr>
          <w:rFonts w:ascii="Trebuchet MS" w:hAnsi="Trebuchet MS"/>
        </w:rPr>
        <w:t xml:space="preserve"> </w:t>
      </w:r>
      <w:proofErr w:type="spellStart"/>
      <w:r w:rsidRPr="00E13191">
        <w:rPr>
          <w:rFonts w:ascii="Trebuchet MS" w:hAnsi="Trebuchet MS"/>
        </w:rPr>
        <w:t>practicile</w:t>
      </w:r>
      <w:proofErr w:type="spellEnd"/>
      <w:r w:rsidRPr="00E13191">
        <w:rPr>
          <w:rFonts w:ascii="Trebuchet MS" w:hAnsi="Trebuchet MS"/>
        </w:rPr>
        <w:t xml:space="preserve"> de </w:t>
      </w:r>
      <w:proofErr w:type="spellStart"/>
      <w:r w:rsidRPr="00E13191">
        <w:rPr>
          <w:rFonts w:ascii="Trebuchet MS" w:hAnsi="Trebuchet MS"/>
        </w:rPr>
        <w:t>afaceri</w:t>
      </w:r>
      <w:proofErr w:type="spellEnd"/>
      <w:r w:rsidRPr="00E13191">
        <w:rPr>
          <w:rFonts w:ascii="Trebuchet MS" w:hAnsi="Trebuchet MS"/>
        </w:rPr>
        <w:t xml:space="preserve">, </w:t>
      </w:r>
      <w:proofErr w:type="spellStart"/>
      <w:r w:rsidRPr="00E13191">
        <w:rPr>
          <w:rFonts w:ascii="Trebuchet MS" w:hAnsi="Trebuchet MS"/>
        </w:rPr>
        <w:t>în</w:t>
      </w:r>
      <w:proofErr w:type="spellEnd"/>
      <w:r w:rsidRPr="00E13191">
        <w:rPr>
          <w:rFonts w:ascii="Trebuchet MS" w:hAnsi="Trebuchet MS"/>
        </w:rPr>
        <w:t xml:space="preserve"> </w:t>
      </w:r>
      <w:proofErr w:type="spellStart"/>
      <w:r w:rsidRPr="00E13191">
        <w:rPr>
          <w:rFonts w:ascii="Trebuchet MS" w:hAnsi="Trebuchet MS"/>
        </w:rPr>
        <w:t>organizarea</w:t>
      </w:r>
      <w:proofErr w:type="spellEnd"/>
      <w:r w:rsidRPr="00E13191">
        <w:rPr>
          <w:rFonts w:ascii="Trebuchet MS" w:hAnsi="Trebuchet MS"/>
        </w:rPr>
        <w:t xml:space="preserve"> </w:t>
      </w:r>
      <w:proofErr w:type="spellStart"/>
      <w:r w:rsidRPr="00E13191">
        <w:rPr>
          <w:rFonts w:ascii="Trebuchet MS" w:hAnsi="Trebuchet MS"/>
        </w:rPr>
        <w:t>locului</w:t>
      </w:r>
      <w:proofErr w:type="spellEnd"/>
      <w:r w:rsidRPr="00E13191">
        <w:rPr>
          <w:rFonts w:ascii="Trebuchet MS" w:hAnsi="Trebuchet MS"/>
        </w:rPr>
        <w:t xml:space="preserve"> de </w:t>
      </w:r>
      <w:proofErr w:type="spellStart"/>
      <w:r w:rsidRPr="00E13191">
        <w:rPr>
          <w:rFonts w:ascii="Trebuchet MS" w:hAnsi="Trebuchet MS"/>
        </w:rPr>
        <w:t>muncă</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în</w:t>
      </w:r>
      <w:proofErr w:type="spellEnd"/>
      <w:r w:rsidRPr="00E13191">
        <w:rPr>
          <w:rFonts w:ascii="Trebuchet MS" w:hAnsi="Trebuchet MS"/>
        </w:rPr>
        <w:t xml:space="preserve"> </w:t>
      </w:r>
      <w:proofErr w:type="spellStart"/>
      <w:r w:rsidRPr="00E13191">
        <w:rPr>
          <w:rFonts w:ascii="Trebuchet MS" w:hAnsi="Trebuchet MS"/>
        </w:rPr>
        <w:t>relaţiile</w:t>
      </w:r>
      <w:proofErr w:type="spellEnd"/>
      <w:r w:rsidRPr="00E13191">
        <w:rPr>
          <w:rFonts w:ascii="Trebuchet MS" w:hAnsi="Trebuchet MS"/>
        </w:rPr>
        <w:t xml:space="preserve"> </w:t>
      </w:r>
      <w:proofErr w:type="spellStart"/>
      <w:r w:rsidRPr="00E13191">
        <w:rPr>
          <w:rFonts w:ascii="Trebuchet MS" w:hAnsi="Trebuchet MS"/>
        </w:rPr>
        <w:t>externe</w:t>
      </w:r>
      <w:proofErr w:type="spellEnd"/>
      <w:r w:rsidRPr="00E13191">
        <w:rPr>
          <w:rFonts w:ascii="Trebuchet MS" w:hAnsi="Trebuchet MS"/>
        </w:rPr>
        <w:t xml:space="preserve">. </w:t>
      </w:r>
      <w:proofErr w:type="spellStart"/>
      <w:r w:rsidRPr="00E13191">
        <w:rPr>
          <w:rFonts w:ascii="Trebuchet MS" w:hAnsi="Trebuchet MS"/>
        </w:rPr>
        <w:t>Inovarea</w:t>
      </w:r>
      <w:proofErr w:type="spellEnd"/>
      <w:r w:rsidRPr="00E13191">
        <w:rPr>
          <w:rFonts w:ascii="Trebuchet MS" w:hAnsi="Trebuchet MS"/>
        </w:rPr>
        <w:t xml:space="preserve"> </w:t>
      </w:r>
      <w:proofErr w:type="spellStart"/>
      <w:r w:rsidRPr="00E13191">
        <w:rPr>
          <w:rFonts w:ascii="Trebuchet MS" w:hAnsi="Trebuchet MS"/>
        </w:rPr>
        <w:t>este</w:t>
      </w:r>
      <w:proofErr w:type="spellEnd"/>
      <w:r w:rsidRPr="00E13191">
        <w:rPr>
          <w:rFonts w:ascii="Trebuchet MS" w:hAnsi="Trebuchet MS"/>
        </w:rPr>
        <w:t xml:space="preserve"> </w:t>
      </w:r>
      <w:proofErr w:type="spellStart"/>
      <w:r w:rsidRPr="00E13191">
        <w:rPr>
          <w:rFonts w:ascii="Trebuchet MS" w:hAnsi="Trebuchet MS"/>
        </w:rPr>
        <w:t>bazată</w:t>
      </w:r>
      <w:proofErr w:type="spellEnd"/>
      <w:r w:rsidRPr="00E13191">
        <w:rPr>
          <w:rFonts w:ascii="Trebuchet MS" w:hAnsi="Trebuchet MS"/>
        </w:rPr>
        <w:t xml:space="preserve"> pe </w:t>
      </w:r>
      <w:proofErr w:type="spellStart"/>
      <w:r w:rsidRPr="00E13191">
        <w:rPr>
          <w:rFonts w:ascii="Trebuchet MS" w:hAnsi="Trebuchet MS"/>
        </w:rPr>
        <w:t>rezultatele</w:t>
      </w:r>
      <w:proofErr w:type="spellEnd"/>
      <w:r w:rsidRPr="00E13191">
        <w:rPr>
          <w:rFonts w:ascii="Trebuchet MS" w:hAnsi="Trebuchet MS"/>
        </w:rPr>
        <w:t xml:space="preserve"> </w:t>
      </w:r>
      <w:proofErr w:type="spellStart"/>
      <w:r w:rsidRPr="00E13191">
        <w:rPr>
          <w:rFonts w:ascii="Trebuchet MS" w:hAnsi="Trebuchet MS"/>
        </w:rPr>
        <w:t>unor</w:t>
      </w:r>
      <w:proofErr w:type="spellEnd"/>
      <w:r w:rsidRPr="00E13191">
        <w:rPr>
          <w:rFonts w:ascii="Trebuchet MS" w:hAnsi="Trebuchet MS"/>
        </w:rPr>
        <w:t xml:space="preserve"> </w:t>
      </w:r>
      <w:proofErr w:type="spellStart"/>
      <w:r w:rsidRPr="00E13191">
        <w:rPr>
          <w:rFonts w:ascii="Trebuchet MS" w:hAnsi="Trebuchet MS"/>
        </w:rPr>
        <w:t>tehnologii</w:t>
      </w:r>
      <w:proofErr w:type="spellEnd"/>
      <w:r w:rsidRPr="00E13191">
        <w:rPr>
          <w:rFonts w:ascii="Trebuchet MS" w:hAnsi="Trebuchet MS"/>
        </w:rPr>
        <w:t xml:space="preserve"> </w:t>
      </w:r>
      <w:proofErr w:type="spellStart"/>
      <w:r w:rsidRPr="00E13191">
        <w:rPr>
          <w:rFonts w:ascii="Trebuchet MS" w:hAnsi="Trebuchet MS"/>
        </w:rPr>
        <w:t>noi</w:t>
      </w:r>
      <w:proofErr w:type="spellEnd"/>
      <w:r w:rsidRPr="00E13191">
        <w:rPr>
          <w:rFonts w:ascii="Trebuchet MS" w:hAnsi="Trebuchet MS"/>
        </w:rPr>
        <w:t xml:space="preserve">, pe </w:t>
      </w:r>
      <w:proofErr w:type="spellStart"/>
      <w:r w:rsidRPr="00E13191">
        <w:rPr>
          <w:rFonts w:ascii="Trebuchet MS" w:hAnsi="Trebuchet MS"/>
        </w:rPr>
        <w:t>noi</w:t>
      </w:r>
      <w:proofErr w:type="spellEnd"/>
      <w:r w:rsidRPr="00E13191">
        <w:rPr>
          <w:rFonts w:ascii="Trebuchet MS" w:hAnsi="Trebuchet MS"/>
        </w:rPr>
        <w:t xml:space="preserve"> </w:t>
      </w:r>
      <w:proofErr w:type="spellStart"/>
      <w:r w:rsidRPr="00E13191">
        <w:rPr>
          <w:rFonts w:ascii="Trebuchet MS" w:hAnsi="Trebuchet MS"/>
        </w:rPr>
        <w:t>combinaţii</w:t>
      </w:r>
      <w:proofErr w:type="spellEnd"/>
      <w:r w:rsidRPr="00E13191">
        <w:rPr>
          <w:rFonts w:ascii="Trebuchet MS" w:hAnsi="Trebuchet MS"/>
        </w:rPr>
        <w:t xml:space="preserve"> ale </w:t>
      </w:r>
      <w:proofErr w:type="spellStart"/>
      <w:r w:rsidRPr="00E13191">
        <w:rPr>
          <w:rFonts w:ascii="Trebuchet MS" w:hAnsi="Trebuchet MS"/>
        </w:rPr>
        <w:t>tehnologiei</w:t>
      </w:r>
      <w:proofErr w:type="spellEnd"/>
      <w:r w:rsidRPr="00E13191">
        <w:rPr>
          <w:rFonts w:ascii="Trebuchet MS" w:hAnsi="Trebuchet MS"/>
        </w:rPr>
        <w:t xml:space="preserve"> </w:t>
      </w:r>
      <w:proofErr w:type="spellStart"/>
      <w:r w:rsidRPr="00E13191">
        <w:rPr>
          <w:rFonts w:ascii="Trebuchet MS" w:hAnsi="Trebuchet MS"/>
        </w:rPr>
        <w:t>existente</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pe </w:t>
      </w:r>
      <w:proofErr w:type="spellStart"/>
      <w:r w:rsidRPr="00E13191">
        <w:rPr>
          <w:rFonts w:ascii="Trebuchet MS" w:hAnsi="Trebuchet MS"/>
        </w:rPr>
        <w:t>utilizarea</w:t>
      </w:r>
      <w:proofErr w:type="spellEnd"/>
      <w:r w:rsidRPr="00E13191">
        <w:rPr>
          <w:rFonts w:ascii="Trebuchet MS" w:hAnsi="Trebuchet MS"/>
        </w:rPr>
        <w:t xml:space="preserve"> </w:t>
      </w:r>
      <w:proofErr w:type="spellStart"/>
      <w:r w:rsidRPr="00E13191">
        <w:rPr>
          <w:rFonts w:ascii="Trebuchet MS" w:hAnsi="Trebuchet MS"/>
        </w:rPr>
        <w:t>altor</w:t>
      </w:r>
      <w:proofErr w:type="spellEnd"/>
      <w:r w:rsidRPr="00E13191">
        <w:rPr>
          <w:rFonts w:ascii="Trebuchet MS" w:hAnsi="Trebuchet MS"/>
        </w:rPr>
        <w:t xml:space="preserve"> </w:t>
      </w:r>
      <w:proofErr w:type="spellStart"/>
      <w:r w:rsidRPr="00E13191">
        <w:rPr>
          <w:rFonts w:ascii="Trebuchet MS" w:hAnsi="Trebuchet MS"/>
        </w:rPr>
        <w:t>cunoştinţe</w:t>
      </w:r>
      <w:proofErr w:type="spellEnd"/>
      <w:r w:rsidRPr="00E13191">
        <w:rPr>
          <w:rFonts w:ascii="Trebuchet MS" w:hAnsi="Trebuchet MS"/>
        </w:rPr>
        <w:t xml:space="preserve"> </w:t>
      </w:r>
      <w:proofErr w:type="spellStart"/>
      <w:r w:rsidRPr="00E13191">
        <w:rPr>
          <w:rFonts w:ascii="Trebuchet MS" w:hAnsi="Trebuchet MS"/>
        </w:rPr>
        <w:t>obţinute</w:t>
      </w:r>
      <w:proofErr w:type="spellEnd"/>
      <w:r w:rsidRPr="00E13191">
        <w:rPr>
          <w:rFonts w:ascii="Trebuchet MS" w:hAnsi="Trebuchet MS"/>
        </w:rPr>
        <w:t xml:space="preserve"> de </w:t>
      </w:r>
      <w:proofErr w:type="spellStart"/>
      <w:r w:rsidRPr="00E13191">
        <w:rPr>
          <w:rFonts w:ascii="Trebuchet MS" w:hAnsi="Trebuchet MS"/>
        </w:rPr>
        <w:t>întreprindere</w:t>
      </w:r>
      <w:proofErr w:type="spellEnd"/>
      <w:r w:rsidRPr="00E13191">
        <w:rPr>
          <w:rFonts w:ascii="Trebuchet MS" w:hAnsi="Trebuchet MS"/>
        </w:rPr>
        <w:t>.</w:t>
      </w:r>
    </w:p>
    <w:p w14:paraId="220A2CE8" w14:textId="77777777" w:rsidR="00D743D8" w:rsidRPr="00E13191" w:rsidRDefault="00D743D8" w:rsidP="00DD228C">
      <w:pPr>
        <w:jc w:val="both"/>
        <w:rPr>
          <w:rFonts w:ascii="Trebuchet MS" w:hAnsi="Trebuchet MS"/>
        </w:rPr>
      </w:pPr>
      <w:proofErr w:type="spellStart"/>
      <w:r w:rsidRPr="00E13191">
        <w:rPr>
          <w:rFonts w:ascii="Trebuchet MS" w:hAnsi="Trebuchet MS"/>
        </w:rPr>
        <w:t>Inovarea</w:t>
      </w:r>
      <w:proofErr w:type="spellEnd"/>
      <w:r w:rsidRPr="00E13191">
        <w:rPr>
          <w:rFonts w:ascii="Trebuchet MS" w:hAnsi="Trebuchet MS"/>
        </w:rPr>
        <w:t xml:space="preserve"> de </w:t>
      </w:r>
      <w:proofErr w:type="spellStart"/>
      <w:r w:rsidRPr="00E13191">
        <w:rPr>
          <w:rFonts w:ascii="Trebuchet MS" w:hAnsi="Trebuchet MS"/>
        </w:rPr>
        <w:t>produs</w:t>
      </w:r>
      <w:proofErr w:type="spellEnd"/>
      <w:r w:rsidRPr="00E13191">
        <w:rPr>
          <w:rFonts w:ascii="Trebuchet MS" w:hAnsi="Trebuchet MS"/>
        </w:rPr>
        <w:t xml:space="preserve"> (bun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serviciu</w:t>
      </w:r>
      <w:proofErr w:type="spellEnd"/>
      <w:r w:rsidRPr="00E13191">
        <w:rPr>
          <w:rFonts w:ascii="Trebuchet MS" w:hAnsi="Trebuchet MS"/>
        </w:rPr>
        <w:t xml:space="preserve">) </w:t>
      </w:r>
      <w:proofErr w:type="spellStart"/>
      <w:r w:rsidRPr="00E13191">
        <w:rPr>
          <w:rFonts w:ascii="Trebuchet MS" w:hAnsi="Trebuchet MS"/>
        </w:rPr>
        <w:t>reprezintă</w:t>
      </w:r>
      <w:proofErr w:type="spellEnd"/>
      <w:r w:rsidRPr="00E13191">
        <w:rPr>
          <w:rFonts w:ascii="Trebuchet MS" w:hAnsi="Trebuchet MS"/>
        </w:rPr>
        <w:t xml:space="preserve"> </w:t>
      </w:r>
      <w:proofErr w:type="spellStart"/>
      <w:r w:rsidRPr="00E13191">
        <w:rPr>
          <w:rFonts w:ascii="Trebuchet MS" w:hAnsi="Trebuchet MS"/>
        </w:rPr>
        <w:t>introducerea</w:t>
      </w:r>
      <w:proofErr w:type="spellEnd"/>
      <w:r w:rsidRPr="00E13191">
        <w:rPr>
          <w:rFonts w:ascii="Trebuchet MS" w:hAnsi="Trebuchet MS"/>
        </w:rPr>
        <w:t xml:space="preserve"> </w:t>
      </w:r>
      <w:proofErr w:type="spellStart"/>
      <w:r w:rsidRPr="00E13191">
        <w:rPr>
          <w:rFonts w:ascii="Trebuchet MS" w:hAnsi="Trebuchet MS"/>
        </w:rPr>
        <w:t>unui</w:t>
      </w:r>
      <w:proofErr w:type="spellEnd"/>
      <w:r w:rsidRPr="00E13191">
        <w:rPr>
          <w:rFonts w:ascii="Trebuchet MS" w:hAnsi="Trebuchet MS"/>
        </w:rPr>
        <w:t xml:space="preserve"> bun </w:t>
      </w:r>
      <w:proofErr w:type="spellStart"/>
      <w:r w:rsidRPr="00E13191">
        <w:rPr>
          <w:rFonts w:ascii="Trebuchet MS" w:hAnsi="Trebuchet MS"/>
        </w:rPr>
        <w:t>sau</w:t>
      </w:r>
      <w:proofErr w:type="spellEnd"/>
      <w:r w:rsidRPr="00E13191">
        <w:rPr>
          <w:rFonts w:ascii="Trebuchet MS" w:hAnsi="Trebuchet MS"/>
        </w:rPr>
        <w:t xml:space="preserve"> a </w:t>
      </w:r>
      <w:proofErr w:type="spellStart"/>
      <w:r w:rsidRPr="00E13191">
        <w:rPr>
          <w:rFonts w:ascii="Trebuchet MS" w:hAnsi="Trebuchet MS"/>
        </w:rPr>
        <w:t>unui</w:t>
      </w:r>
      <w:proofErr w:type="spellEnd"/>
      <w:r w:rsidRPr="00E13191">
        <w:rPr>
          <w:rFonts w:ascii="Trebuchet MS" w:hAnsi="Trebuchet MS"/>
        </w:rPr>
        <w:t xml:space="preserve"> </w:t>
      </w:r>
      <w:proofErr w:type="spellStart"/>
      <w:r w:rsidRPr="00E13191">
        <w:rPr>
          <w:rFonts w:ascii="Trebuchet MS" w:hAnsi="Trebuchet MS"/>
        </w:rPr>
        <w:t>serviciu</w:t>
      </w:r>
      <w:proofErr w:type="spellEnd"/>
      <w:r w:rsidRPr="00E13191">
        <w:rPr>
          <w:rFonts w:ascii="Trebuchet MS" w:hAnsi="Trebuchet MS"/>
        </w:rPr>
        <w:t xml:space="preserve">, </w:t>
      </w:r>
      <w:proofErr w:type="spellStart"/>
      <w:r w:rsidRPr="00E13191">
        <w:rPr>
          <w:rFonts w:ascii="Trebuchet MS" w:hAnsi="Trebuchet MS"/>
        </w:rPr>
        <w:t>nou</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semnificativ</w:t>
      </w:r>
      <w:proofErr w:type="spellEnd"/>
      <w:r w:rsidRPr="00E13191">
        <w:rPr>
          <w:rFonts w:ascii="Trebuchet MS" w:hAnsi="Trebuchet MS"/>
        </w:rPr>
        <w:t xml:space="preserve"> </w:t>
      </w:r>
      <w:proofErr w:type="spellStart"/>
      <w:r w:rsidRPr="00E13191">
        <w:rPr>
          <w:rFonts w:ascii="Trebuchet MS" w:hAnsi="Trebuchet MS"/>
        </w:rPr>
        <w:t>îmbunătăţit</w:t>
      </w:r>
      <w:proofErr w:type="spellEnd"/>
      <w:r w:rsidRPr="00E13191">
        <w:rPr>
          <w:rFonts w:ascii="Trebuchet MS" w:hAnsi="Trebuchet MS"/>
        </w:rPr>
        <w:t xml:space="preserve"> </w:t>
      </w:r>
      <w:proofErr w:type="spellStart"/>
      <w:r w:rsidRPr="00E13191">
        <w:rPr>
          <w:rFonts w:ascii="Trebuchet MS" w:hAnsi="Trebuchet MS"/>
        </w:rPr>
        <w:t>în</w:t>
      </w:r>
      <w:proofErr w:type="spellEnd"/>
      <w:r w:rsidRPr="00E13191">
        <w:rPr>
          <w:rFonts w:ascii="Trebuchet MS" w:hAnsi="Trebuchet MS"/>
        </w:rPr>
        <w:t xml:space="preserve"> </w:t>
      </w:r>
      <w:proofErr w:type="spellStart"/>
      <w:r w:rsidRPr="00E13191">
        <w:rPr>
          <w:rFonts w:ascii="Trebuchet MS" w:hAnsi="Trebuchet MS"/>
        </w:rPr>
        <w:t>privinţa</w:t>
      </w:r>
      <w:proofErr w:type="spellEnd"/>
      <w:r w:rsidRPr="00E13191">
        <w:rPr>
          <w:rFonts w:ascii="Trebuchet MS" w:hAnsi="Trebuchet MS"/>
        </w:rPr>
        <w:t xml:space="preserve"> </w:t>
      </w:r>
      <w:proofErr w:type="spellStart"/>
      <w:r w:rsidRPr="00E13191">
        <w:rPr>
          <w:rFonts w:ascii="Trebuchet MS" w:hAnsi="Trebuchet MS"/>
        </w:rPr>
        <w:t>caracteristicilor</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modului</w:t>
      </w:r>
      <w:proofErr w:type="spellEnd"/>
      <w:r w:rsidRPr="00E13191">
        <w:rPr>
          <w:rFonts w:ascii="Trebuchet MS" w:hAnsi="Trebuchet MS"/>
        </w:rPr>
        <w:t xml:space="preserve"> </w:t>
      </w:r>
      <w:proofErr w:type="spellStart"/>
      <w:r w:rsidRPr="00E13191">
        <w:rPr>
          <w:rFonts w:ascii="Trebuchet MS" w:hAnsi="Trebuchet MS"/>
        </w:rPr>
        <w:t>său</w:t>
      </w:r>
      <w:proofErr w:type="spellEnd"/>
      <w:r w:rsidRPr="00E13191">
        <w:rPr>
          <w:rFonts w:ascii="Trebuchet MS" w:hAnsi="Trebuchet MS"/>
        </w:rPr>
        <w:t xml:space="preserve"> de </w:t>
      </w:r>
      <w:proofErr w:type="spellStart"/>
      <w:r w:rsidRPr="00E13191">
        <w:rPr>
          <w:rFonts w:ascii="Trebuchet MS" w:hAnsi="Trebuchet MS"/>
        </w:rPr>
        <w:t>folosire</w:t>
      </w:r>
      <w:proofErr w:type="spellEnd"/>
      <w:r w:rsidRPr="00E13191">
        <w:rPr>
          <w:rFonts w:ascii="Trebuchet MS" w:hAnsi="Trebuchet MS"/>
        </w:rPr>
        <w:t xml:space="preserve"> (</w:t>
      </w:r>
      <w:proofErr w:type="spellStart"/>
      <w:r w:rsidRPr="00E13191">
        <w:rPr>
          <w:rFonts w:ascii="Trebuchet MS" w:hAnsi="Trebuchet MS"/>
        </w:rPr>
        <w:t>aceasta</w:t>
      </w:r>
      <w:proofErr w:type="spellEnd"/>
      <w:r w:rsidRPr="00E13191">
        <w:rPr>
          <w:rFonts w:ascii="Trebuchet MS" w:hAnsi="Trebuchet MS"/>
        </w:rPr>
        <w:t xml:space="preserve"> </w:t>
      </w:r>
      <w:proofErr w:type="spellStart"/>
      <w:r w:rsidRPr="00E13191">
        <w:rPr>
          <w:rFonts w:ascii="Trebuchet MS" w:hAnsi="Trebuchet MS"/>
        </w:rPr>
        <w:t>poate</w:t>
      </w:r>
      <w:proofErr w:type="spellEnd"/>
      <w:r w:rsidRPr="00E13191">
        <w:rPr>
          <w:rFonts w:ascii="Trebuchet MS" w:hAnsi="Trebuchet MS"/>
        </w:rPr>
        <w:t xml:space="preserve"> include </w:t>
      </w:r>
      <w:proofErr w:type="spellStart"/>
      <w:r w:rsidRPr="00E13191">
        <w:rPr>
          <w:rFonts w:ascii="Trebuchet MS" w:hAnsi="Trebuchet MS"/>
        </w:rPr>
        <w:t>îmbunătăţiri</w:t>
      </w:r>
      <w:proofErr w:type="spellEnd"/>
      <w:r w:rsidRPr="00E13191">
        <w:rPr>
          <w:rFonts w:ascii="Trebuchet MS" w:hAnsi="Trebuchet MS"/>
        </w:rPr>
        <w:t xml:space="preserve"> </w:t>
      </w:r>
      <w:proofErr w:type="spellStart"/>
      <w:r w:rsidRPr="00E13191">
        <w:rPr>
          <w:rFonts w:ascii="Trebuchet MS" w:hAnsi="Trebuchet MS"/>
        </w:rPr>
        <w:t>semnificative</w:t>
      </w:r>
      <w:proofErr w:type="spellEnd"/>
      <w:r w:rsidRPr="00E13191">
        <w:rPr>
          <w:rFonts w:ascii="Trebuchet MS" w:hAnsi="Trebuchet MS"/>
        </w:rPr>
        <w:t xml:space="preserve"> </w:t>
      </w:r>
      <w:proofErr w:type="spellStart"/>
      <w:r w:rsidRPr="00E13191">
        <w:rPr>
          <w:rFonts w:ascii="Trebuchet MS" w:hAnsi="Trebuchet MS"/>
        </w:rPr>
        <w:t>în</w:t>
      </w:r>
      <w:proofErr w:type="spellEnd"/>
      <w:r w:rsidRPr="00E13191">
        <w:rPr>
          <w:rFonts w:ascii="Trebuchet MS" w:hAnsi="Trebuchet MS"/>
        </w:rPr>
        <w:t xml:space="preserve"> </w:t>
      </w:r>
      <w:proofErr w:type="spellStart"/>
      <w:r w:rsidRPr="00E13191">
        <w:rPr>
          <w:rFonts w:ascii="Trebuchet MS" w:hAnsi="Trebuchet MS"/>
        </w:rPr>
        <w:t>privinţa</w:t>
      </w:r>
      <w:proofErr w:type="spellEnd"/>
      <w:r w:rsidRPr="00E13191">
        <w:rPr>
          <w:rFonts w:ascii="Trebuchet MS" w:hAnsi="Trebuchet MS"/>
        </w:rPr>
        <w:t xml:space="preserve"> </w:t>
      </w:r>
      <w:proofErr w:type="spellStart"/>
      <w:r w:rsidRPr="00E13191">
        <w:rPr>
          <w:rFonts w:ascii="Trebuchet MS" w:hAnsi="Trebuchet MS"/>
        </w:rPr>
        <w:t>specificaţiilor</w:t>
      </w:r>
      <w:proofErr w:type="spellEnd"/>
      <w:r w:rsidRPr="00E13191">
        <w:rPr>
          <w:rFonts w:ascii="Trebuchet MS" w:hAnsi="Trebuchet MS"/>
        </w:rPr>
        <w:t xml:space="preserve"> </w:t>
      </w:r>
      <w:proofErr w:type="spellStart"/>
      <w:r w:rsidRPr="00E13191">
        <w:rPr>
          <w:rFonts w:ascii="Trebuchet MS" w:hAnsi="Trebuchet MS"/>
        </w:rPr>
        <w:t>tehnice</w:t>
      </w:r>
      <w:proofErr w:type="spellEnd"/>
      <w:r w:rsidRPr="00E13191">
        <w:rPr>
          <w:rFonts w:ascii="Trebuchet MS" w:hAnsi="Trebuchet MS"/>
        </w:rPr>
        <w:t xml:space="preserve">, </w:t>
      </w:r>
      <w:proofErr w:type="spellStart"/>
      <w:r w:rsidRPr="00E13191">
        <w:rPr>
          <w:rFonts w:ascii="Trebuchet MS" w:hAnsi="Trebuchet MS"/>
        </w:rPr>
        <w:t>componentelor</w:t>
      </w:r>
      <w:proofErr w:type="spellEnd"/>
      <w:r w:rsidRPr="00E13191">
        <w:rPr>
          <w:rFonts w:ascii="Trebuchet MS" w:hAnsi="Trebuchet MS"/>
        </w:rPr>
        <w:t xml:space="preserve"> </w:t>
      </w:r>
      <w:proofErr w:type="spellStart"/>
      <w:r w:rsidRPr="00E13191">
        <w:rPr>
          <w:rFonts w:ascii="Trebuchet MS" w:hAnsi="Trebuchet MS"/>
        </w:rPr>
        <w:t>şi</w:t>
      </w:r>
      <w:proofErr w:type="spellEnd"/>
      <w:r w:rsidRPr="00E13191">
        <w:rPr>
          <w:rFonts w:ascii="Trebuchet MS" w:hAnsi="Trebuchet MS"/>
        </w:rPr>
        <w:t xml:space="preserve"> </w:t>
      </w:r>
      <w:proofErr w:type="spellStart"/>
      <w:r w:rsidRPr="00E13191">
        <w:rPr>
          <w:rFonts w:ascii="Trebuchet MS" w:hAnsi="Trebuchet MS"/>
        </w:rPr>
        <w:t>materialelor</w:t>
      </w:r>
      <w:proofErr w:type="spellEnd"/>
      <w:r w:rsidRPr="00E13191">
        <w:rPr>
          <w:rFonts w:ascii="Trebuchet MS" w:hAnsi="Trebuchet MS"/>
        </w:rPr>
        <w:t>, software-</w:t>
      </w:r>
      <w:proofErr w:type="spellStart"/>
      <w:r w:rsidRPr="00E13191">
        <w:rPr>
          <w:rFonts w:ascii="Trebuchet MS" w:hAnsi="Trebuchet MS"/>
        </w:rPr>
        <w:t>ului</w:t>
      </w:r>
      <w:proofErr w:type="spellEnd"/>
      <w:r w:rsidRPr="00E13191">
        <w:rPr>
          <w:rFonts w:ascii="Trebuchet MS" w:hAnsi="Trebuchet MS"/>
        </w:rPr>
        <w:t xml:space="preserve"> </w:t>
      </w:r>
      <w:proofErr w:type="spellStart"/>
      <w:r w:rsidRPr="00E13191">
        <w:rPr>
          <w:rFonts w:ascii="Trebuchet MS" w:hAnsi="Trebuchet MS"/>
        </w:rPr>
        <w:t>incorporat</w:t>
      </w:r>
      <w:proofErr w:type="spellEnd"/>
      <w:r w:rsidRPr="00E13191">
        <w:rPr>
          <w:rFonts w:ascii="Trebuchet MS" w:hAnsi="Trebuchet MS"/>
        </w:rPr>
        <w:t xml:space="preserve">, </w:t>
      </w:r>
      <w:proofErr w:type="spellStart"/>
      <w:r w:rsidRPr="00E13191">
        <w:rPr>
          <w:rFonts w:ascii="Trebuchet MS" w:hAnsi="Trebuchet MS"/>
        </w:rPr>
        <w:t>uşurinţei</w:t>
      </w:r>
      <w:proofErr w:type="spellEnd"/>
      <w:r w:rsidRPr="00E13191">
        <w:rPr>
          <w:rFonts w:ascii="Trebuchet MS" w:hAnsi="Trebuchet MS"/>
        </w:rPr>
        <w:t xml:space="preserve"> de </w:t>
      </w:r>
      <w:proofErr w:type="spellStart"/>
      <w:r w:rsidRPr="00E13191">
        <w:rPr>
          <w:rFonts w:ascii="Trebuchet MS" w:hAnsi="Trebuchet MS"/>
        </w:rPr>
        <w:t>utilizare</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a </w:t>
      </w:r>
      <w:proofErr w:type="spellStart"/>
      <w:r w:rsidRPr="00E13191">
        <w:rPr>
          <w:rFonts w:ascii="Trebuchet MS" w:hAnsi="Trebuchet MS"/>
        </w:rPr>
        <w:t>altor</w:t>
      </w:r>
      <w:proofErr w:type="spellEnd"/>
      <w:r w:rsidRPr="00E13191">
        <w:rPr>
          <w:rFonts w:ascii="Trebuchet MS" w:hAnsi="Trebuchet MS"/>
        </w:rPr>
        <w:t xml:space="preserve"> </w:t>
      </w:r>
      <w:proofErr w:type="spellStart"/>
      <w:r w:rsidRPr="00E13191">
        <w:rPr>
          <w:rFonts w:ascii="Trebuchet MS" w:hAnsi="Trebuchet MS"/>
        </w:rPr>
        <w:t>caracteristici</w:t>
      </w:r>
      <w:proofErr w:type="spellEnd"/>
      <w:r w:rsidRPr="00E13191">
        <w:rPr>
          <w:rFonts w:ascii="Trebuchet MS" w:hAnsi="Trebuchet MS"/>
        </w:rPr>
        <w:t xml:space="preserve"> </w:t>
      </w:r>
      <w:proofErr w:type="spellStart"/>
      <w:r w:rsidRPr="00E13191">
        <w:rPr>
          <w:rFonts w:ascii="Trebuchet MS" w:hAnsi="Trebuchet MS"/>
        </w:rPr>
        <w:t>funcţionale</w:t>
      </w:r>
      <w:proofErr w:type="spellEnd"/>
      <w:r w:rsidRPr="00E13191">
        <w:rPr>
          <w:rFonts w:ascii="Trebuchet MS" w:hAnsi="Trebuchet MS"/>
        </w:rPr>
        <w:t>)</w:t>
      </w:r>
      <w:r w:rsidR="00DC2FC4" w:rsidRPr="00E13191">
        <w:rPr>
          <w:rFonts w:ascii="Trebuchet MS" w:hAnsi="Trebuchet MS"/>
        </w:rPr>
        <w:t xml:space="preserve">. </w:t>
      </w:r>
    </w:p>
    <w:bookmarkEnd w:id="7"/>
    <w:p w14:paraId="7B6981D7" w14:textId="77777777" w:rsidR="00D743D8" w:rsidRPr="00E13191" w:rsidRDefault="00D743D8" w:rsidP="00DD228C">
      <w:pPr>
        <w:jc w:val="both"/>
        <w:rPr>
          <w:rFonts w:ascii="Trebuchet MS" w:hAnsi="Trebuchet MS"/>
        </w:rPr>
      </w:pPr>
      <w:proofErr w:type="spellStart"/>
      <w:r w:rsidRPr="00E13191">
        <w:rPr>
          <w:rFonts w:ascii="Trebuchet MS" w:hAnsi="Trebuchet MS"/>
        </w:rPr>
        <w:t>Inovarea</w:t>
      </w:r>
      <w:proofErr w:type="spellEnd"/>
      <w:r w:rsidRPr="00E13191">
        <w:rPr>
          <w:rFonts w:ascii="Trebuchet MS" w:hAnsi="Trebuchet MS"/>
        </w:rPr>
        <w:t xml:space="preserve"> de </w:t>
      </w:r>
      <w:proofErr w:type="spellStart"/>
      <w:r w:rsidRPr="00E13191">
        <w:rPr>
          <w:rFonts w:ascii="Trebuchet MS" w:hAnsi="Trebuchet MS"/>
        </w:rPr>
        <w:t>proces</w:t>
      </w:r>
      <w:proofErr w:type="spellEnd"/>
      <w:r w:rsidRPr="00E13191">
        <w:rPr>
          <w:rFonts w:ascii="Trebuchet MS" w:hAnsi="Trebuchet MS"/>
        </w:rPr>
        <w:t xml:space="preserve"> </w:t>
      </w:r>
      <w:proofErr w:type="spellStart"/>
      <w:r w:rsidRPr="00E13191">
        <w:rPr>
          <w:rFonts w:ascii="Trebuchet MS" w:hAnsi="Trebuchet MS"/>
        </w:rPr>
        <w:t>reprezintă</w:t>
      </w:r>
      <w:proofErr w:type="spellEnd"/>
      <w:r w:rsidRPr="00E13191">
        <w:rPr>
          <w:rFonts w:ascii="Trebuchet MS" w:hAnsi="Trebuchet MS"/>
        </w:rPr>
        <w:t xml:space="preserve"> </w:t>
      </w:r>
      <w:proofErr w:type="spellStart"/>
      <w:r w:rsidRPr="00E13191">
        <w:rPr>
          <w:rFonts w:ascii="Trebuchet MS" w:hAnsi="Trebuchet MS"/>
        </w:rPr>
        <w:t>implementarea</w:t>
      </w:r>
      <w:proofErr w:type="spellEnd"/>
      <w:r w:rsidRPr="00E13191">
        <w:rPr>
          <w:rFonts w:ascii="Trebuchet MS" w:hAnsi="Trebuchet MS"/>
        </w:rPr>
        <w:t xml:space="preserve"> </w:t>
      </w:r>
      <w:proofErr w:type="spellStart"/>
      <w:r w:rsidRPr="00E13191">
        <w:rPr>
          <w:rFonts w:ascii="Trebuchet MS" w:hAnsi="Trebuchet MS"/>
        </w:rPr>
        <w:t>unei</w:t>
      </w:r>
      <w:proofErr w:type="spellEnd"/>
      <w:r w:rsidRPr="00E13191">
        <w:rPr>
          <w:rFonts w:ascii="Trebuchet MS" w:hAnsi="Trebuchet MS"/>
        </w:rPr>
        <w:t xml:space="preserve"> </w:t>
      </w:r>
      <w:proofErr w:type="spellStart"/>
      <w:r w:rsidRPr="00E13191">
        <w:rPr>
          <w:rFonts w:ascii="Trebuchet MS" w:hAnsi="Trebuchet MS"/>
        </w:rPr>
        <w:t>metode</w:t>
      </w:r>
      <w:proofErr w:type="spellEnd"/>
      <w:r w:rsidRPr="00E13191">
        <w:rPr>
          <w:rFonts w:ascii="Trebuchet MS" w:hAnsi="Trebuchet MS"/>
        </w:rPr>
        <w:t xml:space="preserve"> </w:t>
      </w:r>
      <w:proofErr w:type="spellStart"/>
      <w:r w:rsidRPr="00E13191">
        <w:rPr>
          <w:rFonts w:ascii="Trebuchet MS" w:hAnsi="Trebuchet MS"/>
        </w:rPr>
        <w:t>noi</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semnificativ</w:t>
      </w:r>
      <w:proofErr w:type="spellEnd"/>
      <w:r w:rsidRPr="00E13191">
        <w:rPr>
          <w:rFonts w:ascii="Trebuchet MS" w:hAnsi="Trebuchet MS"/>
        </w:rPr>
        <w:t xml:space="preserve"> </w:t>
      </w:r>
      <w:proofErr w:type="spellStart"/>
      <w:r w:rsidRPr="00E13191">
        <w:rPr>
          <w:rFonts w:ascii="Trebuchet MS" w:hAnsi="Trebuchet MS"/>
        </w:rPr>
        <w:t>îmbunătăţite</w:t>
      </w:r>
      <w:proofErr w:type="spellEnd"/>
      <w:r w:rsidRPr="00E13191">
        <w:rPr>
          <w:rFonts w:ascii="Trebuchet MS" w:hAnsi="Trebuchet MS"/>
        </w:rPr>
        <w:t xml:space="preserve"> de </w:t>
      </w:r>
      <w:proofErr w:type="spellStart"/>
      <w:r w:rsidRPr="00E13191">
        <w:rPr>
          <w:rFonts w:ascii="Trebuchet MS" w:hAnsi="Trebuchet MS"/>
        </w:rPr>
        <w:t>producţie</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livrare</w:t>
      </w:r>
      <w:proofErr w:type="spellEnd"/>
      <w:r w:rsidRPr="00E13191">
        <w:rPr>
          <w:rFonts w:ascii="Trebuchet MS" w:hAnsi="Trebuchet MS"/>
        </w:rPr>
        <w:t xml:space="preserve"> (</w:t>
      </w:r>
      <w:proofErr w:type="spellStart"/>
      <w:r w:rsidRPr="00E13191">
        <w:rPr>
          <w:rFonts w:ascii="Trebuchet MS" w:hAnsi="Trebuchet MS"/>
        </w:rPr>
        <w:t>acestea</w:t>
      </w:r>
      <w:proofErr w:type="spellEnd"/>
      <w:r w:rsidRPr="00E13191">
        <w:rPr>
          <w:rFonts w:ascii="Trebuchet MS" w:hAnsi="Trebuchet MS"/>
        </w:rPr>
        <w:t xml:space="preserve"> pot include </w:t>
      </w:r>
      <w:proofErr w:type="spellStart"/>
      <w:r w:rsidRPr="00E13191">
        <w:rPr>
          <w:rFonts w:ascii="Trebuchet MS" w:hAnsi="Trebuchet MS"/>
        </w:rPr>
        <w:t>schimbări</w:t>
      </w:r>
      <w:proofErr w:type="spellEnd"/>
      <w:r w:rsidRPr="00E13191">
        <w:rPr>
          <w:rFonts w:ascii="Trebuchet MS" w:hAnsi="Trebuchet MS"/>
        </w:rPr>
        <w:t xml:space="preserve"> </w:t>
      </w:r>
      <w:proofErr w:type="spellStart"/>
      <w:r w:rsidRPr="00E13191">
        <w:rPr>
          <w:rFonts w:ascii="Trebuchet MS" w:hAnsi="Trebuchet MS"/>
        </w:rPr>
        <w:t>semnificative</w:t>
      </w:r>
      <w:proofErr w:type="spellEnd"/>
      <w:r w:rsidRPr="00E13191">
        <w:rPr>
          <w:rFonts w:ascii="Trebuchet MS" w:hAnsi="Trebuchet MS"/>
        </w:rPr>
        <w:t xml:space="preserve"> de </w:t>
      </w:r>
      <w:proofErr w:type="spellStart"/>
      <w:r w:rsidRPr="00E13191">
        <w:rPr>
          <w:rFonts w:ascii="Trebuchet MS" w:hAnsi="Trebuchet MS"/>
        </w:rPr>
        <w:t>tehnici</w:t>
      </w:r>
      <w:proofErr w:type="spellEnd"/>
      <w:r w:rsidRPr="00E13191">
        <w:rPr>
          <w:rFonts w:ascii="Trebuchet MS" w:hAnsi="Trebuchet MS"/>
        </w:rPr>
        <w:t xml:space="preserve">, </w:t>
      </w:r>
      <w:proofErr w:type="spellStart"/>
      <w:r w:rsidRPr="00E13191">
        <w:rPr>
          <w:rFonts w:ascii="Trebuchet MS" w:hAnsi="Trebuchet MS"/>
        </w:rPr>
        <w:t>echipamente</w:t>
      </w:r>
      <w:proofErr w:type="spellEnd"/>
      <w:r w:rsidRPr="00E13191">
        <w:rPr>
          <w:rFonts w:ascii="Trebuchet MS" w:hAnsi="Trebuchet MS"/>
        </w:rPr>
        <w:t xml:space="preserve"> </w:t>
      </w:r>
      <w:proofErr w:type="spellStart"/>
      <w:r w:rsidRPr="00E13191">
        <w:rPr>
          <w:rFonts w:ascii="Trebuchet MS" w:hAnsi="Trebuchet MS"/>
        </w:rPr>
        <w:t>şi</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software), cu </w:t>
      </w:r>
      <w:proofErr w:type="spellStart"/>
      <w:r w:rsidRPr="00E13191">
        <w:rPr>
          <w:rFonts w:ascii="Trebuchet MS" w:hAnsi="Trebuchet MS"/>
        </w:rPr>
        <w:t>scopul</w:t>
      </w:r>
      <w:proofErr w:type="spellEnd"/>
      <w:r w:rsidRPr="00E13191">
        <w:rPr>
          <w:rFonts w:ascii="Trebuchet MS" w:hAnsi="Trebuchet MS"/>
        </w:rPr>
        <w:t xml:space="preserve"> de </w:t>
      </w:r>
      <w:proofErr w:type="spellStart"/>
      <w:r w:rsidRPr="00E13191">
        <w:rPr>
          <w:rFonts w:ascii="Trebuchet MS" w:hAnsi="Trebuchet MS"/>
        </w:rPr>
        <w:t>reducere</w:t>
      </w:r>
      <w:proofErr w:type="spellEnd"/>
      <w:r w:rsidRPr="00E13191">
        <w:rPr>
          <w:rFonts w:ascii="Trebuchet MS" w:hAnsi="Trebuchet MS"/>
        </w:rPr>
        <w:t xml:space="preserve"> a </w:t>
      </w:r>
      <w:proofErr w:type="spellStart"/>
      <w:r w:rsidRPr="00E13191">
        <w:rPr>
          <w:rFonts w:ascii="Trebuchet MS" w:hAnsi="Trebuchet MS"/>
        </w:rPr>
        <w:t>costurilor</w:t>
      </w:r>
      <w:proofErr w:type="spellEnd"/>
      <w:r w:rsidRPr="00E13191">
        <w:rPr>
          <w:rFonts w:ascii="Trebuchet MS" w:hAnsi="Trebuchet MS"/>
        </w:rPr>
        <w:t xml:space="preserve"> </w:t>
      </w:r>
      <w:proofErr w:type="spellStart"/>
      <w:r w:rsidRPr="00E13191">
        <w:rPr>
          <w:rFonts w:ascii="Trebuchet MS" w:hAnsi="Trebuchet MS"/>
        </w:rPr>
        <w:t>unitare</w:t>
      </w:r>
      <w:proofErr w:type="spellEnd"/>
      <w:r w:rsidRPr="00E13191">
        <w:rPr>
          <w:rFonts w:ascii="Trebuchet MS" w:hAnsi="Trebuchet MS"/>
        </w:rPr>
        <w:t xml:space="preserve"> de </w:t>
      </w:r>
      <w:proofErr w:type="spellStart"/>
      <w:r w:rsidRPr="00E13191">
        <w:rPr>
          <w:rFonts w:ascii="Trebuchet MS" w:hAnsi="Trebuchet MS"/>
        </w:rPr>
        <w:t>producţiei</w:t>
      </w:r>
      <w:proofErr w:type="spellEnd"/>
      <w:r w:rsidRPr="00E13191">
        <w:rPr>
          <w:rFonts w:ascii="Trebuchet MS" w:hAnsi="Trebuchet MS"/>
        </w:rPr>
        <w:t xml:space="preserve"> </w:t>
      </w:r>
      <w:proofErr w:type="spellStart"/>
      <w:r w:rsidRPr="00E13191">
        <w:rPr>
          <w:rFonts w:ascii="Trebuchet MS" w:hAnsi="Trebuchet MS"/>
        </w:rPr>
        <w:t>şi</w:t>
      </w:r>
      <w:proofErr w:type="spellEnd"/>
      <w:r w:rsidRPr="00E13191">
        <w:rPr>
          <w:rFonts w:ascii="Trebuchet MS" w:hAnsi="Trebuchet MS"/>
        </w:rPr>
        <w:t xml:space="preserve"> </w:t>
      </w:r>
      <w:proofErr w:type="spellStart"/>
      <w:r w:rsidRPr="00E13191">
        <w:rPr>
          <w:rFonts w:ascii="Trebuchet MS" w:hAnsi="Trebuchet MS"/>
        </w:rPr>
        <w:t>distribuţiei</w:t>
      </w:r>
      <w:proofErr w:type="spellEnd"/>
      <w:r w:rsidRPr="00E13191">
        <w:rPr>
          <w:rFonts w:ascii="Trebuchet MS" w:hAnsi="Trebuchet MS"/>
        </w:rPr>
        <w:t xml:space="preserve">, </w:t>
      </w:r>
      <w:proofErr w:type="spellStart"/>
      <w:r w:rsidRPr="00E13191">
        <w:rPr>
          <w:rFonts w:ascii="Trebuchet MS" w:hAnsi="Trebuchet MS"/>
        </w:rPr>
        <w:t>să</w:t>
      </w:r>
      <w:proofErr w:type="spellEnd"/>
      <w:r w:rsidRPr="00E13191">
        <w:rPr>
          <w:rFonts w:ascii="Trebuchet MS" w:hAnsi="Trebuchet MS"/>
        </w:rPr>
        <w:t xml:space="preserve"> </w:t>
      </w:r>
      <w:proofErr w:type="spellStart"/>
      <w:r w:rsidRPr="00E13191">
        <w:rPr>
          <w:rFonts w:ascii="Trebuchet MS" w:hAnsi="Trebuchet MS"/>
        </w:rPr>
        <w:t>îmbunătăţească</w:t>
      </w:r>
      <w:proofErr w:type="spellEnd"/>
      <w:r w:rsidRPr="00E13191">
        <w:rPr>
          <w:rFonts w:ascii="Trebuchet MS" w:hAnsi="Trebuchet MS"/>
        </w:rPr>
        <w:t xml:space="preserve"> </w:t>
      </w:r>
      <w:proofErr w:type="spellStart"/>
      <w:r w:rsidRPr="00E13191">
        <w:rPr>
          <w:rFonts w:ascii="Trebuchet MS" w:hAnsi="Trebuchet MS"/>
        </w:rPr>
        <w:t>calitatea</w:t>
      </w:r>
      <w:proofErr w:type="spellEnd"/>
      <w:r w:rsidRPr="00E13191">
        <w:rPr>
          <w:rFonts w:ascii="Trebuchet MS" w:hAnsi="Trebuchet MS"/>
        </w:rPr>
        <w:t xml:space="preserve">, </w:t>
      </w:r>
      <w:proofErr w:type="spellStart"/>
      <w:r w:rsidRPr="00E13191">
        <w:rPr>
          <w:rFonts w:ascii="Trebuchet MS" w:hAnsi="Trebuchet MS"/>
        </w:rPr>
        <w:t>să</w:t>
      </w:r>
      <w:proofErr w:type="spellEnd"/>
      <w:r w:rsidRPr="00E13191">
        <w:rPr>
          <w:rFonts w:ascii="Trebuchet MS" w:hAnsi="Trebuchet MS"/>
        </w:rPr>
        <w:t xml:space="preserve"> </w:t>
      </w:r>
      <w:proofErr w:type="spellStart"/>
      <w:r w:rsidRPr="00E13191">
        <w:rPr>
          <w:rFonts w:ascii="Trebuchet MS" w:hAnsi="Trebuchet MS"/>
        </w:rPr>
        <w:t>producă</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să</w:t>
      </w:r>
      <w:proofErr w:type="spellEnd"/>
      <w:r w:rsidRPr="00E13191">
        <w:rPr>
          <w:rFonts w:ascii="Trebuchet MS" w:hAnsi="Trebuchet MS"/>
        </w:rPr>
        <w:t xml:space="preserve"> </w:t>
      </w:r>
      <w:proofErr w:type="spellStart"/>
      <w:r w:rsidRPr="00E13191">
        <w:rPr>
          <w:rFonts w:ascii="Trebuchet MS" w:hAnsi="Trebuchet MS"/>
        </w:rPr>
        <w:t>distribuie</w:t>
      </w:r>
      <w:proofErr w:type="spellEnd"/>
      <w:r w:rsidRPr="00E13191">
        <w:rPr>
          <w:rFonts w:ascii="Trebuchet MS" w:hAnsi="Trebuchet MS"/>
        </w:rPr>
        <w:t xml:space="preserve"> </w:t>
      </w:r>
      <w:proofErr w:type="spellStart"/>
      <w:r w:rsidRPr="00E13191">
        <w:rPr>
          <w:rFonts w:ascii="Trebuchet MS" w:hAnsi="Trebuchet MS"/>
        </w:rPr>
        <w:t>produse</w:t>
      </w:r>
      <w:proofErr w:type="spellEnd"/>
      <w:r w:rsidRPr="00E13191">
        <w:rPr>
          <w:rFonts w:ascii="Trebuchet MS" w:hAnsi="Trebuchet MS"/>
        </w:rPr>
        <w:t xml:space="preserve"> </w:t>
      </w:r>
      <w:proofErr w:type="spellStart"/>
      <w:r w:rsidRPr="00E13191">
        <w:rPr>
          <w:rFonts w:ascii="Trebuchet MS" w:hAnsi="Trebuchet MS"/>
        </w:rPr>
        <w:t>noi</w:t>
      </w:r>
      <w:proofErr w:type="spellEnd"/>
      <w:r w:rsidRPr="00E13191">
        <w:rPr>
          <w:rFonts w:ascii="Trebuchet MS" w:hAnsi="Trebuchet MS"/>
        </w:rPr>
        <w:t xml:space="preserve"> </w:t>
      </w:r>
      <w:proofErr w:type="spellStart"/>
      <w:r w:rsidRPr="00E13191">
        <w:rPr>
          <w:rFonts w:ascii="Trebuchet MS" w:hAnsi="Trebuchet MS"/>
        </w:rPr>
        <w:t>sau</w:t>
      </w:r>
      <w:proofErr w:type="spellEnd"/>
      <w:r w:rsidRPr="00E13191">
        <w:rPr>
          <w:rFonts w:ascii="Trebuchet MS" w:hAnsi="Trebuchet MS"/>
        </w:rPr>
        <w:t xml:space="preserve"> </w:t>
      </w:r>
      <w:proofErr w:type="spellStart"/>
      <w:r w:rsidRPr="00E13191">
        <w:rPr>
          <w:rFonts w:ascii="Trebuchet MS" w:hAnsi="Trebuchet MS"/>
        </w:rPr>
        <w:t>îmbunătăţite</w:t>
      </w:r>
      <w:proofErr w:type="spellEnd"/>
      <w:r w:rsidRPr="00E13191">
        <w:rPr>
          <w:rFonts w:ascii="Trebuchet MS" w:hAnsi="Trebuchet MS"/>
        </w:rPr>
        <w:t xml:space="preserve"> </w:t>
      </w:r>
      <w:proofErr w:type="spellStart"/>
      <w:r w:rsidRPr="00E13191">
        <w:rPr>
          <w:rFonts w:ascii="Trebuchet MS" w:hAnsi="Trebuchet MS"/>
        </w:rPr>
        <w:t>semnificativ.De</w:t>
      </w:r>
      <w:proofErr w:type="spellEnd"/>
      <w:r w:rsidRPr="00E13191">
        <w:rPr>
          <w:rFonts w:ascii="Trebuchet MS" w:hAnsi="Trebuchet MS"/>
        </w:rPr>
        <w:t xml:space="preserve"> </w:t>
      </w:r>
      <w:proofErr w:type="spellStart"/>
      <w:r w:rsidRPr="00E13191">
        <w:rPr>
          <w:rFonts w:ascii="Trebuchet MS" w:hAnsi="Trebuchet MS"/>
        </w:rPr>
        <w:t>asemenea</w:t>
      </w:r>
      <w:proofErr w:type="spellEnd"/>
      <w:r w:rsidRPr="00E13191">
        <w:rPr>
          <w:rFonts w:ascii="Trebuchet MS" w:hAnsi="Trebuchet MS"/>
        </w:rPr>
        <w:t xml:space="preserve">, o </w:t>
      </w:r>
      <w:proofErr w:type="spellStart"/>
      <w:r w:rsidRPr="00E13191">
        <w:rPr>
          <w:rFonts w:ascii="Trebuchet MS" w:hAnsi="Trebuchet MS"/>
        </w:rPr>
        <w:t>întreprindere</w:t>
      </w:r>
      <w:proofErr w:type="spellEnd"/>
      <w:r w:rsidRPr="00E13191">
        <w:rPr>
          <w:rFonts w:ascii="Trebuchet MS" w:hAnsi="Trebuchet MS"/>
        </w:rPr>
        <w:t xml:space="preserve"> </w:t>
      </w:r>
      <w:proofErr w:type="spellStart"/>
      <w:r w:rsidRPr="00E13191">
        <w:rPr>
          <w:rFonts w:ascii="Trebuchet MS" w:hAnsi="Trebuchet MS"/>
        </w:rPr>
        <w:t>poate</w:t>
      </w:r>
      <w:proofErr w:type="spellEnd"/>
      <w:r w:rsidRPr="00E13191">
        <w:rPr>
          <w:rFonts w:ascii="Trebuchet MS" w:hAnsi="Trebuchet MS"/>
        </w:rPr>
        <w:t xml:space="preserve"> </w:t>
      </w:r>
      <w:proofErr w:type="spellStart"/>
      <w:r w:rsidRPr="00E13191">
        <w:rPr>
          <w:rFonts w:ascii="Trebuchet MS" w:hAnsi="Trebuchet MS"/>
        </w:rPr>
        <w:t>avea</w:t>
      </w:r>
      <w:proofErr w:type="spellEnd"/>
      <w:r w:rsidRPr="00E13191">
        <w:rPr>
          <w:rFonts w:ascii="Trebuchet MS" w:hAnsi="Trebuchet MS"/>
        </w:rPr>
        <w:t xml:space="preserve"> </w:t>
      </w:r>
      <w:proofErr w:type="spellStart"/>
      <w:r w:rsidRPr="00E13191">
        <w:rPr>
          <w:rFonts w:ascii="Trebuchet MS" w:hAnsi="Trebuchet MS"/>
        </w:rPr>
        <w:t>inovare</w:t>
      </w:r>
      <w:proofErr w:type="spellEnd"/>
      <w:r w:rsidRPr="00E13191">
        <w:rPr>
          <w:rFonts w:ascii="Trebuchet MS" w:hAnsi="Trebuchet MS"/>
        </w:rPr>
        <w:t xml:space="preserve"> de </w:t>
      </w:r>
      <w:proofErr w:type="spellStart"/>
      <w:r w:rsidRPr="00E13191">
        <w:rPr>
          <w:rFonts w:ascii="Trebuchet MS" w:hAnsi="Trebuchet MS"/>
        </w:rPr>
        <w:t>proces</w:t>
      </w:r>
      <w:proofErr w:type="spellEnd"/>
      <w:r w:rsidRPr="00E13191">
        <w:rPr>
          <w:rFonts w:ascii="Trebuchet MS" w:hAnsi="Trebuchet MS"/>
        </w:rPr>
        <w:t xml:space="preserve">, </w:t>
      </w:r>
      <w:proofErr w:type="spellStart"/>
      <w:r w:rsidRPr="00E13191">
        <w:rPr>
          <w:rFonts w:ascii="Trebuchet MS" w:hAnsi="Trebuchet MS"/>
        </w:rPr>
        <w:t>chiar</w:t>
      </w:r>
      <w:proofErr w:type="spellEnd"/>
      <w:r w:rsidRPr="00E13191">
        <w:rPr>
          <w:rFonts w:ascii="Trebuchet MS" w:hAnsi="Trebuchet MS"/>
        </w:rPr>
        <w:t xml:space="preserve"> </w:t>
      </w:r>
      <w:proofErr w:type="spellStart"/>
      <w:r w:rsidRPr="00E13191">
        <w:rPr>
          <w:rFonts w:ascii="Trebuchet MS" w:hAnsi="Trebuchet MS"/>
        </w:rPr>
        <w:t>dacă</w:t>
      </w:r>
      <w:proofErr w:type="spellEnd"/>
      <w:r w:rsidRPr="00E13191">
        <w:rPr>
          <w:rFonts w:ascii="Trebuchet MS" w:hAnsi="Trebuchet MS"/>
        </w:rPr>
        <w:t xml:space="preserve"> </w:t>
      </w:r>
      <w:proofErr w:type="spellStart"/>
      <w:r w:rsidRPr="00E13191">
        <w:rPr>
          <w:rFonts w:ascii="Trebuchet MS" w:hAnsi="Trebuchet MS"/>
        </w:rPr>
        <w:t>ea</w:t>
      </w:r>
      <w:proofErr w:type="spellEnd"/>
      <w:r w:rsidRPr="00E13191">
        <w:rPr>
          <w:rFonts w:ascii="Trebuchet MS" w:hAnsi="Trebuchet MS"/>
        </w:rPr>
        <w:t xml:space="preserve"> nu </w:t>
      </w:r>
      <w:proofErr w:type="spellStart"/>
      <w:r w:rsidRPr="00E13191">
        <w:rPr>
          <w:rFonts w:ascii="Trebuchet MS" w:hAnsi="Trebuchet MS"/>
        </w:rPr>
        <w:t>este</w:t>
      </w:r>
      <w:proofErr w:type="spellEnd"/>
      <w:r w:rsidRPr="00E13191">
        <w:rPr>
          <w:rFonts w:ascii="Trebuchet MS" w:hAnsi="Trebuchet MS"/>
        </w:rPr>
        <w:t xml:space="preserve"> prima care a </w:t>
      </w:r>
      <w:proofErr w:type="spellStart"/>
      <w:r w:rsidRPr="00E13191">
        <w:rPr>
          <w:rFonts w:ascii="Trebuchet MS" w:hAnsi="Trebuchet MS"/>
        </w:rPr>
        <w:t>introdus</w:t>
      </w:r>
      <w:proofErr w:type="spellEnd"/>
      <w:r w:rsidRPr="00E13191">
        <w:rPr>
          <w:rFonts w:ascii="Trebuchet MS" w:hAnsi="Trebuchet MS"/>
        </w:rPr>
        <w:t xml:space="preserve"> </w:t>
      </w:r>
      <w:proofErr w:type="spellStart"/>
      <w:r w:rsidRPr="00E13191">
        <w:rPr>
          <w:rFonts w:ascii="Trebuchet MS" w:hAnsi="Trebuchet MS"/>
        </w:rPr>
        <w:t>procesul</w:t>
      </w:r>
      <w:proofErr w:type="spellEnd"/>
      <w:r w:rsidRPr="00E13191">
        <w:rPr>
          <w:rFonts w:ascii="Trebuchet MS" w:hAnsi="Trebuchet MS"/>
        </w:rPr>
        <w:t xml:space="preserve"> pe </w:t>
      </w:r>
      <w:proofErr w:type="spellStart"/>
      <w:r w:rsidRPr="00E13191">
        <w:rPr>
          <w:rFonts w:ascii="Trebuchet MS" w:hAnsi="Trebuchet MS"/>
        </w:rPr>
        <w:t>piaţă</w:t>
      </w:r>
      <w:proofErr w:type="spellEnd"/>
      <w:r w:rsidRPr="00E13191">
        <w:rPr>
          <w:rFonts w:ascii="Trebuchet MS" w:hAnsi="Trebuchet MS"/>
        </w:rPr>
        <w:t>.(</w:t>
      </w:r>
      <w:proofErr w:type="spellStart"/>
      <w:r w:rsidRPr="00E13191">
        <w:rPr>
          <w:rFonts w:ascii="Trebuchet MS" w:hAnsi="Trebuchet MS"/>
        </w:rPr>
        <w:t>Sursa</w:t>
      </w:r>
      <w:proofErr w:type="spellEnd"/>
      <w:r w:rsidRPr="00E13191">
        <w:rPr>
          <w:rFonts w:ascii="Trebuchet MS" w:hAnsi="Trebuchet MS"/>
        </w:rPr>
        <w:t xml:space="preserve">: Guidelines for collecting and interpreting innovation data, </w:t>
      </w:r>
      <w:proofErr w:type="spellStart"/>
      <w:r w:rsidRPr="00E13191">
        <w:rPr>
          <w:rFonts w:ascii="Trebuchet MS" w:hAnsi="Trebuchet MS"/>
        </w:rPr>
        <w:t>ediţia</w:t>
      </w:r>
      <w:proofErr w:type="spellEnd"/>
      <w:r w:rsidRPr="00E13191">
        <w:rPr>
          <w:rFonts w:ascii="Trebuchet MS" w:hAnsi="Trebuchet MS"/>
        </w:rPr>
        <w:t xml:space="preserve"> a 3a - OSLO MANUAL, OECD, European Commission, Eurostat, 2005)</w:t>
      </w:r>
      <w:r w:rsidR="0054786D" w:rsidRPr="00E13191">
        <w:rPr>
          <w:rFonts w:ascii="Trebuchet MS" w:hAnsi="Trebuchet MS"/>
        </w:rPr>
        <w:t>.</w:t>
      </w:r>
    </w:p>
    <w:p w14:paraId="19A712D6" w14:textId="77777777" w:rsidR="00AB2254" w:rsidRDefault="00AB2254" w:rsidP="00AB2254">
      <w:pPr>
        <w:autoSpaceDE w:val="0"/>
        <w:autoSpaceDN w:val="0"/>
        <w:adjustRightInd w:val="0"/>
        <w:spacing w:after="0" w:line="240" w:lineRule="auto"/>
        <w:jc w:val="both"/>
        <w:rPr>
          <w:rFonts w:ascii="Trebuchet MS" w:hAnsi="Trebuchet MS" w:cs="Times New Roman"/>
          <w:color w:val="000000"/>
          <w:lang w:val="en-US"/>
        </w:rPr>
      </w:pPr>
      <w:r w:rsidRPr="00B30500">
        <w:rPr>
          <w:rFonts w:ascii="Trebuchet MS" w:hAnsi="Trebuchet MS" w:cs="Times New Roman"/>
          <w:color w:val="000000"/>
          <w:lang w:val="en-US"/>
        </w:rPr>
        <w:t xml:space="preserve">In </w:t>
      </w:r>
      <w:proofErr w:type="spellStart"/>
      <w:r w:rsidRPr="00B30500">
        <w:rPr>
          <w:rFonts w:ascii="Trebuchet MS" w:hAnsi="Trebuchet MS" w:cs="Times New Roman"/>
          <w:color w:val="000000"/>
          <w:lang w:val="en-US"/>
        </w:rPr>
        <w:t>ce</w:t>
      </w:r>
      <w:proofErr w:type="spellEnd"/>
      <w:r w:rsidRPr="00B30500">
        <w:rPr>
          <w:rFonts w:ascii="Trebuchet MS" w:hAnsi="Trebuchet MS" w:cs="Times New Roman"/>
          <w:color w:val="000000"/>
          <w:lang w:val="en-US"/>
        </w:rPr>
        <w:t xml:space="preserve"> </w:t>
      </w:r>
      <w:proofErr w:type="spellStart"/>
      <w:r w:rsidRPr="00B30500">
        <w:rPr>
          <w:rFonts w:ascii="Trebuchet MS" w:hAnsi="Trebuchet MS" w:cs="Times New Roman"/>
          <w:color w:val="000000"/>
          <w:lang w:val="en-US"/>
        </w:rPr>
        <w:t>priveste</w:t>
      </w:r>
      <w:proofErr w:type="spellEnd"/>
      <w:r>
        <w:rPr>
          <w:rFonts w:ascii="Trebuchet MS" w:hAnsi="Trebuchet MS" w:cs="Times New Roman"/>
          <w:color w:val="000000"/>
          <w:lang w:val="en-US"/>
        </w:rPr>
        <w:t xml:space="preserve"> CS 5.3 , se </w:t>
      </w:r>
      <w:proofErr w:type="spellStart"/>
      <w:r>
        <w:rPr>
          <w:rFonts w:ascii="Trebuchet MS" w:hAnsi="Trebuchet MS" w:cs="Times New Roman"/>
          <w:color w:val="000000"/>
          <w:lang w:val="en-US"/>
        </w:rPr>
        <w:t>va</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depune</w:t>
      </w:r>
      <w:proofErr w:type="spellEnd"/>
      <w:r>
        <w:rPr>
          <w:rFonts w:ascii="Trebuchet MS" w:hAnsi="Trebuchet MS" w:cs="Times New Roman"/>
          <w:color w:val="000000"/>
          <w:lang w:val="en-US"/>
        </w:rPr>
        <w:t xml:space="preserve"> o </w:t>
      </w:r>
      <w:proofErr w:type="spellStart"/>
      <w:r>
        <w:rPr>
          <w:rFonts w:ascii="Trebuchet MS" w:hAnsi="Trebuchet MS" w:cs="Times New Roman"/>
          <w:color w:val="000000"/>
          <w:lang w:val="en-US"/>
        </w:rPr>
        <w:t>copie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dupa</w:t>
      </w:r>
      <w:proofErr w:type="spellEnd"/>
      <w:r>
        <w:rPr>
          <w:rFonts w:ascii="Trebuchet MS" w:hAnsi="Trebuchet MS" w:cs="Times New Roman"/>
          <w:color w:val="000000"/>
          <w:lang w:val="en-US"/>
        </w:rPr>
        <w:t xml:space="preserve"> un </w:t>
      </w:r>
      <w:proofErr w:type="spellStart"/>
      <w:r>
        <w:rPr>
          <w:rFonts w:ascii="Trebuchet MS" w:hAnsi="Trebuchet MS" w:cs="Times New Roman"/>
          <w:color w:val="000000"/>
          <w:lang w:val="en-US"/>
        </w:rPr>
        <w:t>acord</w:t>
      </w:r>
      <w:proofErr w:type="spellEnd"/>
      <w:r>
        <w:rPr>
          <w:rFonts w:ascii="Trebuchet MS" w:hAnsi="Trebuchet MS" w:cs="Times New Roman"/>
          <w:color w:val="000000"/>
          <w:lang w:val="en-US"/>
        </w:rPr>
        <w:t xml:space="preserve"> de </w:t>
      </w:r>
      <w:proofErr w:type="spellStart"/>
      <w:r>
        <w:rPr>
          <w:rFonts w:ascii="Trebuchet MS" w:hAnsi="Trebuchet MS" w:cs="Times New Roman"/>
          <w:color w:val="000000"/>
          <w:lang w:val="en-US"/>
        </w:rPr>
        <w:t>cooperare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initiat</w:t>
      </w:r>
      <w:proofErr w:type="spellEnd"/>
      <w:r>
        <w:rPr>
          <w:rFonts w:ascii="Trebuchet MS" w:hAnsi="Trebuchet MS" w:cs="Times New Roman"/>
          <w:color w:val="000000"/>
          <w:lang w:val="en-US"/>
        </w:rPr>
        <w:t xml:space="preserve"> in </w:t>
      </w:r>
      <w:proofErr w:type="spellStart"/>
      <w:r>
        <w:rPr>
          <w:rFonts w:ascii="Trebuchet MS" w:hAnsi="Trebuchet MS" w:cs="Times New Roman"/>
          <w:color w:val="000000"/>
          <w:lang w:val="en-US"/>
        </w:rPr>
        <w:t>cadrul</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Masurii</w:t>
      </w:r>
      <w:proofErr w:type="spellEnd"/>
      <w:r>
        <w:rPr>
          <w:rFonts w:ascii="Trebuchet MS" w:hAnsi="Trebuchet MS" w:cs="Times New Roman"/>
          <w:color w:val="000000"/>
          <w:lang w:val="en-US"/>
        </w:rPr>
        <w:t xml:space="preserve"> M4/6B.</w:t>
      </w:r>
    </w:p>
    <w:p w14:paraId="398A6DCA" w14:textId="77777777" w:rsidR="00AB2254" w:rsidRDefault="00AB2254" w:rsidP="00AB2254">
      <w:p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Acordul</w:t>
      </w:r>
      <w:proofErr w:type="spellEnd"/>
      <w:r>
        <w:rPr>
          <w:rFonts w:ascii="Trebuchet MS" w:hAnsi="Trebuchet MS" w:cs="Times New Roman"/>
          <w:color w:val="000000"/>
          <w:lang w:val="en-US"/>
        </w:rPr>
        <w:t xml:space="preserve"> de </w:t>
      </w:r>
      <w:proofErr w:type="spellStart"/>
      <w:r>
        <w:rPr>
          <w:rFonts w:ascii="Trebuchet MS" w:hAnsi="Trebuchet MS" w:cs="Times New Roman"/>
          <w:color w:val="000000"/>
          <w:lang w:val="en-US"/>
        </w:rPr>
        <w:t>cooperare</w:t>
      </w:r>
      <w:proofErr w:type="spellEnd"/>
      <w:r>
        <w:rPr>
          <w:rFonts w:ascii="Trebuchet MS" w:hAnsi="Trebuchet MS" w:cs="Times New Roman"/>
          <w:color w:val="000000"/>
          <w:lang w:val="en-US"/>
        </w:rPr>
        <w:t xml:space="preserve">, in </w:t>
      </w:r>
      <w:proofErr w:type="spellStart"/>
      <w:r>
        <w:rPr>
          <w:rFonts w:ascii="Trebuchet MS" w:hAnsi="Trebuchet MS" w:cs="Times New Roman"/>
          <w:color w:val="000000"/>
          <w:lang w:val="en-US"/>
        </w:rPr>
        <w:t>conformitate</w:t>
      </w:r>
      <w:proofErr w:type="spellEnd"/>
      <w:r>
        <w:rPr>
          <w:rFonts w:ascii="Trebuchet MS" w:hAnsi="Trebuchet MS" w:cs="Times New Roman"/>
          <w:color w:val="000000"/>
          <w:lang w:val="en-US"/>
        </w:rPr>
        <w:t xml:space="preserve"> cu </w:t>
      </w:r>
      <w:proofErr w:type="spellStart"/>
      <w:r>
        <w:rPr>
          <w:rFonts w:ascii="Trebuchet MS" w:hAnsi="Trebuchet MS" w:cs="Times New Roman"/>
          <w:color w:val="000000"/>
          <w:lang w:val="en-US"/>
        </w:rPr>
        <w:t>Fisa</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Masurii</w:t>
      </w:r>
      <w:proofErr w:type="spellEnd"/>
      <w:r>
        <w:rPr>
          <w:rFonts w:ascii="Trebuchet MS" w:hAnsi="Trebuchet MS" w:cs="Times New Roman"/>
          <w:color w:val="000000"/>
          <w:lang w:val="en-US"/>
        </w:rPr>
        <w:t xml:space="preserve"> M4/6B, se </w:t>
      </w:r>
      <w:proofErr w:type="spellStart"/>
      <w:r>
        <w:rPr>
          <w:rFonts w:ascii="Trebuchet MS" w:hAnsi="Trebuchet MS" w:cs="Times New Roman"/>
          <w:color w:val="000000"/>
          <w:lang w:val="en-US"/>
        </w:rPr>
        <w:t>va</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referi</w:t>
      </w:r>
      <w:proofErr w:type="spellEnd"/>
      <w:r>
        <w:rPr>
          <w:rFonts w:ascii="Trebuchet MS" w:hAnsi="Trebuchet MS" w:cs="Times New Roman"/>
          <w:color w:val="000000"/>
          <w:lang w:val="en-US"/>
        </w:rPr>
        <w:t xml:space="preserve"> la 2 </w:t>
      </w:r>
      <w:proofErr w:type="spellStart"/>
      <w:r>
        <w:rPr>
          <w:rFonts w:ascii="Trebuchet MS" w:hAnsi="Trebuchet MS" w:cs="Times New Roman"/>
          <w:color w:val="000000"/>
          <w:lang w:val="en-US"/>
        </w:rPr>
        <w:t>tipuri</w:t>
      </w:r>
      <w:proofErr w:type="spellEnd"/>
      <w:r>
        <w:rPr>
          <w:rFonts w:ascii="Trebuchet MS" w:hAnsi="Trebuchet MS" w:cs="Times New Roman"/>
          <w:color w:val="000000"/>
          <w:lang w:val="en-US"/>
        </w:rPr>
        <w:t xml:space="preserve"> de </w:t>
      </w:r>
      <w:proofErr w:type="spellStart"/>
      <w:r>
        <w:rPr>
          <w:rFonts w:ascii="Trebuchet MS" w:hAnsi="Trebuchet MS" w:cs="Times New Roman"/>
          <w:color w:val="000000"/>
          <w:lang w:val="en-US"/>
        </w:rPr>
        <w:t>actiuni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eligibile</w:t>
      </w:r>
      <w:proofErr w:type="spellEnd"/>
      <w:r>
        <w:rPr>
          <w:rFonts w:ascii="Trebuchet MS" w:hAnsi="Trebuchet MS" w:cs="Times New Roman"/>
          <w:color w:val="000000"/>
          <w:lang w:val="en-US"/>
        </w:rPr>
        <w:t>:</w:t>
      </w:r>
    </w:p>
    <w:p w14:paraId="0EA2B441" w14:textId="77777777" w:rsidR="0063717E" w:rsidRPr="0063717E" w:rsidRDefault="0063717E" w:rsidP="0063717E">
      <w:pPr>
        <w:autoSpaceDE w:val="0"/>
        <w:autoSpaceDN w:val="0"/>
        <w:adjustRightInd w:val="0"/>
        <w:spacing w:after="0" w:line="240" w:lineRule="auto"/>
        <w:jc w:val="both"/>
        <w:rPr>
          <w:rFonts w:ascii="Trebuchet MS" w:hAnsi="Trebuchet MS" w:cs="Times New Roman"/>
          <w:color w:val="000000"/>
          <w:lang w:val="en-US"/>
        </w:rPr>
      </w:pPr>
      <w:r w:rsidRPr="0063717E">
        <w:rPr>
          <w:rFonts w:ascii="Trebuchet MS" w:hAnsi="Trebuchet MS" w:cs="Times New Roman"/>
          <w:color w:val="000000"/>
          <w:lang w:val="en-US"/>
        </w:rPr>
        <w:t>1.</w:t>
      </w:r>
      <w:r>
        <w:rPr>
          <w:rFonts w:ascii="Trebuchet MS" w:hAnsi="Trebuchet MS" w:cs="Times New Roman"/>
          <w:color w:val="000000"/>
          <w:lang w:val="en-US"/>
        </w:rPr>
        <w:t xml:space="preserve"> </w:t>
      </w:r>
      <w:proofErr w:type="spellStart"/>
      <w:r>
        <w:rPr>
          <w:rFonts w:ascii="Trebuchet MS" w:hAnsi="Trebuchet MS" w:cs="Times New Roman"/>
          <w:color w:val="000000"/>
          <w:lang w:val="en-US"/>
        </w:rPr>
        <w:t>I</w:t>
      </w:r>
      <w:r w:rsidRPr="0063717E">
        <w:rPr>
          <w:rFonts w:ascii="Trebuchet MS" w:hAnsi="Trebuchet MS" w:cs="Times New Roman"/>
          <w:color w:val="000000"/>
          <w:lang w:val="en-US"/>
        </w:rPr>
        <w:t>mplementarea</w:t>
      </w:r>
      <w:proofErr w:type="spellEnd"/>
      <w:r w:rsidRPr="0063717E">
        <w:rPr>
          <w:rFonts w:ascii="Trebuchet MS" w:hAnsi="Trebuchet MS" w:cs="Times New Roman"/>
          <w:color w:val="000000"/>
          <w:lang w:val="en-US"/>
        </w:rPr>
        <w:t xml:space="preserve"> de </w:t>
      </w:r>
      <w:proofErr w:type="spellStart"/>
      <w:r w:rsidRPr="0063717E">
        <w:rPr>
          <w:rFonts w:ascii="Trebuchet MS" w:hAnsi="Trebuchet MS" w:cs="Times New Roman"/>
          <w:color w:val="000000"/>
          <w:lang w:val="en-US"/>
        </w:rPr>
        <w:t>proiecte</w:t>
      </w:r>
      <w:proofErr w:type="spellEnd"/>
      <w:r w:rsidRPr="0063717E">
        <w:rPr>
          <w:rFonts w:ascii="Trebuchet MS" w:hAnsi="Trebuchet MS" w:cs="Times New Roman"/>
          <w:color w:val="000000"/>
          <w:lang w:val="en-US"/>
        </w:rPr>
        <w:t xml:space="preserve"> care </w:t>
      </w:r>
      <w:proofErr w:type="spellStart"/>
      <w:r w:rsidRPr="0063717E">
        <w:rPr>
          <w:rFonts w:ascii="Trebuchet MS" w:hAnsi="Trebuchet MS" w:cs="Times New Roman"/>
          <w:color w:val="000000"/>
          <w:lang w:val="en-US"/>
        </w:rPr>
        <w:t>contribuie</w:t>
      </w:r>
      <w:proofErr w:type="spellEnd"/>
      <w:r w:rsidRPr="0063717E">
        <w:rPr>
          <w:rFonts w:ascii="Trebuchet MS" w:hAnsi="Trebuchet MS" w:cs="Times New Roman"/>
          <w:color w:val="000000"/>
          <w:lang w:val="en-US"/>
        </w:rPr>
        <w:t xml:space="preserve"> la </w:t>
      </w:r>
      <w:proofErr w:type="spellStart"/>
      <w:r w:rsidRPr="0063717E">
        <w:rPr>
          <w:rFonts w:ascii="Trebuchet MS" w:hAnsi="Trebuchet MS" w:cs="Times New Roman"/>
          <w:color w:val="000000"/>
          <w:lang w:val="en-US"/>
        </w:rPr>
        <w:t>realizarea</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unor</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prioritati</w:t>
      </w:r>
      <w:proofErr w:type="spellEnd"/>
      <w:r w:rsidRPr="0063717E">
        <w:rPr>
          <w:rFonts w:ascii="Trebuchet MS" w:hAnsi="Trebuchet MS" w:cs="Times New Roman"/>
          <w:color w:val="000000"/>
          <w:lang w:val="en-US"/>
        </w:rPr>
        <w:t xml:space="preserve"> de </w:t>
      </w:r>
      <w:proofErr w:type="spellStart"/>
      <w:r w:rsidRPr="0063717E">
        <w:rPr>
          <w:rFonts w:ascii="Trebuchet MS" w:hAnsi="Trebuchet MS" w:cs="Times New Roman"/>
          <w:color w:val="000000"/>
          <w:lang w:val="en-US"/>
        </w:rPr>
        <w:t>dezvoltare</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locala</w:t>
      </w:r>
      <w:proofErr w:type="spellEnd"/>
    </w:p>
    <w:p w14:paraId="12E9DB3C" w14:textId="77777777" w:rsidR="0063717E" w:rsidRPr="0063717E" w:rsidRDefault="0063717E" w:rsidP="0063717E">
      <w:pPr>
        <w:autoSpaceDE w:val="0"/>
        <w:autoSpaceDN w:val="0"/>
        <w:adjustRightInd w:val="0"/>
        <w:spacing w:after="0" w:line="240" w:lineRule="auto"/>
        <w:jc w:val="both"/>
        <w:rPr>
          <w:rFonts w:ascii="Trebuchet MS" w:hAnsi="Trebuchet MS" w:cs="Times New Roman"/>
          <w:color w:val="000000"/>
          <w:lang w:val="en-US"/>
        </w:rPr>
      </w:pPr>
      <w:r w:rsidRPr="0063717E">
        <w:rPr>
          <w:rFonts w:ascii="Trebuchet MS" w:hAnsi="Trebuchet MS" w:cs="Times New Roman"/>
          <w:color w:val="000000"/>
          <w:lang w:val="en-US"/>
        </w:rPr>
        <w:t>(</w:t>
      </w:r>
      <w:proofErr w:type="spellStart"/>
      <w:r w:rsidRPr="0063717E">
        <w:rPr>
          <w:rFonts w:ascii="Trebuchet MS" w:hAnsi="Trebuchet MS" w:cs="Times New Roman"/>
          <w:color w:val="000000"/>
          <w:lang w:val="en-US"/>
        </w:rPr>
        <w:t>altele</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decat</w:t>
      </w:r>
      <w:proofErr w:type="spellEnd"/>
      <w:r w:rsidRPr="0063717E">
        <w:rPr>
          <w:rFonts w:ascii="Trebuchet MS" w:hAnsi="Trebuchet MS" w:cs="Times New Roman"/>
          <w:color w:val="000000"/>
          <w:lang w:val="en-US"/>
        </w:rPr>
        <w:t xml:space="preserve"> SDL GAL DD), in </w:t>
      </w:r>
      <w:proofErr w:type="spellStart"/>
      <w:r w:rsidRPr="0063717E">
        <w:rPr>
          <w:rFonts w:ascii="Trebuchet MS" w:hAnsi="Trebuchet MS" w:cs="Times New Roman"/>
          <w:color w:val="000000"/>
          <w:lang w:val="en-US"/>
        </w:rPr>
        <w:t>baza</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unui</w:t>
      </w:r>
      <w:proofErr w:type="spellEnd"/>
      <w:r w:rsidRPr="0063717E">
        <w:rPr>
          <w:rFonts w:ascii="Trebuchet MS" w:hAnsi="Trebuchet MS" w:cs="Times New Roman"/>
          <w:color w:val="000000"/>
          <w:lang w:val="en-US"/>
        </w:rPr>
        <w:t xml:space="preserve"> plan de </w:t>
      </w:r>
      <w:proofErr w:type="spellStart"/>
      <w:r w:rsidRPr="0063717E">
        <w:rPr>
          <w:rFonts w:ascii="Trebuchet MS" w:hAnsi="Trebuchet MS" w:cs="Times New Roman"/>
          <w:color w:val="000000"/>
          <w:lang w:val="en-US"/>
        </w:rPr>
        <w:t>afaceri</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si</w:t>
      </w:r>
      <w:proofErr w:type="spellEnd"/>
      <w:r w:rsidRPr="0063717E">
        <w:rPr>
          <w:rFonts w:ascii="Trebuchet MS" w:hAnsi="Trebuchet MS" w:cs="Times New Roman"/>
          <w:color w:val="000000"/>
          <w:lang w:val="en-US"/>
        </w:rPr>
        <w:t>/</w:t>
      </w:r>
      <w:proofErr w:type="spellStart"/>
      <w:r w:rsidRPr="0063717E">
        <w:rPr>
          <w:rFonts w:ascii="Trebuchet MS" w:hAnsi="Trebuchet MS" w:cs="Times New Roman"/>
          <w:color w:val="000000"/>
          <w:lang w:val="en-US"/>
        </w:rPr>
        <w:t>sau</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studiu</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strategie</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privind</w:t>
      </w:r>
      <w:proofErr w:type="spellEnd"/>
      <w:r w:rsidRPr="0063717E">
        <w:rPr>
          <w:rFonts w:ascii="Trebuchet MS" w:hAnsi="Trebuchet MS" w:cs="Times New Roman"/>
          <w:color w:val="000000"/>
          <w:lang w:val="en-US"/>
        </w:rPr>
        <w:t xml:space="preserve"> zona</w:t>
      </w:r>
    </w:p>
    <w:p w14:paraId="308C5A6D" w14:textId="77777777" w:rsidR="0063717E" w:rsidRPr="0063717E" w:rsidRDefault="0063717E" w:rsidP="0063717E">
      <w:pPr>
        <w:autoSpaceDE w:val="0"/>
        <w:autoSpaceDN w:val="0"/>
        <w:adjustRightInd w:val="0"/>
        <w:spacing w:after="0" w:line="240" w:lineRule="auto"/>
        <w:jc w:val="both"/>
        <w:rPr>
          <w:rFonts w:ascii="Trebuchet MS" w:hAnsi="Trebuchet MS" w:cs="Times New Roman"/>
          <w:color w:val="000000"/>
          <w:lang w:val="en-US"/>
        </w:rPr>
      </w:pPr>
      <w:r w:rsidRPr="0063717E">
        <w:rPr>
          <w:rFonts w:ascii="Trebuchet MS" w:hAnsi="Trebuchet MS" w:cs="Times New Roman"/>
          <w:color w:val="000000"/>
          <w:lang w:val="en-US"/>
        </w:rPr>
        <w:t xml:space="preserve">in care se </w:t>
      </w:r>
      <w:proofErr w:type="spellStart"/>
      <w:r w:rsidRPr="0063717E">
        <w:rPr>
          <w:rFonts w:ascii="Trebuchet MS" w:hAnsi="Trebuchet MS" w:cs="Times New Roman"/>
          <w:color w:val="000000"/>
          <w:lang w:val="en-US"/>
        </w:rPr>
        <w:t>desfasoara</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proiectul</w:t>
      </w:r>
      <w:proofErr w:type="spellEnd"/>
      <w:r w:rsidRPr="0063717E">
        <w:rPr>
          <w:rFonts w:ascii="Trebuchet MS" w:hAnsi="Trebuchet MS" w:cs="Times New Roman"/>
          <w:color w:val="000000"/>
          <w:lang w:val="en-US"/>
        </w:rPr>
        <w:t>.</w:t>
      </w:r>
    </w:p>
    <w:p w14:paraId="1375C1F8" w14:textId="77777777" w:rsidR="00AB2254" w:rsidRDefault="0063717E" w:rsidP="0063717E">
      <w:pPr>
        <w:autoSpaceDE w:val="0"/>
        <w:autoSpaceDN w:val="0"/>
        <w:adjustRightInd w:val="0"/>
        <w:spacing w:after="0" w:line="240" w:lineRule="auto"/>
        <w:jc w:val="both"/>
        <w:rPr>
          <w:rFonts w:ascii="Trebuchet MS" w:hAnsi="Trebuchet MS" w:cs="Times New Roman"/>
          <w:color w:val="000000"/>
          <w:lang w:val="en-US"/>
        </w:rPr>
      </w:pPr>
      <w:r w:rsidRPr="0063717E">
        <w:rPr>
          <w:rFonts w:ascii="Trebuchet MS" w:hAnsi="Trebuchet MS" w:cs="Times New Roman"/>
          <w:color w:val="000000"/>
          <w:lang w:val="en-US"/>
        </w:rPr>
        <w:t>2.</w:t>
      </w:r>
      <w:r>
        <w:rPr>
          <w:rFonts w:ascii="Trebuchet MS" w:hAnsi="Trebuchet MS" w:cs="Times New Roman"/>
          <w:color w:val="000000"/>
          <w:lang w:val="en-US"/>
        </w:rPr>
        <w:t xml:space="preserve"> </w:t>
      </w:r>
      <w:proofErr w:type="spellStart"/>
      <w:r>
        <w:rPr>
          <w:rFonts w:ascii="Trebuchet MS" w:hAnsi="Trebuchet MS" w:cs="Times New Roman"/>
          <w:color w:val="000000"/>
          <w:lang w:val="en-US"/>
        </w:rPr>
        <w:t>D</w:t>
      </w:r>
      <w:r w:rsidRPr="0063717E">
        <w:rPr>
          <w:rFonts w:ascii="Trebuchet MS" w:hAnsi="Trebuchet MS" w:cs="Times New Roman"/>
          <w:color w:val="000000"/>
          <w:lang w:val="en-US"/>
        </w:rPr>
        <w:t>ezvoltarea</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si</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comercializarea</w:t>
      </w:r>
      <w:proofErr w:type="spellEnd"/>
      <w:r w:rsidRPr="0063717E">
        <w:rPr>
          <w:rFonts w:ascii="Trebuchet MS" w:hAnsi="Trebuchet MS" w:cs="Times New Roman"/>
          <w:color w:val="000000"/>
          <w:lang w:val="en-US"/>
        </w:rPr>
        <w:t xml:space="preserve"> de </w:t>
      </w:r>
      <w:proofErr w:type="spellStart"/>
      <w:r w:rsidRPr="0063717E">
        <w:rPr>
          <w:rFonts w:ascii="Trebuchet MS" w:hAnsi="Trebuchet MS" w:cs="Times New Roman"/>
          <w:color w:val="000000"/>
          <w:lang w:val="en-US"/>
        </w:rPr>
        <w:t>produse</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turistice</w:t>
      </w:r>
      <w:proofErr w:type="spellEnd"/>
      <w:r w:rsidRPr="0063717E">
        <w:rPr>
          <w:rFonts w:ascii="Trebuchet MS" w:hAnsi="Trebuchet MS" w:cs="Times New Roman"/>
          <w:color w:val="000000"/>
          <w:lang w:val="en-US"/>
        </w:rPr>
        <w:t xml:space="preserve"> </w:t>
      </w:r>
      <w:r>
        <w:rPr>
          <w:rFonts w:ascii="Trebuchet MS" w:hAnsi="Trebuchet MS" w:cs="Times New Roman"/>
          <w:color w:val="000000"/>
          <w:lang w:val="en-US"/>
        </w:rPr>
        <w:t xml:space="preserve">de </w:t>
      </w:r>
      <w:proofErr w:type="spellStart"/>
      <w:r>
        <w:rPr>
          <w:rFonts w:ascii="Trebuchet MS" w:hAnsi="Trebuchet MS" w:cs="Times New Roman"/>
          <w:color w:val="000000"/>
          <w:lang w:val="en-US"/>
        </w:rPr>
        <w:t>catre</w:t>
      </w:r>
      <w:proofErr w:type="spellEnd"/>
      <w:r>
        <w:rPr>
          <w:rFonts w:ascii="Trebuchet MS" w:hAnsi="Trebuchet MS" w:cs="Times New Roman"/>
          <w:color w:val="000000"/>
          <w:lang w:val="en-US"/>
        </w:rPr>
        <w:t xml:space="preserve"> </w:t>
      </w:r>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micii</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operatori</w:t>
      </w:r>
      <w:proofErr w:type="spellEnd"/>
      <w:r w:rsidRPr="0063717E">
        <w:rPr>
          <w:rFonts w:ascii="Trebuchet MS" w:hAnsi="Trebuchet MS" w:cs="Times New Roman"/>
          <w:color w:val="000000"/>
          <w:lang w:val="en-US"/>
        </w:rPr>
        <w:t xml:space="preserve"> </w:t>
      </w:r>
      <w:r>
        <w:rPr>
          <w:rFonts w:ascii="Trebuchet MS" w:hAnsi="Trebuchet MS" w:cs="Times New Roman"/>
          <w:color w:val="000000"/>
          <w:lang w:val="en-US"/>
        </w:rPr>
        <w:t xml:space="preserve">din </w:t>
      </w:r>
      <w:proofErr w:type="spellStart"/>
      <w:r>
        <w:rPr>
          <w:rFonts w:ascii="Trebuchet MS" w:hAnsi="Trebuchet MS" w:cs="Times New Roman"/>
          <w:color w:val="000000"/>
          <w:lang w:val="en-US"/>
        </w:rPr>
        <w:t>turism</w:t>
      </w:r>
      <w:proofErr w:type="spellEnd"/>
      <w:r>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prin</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procese</w:t>
      </w:r>
      <w:proofErr w:type="spellEnd"/>
      <w:r w:rsidRPr="0063717E">
        <w:rPr>
          <w:rFonts w:ascii="Trebuchet MS" w:hAnsi="Trebuchet MS" w:cs="Times New Roman"/>
          <w:color w:val="000000"/>
          <w:lang w:val="en-US"/>
        </w:rPr>
        <w:t xml:space="preserve"> de </w:t>
      </w:r>
      <w:proofErr w:type="spellStart"/>
      <w:r w:rsidRPr="0063717E">
        <w:rPr>
          <w:rFonts w:ascii="Trebuchet MS" w:hAnsi="Trebuchet MS" w:cs="Times New Roman"/>
          <w:color w:val="000000"/>
          <w:lang w:val="en-US"/>
        </w:rPr>
        <w:t>lucru</w:t>
      </w:r>
      <w:proofErr w:type="spellEnd"/>
      <w:r w:rsidRPr="0063717E">
        <w:rPr>
          <w:rFonts w:ascii="Trebuchet MS" w:hAnsi="Trebuchet MS" w:cs="Times New Roman"/>
          <w:color w:val="000000"/>
          <w:lang w:val="en-US"/>
        </w:rPr>
        <w:t xml:space="preserve"> </w:t>
      </w:r>
      <w:proofErr w:type="spellStart"/>
      <w:r>
        <w:rPr>
          <w:rFonts w:ascii="Trebuchet MS" w:hAnsi="Trebuchet MS" w:cs="Times New Roman"/>
          <w:color w:val="000000"/>
          <w:lang w:val="en-US"/>
        </w:rPr>
        <w:t>comune</w:t>
      </w:r>
      <w:proofErr w:type="spellEnd"/>
      <w:r>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si</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partajarea</w:t>
      </w:r>
      <w:proofErr w:type="spellEnd"/>
      <w:r w:rsidRPr="0063717E">
        <w:rPr>
          <w:rFonts w:ascii="Trebuchet MS" w:hAnsi="Trebuchet MS" w:cs="Times New Roman"/>
          <w:color w:val="000000"/>
          <w:lang w:val="en-US"/>
        </w:rPr>
        <w:t xml:space="preserve"> </w:t>
      </w:r>
      <w:r>
        <w:rPr>
          <w:rFonts w:ascii="Trebuchet MS" w:hAnsi="Trebuchet MS" w:cs="Times New Roman"/>
          <w:color w:val="000000"/>
          <w:lang w:val="en-US"/>
        </w:rPr>
        <w:t xml:space="preserve">de </w:t>
      </w:r>
      <w:proofErr w:type="spellStart"/>
      <w:r w:rsidRPr="0063717E">
        <w:rPr>
          <w:rFonts w:ascii="Trebuchet MS" w:hAnsi="Trebuchet MS" w:cs="Times New Roman"/>
          <w:color w:val="000000"/>
          <w:lang w:val="en-US"/>
        </w:rPr>
        <w:t>resurselor</w:t>
      </w:r>
      <w:proofErr w:type="spellEnd"/>
      <w:r w:rsidRPr="0063717E">
        <w:rPr>
          <w:rFonts w:ascii="Trebuchet MS" w:hAnsi="Trebuchet MS" w:cs="Times New Roman"/>
          <w:color w:val="000000"/>
          <w:lang w:val="en-US"/>
        </w:rPr>
        <w:t xml:space="preserve"> </w:t>
      </w:r>
      <w:proofErr w:type="spellStart"/>
      <w:r w:rsidRPr="0063717E">
        <w:rPr>
          <w:rFonts w:ascii="Trebuchet MS" w:hAnsi="Trebuchet MS" w:cs="Times New Roman"/>
          <w:color w:val="000000"/>
          <w:lang w:val="en-US"/>
        </w:rPr>
        <w:t>proprii</w:t>
      </w:r>
      <w:proofErr w:type="spellEnd"/>
      <w:r w:rsidRPr="0063717E">
        <w:rPr>
          <w:rFonts w:ascii="Trebuchet MS" w:hAnsi="Trebuchet MS" w:cs="Times New Roman"/>
          <w:color w:val="000000"/>
          <w:lang w:val="en-US"/>
        </w:rPr>
        <w:t>.</w:t>
      </w:r>
    </w:p>
    <w:p w14:paraId="279F0DAE" w14:textId="77777777" w:rsidR="000E768C" w:rsidRDefault="000E768C" w:rsidP="0063717E">
      <w:pPr>
        <w:autoSpaceDE w:val="0"/>
        <w:autoSpaceDN w:val="0"/>
        <w:adjustRightInd w:val="0"/>
        <w:spacing w:after="0" w:line="240" w:lineRule="auto"/>
        <w:jc w:val="both"/>
        <w:rPr>
          <w:rFonts w:ascii="Trebuchet MS" w:hAnsi="Trebuchet MS" w:cs="Times New Roman"/>
          <w:color w:val="000000"/>
          <w:lang w:val="en-US"/>
        </w:rPr>
      </w:pPr>
    </w:p>
    <w:p w14:paraId="1BDC83BC" w14:textId="77777777" w:rsidR="0063717E" w:rsidRDefault="0063717E" w:rsidP="0063717E">
      <w:p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Parteneritul</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trebuie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sa</w:t>
      </w:r>
      <w:proofErr w:type="spellEnd"/>
      <w:r>
        <w:rPr>
          <w:rFonts w:ascii="Trebuchet MS" w:hAnsi="Trebuchet MS" w:cs="Times New Roman"/>
          <w:color w:val="000000"/>
          <w:lang w:val="en-US"/>
        </w:rPr>
        <w:t xml:space="preserve"> include </w:t>
      </w:r>
      <w:proofErr w:type="spellStart"/>
      <w:r>
        <w:rPr>
          <w:rFonts w:ascii="Trebuchet MS" w:hAnsi="Trebuchet MS" w:cs="Times New Roman"/>
          <w:color w:val="000000"/>
          <w:lang w:val="en-US"/>
        </w:rPr>
        <w:t>membridin</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cel</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putin</w:t>
      </w:r>
      <w:proofErr w:type="spellEnd"/>
      <w:r>
        <w:rPr>
          <w:rFonts w:ascii="Trebuchet MS" w:hAnsi="Trebuchet MS" w:cs="Times New Roman"/>
          <w:color w:val="000000"/>
          <w:lang w:val="en-US"/>
        </w:rPr>
        <w:t xml:space="preserve"> 2 UAT</w:t>
      </w:r>
      <w:r w:rsidR="000E768C">
        <w:rPr>
          <w:rFonts w:ascii="Trebuchet MS" w:hAnsi="Trebuchet MS" w:cs="Times New Roman"/>
          <w:color w:val="000000"/>
          <w:lang w:val="en-US"/>
        </w:rPr>
        <w:t>-</w:t>
      </w:r>
      <w:proofErr w:type="spellStart"/>
      <w:r w:rsidR="000E768C">
        <w:rPr>
          <w:rFonts w:ascii="Trebuchet MS" w:hAnsi="Trebuchet MS" w:cs="Times New Roman"/>
          <w:color w:val="000000"/>
          <w:lang w:val="en-US"/>
        </w:rPr>
        <w:t>uri</w:t>
      </w:r>
      <w:proofErr w:type="spellEnd"/>
      <w:r>
        <w:rPr>
          <w:rFonts w:ascii="Trebuchet MS" w:hAnsi="Trebuchet MS" w:cs="Times New Roman"/>
          <w:color w:val="000000"/>
          <w:lang w:val="en-US"/>
        </w:rPr>
        <w:t xml:space="preserve"> din GAL Delta </w:t>
      </w:r>
      <w:proofErr w:type="spellStart"/>
      <w:r>
        <w:rPr>
          <w:rFonts w:ascii="Trebuchet MS" w:hAnsi="Trebuchet MS" w:cs="Times New Roman"/>
          <w:color w:val="000000"/>
          <w:lang w:val="en-US"/>
        </w:rPr>
        <w:t>Dunarii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sicel</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putin</w:t>
      </w:r>
      <w:proofErr w:type="spellEnd"/>
      <w:r>
        <w:rPr>
          <w:rFonts w:ascii="Trebuchet MS" w:hAnsi="Trebuchet MS" w:cs="Times New Roman"/>
          <w:color w:val="000000"/>
          <w:lang w:val="en-US"/>
        </w:rPr>
        <w:t xml:space="preserve"> 2 </w:t>
      </w:r>
      <w:proofErr w:type="spellStart"/>
      <w:r>
        <w:rPr>
          <w:rFonts w:ascii="Trebuchet MS" w:hAnsi="Trebuchet MS" w:cs="Times New Roman"/>
          <w:color w:val="000000"/>
          <w:lang w:val="en-US"/>
        </w:rPr>
        <w:t>fermieri</w:t>
      </w:r>
      <w:proofErr w:type="spellEnd"/>
      <w:r>
        <w:rPr>
          <w:rFonts w:ascii="Trebuchet MS" w:hAnsi="Trebuchet MS" w:cs="Times New Roman"/>
          <w:color w:val="000000"/>
          <w:lang w:val="en-US"/>
        </w:rPr>
        <w:t xml:space="preserve"> care </w:t>
      </w:r>
      <w:proofErr w:type="spellStart"/>
      <w:r>
        <w:rPr>
          <w:rFonts w:ascii="Trebuchet MS" w:hAnsi="Trebuchet MS" w:cs="Times New Roman"/>
          <w:color w:val="000000"/>
          <w:lang w:val="en-US"/>
        </w:rPr>
        <w:t>intentioneaza</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sa-si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diversifice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activitatile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catre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turism</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si</w:t>
      </w:r>
      <w:proofErr w:type="spellEnd"/>
      <w:r w:rsidR="000E768C">
        <w:rPr>
          <w:rFonts w:ascii="Trebuchet MS" w:hAnsi="Trebuchet MS" w:cs="Times New Roman"/>
          <w:color w:val="000000"/>
          <w:lang w:val="en-US"/>
        </w:rPr>
        <w:t xml:space="preserve"> au </w:t>
      </w:r>
      <w:proofErr w:type="spellStart"/>
      <w:r w:rsidR="000E768C">
        <w:rPr>
          <w:rFonts w:ascii="Trebuchet MS" w:hAnsi="Trebuchet MS" w:cs="Times New Roman"/>
          <w:color w:val="000000"/>
          <w:lang w:val="en-US"/>
        </w:rPr>
        <w:t>aplicat</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pana</w:t>
      </w:r>
      <w:proofErr w:type="spellEnd"/>
      <w:r w:rsidR="000E768C">
        <w:rPr>
          <w:rFonts w:ascii="Trebuchet MS" w:hAnsi="Trebuchet MS" w:cs="Times New Roman"/>
          <w:color w:val="000000"/>
          <w:lang w:val="en-US"/>
        </w:rPr>
        <w:t xml:space="preserve"> in </w:t>
      </w:r>
      <w:proofErr w:type="spellStart"/>
      <w:r w:rsidR="000E768C">
        <w:rPr>
          <w:rFonts w:ascii="Trebuchet MS" w:hAnsi="Trebuchet MS" w:cs="Times New Roman"/>
          <w:color w:val="000000"/>
          <w:lang w:val="en-US"/>
        </w:rPr>
        <w:t>prezent</w:t>
      </w:r>
      <w:proofErr w:type="spellEnd"/>
      <w:r w:rsidR="000E768C">
        <w:rPr>
          <w:rFonts w:ascii="Trebuchet MS" w:hAnsi="Trebuchet MS" w:cs="Times New Roman"/>
          <w:color w:val="000000"/>
          <w:lang w:val="en-US"/>
        </w:rPr>
        <w:t xml:space="preserve"> pe </w:t>
      </w:r>
      <w:proofErr w:type="spellStart"/>
      <w:r w:rsidR="000E768C">
        <w:rPr>
          <w:rFonts w:ascii="Trebuchet MS" w:hAnsi="Trebuchet MS" w:cs="Times New Roman"/>
          <w:color w:val="000000"/>
          <w:lang w:val="en-US"/>
        </w:rPr>
        <w:t>masuri</w:t>
      </w:r>
      <w:proofErr w:type="spellEnd"/>
      <w:r w:rsidR="000E768C">
        <w:rPr>
          <w:rFonts w:ascii="Trebuchet MS" w:hAnsi="Trebuchet MS" w:cs="Times New Roman"/>
          <w:color w:val="000000"/>
          <w:lang w:val="en-US"/>
        </w:rPr>
        <w:t xml:space="preserve"> din PNDR. </w:t>
      </w:r>
      <w:proofErr w:type="spellStart"/>
      <w:r w:rsidR="000E768C">
        <w:rPr>
          <w:rFonts w:ascii="Trebuchet MS" w:hAnsi="Trebuchet MS" w:cs="Times New Roman"/>
          <w:color w:val="000000"/>
          <w:lang w:val="en-US"/>
        </w:rPr>
        <w:t>Acordul</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trebuie</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sa</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contina</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rolul</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si</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responsabilitatile</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asumate</w:t>
      </w:r>
      <w:proofErr w:type="spellEnd"/>
      <w:r w:rsidR="000E768C">
        <w:rPr>
          <w:rFonts w:ascii="Trebuchet MS" w:hAnsi="Trebuchet MS" w:cs="Times New Roman"/>
          <w:color w:val="000000"/>
          <w:lang w:val="en-US"/>
        </w:rPr>
        <w:t xml:space="preserve"> de </w:t>
      </w:r>
      <w:proofErr w:type="spellStart"/>
      <w:r w:rsidR="000E768C">
        <w:rPr>
          <w:rFonts w:ascii="Trebuchet MS" w:hAnsi="Trebuchet MS" w:cs="Times New Roman"/>
          <w:color w:val="000000"/>
          <w:lang w:val="en-US"/>
        </w:rPr>
        <w:t>parteneri</w:t>
      </w:r>
      <w:proofErr w:type="spellEnd"/>
      <w:r w:rsidR="000E768C">
        <w:rPr>
          <w:rFonts w:ascii="Trebuchet MS" w:hAnsi="Trebuchet MS" w:cs="Times New Roman"/>
          <w:color w:val="000000"/>
          <w:lang w:val="en-US"/>
        </w:rPr>
        <w:t xml:space="preserve"> inclusive </w:t>
      </w:r>
      <w:proofErr w:type="spellStart"/>
      <w:r w:rsidR="000E768C">
        <w:rPr>
          <w:rFonts w:ascii="Trebuchet MS" w:hAnsi="Trebuchet MS" w:cs="Times New Roman"/>
          <w:color w:val="000000"/>
          <w:lang w:val="en-US"/>
        </w:rPr>
        <w:t>drepturile</w:t>
      </w:r>
      <w:proofErr w:type="spellEnd"/>
      <w:r w:rsidR="000E768C">
        <w:rPr>
          <w:rFonts w:ascii="Trebuchet MS" w:hAnsi="Trebuchet MS" w:cs="Times New Roman"/>
          <w:color w:val="000000"/>
          <w:lang w:val="en-US"/>
        </w:rPr>
        <w:t xml:space="preserve"> lor </w:t>
      </w:r>
      <w:proofErr w:type="spellStart"/>
      <w:r w:rsidR="000E768C">
        <w:rPr>
          <w:rFonts w:ascii="Trebuchet MS" w:hAnsi="Trebuchet MS" w:cs="Times New Roman"/>
          <w:color w:val="000000"/>
          <w:lang w:val="en-US"/>
        </w:rPr>
        <w:t>dupa</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finalizarea</w:t>
      </w:r>
      <w:proofErr w:type="spellEnd"/>
      <w:r w:rsidR="000E768C">
        <w:rPr>
          <w:rFonts w:ascii="Trebuchet MS" w:hAnsi="Trebuchet MS" w:cs="Times New Roman"/>
          <w:color w:val="000000"/>
          <w:lang w:val="en-US"/>
        </w:rPr>
        <w:t xml:space="preserve"> </w:t>
      </w:r>
      <w:proofErr w:type="spellStart"/>
      <w:r w:rsidR="000E768C">
        <w:rPr>
          <w:rFonts w:ascii="Trebuchet MS" w:hAnsi="Trebuchet MS" w:cs="Times New Roman"/>
          <w:color w:val="000000"/>
          <w:lang w:val="en-US"/>
        </w:rPr>
        <w:t>proiectului.</w:t>
      </w:r>
      <w:r w:rsidR="00712A11" w:rsidRPr="00712A11">
        <w:rPr>
          <w:rFonts w:ascii="Trebuchet MS" w:hAnsi="Trebuchet MS" w:cs="Times New Roman"/>
          <w:color w:val="000000"/>
          <w:lang w:val="en-US"/>
        </w:rPr>
        <w:t>Model</w:t>
      </w:r>
      <w:proofErr w:type="spellEnd"/>
      <w:r w:rsidR="00712A11" w:rsidRPr="00712A11">
        <w:rPr>
          <w:rFonts w:ascii="Trebuchet MS" w:hAnsi="Trebuchet MS" w:cs="Times New Roman"/>
          <w:color w:val="000000"/>
          <w:lang w:val="en-US"/>
        </w:rPr>
        <w:t xml:space="preserve"> de </w:t>
      </w:r>
      <w:proofErr w:type="spellStart"/>
      <w:r w:rsidR="00712A11" w:rsidRPr="00712A11">
        <w:rPr>
          <w:rFonts w:ascii="Trebuchet MS" w:hAnsi="Trebuchet MS" w:cs="Times New Roman"/>
          <w:color w:val="000000"/>
          <w:lang w:val="en-US"/>
        </w:rPr>
        <w:t>acord</w:t>
      </w:r>
      <w:proofErr w:type="spellEnd"/>
      <w:r w:rsidR="00712A11" w:rsidRPr="00712A11">
        <w:rPr>
          <w:rFonts w:ascii="Trebuchet MS" w:hAnsi="Trebuchet MS" w:cs="Times New Roman"/>
          <w:color w:val="000000"/>
          <w:lang w:val="en-US"/>
        </w:rPr>
        <w:t xml:space="preserve"> de </w:t>
      </w:r>
      <w:proofErr w:type="spellStart"/>
      <w:r w:rsidR="00712A11" w:rsidRPr="00712A11">
        <w:rPr>
          <w:rFonts w:ascii="Trebuchet MS" w:hAnsi="Trebuchet MS" w:cs="Times New Roman"/>
          <w:color w:val="000000"/>
          <w:lang w:val="en-US"/>
        </w:rPr>
        <w:t>cooperare</w:t>
      </w:r>
      <w:proofErr w:type="spellEnd"/>
      <w:r w:rsidR="00712A11" w:rsidRPr="00712A11">
        <w:rPr>
          <w:rFonts w:ascii="Trebuchet MS" w:hAnsi="Trebuchet MS" w:cs="Times New Roman"/>
          <w:color w:val="000000"/>
          <w:lang w:val="en-US"/>
        </w:rPr>
        <w:t xml:space="preserve"> se </w:t>
      </w:r>
      <w:proofErr w:type="spellStart"/>
      <w:r w:rsidR="00712A11" w:rsidRPr="00712A11">
        <w:rPr>
          <w:rFonts w:ascii="Trebuchet MS" w:hAnsi="Trebuchet MS" w:cs="Times New Roman"/>
          <w:color w:val="000000"/>
          <w:lang w:val="en-US"/>
        </w:rPr>
        <w:t>gaseste</w:t>
      </w:r>
      <w:proofErr w:type="spellEnd"/>
      <w:r w:rsidR="00712A11" w:rsidRPr="00712A11">
        <w:rPr>
          <w:rFonts w:ascii="Trebuchet MS" w:hAnsi="Trebuchet MS" w:cs="Times New Roman"/>
          <w:color w:val="000000"/>
          <w:lang w:val="en-US"/>
        </w:rPr>
        <w:t xml:space="preserve"> in </w:t>
      </w:r>
      <w:proofErr w:type="spellStart"/>
      <w:r w:rsidR="00712A11" w:rsidRPr="00712A11">
        <w:rPr>
          <w:rFonts w:ascii="Trebuchet MS" w:hAnsi="Trebuchet MS" w:cs="Times New Roman"/>
          <w:color w:val="000000"/>
          <w:lang w:val="en-US"/>
        </w:rPr>
        <w:t>Anexa</w:t>
      </w:r>
      <w:proofErr w:type="spellEnd"/>
      <w:r w:rsidR="00712A11" w:rsidRPr="00712A11">
        <w:rPr>
          <w:rFonts w:ascii="Trebuchet MS" w:hAnsi="Trebuchet MS" w:cs="Times New Roman"/>
          <w:color w:val="000000"/>
          <w:lang w:val="en-US"/>
        </w:rPr>
        <w:t xml:space="preserve"> 4 la </w:t>
      </w:r>
      <w:proofErr w:type="spellStart"/>
      <w:r w:rsidR="00712A11" w:rsidRPr="00712A11">
        <w:rPr>
          <w:rFonts w:ascii="Trebuchet MS" w:hAnsi="Trebuchet MS" w:cs="Times New Roman"/>
          <w:color w:val="000000"/>
          <w:lang w:val="en-US"/>
        </w:rPr>
        <w:t>Ghidul</w:t>
      </w:r>
      <w:proofErr w:type="spellEnd"/>
      <w:r w:rsidR="00712A11" w:rsidRPr="00712A11">
        <w:rPr>
          <w:rFonts w:ascii="Trebuchet MS" w:hAnsi="Trebuchet MS" w:cs="Times New Roman"/>
          <w:color w:val="000000"/>
          <w:lang w:val="en-US"/>
        </w:rPr>
        <w:t xml:space="preserve"> de pe </w:t>
      </w:r>
      <w:proofErr w:type="spellStart"/>
      <w:r w:rsidR="00712A11" w:rsidRPr="00712A11">
        <w:rPr>
          <w:rFonts w:ascii="Trebuchet MS" w:hAnsi="Trebuchet MS" w:cs="Times New Roman"/>
          <w:color w:val="000000"/>
          <w:lang w:val="en-US"/>
        </w:rPr>
        <w:t>Masura</w:t>
      </w:r>
      <w:proofErr w:type="spellEnd"/>
      <w:r w:rsidR="00712A11" w:rsidRPr="00712A11">
        <w:rPr>
          <w:rFonts w:ascii="Trebuchet MS" w:hAnsi="Trebuchet MS" w:cs="Times New Roman"/>
          <w:color w:val="000000"/>
          <w:lang w:val="en-US"/>
        </w:rPr>
        <w:t xml:space="preserve"> M4/6B</w:t>
      </w:r>
      <w:r w:rsidR="00712A11">
        <w:rPr>
          <w:rFonts w:ascii="Trebuchet MS" w:hAnsi="Trebuchet MS" w:cs="Times New Roman"/>
          <w:color w:val="000000"/>
          <w:lang w:val="en-US"/>
        </w:rPr>
        <w:t xml:space="preserve"> de pe site-</w:t>
      </w:r>
      <w:proofErr w:type="spellStart"/>
      <w:r w:rsidR="00712A11">
        <w:rPr>
          <w:rFonts w:ascii="Trebuchet MS" w:hAnsi="Trebuchet MS" w:cs="Times New Roman"/>
          <w:color w:val="000000"/>
          <w:lang w:val="en-US"/>
        </w:rPr>
        <w:t>ul</w:t>
      </w:r>
      <w:proofErr w:type="spellEnd"/>
      <w:r w:rsidR="00712A11">
        <w:rPr>
          <w:rFonts w:ascii="Trebuchet MS" w:hAnsi="Trebuchet MS" w:cs="Times New Roman"/>
          <w:color w:val="000000"/>
          <w:lang w:val="en-US"/>
        </w:rPr>
        <w:t xml:space="preserve"> www.gal-deltadunaii.ro</w:t>
      </w:r>
    </w:p>
    <w:p w14:paraId="75B68D9F" w14:textId="77777777" w:rsidR="005D1CC5" w:rsidRPr="005D1CC5" w:rsidRDefault="005D1CC5" w:rsidP="005D1CC5">
      <w:pPr>
        <w:autoSpaceDE w:val="0"/>
        <w:autoSpaceDN w:val="0"/>
        <w:adjustRightInd w:val="0"/>
        <w:spacing w:after="0" w:line="240" w:lineRule="auto"/>
        <w:rPr>
          <w:color w:val="000000"/>
          <w:sz w:val="24"/>
          <w:szCs w:val="24"/>
          <w:lang w:val="en-US"/>
        </w:rPr>
      </w:pPr>
    </w:p>
    <w:p w14:paraId="77641427" w14:textId="77777777" w:rsidR="00942603" w:rsidRDefault="00942603" w:rsidP="00026F0F">
      <w:pPr>
        <w:shd w:val="clear" w:color="auto" w:fill="FFFFFF"/>
        <w:spacing w:after="0" w:line="240" w:lineRule="auto"/>
        <w:jc w:val="both"/>
        <w:rPr>
          <w:rFonts w:ascii="Trebuchet MS" w:hAnsi="Trebuchet MS"/>
        </w:rPr>
      </w:pPr>
    </w:p>
    <w:p w14:paraId="55662510" w14:textId="77777777" w:rsidR="00026F0F" w:rsidRPr="000F6367" w:rsidRDefault="00026F0F" w:rsidP="00026F0F">
      <w:pPr>
        <w:shd w:val="clear" w:color="auto" w:fill="FFFFFF"/>
        <w:spacing w:after="0" w:line="240" w:lineRule="auto"/>
        <w:jc w:val="both"/>
        <w:rPr>
          <w:rFonts w:ascii="Trebuchet MS" w:hAnsi="Trebuchet MS"/>
          <w:lang w:val="fr-FR"/>
        </w:rPr>
      </w:pPr>
      <w:proofErr w:type="spellStart"/>
      <w:r w:rsidRPr="009F3E3C">
        <w:rPr>
          <w:rFonts w:ascii="Trebuchet MS" w:hAnsi="Trebuchet MS"/>
        </w:rPr>
        <w:t>Criteriile</w:t>
      </w:r>
      <w:proofErr w:type="spellEnd"/>
      <w:r w:rsidRPr="009F3E3C">
        <w:rPr>
          <w:rFonts w:ascii="Trebuchet MS" w:hAnsi="Trebuchet MS"/>
        </w:rPr>
        <w:t xml:space="preserve"> de </w:t>
      </w:r>
      <w:proofErr w:type="spellStart"/>
      <w:r w:rsidRPr="009F3E3C">
        <w:rPr>
          <w:rFonts w:ascii="Trebuchet MS" w:hAnsi="Trebuchet MS"/>
        </w:rPr>
        <w:t>selecție</w:t>
      </w:r>
      <w:proofErr w:type="spellEnd"/>
      <w:r w:rsidRPr="009F3E3C">
        <w:rPr>
          <w:rFonts w:ascii="Trebuchet MS" w:hAnsi="Trebuchet MS"/>
        </w:rPr>
        <w:t xml:space="preserve"> </w:t>
      </w:r>
      <w:proofErr w:type="spellStart"/>
      <w:r w:rsidRPr="009F3E3C">
        <w:rPr>
          <w:rFonts w:ascii="Trebuchet MS" w:hAnsi="Trebuchet MS"/>
        </w:rPr>
        <w:t>respectă</w:t>
      </w:r>
      <w:proofErr w:type="spellEnd"/>
      <w:r w:rsidRPr="009F3E3C">
        <w:rPr>
          <w:rFonts w:ascii="Trebuchet MS" w:hAnsi="Trebuchet MS"/>
        </w:rPr>
        <w:t xml:space="preserve"> </w:t>
      </w:r>
      <w:proofErr w:type="spellStart"/>
      <w:r w:rsidRPr="009F3E3C">
        <w:rPr>
          <w:rFonts w:ascii="Trebuchet MS" w:hAnsi="Trebuchet MS"/>
        </w:rPr>
        <w:t>prevederile</w:t>
      </w:r>
      <w:proofErr w:type="spellEnd"/>
      <w:r w:rsidRPr="009F3E3C">
        <w:rPr>
          <w:rFonts w:ascii="Trebuchet MS" w:hAnsi="Trebuchet MS"/>
        </w:rPr>
        <w:t xml:space="preserve"> art. 49 al Reg. </w:t>
      </w:r>
      <w:r w:rsidRPr="000F6367">
        <w:rPr>
          <w:rFonts w:ascii="Trebuchet MS" w:hAnsi="Trebuchet MS"/>
          <w:lang w:val="fr-FR"/>
        </w:rPr>
        <w:t xml:space="preserve">(UE) nr. 1305/2013 </w:t>
      </w:r>
      <w:proofErr w:type="spellStart"/>
      <w:r w:rsidRPr="000F6367">
        <w:rPr>
          <w:lang w:val="fr-FR"/>
        </w:rPr>
        <w:t>ȋ</w:t>
      </w:r>
      <w:r w:rsidRPr="000F6367">
        <w:rPr>
          <w:rFonts w:ascii="Trebuchet MS" w:hAnsi="Trebuchet MS"/>
          <w:lang w:val="fr-FR"/>
        </w:rPr>
        <w:t>n</w:t>
      </w:r>
      <w:proofErr w:type="spellEnd"/>
      <w:r w:rsidRPr="000F6367">
        <w:rPr>
          <w:rFonts w:ascii="Trebuchet MS" w:hAnsi="Trebuchet MS"/>
          <w:lang w:val="fr-FR"/>
        </w:rPr>
        <w:t xml:space="preserve"> </w:t>
      </w:r>
      <w:proofErr w:type="spellStart"/>
      <w:r w:rsidRPr="000F6367">
        <w:rPr>
          <w:rFonts w:ascii="Trebuchet MS" w:hAnsi="Trebuchet MS"/>
          <w:lang w:val="fr-FR"/>
        </w:rPr>
        <w:t>ceea</w:t>
      </w:r>
      <w:proofErr w:type="spellEnd"/>
      <w:r w:rsidRPr="000F6367">
        <w:rPr>
          <w:rFonts w:ascii="Trebuchet MS" w:hAnsi="Trebuchet MS"/>
          <w:lang w:val="fr-FR"/>
        </w:rPr>
        <w:t xml:space="preserve"> ce </w:t>
      </w:r>
      <w:proofErr w:type="spellStart"/>
      <w:r w:rsidRPr="000F6367">
        <w:rPr>
          <w:rFonts w:ascii="Trebuchet MS" w:hAnsi="Trebuchet MS"/>
          <w:lang w:val="fr-FR"/>
        </w:rPr>
        <w:t>prive</w:t>
      </w:r>
      <w:r w:rsidRPr="000F6367">
        <w:rPr>
          <w:rFonts w:ascii="Trebuchet MS" w:hAnsi="Trebuchet MS" w:cs="Trebuchet MS"/>
          <w:lang w:val="fr-FR"/>
        </w:rPr>
        <w:t>ş</w:t>
      </w:r>
      <w:r w:rsidRPr="000F6367">
        <w:rPr>
          <w:rFonts w:ascii="Trebuchet MS" w:hAnsi="Trebuchet MS"/>
          <w:lang w:val="fr-FR"/>
        </w:rPr>
        <w:t>te</w:t>
      </w:r>
      <w:proofErr w:type="spellEnd"/>
      <w:r w:rsidRPr="000F6367">
        <w:rPr>
          <w:rFonts w:ascii="Trebuchet MS" w:hAnsi="Trebuchet MS"/>
          <w:lang w:val="fr-FR"/>
        </w:rPr>
        <w:t xml:space="preserve"> </w:t>
      </w:r>
      <w:proofErr w:type="spellStart"/>
      <w:r w:rsidRPr="000F6367">
        <w:rPr>
          <w:rFonts w:ascii="Trebuchet MS" w:hAnsi="Trebuchet MS"/>
          <w:lang w:val="fr-FR"/>
        </w:rPr>
        <w:t>tratamentul</w:t>
      </w:r>
      <w:proofErr w:type="spellEnd"/>
      <w:r w:rsidRPr="000F6367">
        <w:rPr>
          <w:rFonts w:ascii="Trebuchet MS" w:hAnsi="Trebuchet MS"/>
          <w:lang w:val="fr-FR"/>
        </w:rPr>
        <w:t xml:space="preserve"> </w:t>
      </w:r>
      <w:proofErr w:type="spellStart"/>
      <w:r w:rsidRPr="000F6367">
        <w:rPr>
          <w:rFonts w:ascii="Trebuchet MS" w:hAnsi="Trebuchet MS"/>
          <w:lang w:val="fr-FR"/>
        </w:rPr>
        <w:t>egal</w:t>
      </w:r>
      <w:proofErr w:type="spellEnd"/>
      <w:r w:rsidRPr="000F6367">
        <w:rPr>
          <w:rFonts w:ascii="Trebuchet MS" w:hAnsi="Trebuchet MS"/>
          <w:lang w:val="fr-FR"/>
        </w:rPr>
        <w:t xml:space="preserve"> al </w:t>
      </w:r>
      <w:proofErr w:type="spellStart"/>
      <w:r w:rsidRPr="000F6367">
        <w:rPr>
          <w:rFonts w:ascii="Trebuchet MS" w:hAnsi="Trebuchet MS"/>
          <w:lang w:val="fr-FR"/>
        </w:rPr>
        <w:t>solicitan</w:t>
      </w:r>
      <w:r w:rsidRPr="000F6367">
        <w:rPr>
          <w:rFonts w:ascii="Trebuchet MS" w:hAnsi="Trebuchet MS" w:cs="Trebuchet MS"/>
          <w:lang w:val="fr-FR"/>
        </w:rPr>
        <w:t>ț</w:t>
      </w:r>
      <w:r w:rsidRPr="000F6367">
        <w:rPr>
          <w:rFonts w:ascii="Trebuchet MS" w:hAnsi="Trebuchet MS"/>
          <w:lang w:val="fr-FR"/>
        </w:rPr>
        <w:t>ilor</w:t>
      </w:r>
      <w:proofErr w:type="spellEnd"/>
      <w:r w:rsidRPr="000F6367">
        <w:rPr>
          <w:rFonts w:ascii="Trebuchet MS" w:hAnsi="Trebuchet MS"/>
          <w:lang w:val="fr-FR"/>
        </w:rPr>
        <w:t xml:space="preserve"> si o mai </w:t>
      </w:r>
      <w:proofErr w:type="spellStart"/>
      <w:r w:rsidRPr="000F6367">
        <w:rPr>
          <w:rFonts w:ascii="Trebuchet MS" w:hAnsi="Trebuchet MS"/>
          <w:lang w:val="fr-FR"/>
        </w:rPr>
        <w:t>bun</w:t>
      </w:r>
      <w:r w:rsidRPr="000F6367">
        <w:rPr>
          <w:rFonts w:ascii="Trebuchet MS" w:hAnsi="Trebuchet MS" w:cs="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utilizare</w:t>
      </w:r>
      <w:proofErr w:type="spellEnd"/>
      <w:r w:rsidRPr="000F6367">
        <w:rPr>
          <w:rFonts w:ascii="Trebuchet MS" w:hAnsi="Trebuchet MS"/>
          <w:lang w:val="fr-FR"/>
        </w:rPr>
        <w:t xml:space="preserve"> a </w:t>
      </w:r>
      <w:proofErr w:type="spellStart"/>
      <w:r w:rsidRPr="000F6367">
        <w:rPr>
          <w:rFonts w:ascii="Trebuchet MS" w:hAnsi="Trebuchet MS"/>
          <w:lang w:val="fr-FR"/>
        </w:rPr>
        <w:t>resurselor</w:t>
      </w:r>
      <w:proofErr w:type="spellEnd"/>
      <w:r w:rsidRPr="000F6367">
        <w:rPr>
          <w:rFonts w:ascii="Trebuchet MS" w:hAnsi="Trebuchet MS"/>
          <w:lang w:val="fr-FR"/>
        </w:rPr>
        <w:t xml:space="preserve"> </w:t>
      </w:r>
      <w:proofErr w:type="spellStart"/>
      <w:r w:rsidRPr="000F6367">
        <w:rPr>
          <w:rFonts w:ascii="Trebuchet MS" w:hAnsi="Trebuchet MS"/>
          <w:lang w:val="fr-FR"/>
        </w:rPr>
        <w:t>financiare</w:t>
      </w:r>
      <w:proofErr w:type="spellEnd"/>
      <w:r w:rsidRPr="000F6367">
        <w:rPr>
          <w:rFonts w:ascii="Trebuchet MS" w:hAnsi="Trebuchet MS"/>
          <w:lang w:val="fr-FR"/>
        </w:rPr>
        <w:t>.</w:t>
      </w:r>
    </w:p>
    <w:p w14:paraId="4AA8AB42" w14:textId="77777777" w:rsidR="00026F0F" w:rsidRPr="009F3E3C" w:rsidRDefault="00026F0F" w:rsidP="00026F0F">
      <w:pPr>
        <w:pStyle w:val="Default"/>
        <w:jc w:val="both"/>
        <w:rPr>
          <w:sz w:val="22"/>
          <w:szCs w:val="22"/>
        </w:rPr>
      </w:pPr>
    </w:p>
    <w:p w14:paraId="43BED1A7" w14:textId="77777777" w:rsidR="00026F0F" w:rsidRPr="000E768C" w:rsidRDefault="00026F0F" w:rsidP="00026F0F">
      <w:pPr>
        <w:spacing w:after="0" w:line="240" w:lineRule="auto"/>
        <w:rPr>
          <w:rFonts w:ascii="Trebuchet MS" w:eastAsia="Segoe UI" w:hAnsi="Trebuchet MS" w:cs="Segoe UI"/>
          <w:b/>
        </w:rPr>
      </w:pPr>
      <w:proofErr w:type="spellStart"/>
      <w:r w:rsidRPr="000E768C">
        <w:rPr>
          <w:rFonts w:ascii="Trebuchet MS" w:eastAsia="Segoe UI" w:hAnsi="Trebuchet MS" w:cs="Segoe UI"/>
          <w:b/>
          <w:spacing w:val="1"/>
        </w:rPr>
        <w:t>S</w:t>
      </w:r>
      <w:r w:rsidRPr="00367C1A">
        <w:rPr>
          <w:rFonts w:ascii="Trebuchet MS" w:eastAsia="Segoe UI" w:hAnsi="Trebuchet MS" w:cs="Segoe UI"/>
          <w:b/>
          <w:spacing w:val="-1"/>
        </w:rPr>
        <w:t>e</w:t>
      </w:r>
      <w:r w:rsidRPr="00367C1A">
        <w:rPr>
          <w:rFonts w:ascii="Trebuchet MS" w:eastAsia="Segoe UI" w:hAnsi="Trebuchet MS" w:cs="Segoe UI"/>
          <w:b/>
        </w:rPr>
        <w:t>le</w:t>
      </w:r>
      <w:r w:rsidRPr="00367C1A">
        <w:rPr>
          <w:rFonts w:ascii="Trebuchet MS" w:eastAsia="Segoe UI" w:hAnsi="Trebuchet MS" w:cs="Segoe UI"/>
          <w:b/>
          <w:spacing w:val="-1"/>
        </w:rPr>
        <w:t>c</w:t>
      </w:r>
      <w:r w:rsidRPr="00367C1A">
        <w:rPr>
          <w:rFonts w:ascii="Trebuchet MS" w:eastAsia="Segoe UI" w:hAnsi="Trebuchet MS" w:cs="Segoe UI"/>
          <w:b/>
        </w:rPr>
        <w:t>ț</w:t>
      </w:r>
      <w:r w:rsidRPr="00712A11">
        <w:rPr>
          <w:rFonts w:ascii="Trebuchet MS" w:eastAsia="Segoe UI" w:hAnsi="Trebuchet MS" w:cs="Segoe UI"/>
          <w:b/>
          <w:spacing w:val="1"/>
        </w:rPr>
        <w:t>i</w:t>
      </w:r>
      <w:r w:rsidRPr="00712A11">
        <w:rPr>
          <w:rFonts w:ascii="Trebuchet MS" w:eastAsia="Segoe UI" w:hAnsi="Trebuchet MS" w:cs="Segoe UI"/>
          <w:b/>
        </w:rPr>
        <w:t>a</w:t>
      </w:r>
      <w:r w:rsidRPr="00712A11">
        <w:rPr>
          <w:rFonts w:ascii="Trebuchet MS" w:eastAsia="Segoe UI" w:hAnsi="Trebuchet MS" w:cs="Segoe UI"/>
          <w:b/>
          <w:w w:val="90"/>
        </w:rPr>
        <w:t>proi</w:t>
      </w:r>
      <w:r w:rsidRPr="00712A11">
        <w:rPr>
          <w:rFonts w:ascii="Trebuchet MS" w:eastAsia="Segoe UI" w:hAnsi="Trebuchet MS" w:cs="Segoe UI"/>
          <w:b/>
          <w:spacing w:val="-1"/>
          <w:w w:val="90"/>
        </w:rPr>
        <w:t>ec</w:t>
      </w:r>
      <w:r w:rsidR="00E87F83">
        <w:rPr>
          <w:rFonts w:ascii="Trebuchet MS" w:eastAsia="Segoe UI" w:hAnsi="Trebuchet MS" w:cs="Segoe UI"/>
          <w:b/>
          <w:w w:val="90"/>
        </w:rPr>
        <w:t>tel</w:t>
      </w:r>
      <w:r w:rsidR="00E87F83">
        <w:rPr>
          <w:rFonts w:ascii="Trebuchet MS" w:eastAsia="Segoe UI" w:hAnsi="Trebuchet MS" w:cs="Segoe UI"/>
          <w:b/>
          <w:spacing w:val="2"/>
          <w:w w:val="90"/>
        </w:rPr>
        <w:t>o</w:t>
      </w:r>
      <w:r w:rsidR="00E87F83">
        <w:rPr>
          <w:rFonts w:ascii="Trebuchet MS" w:eastAsia="Segoe UI" w:hAnsi="Trebuchet MS" w:cs="Segoe UI"/>
          <w:b/>
          <w:w w:val="90"/>
        </w:rPr>
        <w:t>r</w:t>
      </w:r>
      <w:proofErr w:type="spellEnd"/>
      <w:r w:rsidR="00E87F83">
        <w:rPr>
          <w:rFonts w:ascii="Trebuchet MS" w:eastAsia="Segoe UI" w:hAnsi="Trebuchet MS" w:cs="Segoe UI"/>
          <w:b/>
          <w:w w:val="90"/>
        </w:rPr>
        <w:t xml:space="preserve"> </w:t>
      </w:r>
      <w:proofErr w:type="spellStart"/>
      <w:r w:rsidR="00E87F83">
        <w:rPr>
          <w:rFonts w:ascii="Trebuchet MS" w:eastAsia="Segoe UI" w:hAnsi="Trebuchet MS" w:cs="Segoe UI"/>
          <w:b/>
          <w:spacing w:val="-1"/>
        </w:rPr>
        <w:t>e</w:t>
      </w:r>
      <w:r w:rsidR="00E87F83">
        <w:rPr>
          <w:rFonts w:ascii="Trebuchet MS" w:eastAsia="Segoe UI" w:hAnsi="Trebuchet MS" w:cs="Segoe UI"/>
          <w:b/>
        </w:rPr>
        <w:t>l</w:t>
      </w:r>
      <w:r w:rsidR="00E87F83">
        <w:rPr>
          <w:rFonts w:ascii="Trebuchet MS" w:eastAsia="Segoe UI" w:hAnsi="Trebuchet MS" w:cs="Segoe UI"/>
          <w:b/>
          <w:spacing w:val="1"/>
        </w:rPr>
        <w:t>i</w:t>
      </w:r>
      <w:r w:rsidR="00E87F83">
        <w:rPr>
          <w:rFonts w:ascii="Trebuchet MS" w:eastAsia="Segoe UI" w:hAnsi="Trebuchet MS" w:cs="Segoe UI"/>
          <w:b/>
        </w:rPr>
        <w:t>gib</w:t>
      </w:r>
      <w:r w:rsidR="00E87F83">
        <w:rPr>
          <w:rFonts w:ascii="Trebuchet MS" w:eastAsia="Segoe UI" w:hAnsi="Trebuchet MS" w:cs="Segoe UI"/>
          <w:b/>
          <w:spacing w:val="1"/>
        </w:rPr>
        <w:t>i</w:t>
      </w:r>
      <w:r w:rsidR="00E87F83">
        <w:rPr>
          <w:rFonts w:ascii="Trebuchet MS" w:eastAsia="Segoe UI" w:hAnsi="Trebuchet MS" w:cs="Segoe UI"/>
          <w:b/>
        </w:rPr>
        <w:t>lesef</w:t>
      </w:r>
      <w:r w:rsidR="00E87F83">
        <w:rPr>
          <w:rFonts w:ascii="Trebuchet MS" w:eastAsia="Segoe UI" w:hAnsi="Trebuchet MS" w:cs="Segoe UI"/>
          <w:b/>
          <w:spacing w:val="-2"/>
        </w:rPr>
        <w:t>a</w:t>
      </w:r>
      <w:r w:rsidR="00E87F83">
        <w:rPr>
          <w:rFonts w:ascii="Trebuchet MS" w:eastAsia="Segoe UI" w:hAnsi="Trebuchet MS" w:cs="Segoe UI"/>
          <w:b/>
          <w:spacing w:val="-1"/>
        </w:rPr>
        <w:t>c</w:t>
      </w:r>
      <w:r w:rsidR="00E87F83">
        <w:rPr>
          <w:rFonts w:ascii="Trebuchet MS" w:eastAsia="Segoe UI" w:hAnsi="Trebuchet MS" w:cs="Segoe UI"/>
          <w:b/>
        </w:rPr>
        <w:t>eîn</w:t>
      </w:r>
      <w:proofErr w:type="spellEnd"/>
      <w:r w:rsidR="00E87F83">
        <w:rPr>
          <w:rFonts w:ascii="Trebuchet MS" w:eastAsia="Segoe UI" w:hAnsi="Trebuchet MS" w:cs="Segoe UI"/>
          <w:b/>
        </w:rPr>
        <w:t xml:space="preserve"> </w:t>
      </w:r>
      <w:proofErr w:type="spellStart"/>
      <w:r w:rsidR="00E87F83">
        <w:rPr>
          <w:rFonts w:ascii="Trebuchet MS" w:eastAsia="Segoe UI" w:hAnsi="Trebuchet MS" w:cs="Segoe UI"/>
          <w:b/>
        </w:rPr>
        <w:t>ordin</w:t>
      </w:r>
      <w:r w:rsidR="00E87F83">
        <w:rPr>
          <w:rFonts w:ascii="Trebuchet MS" w:eastAsia="Segoe UI" w:hAnsi="Trebuchet MS" w:cs="Segoe UI"/>
          <w:b/>
          <w:spacing w:val="1"/>
        </w:rPr>
        <w:t>e</w:t>
      </w:r>
      <w:r w:rsidR="00E87F83">
        <w:rPr>
          <w:rFonts w:ascii="Trebuchet MS" w:eastAsia="Segoe UI" w:hAnsi="Trebuchet MS" w:cs="Segoe UI"/>
          <w:b/>
        </w:rPr>
        <w:t>a</w:t>
      </w:r>
      <w:r w:rsidR="00E87F83">
        <w:rPr>
          <w:rFonts w:ascii="Trebuchet MS" w:eastAsia="Segoe UI" w:hAnsi="Trebuchet MS" w:cs="Segoe UI"/>
          <w:b/>
          <w:w w:val="88"/>
        </w:rPr>
        <w:t>d</w:t>
      </w:r>
      <w:r w:rsidR="00E87F83">
        <w:rPr>
          <w:rFonts w:ascii="Trebuchet MS" w:eastAsia="Segoe UI" w:hAnsi="Trebuchet MS" w:cs="Segoe UI"/>
          <w:b/>
          <w:spacing w:val="-1"/>
          <w:w w:val="88"/>
        </w:rPr>
        <w:t>e</w:t>
      </w:r>
      <w:r w:rsidR="00E87F83">
        <w:rPr>
          <w:rFonts w:ascii="Trebuchet MS" w:eastAsia="Segoe UI" w:hAnsi="Trebuchet MS" w:cs="Segoe UI"/>
          <w:b/>
          <w:w w:val="88"/>
        </w:rPr>
        <w:t>s</w:t>
      </w:r>
      <w:r w:rsidR="00E87F83">
        <w:rPr>
          <w:rFonts w:ascii="Trebuchet MS" w:eastAsia="Segoe UI" w:hAnsi="Trebuchet MS" w:cs="Segoe UI"/>
          <w:b/>
          <w:spacing w:val="-1"/>
          <w:w w:val="88"/>
        </w:rPr>
        <w:t>c</w:t>
      </w:r>
      <w:r w:rsidR="00E87F83">
        <w:rPr>
          <w:rFonts w:ascii="Trebuchet MS" w:eastAsia="Segoe UI" w:hAnsi="Trebuchet MS" w:cs="Segoe UI"/>
          <w:b/>
          <w:spacing w:val="1"/>
          <w:w w:val="88"/>
        </w:rPr>
        <w:t>r</w:t>
      </w:r>
      <w:r w:rsidR="00E87F83">
        <w:rPr>
          <w:rFonts w:ascii="Trebuchet MS" w:eastAsia="Segoe UI" w:hAnsi="Trebuchet MS" w:cs="Segoe UI"/>
          <w:b/>
          <w:spacing w:val="-1"/>
          <w:w w:val="88"/>
        </w:rPr>
        <w:t>e</w:t>
      </w:r>
      <w:r w:rsidR="00E87F83">
        <w:rPr>
          <w:rFonts w:ascii="Trebuchet MS" w:eastAsia="Segoe UI" w:hAnsi="Trebuchet MS" w:cs="Segoe UI"/>
          <w:b/>
          <w:w w:val="88"/>
        </w:rPr>
        <w:t>s</w:t>
      </w:r>
      <w:r w:rsidR="00E87F83">
        <w:rPr>
          <w:rFonts w:ascii="Trebuchet MS" w:eastAsia="Segoe UI" w:hAnsi="Trebuchet MS" w:cs="Segoe UI"/>
          <w:b/>
          <w:spacing w:val="-1"/>
          <w:w w:val="88"/>
        </w:rPr>
        <w:t>că</w:t>
      </w:r>
      <w:r w:rsidR="00E87F83">
        <w:rPr>
          <w:rFonts w:ascii="Trebuchet MS" w:eastAsia="Segoe UI" w:hAnsi="Trebuchet MS" w:cs="Segoe UI"/>
          <w:b/>
          <w:w w:val="88"/>
        </w:rPr>
        <w:t>t</w:t>
      </w:r>
      <w:r w:rsidR="00E87F83">
        <w:rPr>
          <w:rFonts w:ascii="Trebuchet MS" w:eastAsia="Segoe UI" w:hAnsi="Trebuchet MS" w:cs="Segoe UI"/>
          <w:b/>
          <w:spacing w:val="3"/>
          <w:w w:val="88"/>
        </w:rPr>
        <w:t>o</w:t>
      </w:r>
      <w:r w:rsidR="00E87F83">
        <w:rPr>
          <w:rFonts w:ascii="Trebuchet MS" w:eastAsia="Segoe UI" w:hAnsi="Trebuchet MS" w:cs="Segoe UI"/>
          <w:b/>
          <w:spacing w:val="-1"/>
          <w:w w:val="88"/>
        </w:rPr>
        <w:t>a</w:t>
      </w:r>
      <w:r w:rsidR="00E87F83">
        <w:rPr>
          <w:rFonts w:ascii="Trebuchet MS" w:eastAsia="Segoe UI" w:hAnsi="Trebuchet MS" w:cs="Segoe UI"/>
          <w:b/>
          <w:w w:val="88"/>
        </w:rPr>
        <w:t>re</w:t>
      </w:r>
      <w:proofErr w:type="spellEnd"/>
      <w:r w:rsidR="00E87F83">
        <w:rPr>
          <w:rFonts w:ascii="Trebuchet MS" w:eastAsia="Segoe UI" w:hAnsi="Trebuchet MS" w:cs="Segoe UI"/>
          <w:b/>
          <w:w w:val="88"/>
        </w:rPr>
        <w:t xml:space="preserve"> </w:t>
      </w:r>
      <w:proofErr w:type="spellStart"/>
      <w:r w:rsidR="00E87F83">
        <w:rPr>
          <w:rFonts w:ascii="Trebuchet MS" w:eastAsia="Segoe UI" w:hAnsi="Trebuchet MS" w:cs="Segoe UI"/>
          <w:b/>
        </w:rPr>
        <w:t>apu</w:t>
      </w:r>
      <w:r w:rsidR="00E87F83">
        <w:rPr>
          <w:rFonts w:ascii="Trebuchet MS" w:eastAsia="Segoe UI" w:hAnsi="Trebuchet MS" w:cs="Segoe UI"/>
          <w:b/>
          <w:spacing w:val="2"/>
        </w:rPr>
        <w:t>n</w:t>
      </w:r>
      <w:r w:rsidR="00E87F83">
        <w:rPr>
          <w:rFonts w:ascii="Trebuchet MS" w:eastAsia="Segoe UI" w:hAnsi="Trebuchet MS" w:cs="Segoe UI"/>
          <w:b/>
          <w:spacing w:val="-1"/>
        </w:rPr>
        <w:t>c</w:t>
      </w:r>
      <w:r w:rsidR="00E87F83">
        <w:rPr>
          <w:rFonts w:ascii="Trebuchet MS" w:eastAsia="Segoe UI" w:hAnsi="Trebuchet MS" w:cs="Segoe UI"/>
          <w:b/>
        </w:rPr>
        <w:t>tajuluide</w:t>
      </w:r>
      <w:proofErr w:type="spellEnd"/>
      <w:r w:rsidR="00E87F83">
        <w:rPr>
          <w:rFonts w:ascii="Trebuchet MS" w:eastAsia="Segoe UI" w:hAnsi="Trebuchet MS" w:cs="Segoe UI"/>
          <w:b/>
        </w:rPr>
        <w:t xml:space="preserve"> </w:t>
      </w:r>
      <w:proofErr w:type="spellStart"/>
      <w:r w:rsidR="00E87F83">
        <w:rPr>
          <w:rFonts w:ascii="Trebuchet MS" w:eastAsia="Segoe UI" w:hAnsi="Trebuchet MS" w:cs="Segoe UI"/>
          <w:b/>
          <w:w w:val="88"/>
        </w:rPr>
        <w:t>s</w:t>
      </w:r>
      <w:r w:rsidR="00E87F83">
        <w:rPr>
          <w:rFonts w:ascii="Trebuchet MS" w:eastAsia="Segoe UI" w:hAnsi="Trebuchet MS" w:cs="Segoe UI"/>
          <w:b/>
          <w:spacing w:val="-1"/>
          <w:w w:val="88"/>
        </w:rPr>
        <w:t>e</w:t>
      </w:r>
      <w:r w:rsidR="00E87F83">
        <w:rPr>
          <w:rFonts w:ascii="Trebuchet MS" w:eastAsia="Segoe UI" w:hAnsi="Trebuchet MS" w:cs="Segoe UI"/>
          <w:b/>
          <w:w w:val="95"/>
        </w:rPr>
        <w:t>le</w:t>
      </w:r>
      <w:r w:rsidR="00E87F83">
        <w:rPr>
          <w:rFonts w:ascii="Trebuchet MS" w:eastAsia="Segoe UI" w:hAnsi="Trebuchet MS" w:cs="Segoe UI"/>
          <w:b/>
          <w:spacing w:val="-1"/>
          <w:w w:val="95"/>
        </w:rPr>
        <w:t>c</w:t>
      </w:r>
      <w:r w:rsidR="00E87F83">
        <w:rPr>
          <w:rFonts w:ascii="Trebuchet MS" w:eastAsia="Segoe UI" w:hAnsi="Trebuchet MS" w:cs="Segoe UI"/>
          <w:b/>
          <w:w w:val="95"/>
        </w:rPr>
        <w:t>ţ</w:t>
      </w:r>
      <w:r w:rsidR="00E87F83">
        <w:rPr>
          <w:rFonts w:ascii="Trebuchet MS" w:eastAsia="Segoe UI" w:hAnsi="Trebuchet MS" w:cs="Segoe UI"/>
          <w:b/>
          <w:spacing w:val="1"/>
          <w:w w:val="95"/>
        </w:rPr>
        <w:t>i</w:t>
      </w:r>
      <w:r w:rsidR="00E87F83">
        <w:rPr>
          <w:rFonts w:ascii="Trebuchet MS" w:eastAsia="Segoe UI" w:hAnsi="Trebuchet MS" w:cs="Segoe UI"/>
          <w:b/>
          <w:spacing w:val="-1"/>
          <w:w w:val="85"/>
        </w:rPr>
        <w:t>e</w:t>
      </w:r>
      <w:proofErr w:type="spellEnd"/>
      <w:r w:rsidR="00E87F83">
        <w:rPr>
          <w:rFonts w:ascii="Trebuchet MS" w:eastAsia="Segoe UI" w:hAnsi="Trebuchet MS" w:cs="Segoe UI"/>
          <w:b/>
          <w:w w:val="115"/>
        </w:rPr>
        <w:t>.</w:t>
      </w:r>
    </w:p>
    <w:p w14:paraId="0A7DC2DF" w14:textId="77777777" w:rsidR="00026F0F" w:rsidRPr="009F3E3C" w:rsidRDefault="00026F0F" w:rsidP="00026F0F">
      <w:pPr>
        <w:spacing w:after="0" w:line="240" w:lineRule="auto"/>
        <w:ind w:right="3468"/>
        <w:jc w:val="both"/>
        <w:rPr>
          <w:rFonts w:ascii="Trebuchet MS" w:eastAsia="Segoe UI" w:hAnsi="Trebuchet MS" w:cs="Segoe UI"/>
          <w:b/>
          <w:w w:val="107"/>
        </w:rPr>
      </w:pPr>
    </w:p>
    <w:p w14:paraId="15A99844" w14:textId="77777777" w:rsidR="00026F0F" w:rsidRPr="000F6367" w:rsidRDefault="00026F0F" w:rsidP="00026F0F">
      <w:pPr>
        <w:spacing w:after="0" w:line="240" w:lineRule="auto"/>
        <w:ind w:right="3468"/>
        <w:jc w:val="both"/>
        <w:rPr>
          <w:rFonts w:ascii="Trebuchet MS" w:hAnsi="Trebuchet MS"/>
          <w:lang w:val="fr-FR"/>
        </w:rPr>
      </w:pPr>
      <w:r w:rsidRPr="000F6367">
        <w:rPr>
          <w:rFonts w:ascii="Trebuchet MS" w:hAnsi="Trebuchet MS"/>
          <w:b/>
          <w:i/>
          <w:lang w:val="fr-FR"/>
        </w:rPr>
        <w:t>P</w:t>
      </w:r>
      <w:r w:rsidRPr="000F6367">
        <w:rPr>
          <w:rFonts w:ascii="Trebuchet MS" w:hAnsi="Trebuchet MS"/>
          <w:b/>
          <w:i/>
          <w:spacing w:val="-1"/>
          <w:lang w:val="fr-FR"/>
        </w:rPr>
        <w:t>U</w:t>
      </w:r>
      <w:r w:rsidRPr="000F6367">
        <w:rPr>
          <w:rFonts w:ascii="Trebuchet MS" w:hAnsi="Trebuchet MS"/>
          <w:b/>
          <w:i/>
          <w:lang w:val="fr-FR"/>
        </w:rPr>
        <w:t xml:space="preserve">NCTAJ MINIM </w:t>
      </w:r>
      <w:r w:rsidRPr="000F6367">
        <w:rPr>
          <w:rFonts w:ascii="Trebuchet MS" w:hAnsi="Trebuchet MS"/>
          <w:b/>
          <w:i/>
          <w:spacing w:val="1"/>
          <w:lang w:val="fr-FR"/>
        </w:rPr>
        <w:t>A</w:t>
      </w:r>
      <w:r w:rsidRPr="000F6367">
        <w:rPr>
          <w:rFonts w:ascii="Trebuchet MS" w:hAnsi="Trebuchet MS"/>
          <w:b/>
          <w:i/>
          <w:lang w:val="fr-FR"/>
        </w:rPr>
        <w:t xml:space="preserve">DMISLA </w:t>
      </w:r>
      <w:r w:rsidRPr="000F6367">
        <w:rPr>
          <w:rFonts w:ascii="Trebuchet MS" w:hAnsi="Trebuchet MS"/>
          <w:b/>
          <w:i/>
          <w:spacing w:val="1"/>
          <w:lang w:val="fr-FR"/>
        </w:rPr>
        <w:t>F</w:t>
      </w:r>
      <w:r w:rsidRPr="000F6367">
        <w:rPr>
          <w:rFonts w:ascii="Trebuchet MS" w:hAnsi="Trebuchet MS"/>
          <w:b/>
          <w:i/>
          <w:lang w:val="fr-FR"/>
        </w:rPr>
        <w:t>INANTA</w:t>
      </w:r>
      <w:r w:rsidRPr="000F6367">
        <w:rPr>
          <w:rFonts w:ascii="Trebuchet MS" w:hAnsi="Trebuchet MS"/>
          <w:b/>
          <w:i/>
          <w:spacing w:val="-1"/>
          <w:lang w:val="fr-FR"/>
        </w:rPr>
        <w:t>R</w:t>
      </w:r>
      <w:r w:rsidRPr="000F6367">
        <w:rPr>
          <w:rFonts w:ascii="Trebuchet MS" w:hAnsi="Trebuchet MS"/>
          <w:b/>
          <w:i/>
          <w:lang w:val="fr-FR"/>
        </w:rPr>
        <w:t xml:space="preserve">E: </w:t>
      </w:r>
      <w:r w:rsidRPr="006612D9">
        <w:rPr>
          <w:rFonts w:ascii="Trebuchet MS" w:hAnsi="Trebuchet MS"/>
          <w:b/>
          <w:i/>
          <w:lang w:val="fr-FR"/>
        </w:rPr>
        <w:t xml:space="preserve">35 </w:t>
      </w:r>
      <w:proofErr w:type="spellStart"/>
      <w:r w:rsidRPr="006612D9">
        <w:rPr>
          <w:rFonts w:ascii="Trebuchet MS" w:hAnsi="Trebuchet MS"/>
          <w:b/>
          <w:i/>
          <w:spacing w:val="-1"/>
          <w:lang w:val="fr-FR"/>
        </w:rPr>
        <w:t>p</w:t>
      </w:r>
      <w:r w:rsidRPr="006612D9">
        <w:rPr>
          <w:rFonts w:ascii="Trebuchet MS" w:hAnsi="Trebuchet MS"/>
          <w:b/>
          <w:i/>
          <w:spacing w:val="1"/>
          <w:lang w:val="fr-FR"/>
        </w:rPr>
        <w:t>un</w:t>
      </w:r>
      <w:r w:rsidRPr="006612D9">
        <w:rPr>
          <w:rFonts w:ascii="Trebuchet MS" w:hAnsi="Trebuchet MS"/>
          <w:b/>
          <w:i/>
          <w:spacing w:val="-1"/>
          <w:lang w:val="fr-FR"/>
        </w:rPr>
        <w:t>c</w:t>
      </w:r>
      <w:r w:rsidRPr="006612D9">
        <w:rPr>
          <w:rFonts w:ascii="Trebuchet MS" w:hAnsi="Trebuchet MS"/>
          <w:b/>
          <w:i/>
          <w:lang w:val="fr-FR"/>
        </w:rPr>
        <w:t>te</w:t>
      </w:r>
      <w:proofErr w:type="spellEnd"/>
    </w:p>
    <w:p w14:paraId="26432579" w14:textId="77777777" w:rsidR="00026F0F" w:rsidRPr="000F6367" w:rsidRDefault="00026F0F" w:rsidP="00026F0F">
      <w:pPr>
        <w:spacing w:after="0" w:line="240" w:lineRule="auto"/>
        <w:rPr>
          <w:rFonts w:ascii="Trebuchet MS" w:hAnsi="Trebuchet MS"/>
          <w:lang w:val="fr-FR"/>
        </w:rPr>
      </w:pPr>
    </w:p>
    <w:p w14:paraId="79015258" w14:textId="77777777" w:rsidR="00026F0F" w:rsidRPr="00790848" w:rsidRDefault="00026F0F" w:rsidP="00026F0F">
      <w:pPr>
        <w:pStyle w:val="yiv6197298059gmail-msonormal"/>
        <w:shd w:val="clear" w:color="auto" w:fill="FFFFFF"/>
        <w:spacing w:before="0" w:beforeAutospacing="0" w:after="0" w:afterAutospacing="0" w:line="224" w:lineRule="atLeast"/>
        <w:jc w:val="both"/>
        <w:rPr>
          <w:rFonts w:ascii="Trebuchet MS" w:hAnsi="Trebuchet MS" w:cs="Segoe UI"/>
          <w:color w:val="000000"/>
          <w:sz w:val="20"/>
          <w:szCs w:val="20"/>
        </w:rPr>
      </w:pPr>
      <w:bookmarkStart w:id="8" w:name="_Hlk485745692"/>
      <w:r w:rsidRPr="00790848">
        <w:rPr>
          <w:rFonts w:ascii="Trebuchet MS" w:hAnsi="Trebuchet MS" w:cs="Segoe UI"/>
          <w:b/>
          <w:bCs/>
          <w:color w:val="000000"/>
          <w:sz w:val="22"/>
          <w:szCs w:val="22"/>
        </w:rPr>
        <w:t>Criterii de departajare</w:t>
      </w:r>
    </w:p>
    <w:p w14:paraId="42C0ED6F" w14:textId="77777777" w:rsidR="00026F0F" w:rsidRDefault="00026F0F" w:rsidP="00714451">
      <w:pPr>
        <w:pStyle w:val="yiv6197298059gmail-msonormal"/>
        <w:shd w:val="clear" w:color="auto" w:fill="FFFFFF"/>
        <w:spacing w:before="0" w:beforeAutospacing="0" w:after="0" w:afterAutospacing="0" w:line="224" w:lineRule="atLeast"/>
        <w:jc w:val="both"/>
        <w:rPr>
          <w:rFonts w:ascii="Trebuchet MS" w:hAnsi="Trebuchet MS" w:cs="Segoe UI"/>
          <w:color w:val="000000"/>
          <w:sz w:val="22"/>
          <w:szCs w:val="22"/>
        </w:rPr>
      </w:pPr>
      <w:r w:rsidRPr="00026F0F">
        <w:rPr>
          <w:rFonts w:ascii="Trebuchet MS" w:hAnsi="Trebuchet MS" w:cs="Segoe UI"/>
          <w:color w:val="000000"/>
          <w:sz w:val="22"/>
          <w:szCs w:val="22"/>
        </w:rPr>
        <w:t xml:space="preserve">Pentru proiectele care vor avea acelaşi punctaj, departajarea acestora se face în funcţie de </w:t>
      </w:r>
      <w:r w:rsidR="00714451">
        <w:rPr>
          <w:rFonts w:ascii="Trebuchet MS" w:hAnsi="Trebuchet MS" w:cs="Segoe UI"/>
          <w:color w:val="000000"/>
          <w:sz w:val="22"/>
          <w:szCs w:val="22"/>
        </w:rPr>
        <w:t xml:space="preserve">locurile de muncă nou create care sunt prevăzute pe perioadă nedeterminată, cu normă de </w:t>
      </w:r>
      <w:r w:rsidR="00714451">
        <w:rPr>
          <w:rFonts w:ascii="Trebuchet MS" w:hAnsi="Trebuchet MS" w:cs="Segoe UI"/>
          <w:color w:val="000000"/>
          <w:sz w:val="22"/>
          <w:szCs w:val="22"/>
        </w:rPr>
        <w:lastRenderedPageBreak/>
        <w:t>lucru întreagă de 8 ore/zi. Dacă există proiecte prin care</w:t>
      </w:r>
      <w:r w:rsidR="00C87C53">
        <w:rPr>
          <w:rFonts w:ascii="Trebuchet MS" w:hAnsi="Trebuchet MS" w:cs="Segoe UI"/>
          <w:color w:val="000000"/>
          <w:sz w:val="22"/>
          <w:szCs w:val="22"/>
        </w:rPr>
        <w:t xml:space="preserve"> s</w:t>
      </w:r>
      <w:r w:rsidR="00714451">
        <w:rPr>
          <w:rFonts w:ascii="Trebuchet MS" w:hAnsi="Trebuchet MS" w:cs="Segoe UI"/>
          <w:color w:val="000000"/>
          <w:sz w:val="22"/>
          <w:szCs w:val="22"/>
        </w:rPr>
        <w:t xml:space="preserve">unt propuse același număr de locuri de muncă nou create, departajarea se va face în ordine descrescătoare a </w:t>
      </w:r>
      <w:r w:rsidR="00C34E09">
        <w:rPr>
          <w:rFonts w:ascii="Trebuchet MS" w:hAnsi="Trebuchet MS" w:cs="Segoe UI"/>
          <w:color w:val="000000"/>
          <w:sz w:val="22"/>
          <w:szCs w:val="22"/>
        </w:rPr>
        <w:t>cofinantarii private</w:t>
      </w:r>
    </w:p>
    <w:bookmarkEnd w:id="8"/>
    <w:p w14:paraId="7E6191B7" w14:textId="77777777" w:rsidR="00026F0F" w:rsidRDefault="00026F0F" w:rsidP="00E3082A">
      <w:pPr>
        <w:autoSpaceDE w:val="0"/>
        <w:autoSpaceDN w:val="0"/>
        <w:adjustRightInd w:val="0"/>
        <w:spacing w:after="0" w:line="240" w:lineRule="auto"/>
        <w:jc w:val="both"/>
        <w:rPr>
          <w:rFonts w:ascii="Trebuchet MS" w:hAnsi="Trebuchet MS" w:cs="Times New Roman"/>
          <w:b/>
          <w:bCs/>
          <w:color w:val="000000"/>
          <w:highlight w:val="yellow"/>
          <w:lang w:val="en-US"/>
        </w:rPr>
      </w:pPr>
    </w:p>
    <w:p w14:paraId="002003E2" w14:textId="77777777" w:rsidR="0008197E" w:rsidRPr="008F3462" w:rsidRDefault="0008197E" w:rsidP="0008197E">
      <w:pPr>
        <w:autoSpaceDE w:val="0"/>
        <w:autoSpaceDN w:val="0"/>
        <w:adjustRightInd w:val="0"/>
        <w:spacing w:after="0"/>
        <w:jc w:val="both"/>
        <w:rPr>
          <w:rFonts w:ascii="Trebuchet MS" w:hAnsi="Trebuchet MS" w:cs="Times New Roman"/>
          <w:color w:val="000000"/>
          <w:lang w:val="en-US"/>
        </w:rPr>
      </w:pPr>
    </w:p>
    <w:p w14:paraId="6741A5E1" w14:textId="77777777" w:rsidR="0011191F" w:rsidRPr="009F3E3C" w:rsidRDefault="0011191F" w:rsidP="0011191F">
      <w:pPr>
        <w:shd w:val="clear" w:color="auto" w:fill="92D050"/>
        <w:rPr>
          <w:rFonts w:ascii="Trebuchet MS" w:hAnsi="Trebuchet MS"/>
          <w:lang w:val="ro-RO"/>
        </w:rPr>
      </w:pPr>
      <w:r w:rsidRPr="009F3E3C">
        <w:rPr>
          <w:rFonts w:ascii="Trebuchet MS" w:hAnsi="Trebuchet MS"/>
          <w:b/>
          <w:lang w:val="ro-RO"/>
        </w:rPr>
        <w:t>4.2 Procedura de evaluare și selecție</w:t>
      </w:r>
    </w:p>
    <w:p w14:paraId="5C858C18" w14:textId="77777777" w:rsidR="00511BF8" w:rsidRPr="000F6367" w:rsidRDefault="00511BF8" w:rsidP="00511BF8">
      <w:pPr>
        <w:jc w:val="both"/>
        <w:rPr>
          <w:rFonts w:ascii="Trebuchet MS" w:hAnsi="Trebuchet MS"/>
          <w:lang w:val="ro-RO"/>
        </w:rPr>
      </w:pPr>
      <w:r w:rsidRPr="000F6367">
        <w:rPr>
          <w:rFonts w:ascii="Trebuchet MS" w:hAnsi="Trebuchet MS"/>
          <w:lang w:val="ro-RO"/>
        </w:rPr>
        <w:t xml:space="preserve">Selecția proiectelor se va face conform Procedurii de evaluare și selecție a GAL Delta Dunării, disponibilă spre consultare pe pagina web: </w:t>
      </w:r>
      <w:r w:rsidR="00000000">
        <w:fldChar w:fldCharType="begin"/>
      </w:r>
      <w:r w:rsidR="00000000">
        <w:instrText>HYPERLINK "http://www.gal-deltadunarii.ro"</w:instrText>
      </w:r>
      <w:r w:rsidR="00000000">
        <w:fldChar w:fldCharType="separate"/>
      </w:r>
      <w:r w:rsidRPr="000F6367">
        <w:rPr>
          <w:rStyle w:val="Hyperlink"/>
          <w:rFonts w:ascii="Trebuchet MS" w:hAnsi="Trebuchet MS" w:cs="Calibri"/>
          <w:lang w:val="ro-RO"/>
        </w:rPr>
        <w:t>www.gal-deltadunarii.ro</w:t>
      </w:r>
      <w:r w:rsidR="00000000">
        <w:rPr>
          <w:rStyle w:val="Hyperlink"/>
          <w:rFonts w:ascii="Trebuchet MS" w:hAnsi="Trebuchet MS" w:cs="Calibri"/>
          <w:lang w:val="ro-RO"/>
        </w:rPr>
        <w:fldChar w:fldCharType="end"/>
      </w:r>
    </w:p>
    <w:p w14:paraId="0A5C5767"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Proiectele</w:t>
      </w:r>
      <w:proofErr w:type="spellEnd"/>
      <w:r w:rsidRPr="000F6367">
        <w:rPr>
          <w:rFonts w:ascii="Trebuchet MS" w:hAnsi="Trebuchet MS"/>
          <w:lang w:val="fr-FR"/>
        </w:rPr>
        <w:t xml:space="preserve"> se vor </w:t>
      </w:r>
      <w:proofErr w:type="spellStart"/>
      <w:r w:rsidRPr="000F6367">
        <w:rPr>
          <w:rFonts w:ascii="Trebuchet MS" w:hAnsi="Trebuchet MS"/>
          <w:lang w:val="fr-FR"/>
        </w:rPr>
        <w:t>depune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cadrul</w:t>
      </w:r>
      <w:proofErr w:type="spellEnd"/>
      <w:r w:rsidRPr="000F6367">
        <w:rPr>
          <w:rFonts w:ascii="Trebuchet MS" w:hAnsi="Trebuchet MS"/>
          <w:lang w:val="fr-FR"/>
        </w:rPr>
        <w:t xml:space="preserve"> </w:t>
      </w:r>
      <w:proofErr w:type="spellStart"/>
      <w:r w:rsidRPr="000F6367">
        <w:rPr>
          <w:rFonts w:ascii="Trebuchet MS" w:hAnsi="Trebuchet MS"/>
          <w:lang w:val="fr-FR"/>
        </w:rPr>
        <w:t>unor</w:t>
      </w:r>
      <w:proofErr w:type="spellEnd"/>
      <w:r w:rsidRPr="000F6367">
        <w:rPr>
          <w:rFonts w:ascii="Trebuchet MS" w:hAnsi="Trebuchet MS"/>
          <w:lang w:val="fr-FR"/>
        </w:rPr>
        <w:t xml:space="preserve"> </w:t>
      </w:r>
      <w:proofErr w:type="spellStart"/>
      <w:r w:rsidRPr="000F6367">
        <w:rPr>
          <w:rFonts w:ascii="Trebuchet MS" w:hAnsi="Trebuchet MS"/>
          <w:lang w:val="fr-FR"/>
        </w:rPr>
        <w:t>sesiuni</w:t>
      </w:r>
      <w:proofErr w:type="spellEnd"/>
      <w:r w:rsidRPr="000F6367">
        <w:rPr>
          <w:rFonts w:ascii="Trebuchet MS" w:hAnsi="Trebuchet MS"/>
          <w:lang w:val="fr-FR"/>
        </w:rPr>
        <w:t xml:space="preserve"> de </w:t>
      </w:r>
      <w:proofErr w:type="spellStart"/>
      <w:r w:rsidRPr="000F6367">
        <w:rPr>
          <w:rFonts w:ascii="Trebuchet MS" w:hAnsi="Trebuchet MS"/>
          <w:lang w:val="fr-FR"/>
        </w:rPr>
        <w:t>depunere</w:t>
      </w:r>
      <w:proofErr w:type="spellEnd"/>
      <w:r w:rsidRPr="000F6367">
        <w:rPr>
          <w:rFonts w:ascii="Trebuchet MS" w:hAnsi="Trebuchet MS"/>
          <w:lang w:val="fr-FR"/>
        </w:rPr>
        <w:t xml:space="preserve"> </w:t>
      </w:r>
      <w:proofErr w:type="spellStart"/>
      <w:r w:rsidRPr="000F6367">
        <w:rPr>
          <w:rFonts w:ascii="Trebuchet MS" w:hAnsi="Trebuchet MS"/>
          <w:lang w:val="fr-FR"/>
        </w:rPr>
        <w:t>lansate</w:t>
      </w:r>
      <w:proofErr w:type="spellEnd"/>
      <w:r w:rsidRPr="000F6367">
        <w:rPr>
          <w:rFonts w:ascii="Trebuchet MS" w:hAnsi="Trebuchet MS"/>
          <w:lang w:val="fr-FR"/>
        </w:rPr>
        <w:t xml:space="preserve"> </w:t>
      </w:r>
      <w:proofErr w:type="spellStart"/>
      <w:r w:rsidRPr="000F6367">
        <w:rPr>
          <w:rFonts w:ascii="Trebuchet MS" w:hAnsi="Trebuchet MS"/>
          <w:lang w:val="fr-FR"/>
        </w:rPr>
        <w:t>periodic</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funcție</w:t>
      </w:r>
      <w:proofErr w:type="spellEnd"/>
      <w:r w:rsidRPr="000F6367">
        <w:rPr>
          <w:rFonts w:ascii="Trebuchet MS" w:hAnsi="Trebuchet MS"/>
          <w:lang w:val="fr-FR"/>
        </w:rPr>
        <w:t xml:space="preserve"> de </w:t>
      </w:r>
      <w:proofErr w:type="spellStart"/>
      <w:r w:rsidRPr="000F6367">
        <w:rPr>
          <w:rFonts w:ascii="Trebuchet MS" w:hAnsi="Trebuchet MS"/>
          <w:lang w:val="fr-FR"/>
        </w:rPr>
        <w:t>sumele</w:t>
      </w:r>
      <w:proofErr w:type="spellEnd"/>
      <w:r w:rsidRPr="000F6367">
        <w:rPr>
          <w:rFonts w:ascii="Trebuchet MS" w:hAnsi="Trebuchet MS"/>
          <w:lang w:val="fr-FR"/>
        </w:rPr>
        <w:t xml:space="preserve"> </w:t>
      </w:r>
      <w:proofErr w:type="spellStart"/>
      <w:r w:rsidRPr="000F6367">
        <w:rPr>
          <w:rFonts w:ascii="Trebuchet MS" w:hAnsi="Trebuchet MS"/>
          <w:lang w:val="fr-FR"/>
        </w:rPr>
        <w:t>disponibile</w:t>
      </w:r>
      <w:proofErr w:type="spellEnd"/>
      <w:r w:rsidRPr="000F6367">
        <w:rPr>
          <w:rFonts w:ascii="Trebuchet MS" w:hAnsi="Trebuchet MS"/>
          <w:lang w:val="fr-FR"/>
        </w:rPr>
        <w:t xml:space="preserve">. </w:t>
      </w:r>
      <w:proofErr w:type="spellStart"/>
      <w:r w:rsidRPr="000F6367">
        <w:rPr>
          <w:rFonts w:ascii="Trebuchet MS" w:hAnsi="Trebuchet MS"/>
          <w:b/>
          <w:i/>
          <w:lang w:val="fr-FR"/>
        </w:rPr>
        <w:t>Conformitatea</w:t>
      </w:r>
      <w:proofErr w:type="spellEnd"/>
      <w:r w:rsidRPr="000F6367">
        <w:rPr>
          <w:rFonts w:ascii="Trebuchet MS" w:hAnsi="Trebuchet MS"/>
          <w:b/>
          <w:i/>
          <w:lang w:val="fr-FR"/>
        </w:rPr>
        <w:t xml:space="preserve"> </w:t>
      </w:r>
      <w:proofErr w:type="spellStart"/>
      <w:r w:rsidRPr="000F6367">
        <w:rPr>
          <w:rFonts w:ascii="Trebuchet MS" w:hAnsi="Trebuchet MS"/>
          <w:b/>
          <w:i/>
          <w:lang w:val="fr-FR"/>
        </w:rPr>
        <w:t>proiectelor</w:t>
      </w:r>
      <w:proofErr w:type="spellEnd"/>
      <w:r w:rsidRPr="000F6367">
        <w:rPr>
          <w:rFonts w:ascii="Trebuchet MS" w:hAnsi="Trebuchet MS"/>
          <w:b/>
          <w:i/>
          <w:lang w:val="fr-FR"/>
        </w:rPr>
        <w:t xml:space="preserve"> se va </w:t>
      </w:r>
      <w:proofErr w:type="spellStart"/>
      <w:r w:rsidRPr="000F6367">
        <w:rPr>
          <w:rFonts w:ascii="Trebuchet MS" w:hAnsi="Trebuchet MS"/>
          <w:b/>
          <w:i/>
          <w:lang w:val="fr-FR"/>
        </w:rPr>
        <w:t>realiza</w:t>
      </w:r>
      <w:proofErr w:type="spellEnd"/>
      <w:r w:rsidR="00C34E09">
        <w:rPr>
          <w:rFonts w:ascii="Trebuchet MS" w:hAnsi="Trebuchet MS"/>
          <w:b/>
          <w:i/>
          <w:lang w:val="fr-FR"/>
        </w:rPr>
        <w:t xml:space="preserve"> in </w:t>
      </w:r>
      <w:proofErr w:type="spellStart"/>
      <w:r w:rsidR="00C34E09">
        <w:rPr>
          <w:rFonts w:ascii="Trebuchet MS" w:hAnsi="Trebuchet MS"/>
          <w:b/>
          <w:i/>
          <w:lang w:val="fr-FR"/>
        </w:rPr>
        <w:t>termen</w:t>
      </w:r>
      <w:proofErr w:type="spellEnd"/>
      <w:r w:rsidR="00C34E09">
        <w:rPr>
          <w:rFonts w:ascii="Trebuchet MS" w:hAnsi="Trebuchet MS"/>
          <w:b/>
          <w:i/>
          <w:lang w:val="fr-FR"/>
        </w:rPr>
        <w:t xml:space="preserve"> de 48 ore de</w:t>
      </w:r>
      <w:r w:rsidRPr="000F6367">
        <w:rPr>
          <w:rFonts w:ascii="Trebuchet MS" w:hAnsi="Trebuchet MS"/>
          <w:b/>
          <w:i/>
          <w:lang w:val="fr-FR"/>
        </w:rPr>
        <w:t xml:space="preserve"> la </w:t>
      </w:r>
      <w:proofErr w:type="spellStart"/>
      <w:r w:rsidRPr="000F6367">
        <w:rPr>
          <w:rFonts w:ascii="Trebuchet MS" w:hAnsi="Trebuchet MS"/>
          <w:b/>
          <w:i/>
          <w:lang w:val="fr-FR"/>
        </w:rPr>
        <w:t>momentul</w:t>
      </w:r>
      <w:proofErr w:type="spellEnd"/>
      <w:r w:rsidRPr="000F6367">
        <w:rPr>
          <w:rFonts w:ascii="Trebuchet MS" w:hAnsi="Trebuchet MS"/>
          <w:b/>
          <w:i/>
          <w:lang w:val="fr-FR"/>
        </w:rPr>
        <w:t xml:space="preserve"> </w:t>
      </w:r>
      <w:proofErr w:type="spellStart"/>
      <w:r w:rsidRPr="000F6367">
        <w:rPr>
          <w:rFonts w:ascii="Trebuchet MS" w:hAnsi="Trebuchet MS"/>
          <w:b/>
          <w:i/>
          <w:lang w:val="fr-FR"/>
        </w:rPr>
        <w:t>depunerii</w:t>
      </w:r>
      <w:proofErr w:type="spellEnd"/>
      <w:r w:rsidRPr="000F6367">
        <w:rPr>
          <w:rFonts w:ascii="Trebuchet MS" w:hAnsi="Trebuchet MS"/>
          <w:b/>
          <w:i/>
          <w:lang w:val="fr-FR"/>
        </w:rPr>
        <w:t xml:space="preserve"> </w:t>
      </w:r>
      <w:proofErr w:type="spellStart"/>
      <w:r w:rsidRPr="000F6367">
        <w:rPr>
          <w:rFonts w:ascii="Trebuchet MS" w:hAnsi="Trebuchet MS"/>
          <w:b/>
          <w:i/>
          <w:lang w:val="fr-FR"/>
        </w:rPr>
        <w:t>acestora</w:t>
      </w:r>
      <w:proofErr w:type="spellEnd"/>
      <w:r w:rsidRPr="000F6367">
        <w:rPr>
          <w:rFonts w:ascii="Trebuchet MS" w:hAnsi="Trebuchet MS"/>
          <w:b/>
          <w:i/>
          <w:lang w:val="fr-FR"/>
        </w:rPr>
        <w:t>.</w:t>
      </w:r>
    </w:p>
    <w:p w14:paraId="1391C65D"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După</w:t>
      </w:r>
      <w:proofErr w:type="spellEnd"/>
      <w:r w:rsidRPr="000F6367">
        <w:rPr>
          <w:rFonts w:ascii="Trebuchet MS" w:hAnsi="Trebuchet MS"/>
          <w:lang w:val="fr-FR"/>
        </w:rPr>
        <w:t xml:space="preserve"> </w:t>
      </w:r>
      <w:proofErr w:type="spellStart"/>
      <w:r w:rsidRPr="000F6367">
        <w:rPr>
          <w:rFonts w:ascii="Trebuchet MS" w:hAnsi="Trebuchet MS"/>
          <w:lang w:val="fr-FR"/>
        </w:rPr>
        <w:t>închiderea</w:t>
      </w:r>
      <w:proofErr w:type="spellEnd"/>
      <w:r w:rsidRPr="000F6367">
        <w:rPr>
          <w:rFonts w:ascii="Trebuchet MS" w:hAnsi="Trebuchet MS"/>
          <w:lang w:val="fr-FR"/>
        </w:rPr>
        <w:t xml:space="preserve"> </w:t>
      </w:r>
      <w:proofErr w:type="spellStart"/>
      <w:r w:rsidRPr="000F6367">
        <w:rPr>
          <w:rFonts w:ascii="Trebuchet MS" w:hAnsi="Trebuchet MS"/>
          <w:lang w:val="fr-FR"/>
        </w:rPr>
        <w:t>sesiunii</w:t>
      </w:r>
      <w:proofErr w:type="spellEnd"/>
      <w:r w:rsidRPr="000F6367">
        <w:rPr>
          <w:rFonts w:ascii="Trebuchet MS" w:hAnsi="Trebuchet MS"/>
          <w:lang w:val="fr-FR"/>
        </w:rPr>
        <w:t xml:space="preserve"> de </w:t>
      </w:r>
      <w:proofErr w:type="spellStart"/>
      <w:r w:rsidRPr="000F6367">
        <w:rPr>
          <w:rFonts w:ascii="Trebuchet MS" w:hAnsi="Trebuchet MS"/>
          <w:lang w:val="fr-FR"/>
        </w:rPr>
        <w:t>depunere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00C34E09">
        <w:rPr>
          <w:rFonts w:ascii="Trebuchet MS" w:hAnsi="Trebuchet MS"/>
          <w:lang w:val="fr-FR"/>
        </w:rPr>
        <w:t xml:space="preserve"> si </w:t>
      </w:r>
      <w:proofErr w:type="spellStart"/>
      <w:r w:rsidR="00C34E09">
        <w:rPr>
          <w:rFonts w:ascii="Trebuchet MS" w:hAnsi="Trebuchet MS"/>
          <w:lang w:val="fr-FR"/>
        </w:rPr>
        <w:t>a</w:t>
      </w:r>
      <w:proofErr w:type="spellEnd"/>
      <w:r w:rsidR="00C34E09">
        <w:rPr>
          <w:rFonts w:ascii="Trebuchet MS" w:hAnsi="Trebuchet MS"/>
          <w:lang w:val="fr-FR"/>
        </w:rPr>
        <w:t xml:space="preserve"> </w:t>
      </w:r>
      <w:proofErr w:type="spellStart"/>
      <w:r w:rsidR="00C34E09">
        <w:rPr>
          <w:rFonts w:ascii="Trebuchet MS" w:hAnsi="Trebuchet MS"/>
          <w:lang w:val="fr-FR"/>
        </w:rPr>
        <w:t>conformitatii</w:t>
      </w:r>
      <w:proofErr w:type="spellEnd"/>
      <w:r w:rsidRPr="000F6367">
        <w:rPr>
          <w:rFonts w:ascii="Trebuchet MS" w:hAnsi="Trebuchet MS"/>
          <w:lang w:val="fr-FR"/>
        </w:rPr>
        <w:t xml:space="preserve">, se va </w:t>
      </w:r>
      <w:proofErr w:type="spellStart"/>
      <w:r w:rsidRPr="000F6367">
        <w:rPr>
          <w:rFonts w:ascii="Trebuchet MS" w:hAnsi="Trebuchet MS"/>
          <w:lang w:val="fr-FR"/>
        </w:rPr>
        <w:t>trece</w:t>
      </w:r>
      <w:proofErr w:type="spellEnd"/>
      <w:r w:rsidRPr="000F6367">
        <w:rPr>
          <w:rFonts w:ascii="Trebuchet MS" w:hAnsi="Trebuchet MS"/>
          <w:lang w:val="fr-FR"/>
        </w:rPr>
        <w:t xml:space="preserve"> la </w:t>
      </w:r>
      <w:proofErr w:type="spellStart"/>
      <w:r w:rsidRPr="000F6367">
        <w:rPr>
          <w:rFonts w:ascii="Trebuchet MS" w:hAnsi="Trebuchet MS"/>
          <w:lang w:val="fr-FR"/>
        </w:rPr>
        <w:t>etapa</w:t>
      </w:r>
      <w:proofErr w:type="spellEnd"/>
      <w:r w:rsidRPr="000F6367">
        <w:rPr>
          <w:rFonts w:ascii="Trebuchet MS" w:hAnsi="Trebuchet MS"/>
          <w:lang w:val="fr-FR"/>
        </w:rPr>
        <w:t xml:space="preserve"> de </w:t>
      </w:r>
      <w:proofErr w:type="spellStart"/>
      <w:r w:rsidRPr="000F6367">
        <w:rPr>
          <w:rFonts w:ascii="Trebuchet MS" w:hAnsi="Trebuchet MS"/>
          <w:lang w:val="fr-FR"/>
        </w:rPr>
        <w:t>verificare</w:t>
      </w:r>
      <w:proofErr w:type="spellEnd"/>
      <w:r w:rsidRPr="000F6367">
        <w:rPr>
          <w:rFonts w:ascii="Trebuchet MS" w:hAnsi="Trebuchet MS"/>
          <w:lang w:val="fr-FR"/>
        </w:rPr>
        <w:t xml:space="preserve"> a </w:t>
      </w:r>
      <w:proofErr w:type="spellStart"/>
      <w:r w:rsidRPr="000F6367">
        <w:rPr>
          <w:rFonts w:ascii="Trebuchet MS" w:hAnsi="Trebuchet MS"/>
          <w:lang w:val="fr-FR"/>
        </w:rPr>
        <w:t>eligibilității</w:t>
      </w:r>
      <w:proofErr w:type="spellEnd"/>
      <w:r w:rsidRPr="000F6367">
        <w:rPr>
          <w:rFonts w:ascii="Trebuchet MS" w:hAnsi="Trebuchet MS"/>
          <w:lang w:val="fr-FR"/>
        </w:rPr>
        <w:t xml:space="preserve">. </w:t>
      </w:r>
      <w:proofErr w:type="spellStart"/>
      <w:r w:rsidRPr="000F6367">
        <w:rPr>
          <w:rFonts w:ascii="Trebuchet MS" w:hAnsi="Trebuchet MS"/>
          <w:lang w:val="fr-FR"/>
        </w:rPr>
        <w:t>Dacă</w:t>
      </w:r>
      <w:proofErr w:type="spellEnd"/>
      <w:r w:rsidRPr="000F6367">
        <w:rPr>
          <w:rFonts w:ascii="Trebuchet MS" w:hAnsi="Trebuchet MS"/>
          <w:lang w:val="fr-FR"/>
        </w:rPr>
        <w:t xml:space="preserve"> </w:t>
      </w:r>
      <w:proofErr w:type="spellStart"/>
      <w:r w:rsidRPr="000F6367">
        <w:rPr>
          <w:rFonts w:ascii="Trebuchet MS" w:hAnsi="Trebuchet MS"/>
          <w:lang w:val="fr-FR"/>
        </w:rPr>
        <w:t>experții</w:t>
      </w:r>
      <w:proofErr w:type="spellEnd"/>
      <w:r w:rsidRPr="000F6367">
        <w:rPr>
          <w:rFonts w:ascii="Trebuchet MS" w:hAnsi="Trebuchet MS"/>
          <w:lang w:val="fr-FR"/>
        </w:rPr>
        <w:t xml:space="preserve"> </w:t>
      </w:r>
      <w:proofErr w:type="spellStart"/>
      <w:r w:rsidRPr="000F6367">
        <w:rPr>
          <w:rFonts w:ascii="Trebuchet MS" w:hAnsi="Trebuchet MS"/>
          <w:lang w:val="fr-FR"/>
        </w:rPr>
        <w:t>evaluator</w:t>
      </w:r>
      <w:r w:rsidR="00C34E09">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consideră</w:t>
      </w:r>
      <w:proofErr w:type="spellEnd"/>
      <w:r w:rsidRPr="000F6367">
        <w:rPr>
          <w:rFonts w:ascii="Trebuchet MS" w:hAnsi="Trebuchet MS"/>
          <w:lang w:val="fr-FR"/>
        </w:rPr>
        <w:t xml:space="preserve"> </w:t>
      </w:r>
      <w:proofErr w:type="spellStart"/>
      <w:r w:rsidRPr="000F6367">
        <w:rPr>
          <w:rFonts w:ascii="Trebuchet MS" w:hAnsi="Trebuchet MS"/>
          <w:lang w:val="fr-FR"/>
        </w:rPr>
        <w:t>necesar</w:t>
      </w:r>
      <w:proofErr w:type="spellEnd"/>
      <w:r w:rsidRPr="000F6367">
        <w:rPr>
          <w:rFonts w:ascii="Trebuchet MS" w:hAnsi="Trebuchet MS"/>
          <w:lang w:val="fr-FR"/>
        </w:rPr>
        <w:t xml:space="preserve">, pot </w:t>
      </w:r>
      <w:proofErr w:type="spellStart"/>
      <w:r w:rsidRPr="000F6367">
        <w:rPr>
          <w:rFonts w:ascii="Trebuchet MS" w:hAnsi="Trebuchet MS"/>
          <w:lang w:val="fr-FR"/>
        </w:rPr>
        <w:t>solicita</w:t>
      </w:r>
      <w:proofErr w:type="spellEnd"/>
      <w:r w:rsidRPr="000F6367">
        <w:rPr>
          <w:rFonts w:ascii="Trebuchet MS" w:hAnsi="Trebuchet MS"/>
          <w:lang w:val="fr-FR"/>
        </w:rPr>
        <w:t xml:space="preserve"> </w:t>
      </w:r>
      <w:proofErr w:type="spellStart"/>
      <w:r w:rsidRPr="000F6367">
        <w:rPr>
          <w:rFonts w:ascii="Trebuchet MS" w:hAnsi="Trebuchet MS"/>
          <w:lang w:val="fr-FR"/>
        </w:rPr>
        <w:t>informații</w:t>
      </w:r>
      <w:proofErr w:type="spellEnd"/>
      <w:r w:rsidRPr="000F6367">
        <w:rPr>
          <w:rFonts w:ascii="Trebuchet MS" w:hAnsi="Trebuchet MS"/>
          <w:lang w:val="fr-FR"/>
        </w:rPr>
        <w:t xml:space="preserve"> </w:t>
      </w:r>
      <w:proofErr w:type="spellStart"/>
      <w:r w:rsidRPr="000F6367">
        <w:rPr>
          <w:rFonts w:ascii="Trebuchet MS" w:hAnsi="Trebuchet MS"/>
          <w:lang w:val="fr-FR"/>
        </w:rPr>
        <w:t>suplimentare</w:t>
      </w:r>
      <w:proofErr w:type="spellEnd"/>
      <w:r w:rsidRPr="000F6367">
        <w:rPr>
          <w:rFonts w:ascii="Trebuchet MS" w:hAnsi="Trebuchet MS"/>
          <w:lang w:val="fr-FR"/>
        </w:rPr>
        <w:t xml:space="preserve"> </w:t>
      </w:r>
      <w:proofErr w:type="spellStart"/>
      <w:r w:rsidRPr="000F6367">
        <w:rPr>
          <w:rFonts w:ascii="Trebuchet MS" w:hAnsi="Trebuchet MS"/>
          <w:lang w:val="fr-FR"/>
        </w:rPr>
        <w:t>solicitanților</w:t>
      </w:r>
      <w:proofErr w:type="spellEnd"/>
      <w:r w:rsidRPr="000F6367">
        <w:rPr>
          <w:rFonts w:ascii="Trebuchet MS" w:hAnsi="Trebuchet MS"/>
          <w:lang w:val="fr-FR"/>
        </w:rPr>
        <w:t xml:space="preserve">, </w:t>
      </w:r>
      <w:proofErr w:type="spellStart"/>
      <w:r w:rsidRPr="000F6367">
        <w:rPr>
          <w:rFonts w:ascii="Trebuchet MS" w:hAnsi="Trebuchet MS"/>
          <w:lang w:val="fr-FR"/>
        </w:rPr>
        <w:t>iar</w:t>
      </w:r>
      <w:proofErr w:type="spellEnd"/>
      <w:r w:rsidRPr="000F6367">
        <w:rPr>
          <w:rFonts w:ascii="Trebuchet MS" w:hAnsi="Trebuchet MS"/>
          <w:lang w:val="fr-FR"/>
        </w:rPr>
        <w:t xml:space="preserve"> </w:t>
      </w:r>
      <w:proofErr w:type="spellStart"/>
      <w:r w:rsidRPr="000F6367">
        <w:rPr>
          <w:rFonts w:ascii="Trebuchet MS" w:hAnsi="Trebuchet MS"/>
          <w:lang w:val="fr-FR"/>
        </w:rPr>
        <w:t>aceștia</w:t>
      </w:r>
      <w:proofErr w:type="spellEnd"/>
      <w:r w:rsidRPr="000F6367">
        <w:rPr>
          <w:rFonts w:ascii="Trebuchet MS" w:hAnsi="Trebuchet MS"/>
          <w:lang w:val="fr-FR"/>
        </w:rPr>
        <w:t xml:space="preserve"> au </w:t>
      </w:r>
      <w:proofErr w:type="spellStart"/>
      <w:r w:rsidRPr="000F6367">
        <w:rPr>
          <w:rFonts w:ascii="Trebuchet MS" w:hAnsi="Trebuchet MS"/>
          <w:lang w:val="fr-FR"/>
        </w:rPr>
        <w:t>obligația</w:t>
      </w:r>
      <w:proofErr w:type="spellEnd"/>
      <w:r w:rsidRPr="000F6367">
        <w:rPr>
          <w:rFonts w:ascii="Trebuchet MS" w:hAnsi="Trebuchet MS"/>
          <w:lang w:val="fr-FR"/>
        </w:rPr>
        <w:t xml:space="preserve"> </w:t>
      </w:r>
      <w:proofErr w:type="spellStart"/>
      <w:r w:rsidRPr="000F6367">
        <w:rPr>
          <w:rFonts w:ascii="Trebuchet MS" w:hAnsi="Trebuchet MS"/>
          <w:lang w:val="fr-FR"/>
        </w:rPr>
        <w:t>să</w:t>
      </w:r>
      <w:proofErr w:type="spellEnd"/>
      <w:r w:rsidRPr="000F6367">
        <w:rPr>
          <w:rFonts w:ascii="Trebuchet MS" w:hAnsi="Trebuchet MS"/>
          <w:lang w:val="fr-FR"/>
        </w:rPr>
        <w:t xml:space="preserve"> </w:t>
      </w:r>
      <w:proofErr w:type="spellStart"/>
      <w:r w:rsidRPr="000F6367">
        <w:rPr>
          <w:rFonts w:ascii="Trebuchet MS" w:hAnsi="Trebuchet MS"/>
          <w:lang w:val="fr-FR"/>
        </w:rPr>
        <w:t>răspundă</w:t>
      </w:r>
      <w:proofErr w:type="spellEnd"/>
      <w:r w:rsidRPr="000F6367">
        <w:rPr>
          <w:rFonts w:ascii="Trebuchet MS" w:hAnsi="Trebuchet MS"/>
          <w:lang w:val="fr-FR"/>
        </w:rPr>
        <w:t xml:space="preserve"> </w:t>
      </w:r>
      <w:proofErr w:type="spellStart"/>
      <w:r w:rsidRPr="000F6367">
        <w:rPr>
          <w:rFonts w:ascii="Trebuchet MS" w:hAnsi="Trebuchet MS"/>
          <w:lang w:val="fr-FR"/>
        </w:rPr>
        <w:t>într</w:t>
      </w:r>
      <w:proofErr w:type="spellEnd"/>
      <w:r w:rsidRPr="000F6367">
        <w:rPr>
          <w:rFonts w:ascii="Trebuchet MS" w:hAnsi="Trebuchet MS"/>
          <w:lang w:val="fr-FR"/>
        </w:rPr>
        <w:t xml:space="preserve">-un </w:t>
      </w:r>
      <w:proofErr w:type="spellStart"/>
      <w:r w:rsidRPr="000F6367">
        <w:rPr>
          <w:rFonts w:ascii="Trebuchet MS" w:hAnsi="Trebuchet MS"/>
          <w:lang w:val="fr-FR"/>
        </w:rPr>
        <w:t>ter</w:t>
      </w:r>
      <w:r w:rsidR="00573124">
        <w:rPr>
          <w:rFonts w:ascii="Trebuchet MS" w:hAnsi="Trebuchet MS"/>
          <w:lang w:val="fr-FR"/>
        </w:rPr>
        <w:t>men</w:t>
      </w:r>
      <w:proofErr w:type="spellEnd"/>
      <w:r w:rsidR="00573124">
        <w:rPr>
          <w:rFonts w:ascii="Trebuchet MS" w:hAnsi="Trebuchet MS"/>
          <w:lang w:val="fr-FR"/>
        </w:rPr>
        <w:t xml:space="preserve"> de </w:t>
      </w:r>
      <w:proofErr w:type="spellStart"/>
      <w:r w:rsidR="00573124">
        <w:rPr>
          <w:rFonts w:ascii="Trebuchet MS" w:hAnsi="Trebuchet MS"/>
          <w:lang w:val="fr-FR"/>
        </w:rPr>
        <w:t>maxim</w:t>
      </w:r>
      <w:proofErr w:type="spellEnd"/>
      <w:r w:rsidR="00573124">
        <w:rPr>
          <w:rFonts w:ascii="Trebuchet MS" w:hAnsi="Trebuchet MS"/>
          <w:lang w:val="fr-FR"/>
        </w:rPr>
        <w:t xml:space="preserve"> 5 </w:t>
      </w:r>
      <w:proofErr w:type="spellStart"/>
      <w:r w:rsidR="00573124">
        <w:rPr>
          <w:rFonts w:ascii="Trebuchet MS" w:hAnsi="Trebuchet MS"/>
          <w:lang w:val="fr-FR"/>
        </w:rPr>
        <w:t>zile</w:t>
      </w:r>
      <w:proofErr w:type="spellEnd"/>
      <w:r w:rsidR="00573124">
        <w:rPr>
          <w:rFonts w:ascii="Trebuchet MS" w:hAnsi="Trebuchet MS"/>
          <w:lang w:val="fr-FR"/>
        </w:rPr>
        <w:t xml:space="preserve"> </w:t>
      </w:r>
      <w:proofErr w:type="spellStart"/>
      <w:r w:rsidR="00573124">
        <w:rPr>
          <w:rFonts w:ascii="Trebuchet MS" w:hAnsi="Trebuchet MS"/>
          <w:lang w:val="fr-FR"/>
        </w:rPr>
        <w:t>lucrătoare</w:t>
      </w:r>
      <w:proofErr w:type="spellEnd"/>
      <w:r w:rsidR="00573124">
        <w:rPr>
          <w:rFonts w:ascii="Trebuchet MS" w:hAnsi="Trebuchet MS"/>
          <w:lang w:val="fr-FR"/>
        </w:rPr>
        <w:t xml:space="preserve">. </w:t>
      </w:r>
      <w:proofErr w:type="spellStart"/>
      <w:r w:rsidR="00573124">
        <w:rPr>
          <w:rFonts w:ascii="Trebuchet MS" w:hAnsi="Trebuchet MS"/>
          <w:lang w:val="fr-FR"/>
        </w:rPr>
        <w:t>În</w:t>
      </w:r>
      <w:proofErr w:type="spellEnd"/>
      <w:r w:rsidR="00573124">
        <w:rPr>
          <w:rFonts w:ascii="Trebuchet MS" w:hAnsi="Trebuchet MS"/>
          <w:lang w:val="fr-FR"/>
        </w:rPr>
        <w:t xml:space="preserve"> </w:t>
      </w:r>
      <w:proofErr w:type="spellStart"/>
      <w:r w:rsidR="00573124">
        <w:rPr>
          <w:rFonts w:ascii="Trebuchet MS" w:hAnsi="Trebuchet MS"/>
          <w:lang w:val="fr-FR"/>
        </w:rPr>
        <w:t>cazul</w:t>
      </w:r>
      <w:proofErr w:type="spellEnd"/>
      <w:r w:rsidR="00573124">
        <w:rPr>
          <w:rFonts w:ascii="Trebuchet MS" w:hAnsi="Trebuchet MS"/>
          <w:lang w:val="fr-FR"/>
        </w:rPr>
        <w:t xml:space="preserve"> </w:t>
      </w:r>
      <w:proofErr w:type="spellStart"/>
      <w:r w:rsidR="00573124">
        <w:rPr>
          <w:rFonts w:ascii="Trebuchet MS" w:hAnsi="Trebuchet MS"/>
          <w:lang w:val="fr-FR"/>
        </w:rPr>
        <w:t>în</w:t>
      </w:r>
      <w:proofErr w:type="spellEnd"/>
      <w:r w:rsidR="00573124">
        <w:rPr>
          <w:rFonts w:ascii="Trebuchet MS" w:hAnsi="Trebuchet MS"/>
          <w:lang w:val="fr-FR"/>
        </w:rPr>
        <w:t xml:space="preserve"> care </w:t>
      </w:r>
      <w:proofErr w:type="spellStart"/>
      <w:r w:rsidR="00573124">
        <w:rPr>
          <w:rFonts w:ascii="Trebuchet MS" w:hAnsi="Trebuchet MS"/>
          <w:lang w:val="fr-FR"/>
        </w:rPr>
        <w:t>aceștia</w:t>
      </w:r>
      <w:proofErr w:type="spellEnd"/>
      <w:r w:rsidR="00573124">
        <w:rPr>
          <w:rFonts w:ascii="Trebuchet MS" w:hAnsi="Trebuchet MS"/>
          <w:lang w:val="fr-FR"/>
        </w:rPr>
        <w:t xml:space="preserve"> nu </w:t>
      </w:r>
      <w:proofErr w:type="spellStart"/>
      <w:r w:rsidR="00573124">
        <w:rPr>
          <w:rFonts w:ascii="Trebuchet MS" w:hAnsi="Trebuchet MS"/>
          <w:lang w:val="fr-FR"/>
        </w:rPr>
        <w:t>răspund</w:t>
      </w:r>
      <w:proofErr w:type="spellEnd"/>
      <w:r w:rsidR="00573124">
        <w:rPr>
          <w:rFonts w:ascii="Trebuchet MS" w:hAnsi="Trebuchet MS"/>
          <w:lang w:val="fr-FR"/>
        </w:rPr>
        <w:t xml:space="preserve"> la </w:t>
      </w:r>
      <w:proofErr w:type="spellStart"/>
      <w:r w:rsidR="00573124">
        <w:rPr>
          <w:rFonts w:ascii="Trebuchet MS" w:hAnsi="Trebuchet MS"/>
          <w:lang w:val="fr-FR"/>
        </w:rPr>
        <w:t>solicitarea</w:t>
      </w:r>
      <w:proofErr w:type="spellEnd"/>
      <w:r w:rsidR="00573124">
        <w:rPr>
          <w:rFonts w:ascii="Trebuchet MS" w:hAnsi="Trebuchet MS"/>
          <w:lang w:val="fr-FR"/>
        </w:rPr>
        <w:t xml:space="preserve"> de </w:t>
      </w:r>
      <w:proofErr w:type="spellStart"/>
      <w:r w:rsidR="00573124">
        <w:rPr>
          <w:rFonts w:ascii="Trebuchet MS" w:hAnsi="Trebuchet MS"/>
          <w:lang w:val="fr-FR"/>
        </w:rPr>
        <w:t>informații</w:t>
      </w:r>
      <w:proofErr w:type="spellEnd"/>
      <w:r w:rsidR="00573124">
        <w:rPr>
          <w:rFonts w:ascii="Trebuchet MS" w:hAnsi="Trebuchet MS"/>
          <w:lang w:val="fr-FR"/>
        </w:rPr>
        <w:t xml:space="preserve"> </w:t>
      </w:r>
      <w:proofErr w:type="spellStart"/>
      <w:r w:rsidR="00573124">
        <w:rPr>
          <w:rFonts w:ascii="Trebuchet MS" w:hAnsi="Trebuchet MS"/>
          <w:lang w:val="fr-FR"/>
        </w:rPr>
        <w:t>suplimentare</w:t>
      </w:r>
      <w:proofErr w:type="spellEnd"/>
      <w:r w:rsidR="00573124">
        <w:rPr>
          <w:rFonts w:ascii="Trebuchet MS" w:hAnsi="Trebuchet MS"/>
          <w:lang w:val="fr-FR"/>
        </w:rPr>
        <w:t xml:space="preserve">, </w:t>
      </w:r>
      <w:proofErr w:type="spellStart"/>
      <w:r w:rsidRPr="000F6367">
        <w:rPr>
          <w:rFonts w:ascii="Trebuchet MS" w:hAnsi="Trebuchet MS"/>
          <w:lang w:val="fr-FR"/>
        </w:rPr>
        <w:t>cererea</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va fi </w:t>
      </w:r>
      <w:proofErr w:type="spellStart"/>
      <w:r w:rsidRPr="000F6367">
        <w:rPr>
          <w:rFonts w:ascii="Trebuchet MS" w:hAnsi="Trebuchet MS"/>
          <w:lang w:val="fr-FR"/>
        </w:rPr>
        <w:t>declarată</w:t>
      </w:r>
      <w:proofErr w:type="spellEnd"/>
      <w:r w:rsidRPr="000F6367">
        <w:rPr>
          <w:rFonts w:ascii="Trebuchet MS" w:hAnsi="Trebuchet MS"/>
          <w:lang w:val="fr-FR"/>
        </w:rPr>
        <w:t xml:space="preserve"> </w:t>
      </w:r>
      <w:proofErr w:type="spellStart"/>
      <w:r w:rsidRPr="000F6367">
        <w:rPr>
          <w:rFonts w:ascii="Trebuchet MS" w:hAnsi="Trebuchet MS"/>
          <w:lang w:val="fr-FR"/>
        </w:rPr>
        <w:t>neeligibilă</w:t>
      </w:r>
      <w:proofErr w:type="spellEnd"/>
      <w:r w:rsidRPr="000F6367">
        <w:rPr>
          <w:rFonts w:ascii="Trebuchet MS" w:hAnsi="Trebuchet MS"/>
          <w:lang w:val="fr-FR"/>
        </w:rPr>
        <w:t xml:space="preserve">. </w:t>
      </w:r>
      <w:proofErr w:type="spellStart"/>
      <w:r w:rsidRPr="000F6367">
        <w:rPr>
          <w:rFonts w:ascii="Trebuchet MS" w:hAnsi="Trebuchet MS"/>
          <w:lang w:val="fr-FR"/>
        </w:rPr>
        <w:t>Evaluatorii</w:t>
      </w:r>
      <w:proofErr w:type="spellEnd"/>
      <w:r w:rsidRPr="000F6367">
        <w:rPr>
          <w:rFonts w:ascii="Trebuchet MS" w:hAnsi="Trebuchet MS"/>
          <w:lang w:val="fr-FR"/>
        </w:rPr>
        <w:t xml:space="preserve"> au la </w:t>
      </w:r>
      <w:proofErr w:type="spellStart"/>
      <w:r w:rsidRPr="000F6367">
        <w:rPr>
          <w:rFonts w:ascii="Trebuchet MS" w:hAnsi="Trebuchet MS"/>
          <w:lang w:val="fr-FR"/>
        </w:rPr>
        <w:t>dispoziție</w:t>
      </w:r>
      <w:proofErr w:type="spellEnd"/>
      <w:r w:rsidRPr="000F6367">
        <w:rPr>
          <w:rFonts w:ascii="Trebuchet MS" w:hAnsi="Trebuchet MS"/>
          <w:lang w:val="fr-FR"/>
        </w:rPr>
        <w:t xml:space="preserve"> </w:t>
      </w:r>
      <w:proofErr w:type="spellStart"/>
      <w:r w:rsidRPr="000F6367">
        <w:rPr>
          <w:rFonts w:ascii="Trebuchet MS" w:hAnsi="Trebuchet MS"/>
          <w:lang w:val="fr-FR"/>
        </w:rPr>
        <w:t>câte</w:t>
      </w:r>
      <w:proofErr w:type="spellEnd"/>
      <w:r w:rsidRPr="000F6367">
        <w:rPr>
          <w:rFonts w:ascii="Trebuchet MS" w:hAnsi="Trebuchet MS"/>
          <w:lang w:val="fr-FR"/>
        </w:rPr>
        <w:t xml:space="preserve"> 10 </w:t>
      </w:r>
      <w:proofErr w:type="spellStart"/>
      <w:r w:rsidRPr="000F6367">
        <w:rPr>
          <w:rFonts w:ascii="Trebuchet MS" w:hAnsi="Trebuchet MS"/>
          <w:lang w:val="fr-FR"/>
        </w:rPr>
        <w:t>zile</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evaluarea</w:t>
      </w:r>
      <w:proofErr w:type="spellEnd"/>
      <w:r w:rsidRPr="000F6367">
        <w:rPr>
          <w:rFonts w:ascii="Trebuchet MS" w:hAnsi="Trebuchet MS"/>
          <w:lang w:val="fr-FR"/>
        </w:rPr>
        <w:t xml:space="preserve"> </w:t>
      </w:r>
      <w:proofErr w:type="spellStart"/>
      <w:r w:rsidRPr="000F6367">
        <w:rPr>
          <w:rFonts w:ascii="Trebuchet MS" w:hAnsi="Trebuchet MS"/>
          <w:lang w:val="fr-FR"/>
        </w:rPr>
        <w:t>fiecărui</w:t>
      </w:r>
      <w:proofErr w:type="spellEnd"/>
      <w:r w:rsidRPr="000F6367">
        <w:rPr>
          <w:rFonts w:ascii="Trebuchet MS" w:hAnsi="Trebuchet MS"/>
          <w:lang w:val="fr-FR"/>
        </w:rPr>
        <w:t xml:space="preserve"> </w:t>
      </w:r>
      <w:proofErr w:type="spellStart"/>
      <w:r w:rsidRPr="000F6367">
        <w:rPr>
          <w:rFonts w:ascii="Trebuchet MS" w:hAnsi="Trebuchet MS"/>
          <w:lang w:val="fr-FR"/>
        </w:rPr>
        <w:t>proiect</w:t>
      </w:r>
      <w:proofErr w:type="spellEnd"/>
      <w:r w:rsidRPr="000F6367">
        <w:rPr>
          <w:rFonts w:ascii="Trebuchet MS" w:hAnsi="Trebuchet MS"/>
          <w:lang w:val="fr-FR"/>
        </w:rPr>
        <w:t xml:space="preserve">, la care se </w:t>
      </w:r>
      <w:proofErr w:type="spellStart"/>
      <w:r w:rsidRPr="000F6367">
        <w:rPr>
          <w:rFonts w:ascii="Trebuchet MS" w:hAnsi="Trebuchet MS"/>
          <w:lang w:val="fr-FR"/>
        </w:rPr>
        <w:t>adaugă</w:t>
      </w:r>
      <w:proofErr w:type="spellEnd"/>
      <w:r w:rsidRPr="000F6367">
        <w:rPr>
          <w:rFonts w:ascii="Trebuchet MS" w:hAnsi="Trebuchet MS"/>
          <w:lang w:val="fr-FR"/>
        </w:rPr>
        <w:t xml:space="preserve"> </w:t>
      </w:r>
      <w:proofErr w:type="spellStart"/>
      <w:r w:rsidRPr="000F6367">
        <w:rPr>
          <w:rFonts w:ascii="Trebuchet MS" w:hAnsi="Trebuchet MS"/>
          <w:lang w:val="fr-FR"/>
        </w:rPr>
        <w:t>răspunsul</w:t>
      </w:r>
      <w:proofErr w:type="spellEnd"/>
      <w:r w:rsidRPr="000F6367">
        <w:rPr>
          <w:rFonts w:ascii="Trebuchet MS" w:hAnsi="Trebuchet MS"/>
          <w:lang w:val="fr-FR"/>
        </w:rPr>
        <w:t xml:space="preserve"> la </w:t>
      </w:r>
      <w:proofErr w:type="spellStart"/>
      <w:r w:rsidRPr="000F6367">
        <w:rPr>
          <w:rFonts w:ascii="Trebuchet MS" w:hAnsi="Trebuchet MS"/>
          <w:lang w:val="fr-FR"/>
        </w:rPr>
        <w:t>informații</w:t>
      </w:r>
      <w:proofErr w:type="spellEnd"/>
      <w:r w:rsidRPr="000F6367">
        <w:rPr>
          <w:rFonts w:ascii="Trebuchet MS" w:hAnsi="Trebuchet MS"/>
          <w:lang w:val="fr-FR"/>
        </w:rPr>
        <w:t xml:space="preserve"> </w:t>
      </w:r>
      <w:proofErr w:type="spellStart"/>
      <w:r w:rsidRPr="000F6367">
        <w:rPr>
          <w:rFonts w:ascii="Trebuchet MS" w:hAnsi="Trebuchet MS"/>
          <w:lang w:val="fr-FR"/>
        </w:rPr>
        <w:t>suplimentare</w:t>
      </w:r>
      <w:proofErr w:type="spellEnd"/>
      <w:r w:rsidRPr="000F6367">
        <w:rPr>
          <w:rFonts w:ascii="Trebuchet MS" w:hAnsi="Trebuchet MS"/>
          <w:lang w:val="fr-FR"/>
        </w:rPr>
        <w:t xml:space="preserve">, </w:t>
      </w:r>
      <w:proofErr w:type="spellStart"/>
      <w:r w:rsidR="00573124">
        <w:rPr>
          <w:rFonts w:ascii="Trebuchet MS" w:hAnsi="Trebuchet MS"/>
          <w:lang w:val="fr-FR"/>
        </w:rPr>
        <w:t>după</w:t>
      </w:r>
      <w:proofErr w:type="spellEnd"/>
      <w:r w:rsidR="00573124">
        <w:rPr>
          <w:rFonts w:ascii="Trebuchet MS" w:hAnsi="Trebuchet MS"/>
          <w:lang w:val="fr-FR"/>
        </w:rPr>
        <w:t xml:space="preserve"> </w:t>
      </w:r>
      <w:proofErr w:type="spellStart"/>
      <w:r w:rsidR="00573124">
        <w:rPr>
          <w:rFonts w:ascii="Trebuchet MS" w:hAnsi="Trebuchet MS"/>
          <w:lang w:val="fr-FR"/>
        </w:rPr>
        <w:t>caz</w:t>
      </w:r>
      <w:proofErr w:type="spellEnd"/>
      <w:r w:rsidR="00573124">
        <w:rPr>
          <w:rFonts w:ascii="Trebuchet MS" w:hAnsi="Trebuchet MS"/>
          <w:lang w:val="fr-FR"/>
        </w:rPr>
        <w:t>.</w:t>
      </w:r>
    </w:p>
    <w:p w14:paraId="5A739D40"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Dacă</w:t>
      </w:r>
      <w:proofErr w:type="spellEnd"/>
      <w:r w:rsidRPr="000F6367">
        <w:rPr>
          <w:rFonts w:ascii="Trebuchet MS" w:hAnsi="Trebuchet MS"/>
          <w:lang w:val="fr-FR"/>
        </w:rPr>
        <w:t xml:space="preserve"> se </w:t>
      </w:r>
      <w:proofErr w:type="spellStart"/>
      <w:r w:rsidRPr="000F6367">
        <w:rPr>
          <w:rFonts w:ascii="Trebuchet MS" w:hAnsi="Trebuchet MS"/>
          <w:lang w:val="fr-FR"/>
        </w:rPr>
        <w:t>consideră</w:t>
      </w:r>
      <w:proofErr w:type="spellEnd"/>
      <w:r w:rsidRPr="000F6367">
        <w:rPr>
          <w:rFonts w:ascii="Trebuchet MS" w:hAnsi="Trebuchet MS"/>
          <w:lang w:val="fr-FR"/>
        </w:rPr>
        <w:t xml:space="preserve"> </w:t>
      </w:r>
      <w:proofErr w:type="spellStart"/>
      <w:r w:rsidRPr="000F6367">
        <w:rPr>
          <w:rFonts w:ascii="Trebuchet MS" w:hAnsi="Trebuchet MS"/>
          <w:lang w:val="fr-FR"/>
        </w:rPr>
        <w:t>necesar</w:t>
      </w:r>
      <w:proofErr w:type="spellEnd"/>
      <w:r w:rsidRPr="000F6367">
        <w:rPr>
          <w:rFonts w:ascii="Trebuchet MS" w:hAnsi="Trebuchet MS"/>
          <w:lang w:val="fr-FR"/>
        </w:rPr>
        <w:t xml:space="preserve">, </w:t>
      </w:r>
      <w:proofErr w:type="spellStart"/>
      <w:r w:rsidRPr="000F6367">
        <w:rPr>
          <w:rFonts w:ascii="Trebuchet MS" w:hAnsi="Trebuchet MS"/>
          <w:lang w:val="fr-FR"/>
        </w:rPr>
        <w:t>experții</w:t>
      </w:r>
      <w:proofErr w:type="spellEnd"/>
      <w:r w:rsidRPr="000F6367">
        <w:rPr>
          <w:rFonts w:ascii="Trebuchet MS" w:hAnsi="Trebuchet MS"/>
          <w:lang w:val="fr-FR"/>
        </w:rPr>
        <w:t xml:space="preserve"> </w:t>
      </w:r>
      <w:proofErr w:type="spellStart"/>
      <w:r w:rsidRPr="000F6367">
        <w:rPr>
          <w:rFonts w:ascii="Trebuchet MS" w:hAnsi="Trebuchet MS"/>
          <w:lang w:val="fr-FR"/>
        </w:rPr>
        <w:t>evaluator</w:t>
      </w:r>
      <w:r w:rsidR="00E351E8">
        <w:rPr>
          <w:rFonts w:ascii="Trebuchet MS" w:hAnsi="Trebuchet MS"/>
          <w:lang w:val="fr-FR"/>
        </w:rPr>
        <w:t>i</w:t>
      </w:r>
      <w:proofErr w:type="spellEnd"/>
      <w:r w:rsidRPr="000F6367">
        <w:rPr>
          <w:rFonts w:ascii="Trebuchet MS" w:hAnsi="Trebuchet MS"/>
          <w:lang w:val="fr-FR"/>
        </w:rPr>
        <w:t xml:space="preserve"> pot </w:t>
      </w:r>
      <w:proofErr w:type="spellStart"/>
      <w:r w:rsidRPr="000F6367">
        <w:rPr>
          <w:rFonts w:ascii="Trebuchet MS" w:hAnsi="Trebuchet MS"/>
          <w:lang w:val="fr-FR"/>
        </w:rPr>
        <w:t>efectua</w:t>
      </w:r>
      <w:proofErr w:type="spellEnd"/>
      <w:r w:rsidRPr="000F6367">
        <w:rPr>
          <w:rFonts w:ascii="Trebuchet MS" w:hAnsi="Trebuchet MS"/>
          <w:lang w:val="fr-FR"/>
        </w:rPr>
        <w:t xml:space="preserve"> </w:t>
      </w:r>
      <w:proofErr w:type="spellStart"/>
      <w:r w:rsidRPr="000F6367">
        <w:rPr>
          <w:rFonts w:ascii="Trebuchet MS" w:hAnsi="Trebuchet MS"/>
          <w:lang w:val="fr-FR"/>
        </w:rPr>
        <w:t>vizite</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w:t>
      </w:r>
      <w:proofErr w:type="spellStart"/>
      <w:r w:rsidRPr="000F6367">
        <w:rPr>
          <w:rFonts w:ascii="Trebuchet MS" w:hAnsi="Trebuchet MS"/>
          <w:lang w:val="fr-FR"/>
        </w:rPr>
        <w:t>teren</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scopul</w:t>
      </w:r>
      <w:proofErr w:type="spellEnd"/>
      <w:r w:rsidRPr="000F6367">
        <w:rPr>
          <w:rFonts w:ascii="Trebuchet MS" w:hAnsi="Trebuchet MS"/>
          <w:lang w:val="fr-FR"/>
        </w:rPr>
        <w:t xml:space="preserve"> </w:t>
      </w:r>
      <w:proofErr w:type="spellStart"/>
      <w:r w:rsidRPr="000F6367">
        <w:rPr>
          <w:rFonts w:ascii="Trebuchet MS" w:hAnsi="Trebuchet MS"/>
          <w:lang w:val="fr-FR"/>
        </w:rPr>
        <w:t>asigurării</w:t>
      </w:r>
      <w:proofErr w:type="spellEnd"/>
      <w:r w:rsidRPr="000F6367">
        <w:rPr>
          <w:rFonts w:ascii="Trebuchet MS" w:hAnsi="Trebuchet MS"/>
          <w:lang w:val="fr-FR"/>
        </w:rPr>
        <w:t xml:space="preserve"> </w:t>
      </w:r>
      <w:proofErr w:type="spellStart"/>
      <w:r w:rsidRPr="000F6367">
        <w:rPr>
          <w:rFonts w:ascii="Trebuchet MS" w:hAnsi="Trebuchet MS"/>
          <w:lang w:val="fr-FR"/>
        </w:rPr>
        <w:t>că</w:t>
      </w:r>
      <w:proofErr w:type="spellEnd"/>
      <w:r w:rsidRPr="000F6367">
        <w:rPr>
          <w:rFonts w:ascii="Trebuchet MS" w:hAnsi="Trebuchet MS"/>
          <w:lang w:val="fr-FR"/>
        </w:rPr>
        <w:t xml:space="preserve"> </w:t>
      </w:r>
      <w:proofErr w:type="spellStart"/>
      <w:r w:rsidRPr="000F6367">
        <w:rPr>
          <w:rFonts w:ascii="Trebuchet MS" w:hAnsi="Trebuchet MS"/>
          <w:lang w:val="fr-FR"/>
        </w:rPr>
        <w:t>datele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informațiile</w:t>
      </w:r>
      <w:proofErr w:type="spellEnd"/>
      <w:r w:rsidRPr="000F6367">
        <w:rPr>
          <w:rFonts w:ascii="Trebuchet MS" w:hAnsi="Trebuchet MS"/>
          <w:lang w:val="fr-FR"/>
        </w:rPr>
        <w:t xml:space="preserve"> </w:t>
      </w:r>
      <w:proofErr w:type="spellStart"/>
      <w:r w:rsidRPr="000F6367">
        <w:rPr>
          <w:rFonts w:ascii="Trebuchet MS" w:hAnsi="Trebuchet MS"/>
          <w:lang w:val="fr-FR"/>
        </w:rPr>
        <w:t>cuprinse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anexele</w:t>
      </w:r>
      <w:proofErr w:type="spellEnd"/>
      <w:r w:rsidRPr="000F6367">
        <w:rPr>
          <w:rFonts w:ascii="Trebuchet MS" w:hAnsi="Trebuchet MS"/>
          <w:lang w:val="fr-FR"/>
        </w:rPr>
        <w:t xml:space="preserve"> </w:t>
      </w:r>
      <w:proofErr w:type="spellStart"/>
      <w:r w:rsidRPr="000F6367">
        <w:rPr>
          <w:rFonts w:ascii="Trebuchet MS" w:hAnsi="Trebuchet MS"/>
          <w:lang w:val="fr-FR"/>
        </w:rPr>
        <w:t>tehnice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administrative </w:t>
      </w:r>
      <w:proofErr w:type="spellStart"/>
      <w:r w:rsidRPr="000F6367">
        <w:rPr>
          <w:rFonts w:ascii="Trebuchet MS" w:hAnsi="Trebuchet MS"/>
          <w:lang w:val="fr-FR"/>
        </w:rPr>
        <w:t>corespund</w:t>
      </w:r>
      <w:proofErr w:type="spellEnd"/>
      <w:r w:rsidRPr="000F6367">
        <w:rPr>
          <w:rFonts w:ascii="Trebuchet MS" w:hAnsi="Trebuchet MS"/>
          <w:lang w:val="fr-FR"/>
        </w:rPr>
        <w:t xml:space="preserv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elementele</w:t>
      </w:r>
      <w:proofErr w:type="spellEnd"/>
      <w:r w:rsidRPr="000F6367">
        <w:rPr>
          <w:rFonts w:ascii="Trebuchet MS" w:hAnsi="Trebuchet MS"/>
          <w:lang w:val="fr-FR"/>
        </w:rPr>
        <w:t xml:space="preserve"> </w:t>
      </w:r>
      <w:proofErr w:type="spellStart"/>
      <w:r w:rsidRPr="000F6367">
        <w:rPr>
          <w:rFonts w:ascii="Trebuchet MS" w:hAnsi="Trebuchet MS"/>
          <w:lang w:val="fr-FR"/>
        </w:rPr>
        <w:t>existente</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w:t>
      </w:r>
      <w:proofErr w:type="spellStart"/>
      <w:r w:rsidRPr="000F6367">
        <w:rPr>
          <w:rFonts w:ascii="Trebuchet MS" w:hAnsi="Trebuchet MS"/>
          <w:lang w:val="fr-FR"/>
        </w:rPr>
        <w:t>amplasamentul</w:t>
      </w:r>
      <w:proofErr w:type="spellEnd"/>
      <w:r w:rsidRPr="000F6367">
        <w:rPr>
          <w:rFonts w:ascii="Trebuchet MS" w:hAnsi="Trebuchet MS"/>
          <w:lang w:val="fr-FR"/>
        </w:rPr>
        <w:t xml:space="preserve"> </w:t>
      </w:r>
      <w:proofErr w:type="spellStart"/>
      <w:r w:rsidRPr="000F6367">
        <w:rPr>
          <w:rFonts w:ascii="Trebuchet MS" w:hAnsi="Trebuchet MS"/>
          <w:lang w:val="fr-FR"/>
        </w:rPr>
        <w:t>propus</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sensul</w:t>
      </w:r>
      <w:proofErr w:type="spellEnd"/>
      <w:r w:rsidRPr="000F6367">
        <w:rPr>
          <w:rFonts w:ascii="Trebuchet MS" w:hAnsi="Trebuchet MS"/>
          <w:lang w:val="fr-FR"/>
        </w:rPr>
        <w:t xml:space="preserve"> </w:t>
      </w:r>
      <w:proofErr w:type="spellStart"/>
      <w:r w:rsidRPr="000F6367">
        <w:rPr>
          <w:rFonts w:ascii="Trebuchet MS" w:hAnsi="Trebuchet MS"/>
          <w:lang w:val="fr-FR"/>
        </w:rPr>
        <w:t>corelării</w:t>
      </w:r>
      <w:proofErr w:type="spellEnd"/>
      <w:r w:rsidRPr="000F6367">
        <w:rPr>
          <w:rFonts w:ascii="Trebuchet MS" w:hAnsi="Trebuchet MS"/>
          <w:lang w:val="fr-FR"/>
        </w:rPr>
        <w:t xml:space="preserve"> </w:t>
      </w:r>
      <w:proofErr w:type="spellStart"/>
      <w:r w:rsidRPr="000F6367">
        <w:rPr>
          <w:rFonts w:ascii="Trebuchet MS" w:hAnsi="Trebuchet MS"/>
          <w:lang w:val="fr-FR"/>
        </w:rPr>
        <w:t>acestora</w:t>
      </w:r>
      <w:proofErr w:type="spellEnd"/>
      <w:r w:rsidRPr="000F6367">
        <w:rPr>
          <w:rFonts w:ascii="Trebuchet MS" w:hAnsi="Trebuchet MS"/>
          <w:lang w:val="fr-FR"/>
        </w:rPr>
        <w:t xml:space="preserve">. </w:t>
      </w:r>
      <w:proofErr w:type="spellStart"/>
      <w:r w:rsidRPr="000F6367">
        <w:rPr>
          <w:rFonts w:ascii="Trebuchet MS" w:hAnsi="Trebuchet MS"/>
          <w:lang w:val="fr-FR"/>
        </w:rPr>
        <w:t>Concluzii</w:t>
      </w:r>
      <w:proofErr w:type="spellEnd"/>
      <w:r w:rsidRPr="000F6367">
        <w:rPr>
          <w:rFonts w:ascii="Trebuchet MS" w:hAnsi="Trebuchet MS"/>
          <w:lang w:val="fr-FR"/>
        </w:rPr>
        <w:t xml:space="preserve"> </w:t>
      </w:r>
      <w:proofErr w:type="spellStart"/>
      <w:r w:rsidRPr="000F6367">
        <w:rPr>
          <w:rFonts w:ascii="Trebuchet MS" w:hAnsi="Trebuchet MS"/>
          <w:lang w:val="fr-FR"/>
        </w:rPr>
        <w:t>privind</w:t>
      </w:r>
      <w:proofErr w:type="spellEnd"/>
      <w:r w:rsidRPr="000F6367">
        <w:rPr>
          <w:rFonts w:ascii="Trebuchet MS" w:hAnsi="Trebuchet MS"/>
          <w:lang w:val="fr-FR"/>
        </w:rPr>
        <w:t xml:space="preserve"> </w:t>
      </w:r>
      <w:proofErr w:type="spellStart"/>
      <w:r w:rsidRPr="000F6367">
        <w:rPr>
          <w:rFonts w:ascii="Trebuchet MS" w:hAnsi="Trebuchet MS"/>
          <w:lang w:val="fr-FR"/>
        </w:rPr>
        <w:t>respectarea</w:t>
      </w:r>
      <w:proofErr w:type="spellEnd"/>
      <w:r w:rsidRPr="000F6367">
        <w:rPr>
          <w:rFonts w:ascii="Trebuchet MS" w:hAnsi="Trebuchet MS"/>
          <w:lang w:val="fr-FR"/>
        </w:rPr>
        <w:t xml:space="preserve"> </w:t>
      </w:r>
      <w:proofErr w:type="spellStart"/>
      <w:r w:rsidRPr="000F6367">
        <w:rPr>
          <w:rFonts w:ascii="Trebuchet MS" w:hAnsi="Trebuchet MS"/>
          <w:lang w:val="fr-FR"/>
        </w:rPr>
        <w:t>condițiilor</w:t>
      </w:r>
      <w:proofErr w:type="spellEnd"/>
      <w:r w:rsidRPr="000F6367">
        <w:rPr>
          <w:rFonts w:ascii="Trebuchet MS" w:hAnsi="Trebuchet MS"/>
          <w:lang w:val="fr-FR"/>
        </w:rPr>
        <w:t xml:space="preserve"> de </w:t>
      </w:r>
      <w:proofErr w:type="spellStart"/>
      <w:r w:rsidRPr="000F6367">
        <w:rPr>
          <w:rFonts w:ascii="Trebuchet MS" w:hAnsi="Trebuchet MS"/>
          <w:lang w:val="fr-FR"/>
        </w:rPr>
        <w:t>eligibilitate</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cererile</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care s-a </w:t>
      </w:r>
      <w:proofErr w:type="spellStart"/>
      <w:r w:rsidRPr="000F6367">
        <w:rPr>
          <w:rFonts w:ascii="Trebuchet MS" w:hAnsi="Trebuchet MS"/>
          <w:lang w:val="fr-FR"/>
        </w:rPr>
        <w:t>decis</w:t>
      </w:r>
      <w:proofErr w:type="spellEnd"/>
      <w:r w:rsidRPr="000F6367">
        <w:rPr>
          <w:rFonts w:ascii="Trebuchet MS" w:hAnsi="Trebuchet MS"/>
          <w:lang w:val="fr-FR"/>
        </w:rPr>
        <w:t xml:space="preserve"> </w:t>
      </w:r>
      <w:proofErr w:type="spellStart"/>
      <w:r w:rsidRPr="000F6367">
        <w:rPr>
          <w:rFonts w:ascii="Trebuchet MS" w:hAnsi="Trebuchet MS"/>
          <w:lang w:val="fr-FR"/>
        </w:rPr>
        <w:t>verificarea</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w:t>
      </w:r>
      <w:proofErr w:type="spellStart"/>
      <w:r w:rsidRPr="000F6367">
        <w:rPr>
          <w:rFonts w:ascii="Trebuchet MS" w:hAnsi="Trebuchet MS"/>
          <w:lang w:val="fr-FR"/>
        </w:rPr>
        <w:t>teren</w:t>
      </w:r>
      <w:proofErr w:type="spellEnd"/>
      <w:r w:rsidRPr="000F6367">
        <w:rPr>
          <w:rFonts w:ascii="Trebuchet MS" w:hAnsi="Trebuchet MS"/>
          <w:lang w:val="fr-FR"/>
        </w:rPr>
        <w:t xml:space="preserve"> se va da</w:t>
      </w:r>
      <w:r w:rsidR="00C34E09">
        <w:rPr>
          <w:rFonts w:ascii="Trebuchet MS" w:hAnsi="Trebuchet MS"/>
          <w:lang w:val="fr-FR"/>
        </w:rPr>
        <w:t>,</w:t>
      </w:r>
      <w:r w:rsidRPr="000F6367">
        <w:rPr>
          <w:rFonts w:ascii="Trebuchet MS" w:hAnsi="Trebuchet MS"/>
          <w:lang w:val="fr-FR"/>
        </w:rPr>
        <w:t xml:space="preserve"> </w:t>
      </w:r>
      <w:proofErr w:type="spellStart"/>
      <w:r w:rsidRPr="000F6367">
        <w:rPr>
          <w:rFonts w:ascii="Trebuchet MS" w:hAnsi="Trebuchet MS"/>
          <w:lang w:val="fr-FR"/>
        </w:rPr>
        <w:t>numai</w:t>
      </w:r>
      <w:proofErr w:type="spellEnd"/>
      <w:r w:rsidRPr="000F6367">
        <w:rPr>
          <w:rFonts w:ascii="Trebuchet MS" w:hAnsi="Trebuchet MS"/>
          <w:lang w:val="fr-FR"/>
        </w:rPr>
        <w:t xml:space="preserve"> </w:t>
      </w:r>
      <w:proofErr w:type="spellStart"/>
      <w:r w:rsidR="00C34E09">
        <w:rPr>
          <w:rFonts w:ascii="Trebuchet MS" w:hAnsi="Trebuchet MS"/>
          <w:lang w:val="fr-FR"/>
        </w:rPr>
        <w:t>daca</w:t>
      </w:r>
      <w:proofErr w:type="spellEnd"/>
      <w:r w:rsidR="00C34E09">
        <w:rPr>
          <w:rFonts w:ascii="Trebuchet MS" w:hAnsi="Trebuchet MS"/>
          <w:lang w:val="fr-FR"/>
        </w:rPr>
        <w:t xml:space="preserve"> este </w:t>
      </w:r>
      <w:proofErr w:type="spellStart"/>
      <w:r w:rsidR="00C34E09">
        <w:rPr>
          <w:rFonts w:ascii="Trebuchet MS" w:hAnsi="Trebuchet MS"/>
          <w:lang w:val="fr-FR"/>
        </w:rPr>
        <w:t>cazul</w:t>
      </w:r>
      <w:proofErr w:type="spellEnd"/>
      <w:r w:rsidR="00C34E09">
        <w:rPr>
          <w:rFonts w:ascii="Trebuchet MS" w:hAnsi="Trebuchet MS"/>
          <w:lang w:val="fr-FR"/>
        </w:rPr>
        <w:t xml:space="preserve">, </w:t>
      </w:r>
      <w:proofErr w:type="spellStart"/>
      <w:r w:rsidRPr="000F6367">
        <w:rPr>
          <w:rFonts w:ascii="Trebuchet MS" w:hAnsi="Trebuchet MS"/>
          <w:lang w:val="fr-FR"/>
        </w:rPr>
        <w:t>după</w:t>
      </w:r>
      <w:proofErr w:type="spellEnd"/>
      <w:r w:rsidRPr="000F6367">
        <w:rPr>
          <w:rFonts w:ascii="Trebuchet MS" w:hAnsi="Trebuchet MS"/>
          <w:lang w:val="fr-FR"/>
        </w:rPr>
        <w:t xml:space="preserve"> </w:t>
      </w:r>
      <w:proofErr w:type="spellStart"/>
      <w:r w:rsidRPr="000F6367">
        <w:rPr>
          <w:rFonts w:ascii="Trebuchet MS" w:hAnsi="Trebuchet MS"/>
          <w:lang w:val="fr-FR"/>
        </w:rPr>
        <w:t>finalizarea</w:t>
      </w:r>
      <w:proofErr w:type="spellEnd"/>
      <w:r w:rsidRPr="000F6367">
        <w:rPr>
          <w:rFonts w:ascii="Trebuchet MS" w:hAnsi="Trebuchet MS"/>
          <w:lang w:val="fr-FR"/>
        </w:rPr>
        <w:t xml:space="preserve"> </w:t>
      </w:r>
      <w:proofErr w:type="spellStart"/>
      <w:r w:rsidRPr="000F6367">
        <w:rPr>
          <w:rFonts w:ascii="Trebuchet MS" w:hAnsi="Trebuchet MS"/>
          <w:lang w:val="fr-FR"/>
        </w:rPr>
        <w:t>procedurii</w:t>
      </w:r>
      <w:proofErr w:type="spellEnd"/>
      <w:r w:rsidRPr="000F6367">
        <w:rPr>
          <w:rFonts w:ascii="Trebuchet MS" w:hAnsi="Trebuchet MS"/>
          <w:lang w:val="fr-FR"/>
        </w:rPr>
        <w:t xml:space="preserve"> de </w:t>
      </w:r>
      <w:proofErr w:type="spellStart"/>
      <w:r w:rsidRPr="000F6367">
        <w:rPr>
          <w:rFonts w:ascii="Trebuchet MS" w:hAnsi="Trebuchet MS"/>
          <w:lang w:val="fr-FR"/>
        </w:rPr>
        <w:t>verificare</w:t>
      </w:r>
      <w:proofErr w:type="spellEnd"/>
      <w:r w:rsidRPr="000F6367">
        <w:rPr>
          <w:rFonts w:ascii="Trebuchet MS" w:hAnsi="Trebuchet MS"/>
          <w:lang w:val="fr-FR"/>
        </w:rPr>
        <w:t xml:space="preserve"> la </w:t>
      </w:r>
      <w:proofErr w:type="spellStart"/>
      <w:r w:rsidRPr="000F6367">
        <w:rPr>
          <w:rFonts w:ascii="Trebuchet MS" w:hAnsi="Trebuchet MS"/>
          <w:lang w:val="fr-FR"/>
        </w:rPr>
        <w:t>fața</w:t>
      </w:r>
      <w:proofErr w:type="spellEnd"/>
      <w:r w:rsidRPr="000F6367">
        <w:rPr>
          <w:rFonts w:ascii="Trebuchet MS" w:hAnsi="Trebuchet MS"/>
          <w:lang w:val="fr-FR"/>
        </w:rPr>
        <w:t xml:space="preserve"> </w:t>
      </w:r>
      <w:proofErr w:type="spellStart"/>
      <w:r w:rsidRPr="000F6367">
        <w:rPr>
          <w:rFonts w:ascii="Trebuchet MS" w:hAnsi="Trebuchet MS"/>
          <w:lang w:val="fr-FR"/>
        </w:rPr>
        <w:t>locului</w:t>
      </w:r>
      <w:proofErr w:type="spellEnd"/>
      <w:r w:rsidRPr="000F6367">
        <w:rPr>
          <w:rFonts w:ascii="Trebuchet MS" w:hAnsi="Trebuchet MS"/>
          <w:lang w:val="fr-FR"/>
        </w:rPr>
        <w:t>.</w:t>
      </w:r>
    </w:p>
    <w:p w14:paraId="20647452"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Toate</w:t>
      </w:r>
      <w:proofErr w:type="spellEnd"/>
      <w:r w:rsidRPr="000F6367">
        <w:rPr>
          <w:rFonts w:ascii="Trebuchet MS" w:hAnsi="Trebuchet MS"/>
          <w:lang w:val="fr-FR"/>
        </w:rPr>
        <w:t xml:space="preserve"> </w:t>
      </w:r>
      <w:proofErr w:type="spellStart"/>
      <w:r w:rsidRPr="000F6367">
        <w:rPr>
          <w:rFonts w:ascii="Trebuchet MS" w:hAnsi="Trebuchet MS"/>
          <w:lang w:val="fr-FR"/>
        </w:rPr>
        <w:t>verificările</w:t>
      </w:r>
      <w:proofErr w:type="spellEnd"/>
      <w:r w:rsidRPr="000F6367">
        <w:rPr>
          <w:rFonts w:ascii="Trebuchet MS" w:hAnsi="Trebuchet MS"/>
          <w:lang w:val="fr-FR"/>
        </w:rPr>
        <w:t xml:space="preserve"> </w:t>
      </w:r>
      <w:proofErr w:type="spellStart"/>
      <w:r w:rsidRPr="000F6367">
        <w:rPr>
          <w:rFonts w:ascii="Trebuchet MS" w:hAnsi="Trebuchet MS"/>
          <w:lang w:val="fr-FR"/>
        </w:rPr>
        <w:t>efectuate</w:t>
      </w:r>
      <w:proofErr w:type="spellEnd"/>
      <w:r w:rsidRPr="000F6367">
        <w:rPr>
          <w:rFonts w:ascii="Trebuchet MS" w:hAnsi="Trebuchet MS"/>
          <w:lang w:val="fr-FR"/>
        </w:rPr>
        <w:t xml:space="preserve"> vor fi </w:t>
      </w:r>
      <w:proofErr w:type="spellStart"/>
      <w:r w:rsidRPr="000F6367">
        <w:rPr>
          <w:rFonts w:ascii="Trebuchet MS" w:hAnsi="Trebuchet MS"/>
          <w:lang w:val="fr-FR"/>
        </w:rPr>
        <w:t>realizate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baza</w:t>
      </w:r>
      <w:proofErr w:type="spellEnd"/>
      <w:r w:rsidRPr="000F6367">
        <w:rPr>
          <w:rFonts w:ascii="Trebuchet MS" w:hAnsi="Trebuchet MS"/>
          <w:lang w:val="fr-FR"/>
        </w:rPr>
        <w:t xml:space="preserve"> </w:t>
      </w:r>
      <w:proofErr w:type="spellStart"/>
      <w:r w:rsidRPr="000F6367">
        <w:rPr>
          <w:rFonts w:ascii="Trebuchet MS" w:hAnsi="Trebuchet MS"/>
          <w:lang w:val="fr-FR"/>
        </w:rPr>
        <w:t>unor</w:t>
      </w:r>
      <w:proofErr w:type="spellEnd"/>
      <w:r w:rsidRPr="000F6367">
        <w:rPr>
          <w:rFonts w:ascii="Trebuchet MS" w:hAnsi="Trebuchet MS"/>
          <w:lang w:val="fr-FR"/>
        </w:rPr>
        <w:t xml:space="preserve"> </w:t>
      </w:r>
      <w:proofErr w:type="spellStart"/>
      <w:r w:rsidRPr="000F6367">
        <w:rPr>
          <w:rFonts w:ascii="Trebuchet MS" w:hAnsi="Trebuchet MS"/>
          <w:lang w:val="fr-FR"/>
        </w:rPr>
        <w:t>fișe</w:t>
      </w:r>
      <w:proofErr w:type="spellEnd"/>
      <w:r w:rsidRPr="000F6367">
        <w:rPr>
          <w:rFonts w:ascii="Trebuchet MS" w:hAnsi="Trebuchet MS"/>
          <w:lang w:val="fr-FR"/>
        </w:rPr>
        <w:t xml:space="preserve"> de </w:t>
      </w:r>
      <w:proofErr w:type="spellStart"/>
      <w:r w:rsidRPr="000F6367">
        <w:rPr>
          <w:rFonts w:ascii="Trebuchet MS" w:hAnsi="Trebuchet MS"/>
          <w:lang w:val="fr-FR"/>
        </w:rPr>
        <w:t>verificare</w:t>
      </w:r>
      <w:proofErr w:type="spellEnd"/>
      <w:r w:rsidRPr="000F6367">
        <w:rPr>
          <w:rFonts w:ascii="Trebuchet MS" w:hAnsi="Trebuchet MS"/>
          <w:lang w:val="fr-FR"/>
        </w:rPr>
        <w:t xml:space="preserve"> </w:t>
      </w:r>
      <w:proofErr w:type="spellStart"/>
      <w:r w:rsidRPr="000F6367">
        <w:rPr>
          <w:rFonts w:ascii="Trebuchet MS" w:hAnsi="Trebuchet MS"/>
          <w:lang w:val="fr-FR"/>
        </w:rPr>
        <w:t>elaboarate</w:t>
      </w:r>
      <w:proofErr w:type="spellEnd"/>
      <w:r w:rsidRPr="000F6367">
        <w:rPr>
          <w:rFonts w:ascii="Trebuchet MS" w:hAnsi="Trebuchet MS"/>
          <w:lang w:val="fr-FR"/>
        </w:rPr>
        <w:t xml:space="preserve"> la </w:t>
      </w:r>
      <w:proofErr w:type="spellStart"/>
      <w:r w:rsidRPr="000F6367">
        <w:rPr>
          <w:rFonts w:ascii="Trebuchet MS" w:hAnsi="Trebuchet MS"/>
          <w:lang w:val="fr-FR"/>
        </w:rPr>
        <w:t>nivelul</w:t>
      </w:r>
      <w:proofErr w:type="spellEnd"/>
      <w:r w:rsidRPr="000F6367">
        <w:rPr>
          <w:rFonts w:ascii="Trebuchet MS" w:hAnsi="Trebuchet MS"/>
          <w:lang w:val="fr-FR"/>
        </w:rPr>
        <w:t xml:space="preserve"> GAL care vor fi </w:t>
      </w:r>
      <w:proofErr w:type="spellStart"/>
      <w:r w:rsidRPr="000F6367">
        <w:rPr>
          <w:rFonts w:ascii="Trebuchet MS" w:hAnsi="Trebuchet MS"/>
          <w:lang w:val="fr-FR"/>
        </w:rPr>
        <w:t>semnate</w:t>
      </w:r>
      <w:proofErr w:type="spellEnd"/>
      <w:r w:rsidRPr="000F6367">
        <w:rPr>
          <w:rFonts w:ascii="Trebuchet MS" w:hAnsi="Trebuchet MS"/>
          <w:lang w:val="fr-FR"/>
        </w:rPr>
        <w:t xml:space="preserve"> de </w:t>
      </w:r>
      <w:proofErr w:type="spellStart"/>
      <w:r w:rsidRPr="000F6367">
        <w:rPr>
          <w:rFonts w:ascii="Trebuchet MS" w:hAnsi="Trebuchet MS"/>
          <w:lang w:val="fr-FR"/>
        </w:rPr>
        <w:t>doi</w:t>
      </w:r>
      <w:proofErr w:type="spellEnd"/>
      <w:r w:rsidRPr="000F6367">
        <w:rPr>
          <w:rFonts w:ascii="Trebuchet MS" w:hAnsi="Trebuchet MS"/>
          <w:lang w:val="fr-FR"/>
        </w:rPr>
        <w:t xml:space="preserve"> </w:t>
      </w:r>
      <w:proofErr w:type="spellStart"/>
      <w:r w:rsidRPr="000F6367">
        <w:rPr>
          <w:rFonts w:ascii="Trebuchet MS" w:hAnsi="Trebuchet MS"/>
          <w:lang w:val="fr-FR"/>
        </w:rPr>
        <w:t>experți</w:t>
      </w:r>
      <w:proofErr w:type="spellEnd"/>
      <w:r w:rsidRPr="000F6367">
        <w:rPr>
          <w:rFonts w:ascii="Trebuchet MS" w:hAnsi="Trebuchet MS"/>
          <w:lang w:val="fr-FR"/>
        </w:rPr>
        <w:t xml:space="preserve"> </w:t>
      </w:r>
      <w:proofErr w:type="spellStart"/>
      <w:r w:rsidRPr="000F6367">
        <w:rPr>
          <w:rFonts w:ascii="Trebuchet MS" w:hAnsi="Trebuchet MS"/>
          <w:lang w:val="fr-FR"/>
        </w:rPr>
        <w:t>evaluatori</w:t>
      </w:r>
      <w:proofErr w:type="spellEnd"/>
      <w:r w:rsidRPr="000F6367">
        <w:rPr>
          <w:rFonts w:ascii="Trebuchet MS" w:hAnsi="Trebuchet MS"/>
          <w:lang w:val="fr-FR"/>
        </w:rPr>
        <w:t>.</w:t>
      </w:r>
    </w:p>
    <w:p w14:paraId="48CF3FFC"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Ulterior</w:t>
      </w:r>
      <w:proofErr w:type="spellEnd"/>
      <w:r w:rsidRPr="000F6367">
        <w:rPr>
          <w:rFonts w:ascii="Trebuchet MS" w:hAnsi="Trebuchet MS"/>
          <w:lang w:val="fr-FR"/>
        </w:rPr>
        <w:t xml:space="preserve"> </w:t>
      </w:r>
      <w:proofErr w:type="spellStart"/>
      <w:r w:rsidRPr="000F6367">
        <w:rPr>
          <w:rFonts w:ascii="Trebuchet MS" w:hAnsi="Trebuchet MS"/>
          <w:lang w:val="fr-FR"/>
        </w:rPr>
        <w:t>întocmirii</w:t>
      </w:r>
      <w:proofErr w:type="spellEnd"/>
      <w:r w:rsidRPr="000F6367">
        <w:rPr>
          <w:rFonts w:ascii="Trebuchet MS" w:hAnsi="Trebuchet MS"/>
          <w:lang w:val="fr-FR"/>
        </w:rPr>
        <w:t xml:space="preserve"> </w:t>
      </w:r>
      <w:proofErr w:type="spellStart"/>
      <w:r w:rsidRPr="000F6367">
        <w:rPr>
          <w:rFonts w:ascii="Trebuchet MS" w:hAnsi="Trebuchet MS"/>
          <w:lang w:val="fr-FR"/>
        </w:rPr>
        <w:t>listei</w:t>
      </w:r>
      <w:proofErr w:type="spellEnd"/>
      <w:r w:rsidRPr="000F6367">
        <w:rPr>
          <w:rFonts w:ascii="Trebuchet MS" w:hAnsi="Trebuchet MS"/>
          <w:lang w:val="fr-FR"/>
        </w:rPr>
        <w:t xml:space="preserve"> </w:t>
      </w:r>
      <w:proofErr w:type="spellStart"/>
      <w:r w:rsidRPr="000F6367">
        <w:rPr>
          <w:rFonts w:ascii="Trebuchet MS" w:hAnsi="Trebuchet MS"/>
          <w:lang w:val="fr-FR"/>
        </w:rPr>
        <w:t>proiectelor</w:t>
      </w:r>
      <w:proofErr w:type="spellEnd"/>
      <w:r w:rsidRPr="000F6367">
        <w:rPr>
          <w:rFonts w:ascii="Trebuchet MS" w:hAnsi="Trebuchet MS"/>
          <w:lang w:val="fr-FR"/>
        </w:rPr>
        <w:t xml:space="preserve"> </w:t>
      </w:r>
      <w:proofErr w:type="spellStart"/>
      <w:r w:rsidRPr="000F6367">
        <w:rPr>
          <w:rFonts w:ascii="Trebuchet MS" w:hAnsi="Trebuchet MS"/>
          <w:lang w:val="fr-FR"/>
        </w:rPr>
        <w:t>declarate</w:t>
      </w:r>
      <w:proofErr w:type="spellEnd"/>
      <w:r w:rsidRPr="000F6367">
        <w:rPr>
          <w:rFonts w:ascii="Trebuchet MS" w:hAnsi="Trebuchet MS"/>
          <w:lang w:val="fr-FR"/>
        </w:rPr>
        <w:t xml:space="preserve"> </w:t>
      </w:r>
      <w:proofErr w:type="spellStart"/>
      <w:r w:rsidRPr="000F6367">
        <w:rPr>
          <w:rFonts w:ascii="Trebuchet MS" w:hAnsi="Trebuchet MS"/>
          <w:lang w:val="fr-FR"/>
        </w:rPr>
        <w:t>eligibile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a </w:t>
      </w:r>
      <w:proofErr w:type="spellStart"/>
      <w:r w:rsidRPr="000F6367">
        <w:rPr>
          <w:rFonts w:ascii="Trebuchet MS" w:hAnsi="Trebuchet MS"/>
          <w:lang w:val="fr-FR"/>
        </w:rPr>
        <w:t>realizării</w:t>
      </w:r>
      <w:proofErr w:type="spellEnd"/>
      <w:r w:rsidRPr="000F6367">
        <w:rPr>
          <w:rFonts w:ascii="Trebuchet MS" w:hAnsi="Trebuchet MS"/>
          <w:lang w:val="fr-FR"/>
        </w:rPr>
        <w:t xml:space="preserve"> </w:t>
      </w:r>
      <w:proofErr w:type="spellStart"/>
      <w:r w:rsidRPr="000F6367">
        <w:rPr>
          <w:rFonts w:ascii="Trebuchet MS" w:hAnsi="Trebuchet MS"/>
          <w:lang w:val="fr-FR"/>
        </w:rPr>
        <w:t>unei</w:t>
      </w:r>
      <w:proofErr w:type="spellEnd"/>
      <w:r w:rsidRPr="000F6367">
        <w:rPr>
          <w:rFonts w:ascii="Trebuchet MS" w:hAnsi="Trebuchet MS"/>
          <w:lang w:val="fr-FR"/>
        </w:rPr>
        <w:t xml:space="preserve"> </w:t>
      </w:r>
      <w:proofErr w:type="spellStart"/>
      <w:r w:rsidRPr="000F6367">
        <w:rPr>
          <w:rFonts w:ascii="Trebuchet MS" w:hAnsi="Trebuchet MS"/>
          <w:lang w:val="fr-FR"/>
        </w:rPr>
        <w:t>propuneri</w:t>
      </w:r>
      <w:proofErr w:type="spellEnd"/>
      <w:r w:rsidRPr="000F6367">
        <w:rPr>
          <w:rFonts w:ascii="Trebuchet MS" w:hAnsi="Trebuchet MS"/>
          <w:lang w:val="fr-FR"/>
        </w:rPr>
        <w:t xml:space="preserve"> de </w:t>
      </w:r>
      <w:proofErr w:type="spellStart"/>
      <w:r w:rsidRPr="000F6367">
        <w:rPr>
          <w:rFonts w:ascii="Trebuchet MS" w:hAnsi="Trebuchet MS"/>
          <w:lang w:val="fr-FR"/>
        </w:rPr>
        <w:t>punctaj</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fiecare</w:t>
      </w:r>
      <w:proofErr w:type="spellEnd"/>
      <w:r w:rsidRPr="000F6367">
        <w:rPr>
          <w:rFonts w:ascii="Trebuchet MS" w:hAnsi="Trebuchet MS"/>
          <w:lang w:val="fr-FR"/>
        </w:rPr>
        <w:t xml:space="preserve"> </w:t>
      </w:r>
      <w:proofErr w:type="spellStart"/>
      <w:r w:rsidRPr="000F6367">
        <w:rPr>
          <w:rFonts w:ascii="Trebuchet MS" w:hAnsi="Trebuchet MS"/>
          <w:lang w:val="fr-FR"/>
        </w:rPr>
        <w:t>proiect</w:t>
      </w:r>
      <w:proofErr w:type="spellEnd"/>
      <w:r w:rsidRPr="000F6367">
        <w:rPr>
          <w:rFonts w:ascii="Trebuchet MS" w:hAnsi="Trebuchet MS"/>
          <w:lang w:val="fr-FR"/>
        </w:rPr>
        <w:t xml:space="preserve">, </w:t>
      </w:r>
      <w:proofErr w:type="spellStart"/>
      <w:r w:rsidRPr="000F6367">
        <w:rPr>
          <w:rFonts w:ascii="Trebuchet MS" w:hAnsi="Trebuchet MS"/>
          <w:lang w:val="fr-FR"/>
        </w:rPr>
        <w:t>conform</w:t>
      </w:r>
      <w:proofErr w:type="spellEnd"/>
      <w:r w:rsidRPr="000F6367">
        <w:rPr>
          <w:rFonts w:ascii="Trebuchet MS" w:hAnsi="Trebuchet MS"/>
          <w:lang w:val="fr-FR"/>
        </w:rPr>
        <w:t xml:space="preserve"> </w:t>
      </w:r>
      <w:proofErr w:type="spellStart"/>
      <w:r w:rsidRPr="000F6367">
        <w:rPr>
          <w:rFonts w:ascii="Trebuchet MS" w:hAnsi="Trebuchet MS"/>
          <w:lang w:val="fr-FR"/>
        </w:rPr>
        <w:t>unui</w:t>
      </w:r>
      <w:proofErr w:type="spellEnd"/>
      <w:r w:rsidRPr="000F6367">
        <w:rPr>
          <w:rFonts w:ascii="Trebuchet MS" w:hAnsi="Trebuchet MS"/>
          <w:lang w:val="fr-FR"/>
        </w:rPr>
        <w:t xml:space="preserve"> </w:t>
      </w:r>
      <w:proofErr w:type="spellStart"/>
      <w:r w:rsidRPr="000F6367">
        <w:rPr>
          <w:rFonts w:ascii="Trebuchet MS" w:hAnsi="Trebuchet MS"/>
          <w:lang w:val="fr-FR"/>
        </w:rPr>
        <w:t>formular</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se va </w:t>
      </w:r>
      <w:proofErr w:type="spellStart"/>
      <w:r w:rsidRPr="000F6367">
        <w:rPr>
          <w:rFonts w:ascii="Trebuchet MS" w:hAnsi="Trebuchet MS"/>
          <w:lang w:val="fr-FR"/>
        </w:rPr>
        <w:t>convoca</w:t>
      </w:r>
      <w:proofErr w:type="spellEnd"/>
      <w:r w:rsidRPr="000F6367">
        <w:rPr>
          <w:rFonts w:ascii="Trebuchet MS" w:hAnsi="Trebuchet MS"/>
          <w:lang w:val="fr-FR"/>
        </w:rPr>
        <w:t xml:space="preserve"> </w:t>
      </w:r>
      <w:proofErr w:type="spellStart"/>
      <w:r w:rsidRPr="000F6367">
        <w:rPr>
          <w:rFonts w:ascii="Trebuchet MS" w:hAnsi="Trebuchet MS"/>
          <w:lang w:val="fr-FR"/>
        </w:rPr>
        <w:t>Comitetul</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se va </w:t>
      </w:r>
      <w:proofErr w:type="spellStart"/>
      <w:r w:rsidRPr="000F6367">
        <w:rPr>
          <w:rFonts w:ascii="Trebuchet MS" w:hAnsi="Trebuchet MS"/>
          <w:lang w:val="fr-FR"/>
        </w:rPr>
        <w:t>realiza</w:t>
      </w:r>
      <w:proofErr w:type="spellEnd"/>
      <w:r w:rsidRPr="000F6367">
        <w:rPr>
          <w:rFonts w:ascii="Trebuchet MS" w:hAnsi="Trebuchet MS"/>
          <w:lang w:val="fr-FR"/>
        </w:rPr>
        <w:t xml:space="preserve"> </w:t>
      </w:r>
      <w:proofErr w:type="spellStart"/>
      <w:r w:rsidRPr="000F6367">
        <w:rPr>
          <w:rFonts w:ascii="Trebuchet MS" w:hAnsi="Trebuchet MS"/>
          <w:lang w:val="fr-FR"/>
        </w:rPr>
        <w:t>selecția</w:t>
      </w:r>
      <w:proofErr w:type="spellEnd"/>
      <w:r w:rsidRPr="000F6367">
        <w:rPr>
          <w:rFonts w:ascii="Trebuchet MS" w:hAnsi="Trebuchet MS"/>
          <w:lang w:val="fr-FR"/>
        </w:rPr>
        <w:t xml:space="preserve"> </w:t>
      </w:r>
      <w:proofErr w:type="spellStart"/>
      <w:r w:rsidRPr="000F6367">
        <w:rPr>
          <w:rFonts w:ascii="Trebuchet MS" w:hAnsi="Trebuchet MS"/>
          <w:lang w:val="fr-FR"/>
        </w:rPr>
        <w:t>proiectelor</w:t>
      </w:r>
      <w:proofErr w:type="spellEnd"/>
      <w:r w:rsidRPr="000F6367">
        <w:rPr>
          <w:rFonts w:ascii="Trebuchet MS" w:hAnsi="Trebuchet MS"/>
          <w:lang w:val="fr-FR"/>
        </w:rPr>
        <w:t>.</w:t>
      </w:r>
    </w:p>
    <w:p w14:paraId="51D68A5A"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Comitetul</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a GAL </w:t>
      </w:r>
      <w:proofErr w:type="spellStart"/>
      <w:r w:rsidRPr="000F6367">
        <w:rPr>
          <w:rFonts w:ascii="Trebuchet MS" w:hAnsi="Trebuchet MS"/>
          <w:lang w:val="fr-FR"/>
        </w:rPr>
        <w:t>trebuie</w:t>
      </w:r>
      <w:proofErr w:type="spellEnd"/>
      <w:r w:rsidRPr="000F6367">
        <w:rPr>
          <w:rFonts w:ascii="Trebuchet MS" w:hAnsi="Trebuchet MS"/>
          <w:lang w:val="fr-FR"/>
        </w:rPr>
        <w:t xml:space="preserve"> </w:t>
      </w:r>
      <w:proofErr w:type="spellStart"/>
      <w:r w:rsidRPr="000F6367">
        <w:rPr>
          <w:rFonts w:ascii="Trebuchet MS" w:hAnsi="Trebuchet MS"/>
          <w:lang w:val="fr-FR"/>
        </w:rPr>
        <w:t>să</w:t>
      </w:r>
      <w:proofErr w:type="spellEnd"/>
      <w:r w:rsidRPr="000F6367">
        <w:rPr>
          <w:rFonts w:ascii="Trebuchet MS" w:hAnsi="Trebuchet MS"/>
          <w:lang w:val="fr-FR"/>
        </w:rPr>
        <w:t xml:space="preserve"> se </w:t>
      </w:r>
      <w:proofErr w:type="spellStart"/>
      <w:r w:rsidRPr="000F6367">
        <w:rPr>
          <w:rFonts w:ascii="Trebuchet MS" w:hAnsi="Trebuchet MS"/>
          <w:lang w:val="fr-FR"/>
        </w:rPr>
        <w:t>asigure</w:t>
      </w:r>
      <w:proofErr w:type="spellEnd"/>
      <w:r w:rsidRPr="000F6367">
        <w:rPr>
          <w:rFonts w:ascii="Trebuchet MS" w:hAnsi="Trebuchet MS"/>
          <w:lang w:val="fr-FR"/>
        </w:rPr>
        <w:t xml:space="preserve"> de </w:t>
      </w:r>
      <w:proofErr w:type="spellStart"/>
      <w:r w:rsidRPr="000F6367">
        <w:rPr>
          <w:rFonts w:ascii="Trebuchet MS" w:hAnsi="Trebuchet MS"/>
          <w:lang w:val="fr-FR"/>
        </w:rPr>
        <w:t>faptul</w:t>
      </w:r>
      <w:proofErr w:type="spellEnd"/>
      <w:r w:rsidRPr="000F6367">
        <w:rPr>
          <w:rFonts w:ascii="Trebuchet MS" w:hAnsi="Trebuchet MS"/>
          <w:lang w:val="fr-FR"/>
        </w:rPr>
        <w:t xml:space="preserve"> </w:t>
      </w:r>
      <w:proofErr w:type="spellStart"/>
      <w:r w:rsidRPr="000F6367">
        <w:rPr>
          <w:rFonts w:ascii="Trebuchet MS" w:hAnsi="Trebuchet MS"/>
          <w:lang w:val="fr-FR"/>
        </w:rPr>
        <w:t>că</w:t>
      </w:r>
      <w:proofErr w:type="spellEnd"/>
      <w:r w:rsidRPr="000F6367">
        <w:rPr>
          <w:rFonts w:ascii="Trebuchet MS" w:hAnsi="Trebuchet MS"/>
          <w:lang w:val="fr-FR"/>
        </w:rPr>
        <w:t xml:space="preserve"> </w:t>
      </w:r>
      <w:proofErr w:type="spellStart"/>
      <w:r w:rsidRPr="000F6367">
        <w:rPr>
          <w:rFonts w:ascii="Trebuchet MS" w:hAnsi="Trebuchet MS"/>
          <w:lang w:val="fr-FR"/>
        </w:rPr>
        <w:t>proiectul</w:t>
      </w:r>
      <w:proofErr w:type="spellEnd"/>
      <w:r w:rsidRPr="000F6367">
        <w:rPr>
          <w:rFonts w:ascii="Trebuchet MS" w:hAnsi="Trebuchet MS"/>
          <w:lang w:val="fr-FR"/>
        </w:rPr>
        <w:t xml:space="preserve"> ce </w:t>
      </w:r>
      <w:proofErr w:type="spellStart"/>
      <w:r w:rsidRPr="000F6367">
        <w:rPr>
          <w:rFonts w:ascii="Trebuchet MS" w:hAnsi="Trebuchet MS"/>
          <w:lang w:val="fr-FR"/>
        </w:rPr>
        <w:t>urmează</w:t>
      </w:r>
      <w:proofErr w:type="spellEnd"/>
      <w:r w:rsidRPr="000F6367">
        <w:rPr>
          <w:rFonts w:ascii="Trebuchet MS" w:hAnsi="Trebuchet MS"/>
          <w:lang w:val="fr-FR"/>
        </w:rPr>
        <w:t xml:space="preserve"> a </w:t>
      </w:r>
      <w:proofErr w:type="spellStart"/>
      <w:r w:rsidRPr="000F6367">
        <w:rPr>
          <w:rFonts w:ascii="Trebuchet MS" w:hAnsi="Trebuchet MS"/>
          <w:lang w:val="fr-FR"/>
        </w:rPr>
        <w:t>primi</w:t>
      </w:r>
      <w:proofErr w:type="spellEnd"/>
      <w:r w:rsidRPr="000F6367">
        <w:rPr>
          <w:rFonts w:ascii="Trebuchet MS" w:hAnsi="Trebuchet MS"/>
          <w:lang w:val="fr-FR"/>
        </w:rPr>
        <w:t xml:space="preserve"> </w:t>
      </w:r>
      <w:proofErr w:type="spellStart"/>
      <w:r w:rsidRPr="000F6367">
        <w:rPr>
          <w:rFonts w:ascii="Trebuchet MS" w:hAnsi="Trebuchet MS"/>
          <w:lang w:val="fr-FR"/>
        </w:rPr>
        <w:t>finanțare</w:t>
      </w:r>
      <w:proofErr w:type="spellEnd"/>
      <w:r w:rsidRPr="000F6367">
        <w:rPr>
          <w:rFonts w:ascii="Trebuchet MS" w:hAnsi="Trebuchet MS"/>
          <w:lang w:val="fr-FR"/>
        </w:rPr>
        <w:t xml:space="preserve"> se </w:t>
      </w:r>
      <w:proofErr w:type="spellStart"/>
      <w:r w:rsidRPr="000F6367">
        <w:rPr>
          <w:rFonts w:ascii="Trebuchet MS" w:hAnsi="Trebuchet MS"/>
          <w:lang w:val="fr-FR"/>
        </w:rPr>
        <w:t>regăsește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obiectivele</w:t>
      </w:r>
      <w:proofErr w:type="spellEnd"/>
      <w:r w:rsidRPr="000F6367">
        <w:rPr>
          <w:rFonts w:ascii="Trebuchet MS" w:hAnsi="Trebuchet MS"/>
          <w:lang w:val="fr-FR"/>
        </w:rPr>
        <w:t xml:space="preserve"> </w:t>
      </w:r>
      <w:proofErr w:type="spellStart"/>
      <w:r w:rsidRPr="000F6367">
        <w:rPr>
          <w:rFonts w:ascii="Trebuchet MS" w:hAnsi="Trebuchet MS"/>
          <w:lang w:val="fr-FR"/>
        </w:rPr>
        <w:t>propuse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SDL, </w:t>
      </w:r>
      <w:proofErr w:type="spellStart"/>
      <w:r w:rsidRPr="000F6367">
        <w:rPr>
          <w:rFonts w:ascii="Trebuchet MS" w:hAnsi="Trebuchet MS"/>
          <w:lang w:val="fr-FR"/>
        </w:rPr>
        <w:t>reprezintă</w:t>
      </w:r>
      <w:proofErr w:type="spellEnd"/>
      <w:r w:rsidRPr="000F6367">
        <w:rPr>
          <w:rFonts w:ascii="Trebuchet MS" w:hAnsi="Trebuchet MS"/>
          <w:lang w:val="fr-FR"/>
        </w:rPr>
        <w:t xml:space="preserve"> o </w:t>
      </w:r>
      <w:proofErr w:type="spellStart"/>
      <w:r w:rsidRPr="000F6367">
        <w:rPr>
          <w:rFonts w:ascii="Trebuchet MS" w:hAnsi="Trebuchet MS"/>
          <w:lang w:val="fr-FR"/>
        </w:rPr>
        <w:t>prioritate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cee</w:t>
      </w:r>
      <w:proofErr w:type="spellEnd"/>
      <w:r w:rsidRPr="000F6367">
        <w:rPr>
          <w:rFonts w:ascii="Trebuchet MS" w:hAnsi="Trebuchet MS"/>
          <w:lang w:val="fr-FR"/>
        </w:rPr>
        <w:t xml:space="preserve"> ace </w:t>
      </w:r>
      <w:proofErr w:type="spellStart"/>
      <w:r w:rsidRPr="000F6367">
        <w:rPr>
          <w:rFonts w:ascii="Trebuchet MS" w:hAnsi="Trebuchet MS"/>
          <w:lang w:val="fr-FR"/>
        </w:rPr>
        <w:t>privește</w:t>
      </w:r>
      <w:proofErr w:type="spellEnd"/>
      <w:r w:rsidRPr="000F6367">
        <w:rPr>
          <w:rFonts w:ascii="Trebuchet MS" w:hAnsi="Trebuchet MS"/>
          <w:lang w:val="fr-FR"/>
        </w:rPr>
        <w:t xml:space="preserve"> </w:t>
      </w:r>
      <w:proofErr w:type="spellStart"/>
      <w:r w:rsidRPr="000F6367">
        <w:rPr>
          <w:rFonts w:ascii="Trebuchet MS" w:hAnsi="Trebuchet MS"/>
          <w:lang w:val="fr-FR"/>
        </w:rPr>
        <w:t>implementarea</w:t>
      </w:r>
      <w:proofErr w:type="spellEnd"/>
      <w:r w:rsidRPr="000F6367">
        <w:rPr>
          <w:rFonts w:ascii="Trebuchet MS" w:hAnsi="Trebuchet MS"/>
          <w:lang w:val="fr-FR"/>
        </w:rPr>
        <w:t xml:space="preserve"> </w:t>
      </w:r>
      <w:proofErr w:type="spellStart"/>
      <w:r w:rsidRPr="000F6367">
        <w:rPr>
          <w:rFonts w:ascii="Trebuchet MS" w:hAnsi="Trebuchet MS"/>
          <w:lang w:val="fr-FR"/>
        </w:rPr>
        <w:t>strategiei</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se </w:t>
      </w:r>
      <w:proofErr w:type="spellStart"/>
      <w:r w:rsidRPr="000F6367">
        <w:rPr>
          <w:rFonts w:ascii="Trebuchet MS" w:hAnsi="Trebuchet MS"/>
          <w:lang w:val="fr-FR"/>
        </w:rPr>
        <w:t>încadrează</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planul</w:t>
      </w:r>
      <w:proofErr w:type="spellEnd"/>
      <w:r w:rsidRPr="000F6367">
        <w:rPr>
          <w:rFonts w:ascii="Trebuchet MS" w:hAnsi="Trebuchet MS"/>
          <w:lang w:val="fr-FR"/>
        </w:rPr>
        <w:t xml:space="preserve"> </w:t>
      </w:r>
      <w:proofErr w:type="spellStart"/>
      <w:r w:rsidRPr="000F6367">
        <w:rPr>
          <w:rFonts w:ascii="Trebuchet MS" w:hAnsi="Trebuchet MS"/>
          <w:lang w:val="fr-FR"/>
        </w:rPr>
        <w:t>financiar</w:t>
      </w:r>
      <w:proofErr w:type="spellEnd"/>
      <w:r w:rsidRPr="000F6367">
        <w:rPr>
          <w:rFonts w:ascii="Trebuchet MS" w:hAnsi="Trebuchet MS"/>
          <w:lang w:val="fr-FR"/>
        </w:rPr>
        <w:t xml:space="preserve"> al GAL.</w:t>
      </w:r>
    </w:p>
    <w:p w14:paraId="2E867670"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Proiectele</w:t>
      </w:r>
      <w:proofErr w:type="spellEnd"/>
      <w:r w:rsidRPr="000F6367">
        <w:rPr>
          <w:rFonts w:ascii="Trebuchet MS" w:hAnsi="Trebuchet MS"/>
          <w:lang w:val="fr-FR"/>
        </w:rPr>
        <w:t xml:space="preserve"> care nu </w:t>
      </w:r>
      <w:proofErr w:type="spellStart"/>
      <w:r w:rsidRPr="000F6367">
        <w:rPr>
          <w:rFonts w:ascii="Trebuchet MS" w:hAnsi="Trebuchet MS"/>
          <w:lang w:val="fr-FR"/>
        </w:rPr>
        <w:t>corespund</w:t>
      </w:r>
      <w:proofErr w:type="spellEnd"/>
      <w:r w:rsidRPr="000F6367">
        <w:rPr>
          <w:rFonts w:ascii="Trebuchet MS" w:hAnsi="Trebuchet MS"/>
          <w:lang w:val="fr-FR"/>
        </w:rPr>
        <w:t xml:space="preserve"> </w:t>
      </w:r>
      <w:proofErr w:type="spellStart"/>
      <w:r w:rsidRPr="000F6367">
        <w:rPr>
          <w:rFonts w:ascii="Trebuchet MS" w:hAnsi="Trebuchet MS"/>
          <w:lang w:val="fr-FR"/>
        </w:rPr>
        <w:t>obiectivelor</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priorităților</w:t>
      </w:r>
      <w:proofErr w:type="spellEnd"/>
      <w:r w:rsidRPr="000F6367">
        <w:rPr>
          <w:rFonts w:ascii="Trebuchet MS" w:hAnsi="Trebuchet MS"/>
          <w:lang w:val="fr-FR"/>
        </w:rPr>
        <w:t xml:space="preserve"> </w:t>
      </w:r>
      <w:proofErr w:type="spellStart"/>
      <w:r w:rsidRPr="000F6367">
        <w:rPr>
          <w:rFonts w:ascii="Trebuchet MS" w:hAnsi="Trebuchet MS"/>
          <w:lang w:val="fr-FR"/>
        </w:rPr>
        <w:t>stabilite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SDL </w:t>
      </w:r>
      <w:proofErr w:type="spellStart"/>
      <w:r w:rsidRPr="000F6367">
        <w:rPr>
          <w:rFonts w:ascii="Trebuchet MS" w:hAnsi="Trebuchet MS"/>
          <w:lang w:val="fr-FR"/>
        </w:rPr>
        <w:t>pe</w:t>
      </w:r>
      <w:proofErr w:type="spellEnd"/>
      <w:r w:rsidRPr="000F6367">
        <w:rPr>
          <w:rFonts w:ascii="Trebuchet MS" w:hAnsi="Trebuchet MS"/>
          <w:lang w:val="fr-FR"/>
        </w:rPr>
        <w:t xml:space="preserve"> </w:t>
      </w:r>
      <w:proofErr w:type="spellStart"/>
      <w:r w:rsidRPr="000F6367">
        <w:rPr>
          <w:rFonts w:ascii="Trebuchet MS" w:hAnsi="Trebuchet MS"/>
          <w:lang w:val="fr-FR"/>
        </w:rPr>
        <w:t>baza</w:t>
      </w:r>
      <w:proofErr w:type="spellEnd"/>
      <w:r w:rsidRPr="000F6367">
        <w:rPr>
          <w:rFonts w:ascii="Trebuchet MS" w:hAnsi="Trebuchet MS"/>
          <w:lang w:val="fr-FR"/>
        </w:rPr>
        <w:t xml:space="preserve"> </w:t>
      </w:r>
      <w:proofErr w:type="spellStart"/>
      <w:r w:rsidRPr="000F6367">
        <w:rPr>
          <w:rFonts w:ascii="Trebuchet MS" w:hAnsi="Trebuchet MS"/>
          <w:lang w:val="fr-FR"/>
        </w:rPr>
        <w:t>căreia</w:t>
      </w:r>
      <w:proofErr w:type="spellEnd"/>
      <w:r w:rsidRPr="000F6367">
        <w:rPr>
          <w:rFonts w:ascii="Trebuchet MS" w:hAnsi="Trebuchet MS"/>
          <w:lang w:val="fr-FR"/>
        </w:rPr>
        <w:t xml:space="preserve"> a </w:t>
      </w:r>
      <w:proofErr w:type="spellStart"/>
      <w:r w:rsidRPr="000F6367">
        <w:rPr>
          <w:rFonts w:ascii="Trebuchet MS" w:hAnsi="Trebuchet MS"/>
          <w:lang w:val="fr-FR"/>
        </w:rPr>
        <w:t>fost</w:t>
      </w:r>
      <w:proofErr w:type="spellEnd"/>
      <w:r w:rsidRPr="000F6367">
        <w:rPr>
          <w:rFonts w:ascii="Trebuchet MS" w:hAnsi="Trebuchet MS"/>
          <w:lang w:val="fr-FR"/>
        </w:rPr>
        <w:t xml:space="preserve"> </w:t>
      </w:r>
      <w:proofErr w:type="spellStart"/>
      <w:r w:rsidRPr="000F6367">
        <w:rPr>
          <w:rFonts w:ascii="Trebuchet MS" w:hAnsi="Trebuchet MS"/>
          <w:lang w:val="fr-FR"/>
        </w:rPr>
        <w:t>selectat</w:t>
      </w:r>
      <w:proofErr w:type="spellEnd"/>
      <w:r w:rsidRPr="000F6367">
        <w:rPr>
          <w:rFonts w:ascii="Trebuchet MS" w:hAnsi="Trebuchet MS"/>
          <w:lang w:val="fr-FR"/>
        </w:rPr>
        <w:t xml:space="preserve"> GAL-</w:t>
      </w:r>
      <w:proofErr w:type="spellStart"/>
      <w:r w:rsidRPr="000F6367">
        <w:rPr>
          <w:rFonts w:ascii="Trebuchet MS" w:hAnsi="Trebuchet MS"/>
          <w:lang w:val="fr-FR"/>
        </w:rPr>
        <w:t>ul</w:t>
      </w:r>
      <w:proofErr w:type="spellEnd"/>
      <w:r w:rsidRPr="000F6367">
        <w:rPr>
          <w:rFonts w:ascii="Trebuchet MS" w:hAnsi="Trebuchet MS"/>
          <w:lang w:val="fr-FR"/>
        </w:rPr>
        <w:t xml:space="preserve">, nu vor fi </w:t>
      </w:r>
      <w:proofErr w:type="spellStart"/>
      <w:r w:rsidRPr="000F6367">
        <w:rPr>
          <w:rFonts w:ascii="Trebuchet MS" w:hAnsi="Trebuchet MS"/>
          <w:lang w:val="fr-FR"/>
        </w:rPr>
        <w:t>selectate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vederea</w:t>
      </w:r>
      <w:proofErr w:type="spellEnd"/>
      <w:r w:rsidRPr="000F6367">
        <w:rPr>
          <w:rFonts w:ascii="Trebuchet MS" w:hAnsi="Trebuchet MS"/>
          <w:lang w:val="fr-FR"/>
        </w:rPr>
        <w:t xml:space="preserve"> </w:t>
      </w:r>
      <w:proofErr w:type="spellStart"/>
      <w:r w:rsidRPr="000F6367">
        <w:rPr>
          <w:rFonts w:ascii="Trebuchet MS" w:hAnsi="Trebuchet MS"/>
          <w:lang w:val="fr-FR"/>
        </w:rPr>
        <w:t>depunerii</w:t>
      </w:r>
      <w:proofErr w:type="spellEnd"/>
      <w:r w:rsidRPr="000F6367">
        <w:rPr>
          <w:rFonts w:ascii="Trebuchet MS" w:hAnsi="Trebuchet MS"/>
          <w:lang w:val="fr-FR"/>
        </w:rPr>
        <w:t xml:space="preserve"> la AFIR.</w:t>
      </w:r>
    </w:p>
    <w:p w14:paraId="777A750F"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Conform</w:t>
      </w:r>
      <w:proofErr w:type="spellEnd"/>
      <w:r w:rsidRPr="000F6367">
        <w:rPr>
          <w:rFonts w:ascii="Trebuchet MS" w:hAnsi="Trebuchet MS"/>
          <w:lang w:val="fr-FR"/>
        </w:rPr>
        <w:t xml:space="preserve"> </w:t>
      </w:r>
      <w:proofErr w:type="spellStart"/>
      <w:r w:rsidRPr="000F6367">
        <w:rPr>
          <w:rFonts w:ascii="Trebuchet MS" w:hAnsi="Trebuchet MS"/>
          <w:lang w:val="fr-FR"/>
        </w:rPr>
        <w:t>criteriilor</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w:t>
      </w:r>
      <w:proofErr w:type="spellStart"/>
      <w:r w:rsidRPr="000F6367">
        <w:rPr>
          <w:rFonts w:ascii="Trebuchet MS" w:hAnsi="Trebuchet MS"/>
          <w:lang w:val="fr-FR"/>
        </w:rPr>
        <w:t>comitetul</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va </w:t>
      </w:r>
      <w:proofErr w:type="spellStart"/>
      <w:r w:rsidRPr="000F6367">
        <w:rPr>
          <w:rFonts w:ascii="Trebuchet MS" w:hAnsi="Trebuchet MS"/>
          <w:lang w:val="fr-FR"/>
        </w:rPr>
        <w:t>decide</w:t>
      </w:r>
      <w:proofErr w:type="spellEnd"/>
      <w:r w:rsidRPr="000F6367">
        <w:rPr>
          <w:rFonts w:ascii="Trebuchet MS" w:hAnsi="Trebuchet MS"/>
          <w:lang w:val="fr-FR"/>
        </w:rPr>
        <w:t xml:space="preserve"> care </w:t>
      </w:r>
      <w:proofErr w:type="spellStart"/>
      <w:r w:rsidRPr="000F6367">
        <w:rPr>
          <w:rFonts w:ascii="Trebuchet MS" w:hAnsi="Trebuchet MS"/>
          <w:lang w:val="fr-FR"/>
        </w:rPr>
        <w:t>sunt</w:t>
      </w:r>
      <w:proofErr w:type="spellEnd"/>
      <w:r w:rsidRPr="000F6367">
        <w:rPr>
          <w:rFonts w:ascii="Trebuchet MS" w:hAnsi="Trebuchet MS"/>
          <w:lang w:val="fr-FR"/>
        </w:rPr>
        <w:t xml:space="preserve"> </w:t>
      </w:r>
      <w:proofErr w:type="spellStart"/>
      <w:r w:rsidRPr="000F6367">
        <w:rPr>
          <w:rFonts w:ascii="Trebuchet MS" w:hAnsi="Trebuchet MS"/>
          <w:lang w:val="fr-FR"/>
        </w:rPr>
        <w:t>proiectele</w:t>
      </w:r>
      <w:proofErr w:type="spellEnd"/>
      <w:r w:rsidRPr="000F6367">
        <w:rPr>
          <w:rFonts w:ascii="Trebuchet MS" w:hAnsi="Trebuchet MS"/>
          <w:lang w:val="fr-FR"/>
        </w:rPr>
        <w:t xml:space="preserve"> care vor fi </w:t>
      </w:r>
      <w:proofErr w:type="spellStart"/>
      <w:r w:rsidRPr="000F6367">
        <w:rPr>
          <w:rFonts w:ascii="Trebuchet MS" w:hAnsi="Trebuchet MS"/>
          <w:lang w:val="fr-FR"/>
        </w:rPr>
        <w:t>selectate</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finanțare</w:t>
      </w:r>
      <w:proofErr w:type="spellEnd"/>
      <w:r w:rsidRPr="000F6367">
        <w:rPr>
          <w:rFonts w:ascii="Trebuchet MS" w:hAnsi="Trebuchet MS"/>
          <w:lang w:val="fr-FR"/>
        </w:rPr>
        <w:t>.</w:t>
      </w:r>
    </w:p>
    <w:p w14:paraId="2FE9C081" w14:textId="77777777" w:rsidR="00511BF8" w:rsidRPr="000F6367" w:rsidRDefault="00511BF8" w:rsidP="00511BF8">
      <w:pPr>
        <w:jc w:val="both"/>
        <w:rPr>
          <w:rFonts w:ascii="Trebuchet MS" w:hAnsi="Trebuchet MS"/>
          <w:lang w:val="fr-FR"/>
        </w:rPr>
      </w:pPr>
      <w:bookmarkStart w:id="9" w:name="_Hlk501627166"/>
      <w:proofErr w:type="spellStart"/>
      <w:r w:rsidRPr="000F6367">
        <w:rPr>
          <w:rFonts w:ascii="Trebuchet MS" w:hAnsi="Trebuchet MS"/>
          <w:lang w:val="fr-FR"/>
        </w:rPr>
        <w:t>Rezultatul</w:t>
      </w:r>
      <w:proofErr w:type="spellEnd"/>
      <w:r w:rsidRPr="000F6367">
        <w:rPr>
          <w:rFonts w:ascii="Trebuchet MS" w:hAnsi="Trebuchet MS"/>
          <w:lang w:val="fr-FR"/>
        </w:rPr>
        <w:t xml:space="preserve"> </w:t>
      </w:r>
      <w:proofErr w:type="spellStart"/>
      <w:r w:rsidRPr="000F6367">
        <w:rPr>
          <w:rFonts w:ascii="Trebuchet MS" w:hAnsi="Trebuchet MS"/>
          <w:lang w:val="fr-FR"/>
        </w:rPr>
        <w:t>ședinței</w:t>
      </w:r>
      <w:proofErr w:type="spellEnd"/>
      <w:r w:rsidRPr="000F6367">
        <w:rPr>
          <w:rFonts w:ascii="Trebuchet MS" w:hAnsi="Trebuchet MS"/>
          <w:lang w:val="fr-FR"/>
        </w:rPr>
        <w:t xml:space="preserve"> </w:t>
      </w:r>
      <w:proofErr w:type="spellStart"/>
      <w:r w:rsidRPr="000F6367">
        <w:rPr>
          <w:rFonts w:ascii="Trebuchet MS" w:hAnsi="Trebuchet MS"/>
          <w:b/>
          <w:lang w:val="fr-FR"/>
        </w:rPr>
        <w:t>Comitetului</w:t>
      </w:r>
      <w:proofErr w:type="spellEnd"/>
      <w:r w:rsidRPr="000F6367">
        <w:rPr>
          <w:rFonts w:ascii="Trebuchet MS" w:hAnsi="Trebuchet MS"/>
          <w:b/>
          <w:lang w:val="fr-FR"/>
        </w:rPr>
        <w:t xml:space="preserve"> de </w:t>
      </w:r>
      <w:proofErr w:type="spellStart"/>
      <w:r w:rsidRPr="000F6367">
        <w:rPr>
          <w:rFonts w:ascii="Trebuchet MS" w:hAnsi="Trebuchet MS"/>
          <w:b/>
          <w:lang w:val="fr-FR"/>
        </w:rPr>
        <w:t>Selecție</w:t>
      </w:r>
      <w:proofErr w:type="spellEnd"/>
      <w:r w:rsidRPr="000F6367">
        <w:rPr>
          <w:rFonts w:ascii="Trebuchet MS" w:hAnsi="Trebuchet MS"/>
          <w:lang w:val="fr-FR"/>
        </w:rPr>
        <w:t xml:space="preserve"> va fi </w:t>
      </w:r>
      <w:proofErr w:type="spellStart"/>
      <w:r w:rsidRPr="000F6367">
        <w:rPr>
          <w:rFonts w:ascii="Trebuchet MS" w:hAnsi="Trebuchet MS"/>
          <w:b/>
          <w:lang w:val="fr-FR"/>
        </w:rPr>
        <w:t>Raportul</w:t>
      </w:r>
      <w:proofErr w:type="spellEnd"/>
      <w:r w:rsidRPr="000F6367">
        <w:rPr>
          <w:rFonts w:ascii="Trebuchet MS" w:hAnsi="Trebuchet MS"/>
          <w:b/>
          <w:lang w:val="fr-FR"/>
        </w:rPr>
        <w:t xml:space="preserve"> de </w:t>
      </w:r>
      <w:proofErr w:type="spellStart"/>
      <w:r w:rsidRPr="000F6367">
        <w:rPr>
          <w:rFonts w:ascii="Trebuchet MS" w:hAnsi="Trebuchet MS"/>
          <w:b/>
          <w:lang w:val="fr-FR"/>
        </w:rPr>
        <w:t>selecție</w:t>
      </w:r>
      <w:proofErr w:type="spellEnd"/>
      <w:r w:rsidRPr="000F6367">
        <w:rPr>
          <w:rFonts w:ascii="Trebuchet MS" w:hAnsi="Trebuchet MS"/>
          <w:lang w:val="fr-FR"/>
        </w:rPr>
        <w:t xml:space="preserve">, care, </w:t>
      </w:r>
      <w:proofErr w:type="spellStart"/>
      <w:r w:rsidRPr="000F6367">
        <w:rPr>
          <w:rFonts w:ascii="Trebuchet MS" w:hAnsi="Trebuchet MS"/>
          <w:lang w:val="fr-FR"/>
        </w:rPr>
        <w:t>după</w:t>
      </w:r>
      <w:proofErr w:type="spellEnd"/>
      <w:r w:rsidRPr="000F6367">
        <w:rPr>
          <w:rFonts w:ascii="Trebuchet MS" w:hAnsi="Trebuchet MS"/>
          <w:lang w:val="fr-FR"/>
        </w:rPr>
        <w:t xml:space="preserve"> </w:t>
      </w:r>
      <w:proofErr w:type="spellStart"/>
      <w:r w:rsidRPr="000F6367">
        <w:rPr>
          <w:rFonts w:ascii="Trebuchet MS" w:hAnsi="Trebuchet MS"/>
          <w:lang w:val="fr-FR"/>
        </w:rPr>
        <w:t>caz</w:t>
      </w:r>
      <w:proofErr w:type="spellEnd"/>
      <w:r w:rsidRPr="000F6367">
        <w:rPr>
          <w:rFonts w:ascii="Trebuchet MS" w:hAnsi="Trebuchet MS"/>
          <w:lang w:val="fr-FR"/>
        </w:rPr>
        <w:t xml:space="preserve">, </w:t>
      </w:r>
      <w:proofErr w:type="spellStart"/>
      <w:r w:rsidRPr="000F6367">
        <w:rPr>
          <w:rFonts w:ascii="Trebuchet MS" w:hAnsi="Trebuchet MS"/>
          <w:lang w:val="fr-FR"/>
        </w:rPr>
        <w:t>poate</w:t>
      </w:r>
      <w:proofErr w:type="spellEnd"/>
      <w:r w:rsidRPr="000F6367">
        <w:rPr>
          <w:rFonts w:ascii="Trebuchet MS" w:hAnsi="Trebuchet MS"/>
          <w:lang w:val="fr-FR"/>
        </w:rPr>
        <w:t xml:space="preserve"> fi </w:t>
      </w:r>
      <w:proofErr w:type="spellStart"/>
      <w:r w:rsidRPr="000F6367">
        <w:rPr>
          <w:rFonts w:ascii="Trebuchet MS" w:hAnsi="Trebuchet MS"/>
          <w:lang w:val="fr-FR"/>
        </w:rPr>
        <w:t>intermediar</w:t>
      </w:r>
      <w:proofErr w:type="spellEnd"/>
      <w:r w:rsidRPr="000F6367">
        <w:rPr>
          <w:rFonts w:ascii="Trebuchet MS" w:hAnsi="Trebuchet MS"/>
          <w:lang w:val="fr-FR"/>
        </w:rPr>
        <w:t xml:space="preserve"> </w:t>
      </w:r>
      <w:proofErr w:type="spellStart"/>
      <w:r w:rsidRPr="000F6367">
        <w:rPr>
          <w:rFonts w:ascii="Trebuchet MS" w:hAnsi="Trebuchet MS"/>
          <w:lang w:val="fr-FR"/>
        </w:rPr>
        <w:t>sau</w:t>
      </w:r>
      <w:proofErr w:type="spellEnd"/>
      <w:r w:rsidRPr="000F6367">
        <w:rPr>
          <w:rFonts w:ascii="Trebuchet MS" w:hAnsi="Trebuchet MS"/>
          <w:lang w:val="fr-FR"/>
        </w:rPr>
        <w:t xml:space="preserve"> final.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cadrul</w:t>
      </w:r>
      <w:proofErr w:type="spellEnd"/>
      <w:r w:rsidRPr="000F6367">
        <w:rPr>
          <w:rFonts w:ascii="Trebuchet MS" w:hAnsi="Trebuchet MS"/>
          <w:lang w:val="fr-FR"/>
        </w:rPr>
        <w:t xml:space="preserve"> </w:t>
      </w:r>
      <w:proofErr w:type="spellStart"/>
      <w:r w:rsidRPr="000F6367">
        <w:rPr>
          <w:rFonts w:ascii="Trebuchet MS" w:hAnsi="Trebuchet MS"/>
          <w:lang w:val="fr-FR"/>
        </w:rPr>
        <w:t>acestui</w:t>
      </w:r>
      <w:proofErr w:type="spellEnd"/>
      <w:r w:rsidRPr="000F6367">
        <w:rPr>
          <w:rFonts w:ascii="Trebuchet MS" w:hAnsi="Trebuchet MS"/>
          <w:lang w:val="fr-FR"/>
        </w:rPr>
        <w:t xml:space="preserve"> </w:t>
      </w:r>
      <w:proofErr w:type="spellStart"/>
      <w:r w:rsidRPr="000F6367">
        <w:rPr>
          <w:rFonts w:ascii="Trebuchet MS" w:hAnsi="Trebuchet MS"/>
          <w:lang w:val="fr-FR"/>
        </w:rPr>
        <w:t>raport</w:t>
      </w:r>
      <w:proofErr w:type="spellEnd"/>
      <w:r w:rsidRPr="000F6367">
        <w:rPr>
          <w:rFonts w:ascii="Trebuchet MS" w:hAnsi="Trebuchet MS"/>
          <w:lang w:val="fr-FR"/>
        </w:rPr>
        <w:t xml:space="preserve"> vor fi </w:t>
      </w:r>
      <w:proofErr w:type="spellStart"/>
      <w:r w:rsidRPr="000F6367">
        <w:rPr>
          <w:rFonts w:ascii="Trebuchet MS" w:hAnsi="Trebuchet MS"/>
          <w:lang w:val="fr-FR"/>
        </w:rPr>
        <w:t>consmenate</w:t>
      </w:r>
      <w:proofErr w:type="spellEnd"/>
      <w:r w:rsidRPr="000F6367">
        <w:rPr>
          <w:rFonts w:ascii="Trebuchet MS" w:hAnsi="Trebuchet MS"/>
          <w:lang w:val="fr-FR"/>
        </w:rPr>
        <w:t xml:space="preserve"> </w:t>
      </w:r>
      <w:proofErr w:type="spellStart"/>
      <w:r w:rsidRPr="000F6367">
        <w:rPr>
          <w:rFonts w:ascii="Trebuchet MS" w:hAnsi="Trebuchet MS"/>
          <w:lang w:val="fr-FR"/>
        </w:rPr>
        <w:t>proiectele</w:t>
      </w:r>
      <w:proofErr w:type="spellEnd"/>
      <w:r w:rsidRPr="000F6367">
        <w:rPr>
          <w:rFonts w:ascii="Trebuchet MS" w:hAnsi="Trebuchet MS"/>
          <w:lang w:val="fr-FR"/>
        </w:rPr>
        <w:t xml:space="preserve"> </w:t>
      </w:r>
      <w:proofErr w:type="spellStart"/>
      <w:r w:rsidRPr="000F6367">
        <w:rPr>
          <w:rFonts w:ascii="Trebuchet MS" w:hAnsi="Trebuchet MS"/>
          <w:lang w:val="fr-FR"/>
        </w:rPr>
        <w:t>retrase</w:t>
      </w:r>
      <w:proofErr w:type="spellEnd"/>
      <w:r w:rsidRPr="000F6367">
        <w:rPr>
          <w:rFonts w:ascii="Trebuchet MS" w:hAnsi="Trebuchet MS"/>
          <w:lang w:val="fr-FR"/>
        </w:rPr>
        <w:t xml:space="preserve">, </w:t>
      </w:r>
      <w:proofErr w:type="spellStart"/>
      <w:r w:rsidRPr="000F6367">
        <w:rPr>
          <w:rFonts w:ascii="Trebuchet MS" w:hAnsi="Trebuchet MS"/>
          <w:lang w:val="fr-FR"/>
        </w:rPr>
        <w:t>neeligibile</w:t>
      </w:r>
      <w:proofErr w:type="spellEnd"/>
      <w:r w:rsidRPr="000F6367">
        <w:rPr>
          <w:rFonts w:ascii="Trebuchet MS" w:hAnsi="Trebuchet MS"/>
          <w:lang w:val="fr-FR"/>
        </w:rPr>
        <w:t xml:space="preserve">, </w:t>
      </w:r>
      <w:proofErr w:type="spellStart"/>
      <w:r w:rsidRPr="000F6367">
        <w:rPr>
          <w:rFonts w:ascii="Trebuchet MS" w:hAnsi="Trebuchet MS"/>
          <w:lang w:val="fr-FR"/>
        </w:rPr>
        <w:t>eligibile</w:t>
      </w:r>
      <w:proofErr w:type="spellEnd"/>
      <w:r w:rsidRPr="000F6367">
        <w:rPr>
          <w:rFonts w:ascii="Trebuchet MS" w:hAnsi="Trebuchet MS"/>
          <w:lang w:val="fr-FR"/>
        </w:rPr>
        <w:t xml:space="preserve"> </w:t>
      </w:r>
      <w:proofErr w:type="spellStart"/>
      <w:r w:rsidRPr="000F6367">
        <w:rPr>
          <w:rFonts w:ascii="Trebuchet MS" w:hAnsi="Trebuchet MS"/>
          <w:lang w:val="fr-FR"/>
        </w:rPr>
        <w:t>neselectate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eligibile</w:t>
      </w:r>
      <w:proofErr w:type="spellEnd"/>
      <w:r w:rsidRPr="000F6367">
        <w:rPr>
          <w:rFonts w:ascii="Trebuchet MS" w:hAnsi="Trebuchet MS"/>
          <w:lang w:val="fr-FR"/>
        </w:rPr>
        <w:t xml:space="preserve"> </w:t>
      </w:r>
      <w:proofErr w:type="spellStart"/>
      <w:r w:rsidRPr="000F6367">
        <w:rPr>
          <w:rFonts w:ascii="Trebuchet MS" w:hAnsi="Trebuchet MS"/>
          <w:lang w:val="fr-FR"/>
        </w:rPr>
        <w:t>selectate</w:t>
      </w:r>
      <w:proofErr w:type="spellEnd"/>
      <w:r w:rsidRPr="000F6367">
        <w:rPr>
          <w:rFonts w:ascii="Trebuchet MS" w:hAnsi="Trebuchet MS"/>
          <w:lang w:val="fr-FR"/>
        </w:rPr>
        <w:t xml:space="preserve">, </w:t>
      </w:r>
      <w:proofErr w:type="spellStart"/>
      <w:r w:rsidRPr="000F6367">
        <w:rPr>
          <w:rFonts w:ascii="Trebuchet MS" w:hAnsi="Trebuchet MS"/>
          <w:lang w:val="fr-FR"/>
        </w:rPr>
        <w:t>valoarea</w:t>
      </w:r>
      <w:proofErr w:type="spellEnd"/>
      <w:r w:rsidRPr="000F6367">
        <w:rPr>
          <w:rFonts w:ascii="Trebuchet MS" w:hAnsi="Trebuchet MS"/>
          <w:lang w:val="fr-FR"/>
        </w:rPr>
        <w:t xml:space="preserve"> </w:t>
      </w:r>
      <w:proofErr w:type="spellStart"/>
      <w:r w:rsidRPr="000F6367">
        <w:rPr>
          <w:rFonts w:ascii="Trebuchet MS" w:hAnsi="Trebuchet MS"/>
          <w:lang w:val="fr-FR"/>
        </w:rPr>
        <w:t>acestora</w:t>
      </w:r>
      <w:proofErr w:type="spellEnd"/>
      <w:r w:rsidRPr="000F6367">
        <w:rPr>
          <w:rFonts w:ascii="Trebuchet MS" w:hAnsi="Trebuchet MS"/>
          <w:lang w:val="fr-FR"/>
        </w:rPr>
        <w:t xml:space="preserve">, </w:t>
      </w:r>
      <w:proofErr w:type="spellStart"/>
      <w:r w:rsidRPr="000F6367">
        <w:rPr>
          <w:rFonts w:ascii="Trebuchet MS" w:hAnsi="Trebuchet MS"/>
          <w:lang w:val="fr-FR"/>
        </w:rPr>
        <w:t>numele</w:t>
      </w:r>
      <w:proofErr w:type="spellEnd"/>
      <w:r w:rsidRPr="000F6367">
        <w:rPr>
          <w:rFonts w:ascii="Trebuchet MS" w:hAnsi="Trebuchet MS"/>
          <w:lang w:val="fr-FR"/>
        </w:rPr>
        <w:t xml:space="preserve"> </w:t>
      </w:r>
      <w:proofErr w:type="spellStart"/>
      <w:r w:rsidRPr="000F6367">
        <w:rPr>
          <w:rFonts w:ascii="Trebuchet MS" w:hAnsi="Trebuchet MS"/>
          <w:lang w:val="fr-FR"/>
        </w:rPr>
        <w:t>solicitanților</w:t>
      </w:r>
      <w:proofErr w:type="spellEnd"/>
      <w:r w:rsidRPr="000F6367">
        <w:rPr>
          <w:rFonts w:ascii="Trebuchet MS" w:hAnsi="Trebuchet MS"/>
          <w:lang w:val="fr-FR"/>
        </w:rPr>
        <w:t xml:space="preserve">, </w:t>
      </w:r>
      <w:proofErr w:type="spellStart"/>
      <w:r w:rsidRPr="000F6367">
        <w:rPr>
          <w:rFonts w:ascii="Trebuchet MS" w:hAnsi="Trebuchet MS"/>
          <w:lang w:val="fr-FR"/>
        </w:rPr>
        <w:t>iar</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proiectele</w:t>
      </w:r>
      <w:proofErr w:type="spellEnd"/>
      <w:r w:rsidRPr="000F6367">
        <w:rPr>
          <w:rFonts w:ascii="Trebuchet MS" w:hAnsi="Trebuchet MS"/>
          <w:lang w:val="fr-FR"/>
        </w:rPr>
        <w:t xml:space="preserve"> </w:t>
      </w:r>
      <w:proofErr w:type="spellStart"/>
      <w:r w:rsidRPr="000F6367">
        <w:rPr>
          <w:rFonts w:ascii="Trebuchet MS" w:hAnsi="Trebuchet MS"/>
          <w:lang w:val="fr-FR"/>
        </w:rPr>
        <w:t>eligibile</w:t>
      </w:r>
      <w:proofErr w:type="spellEnd"/>
      <w:r w:rsidRPr="000F6367">
        <w:rPr>
          <w:rFonts w:ascii="Trebuchet MS" w:hAnsi="Trebuchet MS"/>
          <w:lang w:val="fr-FR"/>
        </w:rPr>
        <w:t xml:space="preserve">, </w:t>
      </w:r>
      <w:proofErr w:type="spellStart"/>
      <w:r w:rsidRPr="000F6367">
        <w:rPr>
          <w:rFonts w:ascii="Trebuchet MS" w:hAnsi="Trebuchet MS"/>
          <w:lang w:val="fr-FR"/>
        </w:rPr>
        <w:t>punctajul</w:t>
      </w:r>
      <w:proofErr w:type="spellEnd"/>
      <w:r w:rsidRPr="000F6367">
        <w:rPr>
          <w:rFonts w:ascii="Trebuchet MS" w:hAnsi="Trebuchet MS"/>
          <w:lang w:val="fr-FR"/>
        </w:rPr>
        <w:t xml:space="preserve"> </w:t>
      </w:r>
      <w:proofErr w:type="spellStart"/>
      <w:r w:rsidRPr="000F6367">
        <w:rPr>
          <w:rFonts w:ascii="Trebuchet MS" w:hAnsi="Trebuchet MS"/>
          <w:lang w:val="fr-FR"/>
        </w:rPr>
        <w:t>obținut</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fiecare</w:t>
      </w:r>
      <w:proofErr w:type="spellEnd"/>
      <w:r w:rsidRPr="000F6367">
        <w:rPr>
          <w:rFonts w:ascii="Trebuchet MS" w:hAnsi="Trebuchet MS"/>
          <w:lang w:val="fr-FR"/>
        </w:rPr>
        <w:t xml:space="preserve"> </w:t>
      </w:r>
      <w:proofErr w:type="spellStart"/>
      <w:r w:rsidRPr="000F6367">
        <w:rPr>
          <w:rFonts w:ascii="Trebuchet MS" w:hAnsi="Trebuchet MS"/>
          <w:lang w:val="fr-FR"/>
        </w:rPr>
        <w:t>criteriu</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w:t>
      </w:r>
    </w:p>
    <w:p w14:paraId="358AD8AD"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După</w:t>
      </w:r>
      <w:proofErr w:type="spellEnd"/>
      <w:r w:rsidRPr="000F6367">
        <w:rPr>
          <w:rFonts w:ascii="Trebuchet MS" w:hAnsi="Trebuchet MS"/>
          <w:lang w:val="fr-FR"/>
        </w:rPr>
        <w:t xml:space="preserve"> </w:t>
      </w:r>
      <w:proofErr w:type="spellStart"/>
      <w:r w:rsidRPr="000F6367">
        <w:rPr>
          <w:rFonts w:ascii="Trebuchet MS" w:hAnsi="Trebuchet MS"/>
          <w:lang w:val="fr-FR"/>
        </w:rPr>
        <w:t>emiterea</w:t>
      </w:r>
      <w:proofErr w:type="spellEnd"/>
      <w:r w:rsidRPr="000F6367">
        <w:rPr>
          <w:rFonts w:ascii="Trebuchet MS" w:hAnsi="Trebuchet MS"/>
          <w:lang w:val="fr-FR"/>
        </w:rPr>
        <w:t xml:space="preserve"> </w:t>
      </w:r>
      <w:proofErr w:type="spellStart"/>
      <w:r w:rsidRPr="000F6367">
        <w:rPr>
          <w:rFonts w:ascii="Trebuchet MS" w:hAnsi="Trebuchet MS"/>
          <w:lang w:val="fr-FR"/>
        </w:rPr>
        <w:t>raportului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urma</w:t>
      </w:r>
      <w:proofErr w:type="spellEnd"/>
      <w:r w:rsidRPr="000F6367">
        <w:rPr>
          <w:rFonts w:ascii="Trebuchet MS" w:hAnsi="Trebuchet MS"/>
          <w:lang w:val="fr-FR"/>
        </w:rPr>
        <w:t xml:space="preserve"> </w:t>
      </w:r>
      <w:proofErr w:type="spellStart"/>
      <w:r w:rsidRPr="000F6367">
        <w:rPr>
          <w:rFonts w:ascii="Trebuchet MS" w:hAnsi="Trebuchet MS"/>
          <w:lang w:val="fr-FR"/>
        </w:rPr>
        <w:t>ședinței</w:t>
      </w:r>
      <w:proofErr w:type="spellEnd"/>
      <w:r w:rsidRPr="000F6367">
        <w:rPr>
          <w:rFonts w:ascii="Trebuchet MS" w:hAnsi="Trebuchet MS"/>
          <w:lang w:val="fr-FR"/>
        </w:rPr>
        <w:t xml:space="preserve"> </w:t>
      </w:r>
      <w:proofErr w:type="spellStart"/>
      <w:r w:rsidRPr="000F6367">
        <w:rPr>
          <w:rFonts w:ascii="Trebuchet MS" w:hAnsi="Trebuchet MS"/>
          <w:lang w:val="fr-FR"/>
        </w:rPr>
        <w:t>Comitetului</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w:t>
      </w:r>
      <w:proofErr w:type="spellStart"/>
      <w:r w:rsidRPr="000F6367">
        <w:rPr>
          <w:rFonts w:ascii="Trebuchet MS" w:hAnsi="Trebuchet MS"/>
          <w:lang w:val="fr-FR"/>
        </w:rPr>
        <w:t>beneficiarii</w:t>
      </w:r>
      <w:proofErr w:type="spellEnd"/>
      <w:r w:rsidRPr="000F6367">
        <w:rPr>
          <w:rFonts w:ascii="Trebuchet MS" w:hAnsi="Trebuchet MS"/>
          <w:lang w:val="fr-FR"/>
        </w:rPr>
        <w:t xml:space="preserve"> vor fi </w:t>
      </w:r>
      <w:proofErr w:type="spellStart"/>
      <w:r w:rsidRPr="000F6367">
        <w:rPr>
          <w:rFonts w:ascii="Trebuchet MS" w:hAnsi="Trebuchet MS"/>
          <w:lang w:val="fr-FR"/>
        </w:rPr>
        <w:t>notificați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scris</w:t>
      </w:r>
      <w:proofErr w:type="spellEnd"/>
      <w:r w:rsidRPr="000F6367">
        <w:rPr>
          <w:rFonts w:ascii="Trebuchet MS" w:hAnsi="Trebuchet MS"/>
          <w:lang w:val="fr-FR"/>
        </w:rPr>
        <w:t xml:space="preserv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privire</w:t>
      </w:r>
      <w:proofErr w:type="spellEnd"/>
      <w:r w:rsidRPr="000F6367">
        <w:rPr>
          <w:rFonts w:ascii="Trebuchet MS" w:hAnsi="Trebuchet MS"/>
          <w:lang w:val="fr-FR"/>
        </w:rPr>
        <w:t xml:space="preserve"> la </w:t>
      </w:r>
      <w:proofErr w:type="spellStart"/>
      <w:r w:rsidRPr="000F6367">
        <w:rPr>
          <w:rFonts w:ascii="Trebuchet MS" w:hAnsi="Trebuchet MS"/>
          <w:lang w:val="fr-FR"/>
        </w:rPr>
        <w:t>rezultatul</w:t>
      </w:r>
      <w:proofErr w:type="spellEnd"/>
      <w:r w:rsidRPr="000F6367">
        <w:rPr>
          <w:rFonts w:ascii="Trebuchet MS" w:hAnsi="Trebuchet MS"/>
          <w:lang w:val="fr-FR"/>
        </w:rPr>
        <w:t xml:space="preserve"> </w:t>
      </w:r>
      <w:proofErr w:type="spellStart"/>
      <w:r w:rsidRPr="000F6367">
        <w:rPr>
          <w:rFonts w:ascii="Trebuchet MS" w:hAnsi="Trebuchet MS"/>
          <w:lang w:val="fr-FR"/>
        </w:rPr>
        <w:t>selecției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termen</w:t>
      </w:r>
      <w:proofErr w:type="spellEnd"/>
      <w:r w:rsidRPr="000F6367">
        <w:rPr>
          <w:rFonts w:ascii="Trebuchet MS" w:hAnsi="Trebuchet MS"/>
          <w:lang w:val="fr-FR"/>
        </w:rPr>
        <w:t xml:space="preserve"> de </w:t>
      </w:r>
      <w:proofErr w:type="spellStart"/>
      <w:r w:rsidRPr="000F6367">
        <w:rPr>
          <w:rFonts w:ascii="Trebuchet MS" w:hAnsi="Trebuchet MS"/>
          <w:lang w:val="fr-FR"/>
        </w:rPr>
        <w:t>maxim</w:t>
      </w:r>
      <w:proofErr w:type="spellEnd"/>
      <w:r w:rsidRPr="000F6367">
        <w:rPr>
          <w:rFonts w:ascii="Trebuchet MS" w:hAnsi="Trebuchet MS"/>
          <w:lang w:val="fr-FR"/>
        </w:rPr>
        <w:t xml:space="preserve"> 5 (</w:t>
      </w:r>
      <w:proofErr w:type="spellStart"/>
      <w:r w:rsidRPr="000F6367">
        <w:rPr>
          <w:rFonts w:ascii="Trebuchet MS" w:hAnsi="Trebuchet MS"/>
          <w:lang w:val="fr-FR"/>
        </w:rPr>
        <w:t>cinci</w:t>
      </w:r>
      <w:proofErr w:type="spellEnd"/>
      <w:r w:rsidRPr="000F6367">
        <w:rPr>
          <w:rFonts w:ascii="Trebuchet MS" w:hAnsi="Trebuchet MS"/>
          <w:lang w:val="fr-FR"/>
        </w:rPr>
        <w:t xml:space="preserve">) </w:t>
      </w:r>
      <w:proofErr w:type="spellStart"/>
      <w:r w:rsidRPr="000F6367">
        <w:rPr>
          <w:rFonts w:ascii="Trebuchet MS" w:hAnsi="Trebuchet MS"/>
          <w:lang w:val="fr-FR"/>
        </w:rPr>
        <w:t>zile</w:t>
      </w:r>
      <w:proofErr w:type="spellEnd"/>
      <w:r w:rsidRPr="000F6367">
        <w:rPr>
          <w:rFonts w:ascii="Trebuchet MS" w:hAnsi="Trebuchet MS"/>
          <w:lang w:val="fr-FR"/>
        </w:rPr>
        <w:t xml:space="preserve"> de la </w:t>
      </w:r>
      <w:proofErr w:type="spellStart"/>
      <w:r w:rsidRPr="000F6367">
        <w:rPr>
          <w:rFonts w:ascii="Trebuchet MS" w:hAnsi="Trebuchet MS"/>
          <w:lang w:val="fr-FR"/>
        </w:rPr>
        <w:t>primirea</w:t>
      </w:r>
      <w:proofErr w:type="spellEnd"/>
      <w:r w:rsidRPr="000F6367">
        <w:rPr>
          <w:rFonts w:ascii="Trebuchet MS" w:hAnsi="Trebuchet MS"/>
          <w:lang w:val="fr-FR"/>
        </w:rPr>
        <w:t xml:space="preserve"> </w:t>
      </w:r>
      <w:proofErr w:type="spellStart"/>
      <w:r w:rsidRPr="000F6367">
        <w:rPr>
          <w:rFonts w:ascii="Trebuchet MS" w:hAnsi="Trebuchet MS"/>
          <w:lang w:val="fr-FR"/>
        </w:rPr>
        <w:t>notificării</w:t>
      </w:r>
      <w:proofErr w:type="spellEnd"/>
      <w:r w:rsidRPr="000F6367">
        <w:rPr>
          <w:rFonts w:ascii="Trebuchet MS" w:hAnsi="Trebuchet MS"/>
          <w:lang w:val="fr-FR"/>
        </w:rPr>
        <w:t xml:space="preserve">, </w:t>
      </w:r>
      <w:proofErr w:type="spellStart"/>
      <w:r w:rsidRPr="000F6367">
        <w:rPr>
          <w:rFonts w:ascii="Trebuchet MS" w:hAnsi="Trebuchet MS"/>
          <w:lang w:val="fr-FR"/>
        </w:rPr>
        <w:t>candidații</w:t>
      </w:r>
      <w:proofErr w:type="spellEnd"/>
      <w:r w:rsidRPr="000F6367">
        <w:rPr>
          <w:rFonts w:ascii="Trebuchet MS" w:hAnsi="Trebuchet MS"/>
          <w:lang w:val="fr-FR"/>
        </w:rPr>
        <w:t xml:space="preserve"> </w:t>
      </w:r>
      <w:proofErr w:type="spellStart"/>
      <w:r w:rsidRPr="000F6367">
        <w:rPr>
          <w:rFonts w:ascii="Trebuchet MS" w:hAnsi="Trebuchet MS"/>
          <w:lang w:val="fr-FR"/>
        </w:rPr>
        <w:t>nemulțumiți</w:t>
      </w:r>
      <w:proofErr w:type="spellEnd"/>
      <w:r w:rsidRPr="000F6367">
        <w:rPr>
          <w:rFonts w:ascii="Trebuchet MS" w:hAnsi="Trebuchet MS"/>
          <w:lang w:val="fr-FR"/>
        </w:rPr>
        <w:t xml:space="preserve"> de </w:t>
      </w:r>
      <w:proofErr w:type="spellStart"/>
      <w:r w:rsidRPr="000F6367">
        <w:rPr>
          <w:rFonts w:ascii="Trebuchet MS" w:hAnsi="Trebuchet MS"/>
          <w:lang w:val="fr-FR"/>
        </w:rPr>
        <w:t>rezultatele</w:t>
      </w:r>
      <w:proofErr w:type="spellEnd"/>
      <w:r w:rsidRPr="000F6367">
        <w:rPr>
          <w:rFonts w:ascii="Trebuchet MS" w:hAnsi="Trebuchet MS"/>
          <w:lang w:val="fr-FR"/>
        </w:rPr>
        <w:t xml:space="preserve"> </w:t>
      </w:r>
      <w:proofErr w:type="spellStart"/>
      <w:r w:rsidRPr="000F6367">
        <w:rPr>
          <w:rFonts w:ascii="Trebuchet MS" w:hAnsi="Trebuchet MS"/>
          <w:lang w:val="fr-FR"/>
        </w:rPr>
        <w:t>selecției</w:t>
      </w:r>
      <w:proofErr w:type="spellEnd"/>
      <w:r w:rsidRPr="000F6367">
        <w:rPr>
          <w:rFonts w:ascii="Trebuchet MS" w:hAnsi="Trebuchet MS"/>
          <w:lang w:val="fr-FR"/>
        </w:rPr>
        <w:t xml:space="preserve">, pot </w:t>
      </w:r>
      <w:proofErr w:type="spellStart"/>
      <w:r w:rsidRPr="000F6367">
        <w:rPr>
          <w:rFonts w:ascii="Trebuchet MS" w:hAnsi="Trebuchet MS"/>
          <w:lang w:val="fr-FR"/>
        </w:rPr>
        <w:t>depune</w:t>
      </w:r>
      <w:proofErr w:type="spellEnd"/>
      <w:r w:rsidRPr="000F6367">
        <w:rPr>
          <w:rFonts w:ascii="Trebuchet MS" w:hAnsi="Trebuchet MS"/>
          <w:lang w:val="fr-FR"/>
        </w:rPr>
        <w:t xml:space="preserve"> </w:t>
      </w:r>
      <w:proofErr w:type="spellStart"/>
      <w:r w:rsidRPr="000F6367">
        <w:rPr>
          <w:rFonts w:ascii="Trebuchet MS" w:hAnsi="Trebuchet MS"/>
          <w:lang w:val="fr-FR"/>
        </w:rPr>
        <w:t>contestație</w:t>
      </w:r>
      <w:proofErr w:type="spellEnd"/>
      <w:r w:rsidRPr="000F6367">
        <w:rPr>
          <w:rFonts w:ascii="Trebuchet MS" w:hAnsi="Trebuchet MS"/>
          <w:lang w:val="fr-FR"/>
        </w:rPr>
        <w:t>.</w:t>
      </w:r>
    </w:p>
    <w:p w14:paraId="2AA72716"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lastRenderedPageBreak/>
        <w:t>Contestațiile</w:t>
      </w:r>
      <w:proofErr w:type="spellEnd"/>
      <w:r w:rsidRPr="000F6367">
        <w:rPr>
          <w:rFonts w:ascii="Trebuchet MS" w:hAnsi="Trebuchet MS"/>
          <w:lang w:val="fr-FR"/>
        </w:rPr>
        <w:t xml:space="preserve">, </w:t>
      </w:r>
      <w:proofErr w:type="spellStart"/>
      <w:r w:rsidRPr="000F6367">
        <w:rPr>
          <w:rFonts w:ascii="Trebuchet MS" w:hAnsi="Trebuchet MS"/>
          <w:lang w:val="fr-FR"/>
        </w:rPr>
        <w:t>semnate</w:t>
      </w:r>
      <w:proofErr w:type="spellEnd"/>
      <w:r w:rsidRPr="000F6367">
        <w:rPr>
          <w:rFonts w:ascii="Trebuchet MS" w:hAnsi="Trebuchet MS"/>
          <w:lang w:val="fr-FR"/>
        </w:rPr>
        <w:t xml:space="preserve"> de </w:t>
      </w:r>
      <w:proofErr w:type="spellStart"/>
      <w:r w:rsidRPr="000F6367">
        <w:rPr>
          <w:rFonts w:ascii="Trebuchet MS" w:hAnsi="Trebuchet MS"/>
          <w:lang w:val="fr-FR"/>
        </w:rPr>
        <w:t>beneficiari</w:t>
      </w:r>
      <w:proofErr w:type="spellEnd"/>
      <w:r w:rsidRPr="000F6367">
        <w:rPr>
          <w:rFonts w:ascii="Trebuchet MS" w:hAnsi="Trebuchet MS"/>
          <w:lang w:val="fr-FR"/>
        </w:rPr>
        <w:t xml:space="preserve">, vor fi </w:t>
      </w:r>
      <w:proofErr w:type="spellStart"/>
      <w:r w:rsidRPr="000F6367">
        <w:rPr>
          <w:rFonts w:ascii="Trebuchet MS" w:hAnsi="Trebuchet MS"/>
          <w:lang w:val="fr-FR"/>
        </w:rPr>
        <w:t>depuse</w:t>
      </w:r>
      <w:proofErr w:type="spellEnd"/>
      <w:r w:rsidRPr="000F6367">
        <w:rPr>
          <w:rFonts w:ascii="Trebuchet MS" w:hAnsi="Trebuchet MS"/>
          <w:lang w:val="fr-FR"/>
        </w:rPr>
        <w:t xml:space="preserve"> </w:t>
      </w:r>
      <w:proofErr w:type="spellStart"/>
      <w:r w:rsidRPr="000F6367">
        <w:rPr>
          <w:rFonts w:ascii="Trebuchet MS" w:hAnsi="Trebuchet MS"/>
          <w:lang w:val="fr-FR"/>
        </w:rPr>
        <w:t>personal</w:t>
      </w:r>
      <w:proofErr w:type="spellEnd"/>
      <w:r w:rsidRPr="000F6367">
        <w:rPr>
          <w:rFonts w:ascii="Trebuchet MS" w:hAnsi="Trebuchet MS"/>
          <w:lang w:val="fr-FR"/>
        </w:rPr>
        <w:t xml:space="preserve"> </w:t>
      </w:r>
      <w:proofErr w:type="spellStart"/>
      <w:r w:rsidRPr="000F6367">
        <w:rPr>
          <w:rFonts w:ascii="Trebuchet MS" w:hAnsi="Trebuchet MS"/>
          <w:lang w:val="fr-FR"/>
        </w:rPr>
        <w:t>sau</w:t>
      </w:r>
      <w:proofErr w:type="spellEnd"/>
      <w:r w:rsidRPr="000F6367">
        <w:rPr>
          <w:rFonts w:ascii="Trebuchet MS" w:hAnsi="Trebuchet MS"/>
          <w:lang w:val="fr-FR"/>
        </w:rPr>
        <w:t xml:space="preserve"> </w:t>
      </w:r>
      <w:proofErr w:type="spellStart"/>
      <w:r w:rsidRPr="000F6367">
        <w:rPr>
          <w:rFonts w:ascii="Trebuchet MS" w:hAnsi="Trebuchet MS"/>
          <w:lang w:val="fr-FR"/>
        </w:rPr>
        <w:t>trimise</w:t>
      </w:r>
      <w:proofErr w:type="spellEnd"/>
      <w:r w:rsidRPr="000F6367">
        <w:rPr>
          <w:rFonts w:ascii="Trebuchet MS" w:hAnsi="Trebuchet MS"/>
          <w:lang w:val="fr-FR"/>
        </w:rPr>
        <w:t xml:space="preserve"> </w:t>
      </w:r>
      <w:proofErr w:type="spellStart"/>
      <w:r w:rsidRPr="000F6367">
        <w:rPr>
          <w:rFonts w:ascii="Trebuchet MS" w:hAnsi="Trebuchet MS"/>
          <w:lang w:val="fr-FR"/>
        </w:rPr>
        <w:t>prin</w:t>
      </w:r>
      <w:proofErr w:type="spellEnd"/>
      <w:r w:rsidRPr="000F6367">
        <w:rPr>
          <w:rFonts w:ascii="Trebuchet MS" w:hAnsi="Trebuchet MS"/>
          <w:lang w:val="fr-FR"/>
        </w:rPr>
        <w:t xml:space="preserve"> </w:t>
      </w:r>
      <w:proofErr w:type="spellStart"/>
      <w:r w:rsidRPr="000F6367">
        <w:rPr>
          <w:rFonts w:ascii="Trebuchet MS" w:hAnsi="Trebuchet MS"/>
          <w:lang w:val="fr-FR"/>
        </w:rPr>
        <w:t>poștă</w:t>
      </w:r>
      <w:proofErr w:type="spellEnd"/>
      <w:r w:rsidRPr="000F6367">
        <w:rPr>
          <w:rFonts w:ascii="Trebuchet MS" w:hAnsi="Trebuchet MS"/>
          <w:lang w:val="fr-FR"/>
        </w:rPr>
        <w:t xml:space="preserve"> </w:t>
      </w:r>
      <w:proofErr w:type="spellStart"/>
      <w:r w:rsidRPr="000F6367">
        <w:rPr>
          <w:rFonts w:ascii="Trebuchet MS" w:hAnsi="Trebuchet MS"/>
          <w:lang w:val="fr-FR"/>
        </w:rPr>
        <w:t>sau</w:t>
      </w:r>
      <w:proofErr w:type="spellEnd"/>
      <w:r w:rsidRPr="000F6367">
        <w:rPr>
          <w:rFonts w:ascii="Trebuchet MS" w:hAnsi="Trebuchet MS"/>
          <w:lang w:val="fr-FR"/>
        </w:rPr>
        <w:t xml:space="preserve"> e-mail,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confirmare</w:t>
      </w:r>
      <w:proofErr w:type="spellEnd"/>
      <w:r w:rsidRPr="000F6367">
        <w:rPr>
          <w:rFonts w:ascii="Trebuchet MS" w:hAnsi="Trebuchet MS"/>
          <w:lang w:val="fr-FR"/>
        </w:rPr>
        <w:t xml:space="preserve"> de </w:t>
      </w:r>
      <w:proofErr w:type="spellStart"/>
      <w:r w:rsidRPr="000F6367">
        <w:rPr>
          <w:rFonts w:ascii="Trebuchet MS" w:hAnsi="Trebuchet MS"/>
          <w:lang w:val="fr-FR"/>
        </w:rPr>
        <w:t>primire</w:t>
      </w:r>
      <w:proofErr w:type="spellEnd"/>
      <w:r w:rsidRPr="000F6367">
        <w:rPr>
          <w:rFonts w:ascii="Trebuchet MS" w:hAnsi="Trebuchet MS"/>
          <w:lang w:val="fr-FR"/>
        </w:rPr>
        <w:t xml:space="preserve">, la </w:t>
      </w:r>
      <w:proofErr w:type="spellStart"/>
      <w:r w:rsidRPr="000F6367">
        <w:rPr>
          <w:rFonts w:ascii="Trebuchet MS" w:hAnsi="Trebuchet MS"/>
          <w:lang w:val="fr-FR"/>
        </w:rPr>
        <w:t>secretariatul</w:t>
      </w:r>
      <w:proofErr w:type="spellEnd"/>
      <w:r w:rsidRPr="000F6367">
        <w:rPr>
          <w:rFonts w:ascii="Trebuchet MS" w:hAnsi="Trebuchet MS"/>
          <w:lang w:val="fr-FR"/>
        </w:rPr>
        <w:t xml:space="preserve"> GAL Delta </w:t>
      </w:r>
      <w:proofErr w:type="spellStart"/>
      <w:r w:rsidRPr="000F6367">
        <w:rPr>
          <w:rFonts w:ascii="Trebuchet MS" w:hAnsi="Trebuchet MS"/>
          <w:lang w:val="fr-FR"/>
        </w:rPr>
        <w:t>Dunării</w:t>
      </w:r>
      <w:proofErr w:type="spellEnd"/>
      <w:r w:rsidRPr="000F6367">
        <w:rPr>
          <w:rFonts w:ascii="Trebuchet MS" w:hAnsi="Trebuchet MS"/>
          <w:lang w:val="fr-FR"/>
        </w:rPr>
        <w:t>.</w:t>
      </w:r>
    </w:p>
    <w:p w14:paraId="69934058"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Dacă</w:t>
      </w:r>
      <w:proofErr w:type="spellEnd"/>
      <w:r w:rsidRPr="000F6367">
        <w:rPr>
          <w:rFonts w:ascii="Trebuchet MS" w:hAnsi="Trebuchet MS"/>
          <w:lang w:val="fr-FR"/>
        </w:rPr>
        <w:t xml:space="preserve"> vor exista </w:t>
      </w:r>
      <w:proofErr w:type="spellStart"/>
      <w:r w:rsidRPr="000F6367">
        <w:rPr>
          <w:rFonts w:ascii="Trebuchet MS" w:hAnsi="Trebuchet MS"/>
          <w:lang w:val="fr-FR"/>
        </w:rPr>
        <w:t>contestații</w:t>
      </w:r>
      <w:proofErr w:type="spellEnd"/>
      <w:r w:rsidRPr="000F6367">
        <w:rPr>
          <w:rFonts w:ascii="Trebuchet MS" w:hAnsi="Trebuchet MS"/>
          <w:lang w:val="fr-FR"/>
        </w:rPr>
        <w:t xml:space="preserve">, </w:t>
      </w:r>
      <w:proofErr w:type="spellStart"/>
      <w:r w:rsidRPr="000F6367">
        <w:rPr>
          <w:rFonts w:ascii="Trebuchet MS" w:hAnsi="Trebuchet MS"/>
          <w:lang w:val="fr-FR"/>
        </w:rPr>
        <w:t>proiectele</w:t>
      </w:r>
      <w:proofErr w:type="spellEnd"/>
      <w:r w:rsidRPr="000F6367">
        <w:rPr>
          <w:rFonts w:ascii="Trebuchet MS" w:hAnsi="Trebuchet MS"/>
          <w:lang w:val="fr-FR"/>
        </w:rPr>
        <w:t xml:space="preserve"> </w:t>
      </w:r>
      <w:proofErr w:type="spellStart"/>
      <w:r w:rsidRPr="000F6367">
        <w:rPr>
          <w:rFonts w:ascii="Trebuchet MS" w:hAnsi="Trebuchet MS"/>
          <w:lang w:val="fr-FR"/>
        </w:rPr>
        <w:t>contestate</w:t>
      </w:r>
      <w:proofErr w:type="spellEnd"/>
      <w:r w:rsidRPr="000F6367">
        <w:rPr>
          <w:rFonts w:ascii="Trebuchet MS" w:hAnsi="Trebuchet MS"/>
          <w:lang w:val="fr-FR"/>
        </w:rPr>
        <w:t xml:space="preserve"> vor fi </w:t>
      </w:r>
      <w:proofErr w:type="spellStart"/>
      <w:r w:rsidRPr="000F6367">
        <w:rPr>
          <w:rFonts w:ascii="Trebuchet MS" w:hAnsi="Trebuchet MS"/>
          <w:lang w:val="fr-FR"/>
        </w:rPr>
        <w:t>reverificate</w:t>
      </w:r>
      <w:proofErr w:type="spellEnd"/>
      <w:r w:rsidRPr="000F6367">
        <w:rPr>
          <w:rFonts w:ascii="Trebuchet MS" w:hAnsi="Trebuchet MS"/>
          <w:lang w:val="fr-FR"/>
        </w:rPr>
        <w:t xml:space="preserve"> de </w:t>
      </w:r>
      <w:proofErr w:type="spellStart"/>
      <w:r w:rsidRPr="000F6367">
        <w:rPr>
          <w:rFonts w:ascii="Trebuchet MS" w:hAnsi="Trebuchet MS"/>
          <w:lang w:val="fr-FR"/>
        </w:rPr>
        <w:t>alți</w:t>
      </w:r>
      <w:proofErr w:type="spellEnd"/>
      <w:r w:rsidRPr="000F6367">
        <w:rPr>
          <w:rFonts w:ascii="Trebuchet MS" w:hAnsi="Trebuchet MS"/>
          <w:lang w:val="fr-FR"/>
        </w:rPr>
        <w:t xml:space="preserve"> </w:t>
      </w:r>
      <w:proofErr w:type="spellStart"/>
      <w:r w:rsidRPr="000F6367">
        <w:rPr>
          <w:rFonts w:ascii="Trebuchet MS" w:hAnsi="Trebuchet MS"/>
          <w:lang w:val="fr-FR"/>
        </w:rPr>
        <w:t>experți</w:t>
      </w:r>
      <w:proofErr w:type="spellEnd"/>
      <w:r w:rsidRPr="000F6367">
        <w:rPr>
          <w:rFonts w:ascii="Trebuchet MS" w:hAnsi="Trebuchet MS"/>
          <w:lang w:val="fr-FR"/>
        </w:rPr>
        <w:t xml:space="preserve"> </w:t>
      </w:r>
      <w:proofErr w:type="spellStart"/>
      <w:r w:rsidRPr="000F6367">
        <w:rPr>
          <w:rFonts w:ascii="Trebuchet MS" w:hAnsi="Trebuchet MS"/>
          <w:lang w:val="fr-FR"/>
        </w:rPr>
        <w:t>evaluatori</w:t>
      </w:r>
      <w:proofErr w:type="spellEnd"/>
      <w:r w:rsidRPr="000F6367">
        <w:rPr>
          <w:rFonts w:ascii="Trebuchet MS" w:hAnsi="Trebuchet MS"/>
          <w:lang w:val="fr-FR"/>
        </w:rPr>
        <w:t xml:space="preserve">, </w:t>
      </w:r>
      <w:proofErr w:type="spellStart"/>
      <w:r w:rsidRPr="000F6367">
        <w:rPr>
          <w:rFonts w:ascii="Trebuchet MS" w:hAnsi="Trebuchet MS"/>
          <w:lang w:val="fr-FR"/>
        </w:rPr>
        <w:t>urmând</w:t>
      </w:r>
      <w:proofErr w:type="spellEnd"/>
      <w:r w:rsidRPr="000F6367">
        <w:rPr>
          <w:rFonts w:ascii="Trebuchet MS" w:hAnsi="Trebuchet MS"/>
          <w:lang w:val="fr-FR"/>
        </w:rPr>
        <w:t xml:space="preserve"> ca </w:t>
      </w:r>
      <w:proofErr w:type="spellStart"/>
      <w:r w:rsidRPr="000F6367">
        <w:rPr>
          <w:rFonts w:ascii="Trebuchet MS" w:hAnsi="Trebuchet MS"/>
          <w:lang w:val="fr-FR"/>
        </w:rPr>
        <w:t>după</w:t>
      </w:r>
      <w:proofErr w:type="spellEnd"/>
      <w:r w:rsidRPr="000F6367">
        <w:rPr>
          <w:rFonts w:ascii="Trebuchet MS" w:hAnsi="Trebuchet MS"/>
          <w:lang w:val="fr-FR"/>
        </w:rPr>
        <w:t xml:space="preserve"> </w:t>
      </w:r>
      <w:proofErr w:type="spellStart"/>
      <w:r w:rsidRPr="000F6367">
        <w:rPr>
          <w:rFonts w:ascii="Trebuchet MS" w:hAnsi="Trebuchet MS"/>
          <w:lang w:val="fr-FR"/>
        </w:rPr>
        <w:t>reverificare</w:t>
      </w:r>
      <w:proofErr w:type="spellEnd"/>
      <w:r w:rsidRPr="000F6367">
        <w:rPr>
          <w:rFonts w:ascii="Trebuchet MS" w:hAnsi="Trebuchet MS"/>
          <w:lang w:val="fr-FR"/>
        </w:rPr>
        <w:t xml:space="preserve"> </w:t>
      </w:r>
      <w:proofErr w:type="spellStart"/>
      <w:r w:rsidRPr="000F6367">
        <w:rPr>
          <w:rFonts w:ascii="Trebuchet MS" w:hAnsi="Trebuchet MS"/>
          <w:lang w:val="fr-FR"/>
        </w:rPr>
        <w:t>să</w:t>
      </w:r>
      <w:proofErr w:type="spellEnd"/>
      <w:r w:rsidRPr="000F6367">
        <w:rPr>
          <w:rFonts w:ascii="Trebuchet MS" w:hAnsi="Trebuchet MS"/>
          <w:lang w:val="fr-FR"/>
        </w:rPr>
        <w:t xml:space="preserve"> fie </w:t>
      </w:r>
      <w:proofErr w:type="spellStart"/>
      <w:r w:rsidRPr="000F6367">
        <w:rPr>
          <w:rFonts w:ascii="Trebuchet MS" w:hAnsi="Trebuchet MS"/>
          <w:lang w:val="fr-FR"/>
        </w:rPr>
        <w:t>convocată</w:t>
      </w:r>
      <w:proofErr w:type="spellEnd"/>
      <w:r w:rsidRPr="000F6367">
        <w:rPr>
          <w:rFonts w:ascii="Trebuchet MS" w:hAnsi="Trebuchet MS"/>
          <w:lang w:val="fr-FR"/>
        </w:rPr>
        <w:t xml:space="preserve"> </w:t>
      </w:r>
      <w:proofErr w:type="spellStart"/>
      <w:r w:rsidRPr="000F6367">
        <w:rPr>
          <w:rFonts w:ascii="Trebuchet MS" w:hAnsi="Trebuchet MS"/>
          <w:lang w:val="fr-FR"/>
        </w:rPr>
        <w:t>Comisia</w:t>
      </w:r>
      <w:proofErr w:type="spellEnd"/>
      <w:r w:rsidRPr="000F6367">
        <w:rPr>
          <w:rFonts w:ascii="Trebuchet MS" w:hAnsi="Trebuchet MS"/>
          <w:lang w:val="fr-FR"/>
        </w:rPr>
        <w:t xml:space="preserve"> de </w:t>
      </w:r>
      <w:proofErr w:type="spellStart"/>
      <w:r w:rsidRPr="000F6367">
        <w:rPr>
          <w:rFonts w:ascii="Trebuchet MS" w:hAnsi="Trebuchet MS"/>
          <w:lang w:val="fr-FR"/>
        </w:rPr>
        <w:t>Soluționare</w:t>
      </w:r>
      <w:proofErr w:type="spellEnd"/>
      <w:r w:rsidRPr="000F6367">
        <w:rPr>
          <w:rFonts w:ascii="Trebuchet MS" w:hAnsi="Trebuchet MS"/>
          <w:lang w:val="fr-FR"/>
        </w:rPr>
        <w:t xml:space="preserve"> a </w:t>
      </w:r>
      <w:proofErr w:type="spellStart"/>
      <w:r w:rsidRPr="000F6367">
        <w:rPr>
          <w:rFonts w:ascii="Trebuchet MS" w:hAnsi="Trebuchet MS"/>
          <w:lang w:val="fr-FR"/>
        </w:rPr>
        <w:t>Contestațiilor</w:t>
      </w:r>
      <w:proofErr w:type="spellEnd"/>
      <w:r w:rsidRPr="000F6367">
        <w:rPr>
          <w:rFonts w:ascii="Trebuchet MS" w:hAnsi="Trebuchet MS"/>
          <w:lang w:val="fr-FR"/>
        </w:rPr>
        <w:t xml:space="preserve">, </w:t>
      </w:r>
      <w:proofErr w:type="spellStart"/>
      <w:r w:rsidRPr="000F6367">
        <w:rPr>
          <w:rFonts w:ascii="Trebuchet MS" w:hAnsi="Trebuchet MS"/>
          <w:lang w:val="fr-FR"/>
        </w:rPr>
        <w:t>conform</w:t>
      </w:r>
      <w:proofErr w:type="spellEnd"/>
      <w:r w:rsidRPr="000F6367">
        <w:rPr>
          <w:rFonts w:ascii="Trebuchet MS" w:hAnsi="Trebuchet MS"/>
          <w:lang w:val="fr-FR"/>
        </w:rPr>
        <w:t xml:space="preserve"> </w:t>
      </w:r>
      <w:proofErr w:type="spellStart"/>
      <w:r w:rsidRPr="000F6367">
        <w:rPr>
          <w:rFonts w:ascii="Trebuchet MS" w:hAnsi="Trebuchet MS"/>
          <w:lang w:val="fr-FR"/>
        </w:rPr>
        <w:t>Procedurii</w:t>
      </w:r>
      <w:proofErr w:type="spellEnd"/>
      <w:r w:rsidRPr="000F6367">
        <w:rPr>
          <w:rFonts w:ascii="Trebuchet MS" w:hAnsi="Trebuchet MS"/>
          <w:lang w:val="fr-FR"/>
        </w:rPr>
        <w:t xml:space="preserve"> de </w:t>
      </w:r>
      <w:proofErr w:type="spellStart"/>
      <w:r w:rsidRPr="000F6367">
        <w:rPr>
          <w:rFonts w:ascii="Trebuchet MS" w:hAnsi="Trebuchet MS"/>
          <w:lang w:val="fr-FR"/>
        </w:rPr>
        <w:t>Soluționare</w:t>
      </w:r>
      <w:proofErr w:type="spellEnd"/>
      <w:r w:rsidRPr="000F6367">
        <w:rPr>
          <w:rFonts w:ascii="Trebuchet MS" w:hAnsi="Trebuchet MS"/>
          <w:lang w:val="fr-FR"/>
        </w:rPr>
        <w:t xml:space="preserve"> a </w:t>
      </w:r>
      <w:proofErr w:type="spellStart"/>
      <w:r w:rsidRPr="000F6367">
        <w:rPr>
          <w:rFonts w:ascii="Trebuchet MS" w:hAnsi="Trebuchet MS"/>
          <w:lang w:val="fr-FR"/>
        </w:rPr>
        <w:t>Contestațiilor</w:t>
      </w:r>
      <w:proofErr w:type="spellEnd"/>
      <w:r w:rsidRPr="000F6367">
        <w:rPr>
          <w:rFonts w:ascii="Trebuchet MS" w:hAnsi="Trebuchet MS"/>
          <w:lang w:val="fr-FR"/>
        </w:rPr>
        <w:t xml:space="preserve"> care se </w:t>
      </w:r>
      <w:proofErr w:type="spellStart"/>
      <w:r w:rsidRPr="000F6367">
        <w:rPr>
          <w:rFonts w:ascii="Trebuchet MS" w:hAnsi="Trebuchet MS"/>
          <w:lang w:val="fr-FR"/>
        </w:rPr>
        <w:t>poate</w:t>
      </w:r>
      <w:proofErr w:type="spellEnd"/>
      <w:r w:rsidRPr="000F6367">
        <w:rPr>
          <w:rFonts w:ascii="Trebuchet MS" w:hAnsi="Trebuchet MS"/>
          <w:lang w:val="fr-FR"/>
        </w:rPr>
        <w:t xml:space="preserve"> consulta </w:t>
      </w:r>
      <w:proofErr w:type="spellStart"/>
      <w:r w:rsidRPr="000F6367">
        <w:rPr>
          <w:rFonts w:ascii="Trebuchet MS" w:hAnsi="Trebuchet MS"/>
          <w:lang w:val="fr-FR"/>
        </w:rPr>
        <w:t>pe</w:t>
      </w:r>
      <w:proofErr w:type="spellEnd"/>
      <w:r w:rsidRPr="000F6367">
        <w:rPr>
          <w:rFonts w:ascii="Trebuchet MS" w:hAnsi="Trebuchet MS"/>
          <w:lang w:val="fr-FR"/>
        </w:rPr>
        <w:t xml:space="preserve"> pagina web </w:t>
      </w:r>
      <w:hyperlink r:id="rId27" w:history="1">
        <w:r w:rsidRPr="000F6367">
          <w:rPr>
            <w:rStyle w:val="Hyperlink"/>
            <w:rFonts w:ascii="Trebuchet MS" w:hAnsi="Trebuchet MS" w:cs="Calibri"/>
            <w:lang w:val="fr-FR"/>
          </w:rPr>
          <w:t>www.gal-deltadunarii.ro</w:t>
        </w:r>
      </w:hyperlink>
    </w:p>
    <w:bookmarkEnd w:id="9"/>
    <w:p w14:paraId="51186980"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b/>
          <w:lang w:val="fr-FR"/>
        </w:rPr>
        <w:t>Raportul</w:t>
      </w:r>
      <w:proofErr w:type="spellEnd"/>
      <w:r w:rsidRPr="000F6367">
        <w:rPr>
          <w:rFonts w:ascii="Trebuchet MS" w:hAnsi="Trebuchet MS"/>
          <w:b/>
          <w:lang w:val="fr-FR"/>
        </w:rPr>
        <w:t xml:space="preserve"> </w:t>
      </w:r>
      <w:proofErr w:type="spellStart"/>
      <w:r w:rsidRPr="000F6367">
        <w:rPr>
          <w:rFonts w:ascii="Trebuchet MS" w:hAnsi="Trebuchet MS"/>
          <w:b/>
          <w:lang w:val="fr-FR"/>
        </w:rPr>
        <w:t>privind</w:t>
      </w:r>
      <w:proofErr w:type="spellEnd"/>
      <w:r w:rsidRPr="000F6367">
        <w:rPr>
          <w:rFonts w:ascii="Trebuchet MS" w:hAnsi="Trebuchet MS"/>
          <w:b/>
          <w:lang w:val="fr-FR"/>
        </w:rPr>
        <w:t xml:space="preserve"> </w:t>
      </w:r>
      <w:proofErr w:type="spellStart"/>
      <w:r w:rsidRPr="000F6367">
        <w:rPr>
          <w:rFonts w:ascii="Trebuchet MS" w:hAnsi="Trebuchet MS"/>
          <w:b/>
          <w:lang w:val="fr-FR"/>
        </w:rPr>
        <w:t>contestațiile</w:t>
      </w:r>
      <w:proofErr w:type="spellEnd"/>
      <w:r w:rsidRPr="000F6367">
        <w:rPr>
          <w:rFonts w:ascii="Trebuchet MS" w:hAnsi="Trebuchet MS"/>
          <w:lang w:val="fr-FR"/>
        </w:rPr>
        <w:t xml:space="preserve"> va fi </w:t>
      </w:r>
      <w:proofErr w:type="spellStart"/>
      <w:r w:rsidRPr="000F6367">
        <w:rPr>
          <w:rFonts w:ascii="Trebuchet MS" w:hAnsi="Trebuchet MS"/>
          <w:lang w:val="fr-FR"/>
        </w:rPr>
        <w:t>publicat</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site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baza</w:t>
      </w:r>
      <w:proofErr w:type="spellEnd"/>
      <w:r w:rsidRPr="000F6367">
        <w:rPr>
          <w:rFonts w:ascii="Trebuchet MS" w:hAnsi="Trebuchet MS"/>
          <w:lang w:val="fr-FR"/>
        </w:rPr>
        <w:t xml:space="preserve"> </w:t>
      </w:r>
      <w:proofErr w:type="spellStart"/>
      <w:r w:rsidRPr="000F6367">
        <w:rPr>
          <w:rFonts w:ascii="Trebuchet MS" w:hAnsi="Trebuchet MS"/>
          <w:lang w:val="fr-FR"/>
        </w:rPr>
        <w:t>rezultatelor</w:t>
      </w:r>
      <w:proofErr w:type="spellEnd"/>
      <w:r w:rsidRPr="000F6367">
        <w:rPr>
          <w:rFonts w:ascii="Trebuchet MS" w:hAnsi="Trebuchet MS"/>
          <w:lang w:val="fr-FR"/>
        </w:rPr>
        <w:t xml:space="preserve"> </w:t>
      </w:r>
      <w:proofErr w:type="spellStart"/>
      <w:r w:rsidRPr="000F6367">
        <w:rPr>
          <w:rFonts w:ascii="Trebuchet MS" w:hAnsi="Trebuchet MS"/>
          <w:lang w:val="fr-FR"/>
        </w:rPr>
        <w:t>prezentate</w:t>
      </w:r>
      <w:proofErr w:type="spellEnd"/>
      <w:r w:rsidRPr="000F6367">
        <w:rPr>
          <w:rFonts w:ascii="Trebuchet MS" w:hAnsi="Trebuchet MS"/>
          <w:lang w:val="fr-FR"/>
        </w:rPr>
        <w:t xml:space="preserve">, vor fi </w:t>
      </w:r>
      <w:proofErr w:type="spellStart"/>
      <w:r w:rsidRPr="000F6367">
        <w:rPr>
          <w:rFonts w:ascii="Trebuchet MS" w:hAnsi="Trebuchet MS"/>
          <w:lang w:val="fr-FR"/>
        </w:rPr>
        <w:t>notificați</w:t>
      </w:r>
      <w:proofErr w:type="spellEnd"/>
      <w:r w:rsidRPr="000F6367">
        <w:rPr>
          <w:rFonts w:ascii="Trebuchet MS" w:hAnsi="Trebuchet MS"/>
          <w:lang w:val="fr-FR"/>
        </w:rPr>
        <w:t xml:space="preserve"> </w:t>
      </w:r>
      <w:proofErr w:type="spellStart"/>
      <w:r w:rsidRPr="000F6367">
        <w:rPr>
          <w:rFonts w:ascii="Trebuchet MS" w:hAnsi="Trebuchet MS"/>
          <w:lang w:val="fr-FR"/>
        </w:rPr>
        <w:t>contestatarii</w:t>
      </w:r>
      <w:proofErr w:type="spellEnd"/>
      <w:r w:rsidRPr="000F6367">
        <w:rPr>
          <w:rFonts w:ascii="Trebuchet MS" w:hAnsi="Trebuchet MS"/>
          <w:lang w:val="fr-FR"/>
        </w:rPr>
        <w:t xml:space="preserve">. </w:t>
      </w:r>
      <w:proofErr w:type="spellStart"/>
      <w:r w:rsidRPr="000F6367">
        <w:rPr>
          <w:rFonts w:ascii="Trebuchet MS" w:hAnsi="Trebuchet MS"/>
          <w:lang w:val="fr-FR"/>
        </w:rPr>
        <w:t>Comitetul</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va </w:t>
      </w:r>
      <w:proofErr w:type="spellStart"/>
      <w:r w:rsidRPr="000F6367">
        <w:rPr>
          <w:rFonts w:ascii="Trebuchet MS" w:hAnsi="Trebuchet MS"/>
          <w:lang w:val="fr-FR"/>
        </w:rPr>
        <w:t>emite</w:t>
      </w:r>
      <w:proofErr w:type="spellEnd"/>
      <w:r w:rsidRPr="000F6367">
        <w:rPr>
          <w:rFonts w:ascii="Trebuchet MS" w:hAnsi="Trebuchet MS"/>
          <w:lang w:val="fr-FR"/>
        </w:rPr>
        <w:t xml:space="preserve"> </w:t>
      </w:r>
      <w:proofErr w:type="spellStart"/>
      <w:r w:rsidRPr="000F6367">
        <w:rPr>
          <w:rFonts w:ascii="Trebuchet MS" w:hAnsi="Trebuchet MS"/>
          <w:b/>
          <w:lang w:val="fr-FR"/>
        </w:rPr>
        <w:t>Raportul</w:t>
      </w:r>
      <w:proofErr w:type="spellEnd"/>
      <w:r w:rsidRPr="000F6367">
        <w:rPr>
          <w:rFonts w:ascii="Trebuchet MS" w:hAnsi="Trebuchet MS"/>
          <w:b/>
          <w:lang w:val="fr-FR"/>
        </w:rPr>
        <w:t xml:space="preserve"> de </w:t>
      </w:r>
      <w:proofErr w:type="spellStart"/>
      <w:r w:rsidRPr="000F6367">
        <w:rPr>
          <w:rFonts w:ascii="Trebuchet MS" w:hAnsi="Trebuchet MS"/>
          <w:b/>
          <w:lang w:val="fr-FR"/>
        </w:rPr>
        <w:t>selecție</w:t>
      </w:r>
      <w:proofErr w:type="spellEnd"/>
      <w:r w:rsidRPr="000F6367">
        <w:rPr>
          <w:rFonts w:ascii="Trebuchet MS" w:hAnsi="Trebuchet MS"/>
          <w:b/>
          <w:lang w:val="fr-FR"/>
        </w:rPr>
        <w:t xml:space="preserve"> final</w:t>
      </w:r>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Raportul</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final vor fi </w:t>
      </w:r>
      <w:proofErr w:type="spellStart"/>
      <w:r w:rsidRPr="000F6367">
        <w:rPr>
          <w:rFonts w:ascii="Trebuchet MS" w:hAnsi="Trebuchet MS"/>
          <w:lang w:val="fr-FR"/>
        </w:rPr>
        <w:t>evidențiate</w:t>
      </w:r>
      <w:proofErr w:type="spellEnd"/>
      <w:r w:rsidRPr="000F6367">
        <w:rPr>
          <w:rFonts w:ascii="Trebuchet MS" w:hAnsi="Trebuchet MS"/>
          <w:lang w:val="fr-FR"/>
        </w:rPr>
        <w:t xml:space="preserve"> </w:t>
      </w:r>
      <w:proofErr w:type="spellStart"/>
      <w:r w:rsidRPr="000F6367">
        <w:rPr>
          <w:rFonts w:ascii="Trebuchet MS" w:hAnsi="Trebuchet MS"/>
          <w:lang w:val="fr-FR"/>
        </w:rPr>
        <w:t>proiectele</w:t>
      </w:r>
      <w:proofErr w:type="spellEnd"/>
      <w:r w:rsidRPr="000F6367">
        <w:rPr>
          <w:rFonts w:ascii="Trebuchet MS" w:hAnsi="Trebuchet MS"/>
          <w:lang w:val="fr-FR"/>
        </w:rPr>
        <w:t xml:space="preserve"> </w:t>
      </w:r>
      <w:proofErr w:type="spellStart"/>
      <w:r w:rsidRPr="000F6367">
        <w:rPr>
          <w:rFonts w:ascii="Trebuchet MS" w:hAnsi="Trebuchet MS"/>
          <w:lang w:val="fr-FR"/>
        </w:rPr>
        <w:t>declarate</w:t>
      </w:r>
      <w:proofErr w:type="spellEnd"/>
      <w:r w:rsidRPr="000F6367">
        <w:rPr>
          <w:rFonts w:ascii="Trebuchet MS" w:hAnsi="Trebuchet MS"/>
          <w:lang w:val="fr-FR"/>
        </w:rPr>
        <w:t xml:space="preserve"> </w:t>
      </w:r>
      <w:proofErr w:type="spellStart"/>
      <w:r w:rsidRPr="000F6367">
        <w:rPr>
          <w:rFonts w:ascii="Trebuchet MS" w:hAnsi="Trebuchet MS"/>
          <w:lang w:val="fr-FR"/>
        </w:rPr>
        <w:t>eligibile</w:t>
      </w:r>
      <w:proofErr w:type="spellEnd"/>
      <w:r w:rsidRPr="000F6367">
        <w:rPr>
          <w:rFonts w:ascii="Trebuchet MS" w:hAnsi="Trebuchet MS"/>
          <w:lang w:val="fr-FR"/>
        </w:rPr>
        <w:t xml:space="preserve"> </w:t>
      </w:r>
      <w:proofErr w:type="spellStart"/>
      <w:r w:rsidRPr="000F6367">
        <w:rPr>
          <w:rFonts w:ascii="Trebuchet MS" w:hAnsi="Trebuchet MS"/>
          <w:lang w:val="fr-FR"/>
        </w:rPr>
        <w:t>sau</w:t>
      </w:r>
      <w:proofErr w:type="spellEnd"/>
      <w:r w:rsidRPr="000F6367">
        <w:rPr>
          <w:rFonts w:ascii="Trebuchet MS" w:hAnsi="Trebuchet MS"/>
          <w:lang w:val="fr-FR"/>
        </w:rPr>
        <w:t xml:space="preserve"> </w:t>
      </w:r>
      <w:proofErr w:type="spellStart"/>
      <w:r w:rsidRPr="000F6367">
        <w:rPr>
          <w:rFonts w:ascii="Trebuchet MS" w:hAnsi="Trebuchet MS"/>
          <w:lang w:val="fr-FR"/>
        </w:rPr>
        <w:t>selectate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baza</w:t>
      </w:r>
      <w:proofErr w:type="spellEnd"/>
      <w:r w:rsidRPr="000F6367">
        <w:rPr>
          <w:rFonts w:ascii="Trebuchet MS" w:hAnsi="Trebuchet MS"/>
          <w:lang w:val="fr-FR"/>
        </w:rPr>
        <w:t xml:space="preserve"> </w:t>
      </w:r>
      <w:proofErr w:type="spellStart"/>
      <w:r w:rsidRPr="000F6367">
        <w:rPr>
          <w:rFonts w:ascii="Trebuchet MS" w:hAnsi="Trebuchet MS"/>
          <w:lang w:val="fr-FR"/>
        </w:rPr>
        <w:t>soluționării</w:t>
      </w:r>
      <w:proofErr w:type="spellEnd"/>
      <w:r w:rsidRPr="000F6367">
        <w:rPr>
          <w:rFonts w:ascii="Trebuchet MS" w:hAnsi="Trebuchet MS"/>
          <w:lang w:val="fr-FR"/>
        </w:rPr>
        <w:t xml:space="preserve"> </w:t>
      </w:r>
      <w:proofErr w:type="spellStart"/>
      <w:r w:rsidRPr="000F6367">
        <w:rPr>
          <w:rFonts w:ascii="Trebuchet MS" w:hAnsi="Trebuchet MS"/>
          <w:lang w:val="fr-FR"/>
        </w:rPr>
        <w:t>contestației</w:t>
      </w:r>
      <w:proofErr w:type="spellEnd"/>
      <w:r w:rsidRPr="000F6367">
        <w:rPr>
          <w:rFonts w:ascii="Trebuchet MS" w:hAnsi="Trebuchet MS"/>
          <w:lang w:val="fr-FR"/>
        </w:rPr>
        <w:t xml:space="preserve">, </w:t>
      </w:r>
      <w:proofErr w:type="spellStart"/>
      <w:r w:rsidRPr="000F6367">
        <w:rPr>
          <w:rFonts w:ascii="Trebuchet MS" w:hAnsi="Trebuchet MS"/>
          <w:lang w:val="fr-FR"/>
        </w:rPr>
        <w:t>termenul</w:t>
      </w:r>
      <w:proofErr w:type="spellEnd"/>
      <w:r w:rsidRPr="000F6367">
        <w:rPr>
          <w:rFonts w:ascii="Trebuchet MS" w:hAnsi="Trebuchet MS"/>
          <w:lang w:val="fr-FR"/>
        </w:rPr>
        <w:t xml:space="preserve"> </w:t>
      </w:r>
      <w:proofErr w:type="spellStart"/>
      <w:r w:rsidRPr="000F6367">
        <w:rPr>
          <w:rFonts w:ascii="Trebuchet MS" w:hAnsi="Trebuchet MS"/>
          <w:lang w:val="fr-FR"/>
        </w:rPr>
        <w:t>incluzând</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notificarea</w:t>
      </w:r>
      <w:proofErr w:type="spellEnd"/>
      <w:r w:rsidRPr="000F6367">
        <w:rPr>
          <w:rFonts w:ascii="Trebuchet MS" w:hAnsi="Trebuchet MS"/>
          <w:lang w:val="fr-FR"/>
        </w:rPr>
        <w:t xml:space="preserve"> </w:t>
      </w:r>
      <w:proofErr w:type="spellStart"/>
      <w:r w:rsidRPr="000F6367">
        <w:rPr>
          <w:rFonts w:ascii="Trebuchet MS" w:hAnsi="Trebuchet MS"/>
          <w:lang w:val="fr-FR"/>
        </w:rPr>
        <w:t>solicitantului</w:t>
      </w:r>
      <w:proofErr w:type="spellEnd"/>
      <w:r w:rsidRPr="000F6367">
        <w:rPr>
          <w:rFonts w:ascii="Trebuchet MS" w:hAnsi="Trebuchet MS"/>
          <w:lang w:val="fr-FR"/>
        </w:rPr>
        <w:t>.</w:t>
      </w:r>
    </w:p>
    <w:p w14:paraId="3094452B"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Raportul</w:t>
      </w:r>
      <w:proofErr w:type="spellEnd"/>
      <w:r w:rsidRPr="000F6367">
        <w:rPr>
          <w:rFonts w:ascii="Trebuchet MS" w:hAnsi="Trebuchet MS"/>
          <w:lang w:val="fr-FR"/>
        </w:rPr>
        <w:t xml:space="preserve"> </w:t>
      </w:r>
      <w:proofErr w:type="spellStart"/>
      <w:r w:rsidRPr="000F6367">
        <w:rPr>
          <w:rFonts w:ascii="Trebuchet MS" w:hAnsi="Trebuchet MS"/>
          <w:lang w:val="fr-FR"/>
        </w:rPr>
        <w:t>întocmit</w:t>
      </w:r>
      <w:proofErr w:type="spellEnd"/>
      <w:r w:rsidRPr="000F6367">
        <w:rPr>
          <w:rFonts w:ascii="Trebuchet MS" w:hAnsi="Trebuchet MS"/>
          <w:lang w:val="fr-FR"/>
        </w:rPr>
        <w:t xml:space="preserve">, </w:t>
      </w:r>
      <w:proofErr w:type="spellStart"/>
      <w:r w:rsidRPr="000F6367">
        <w:rPr>
          <w:rFonts w:ascii="Trebuchet MS" w:hAnsi="Trebuchet MS"/>
          <w:lang w:val="fr-FR"/>
        </w:rPr>
        <w:t>cuprinzând</w:t>
      </w:r>
      <w:proofErr w:type="spellEnd"/>
      <w:r w:rsidRPr="000F6367">
        <w:rPr>
          <w:rFonts w:ascii="Trebuchet MS" w:hAnsi="Trebuchet MS"/>
          <w:lang w:val="fr-FR"/>
        </w:rPr>
        <w:t xml:space="preserve"> </w:t>
      </w:r>
      <w:proofErr w:type="spellStart"/>
      <w:r w:rsidRPr="000F6367">
        <w:rPr>
          <w:rFonts w:ascii="Trebuchet MS" w:hAnsi="Trebuchet MS"/>
          <w:lang w:val="fr-FR"/>
        </w:rPr>
        <w:t>rezultatul</w:t>
      </w:r>
      <w:proofErr w:type="spellEnd"/>
      <w:r w:rsidRPr="000F6367">
        <w:rPr>
          <w:rFonts w:ascii="Trebuchet MS" w:hAnsi="Trebuchet MS"/>
          <w:lang w:val="fr-FR"/>
        </w:rPr>
        <w:t xml:space="preserve"> </w:t>
      </w:r>
      <w:proofErr w:type="spellStart"/>
      <w:r w:rsidRPr="000F6367">
        <w:rPr>
          <w:rFonts w:ascii="Trebuchet MS" w:hAnsi="Trebuchet MS"/>
          <w:lang w:val="fr-FR"/>
        </w:rPr>
        <w:t>contestațiilor</w:t>
      </w:r>
      <w:proofErr w:type="spellEnd"/>
      <w:r w:rsidRPr="000F6367">
        <w:rPr>
          <w:rFonts w:ascii="Trebuchet MS" w:hAnsi="Trebuchet MS"/>
          <w:lang w:val="fr-FR"/>
        </w:rPr>
        <w:t xml:space="preserve"> este </w:t>
      </w:r>
      <w:proofErr w:type="spellStart"/>
      <w:r w:rsidRPr="000F6367">
        <w:rPr>
          <w:rFonts w:ascii="Trebuchet MS" w:hAnsi="Trebuchet MS"/>
          <w:lang w:val="fr-FR"/>
        </w:rPr>
        <w:t>semnat</w:t>
      </w:r>
      <w:proofErr w:type="spellEnd"/>
      <w:r w:rsidRPr="000F6367">
        <w:rPr>
          <w:rFonts w:ascii="Trebuchet MS" w:hAnsi="Trebuchet MS"/>
          <w:lang w:val="fr-FR"/>
        </w:rPr>
        <w:t xml:space="preserve"> de </w:t>
      </w:r>
      <w:proofErr w:type="spellStart"/>
      <w:r w:rsidRPr="000F6367">
        <w:rPr>
          <w:rFonts w:ascii="Trebuchet MS" w:hAnsi="Trebuchet MS"/>
          <w:lang w:val="fr-FR"/>
        </w:rPr>
        <w:t>membri</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secretar</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aprobat</w:t>
      </w:r>
      <w:proofErr w:type="spellEnd"/>
      <w:r w:rsidRPr="000F6367">
        <w:rPr>
          <w:rFonts w:ascii="Trebuchet MS" w:hAnsi="Trebuchet MS"/>
          <w:lang w:val="fr-FR"/>
        </w:rPr>
        <w:t xml:space="preserve"> de </w:t>
      </w:r>
      <w:proofErr w:type="spellStart"/>
      <w:r w:rsidRPr="000F6367">
        <w:rPr>
          <w:rFonts w:ascii="Trebuchet MS" w:hAnsi="Trebuchet MS"/>
          <w:lang w:val="fr-FR"/>
        </w:rPr>
        <w:t>Președintele</w:t>
      </w:r>
      <w:proofErr w:type="spellEnd"/>
      <w:r w:rsidRPr="000F6367">
        <w:rPr>
          <w:rFonts w:ascii="Trebuchet MS" w:hAnsi="Trebuchet MS"/>
          <w:lang w:val="fr-FR"/>
        </w:rPr>
        <w:t xml:space="preserve"> </w:t>
      </w:r>
      <w:proofErr w:type="spellStart"/>
      <w:r w:rsidRPr="000F6367">
        <w:rPr>
          <w:rFonts w:ascii="Trebuchet MS" w:hAnsi="Trebuchet MS"/>
          <w:lang w:val="fr-FR"/>
        </w:rPr>
        <w:t>comisiei</w:t>
      </w:r>
      <w:proofErr w:type="spellEnd"/>
      <w:r w:rsidRPr="000F6367">
        <w:rPr>
          <w:rFonts w:ascii="Trebuchet MS" w:hAnsi="Trebuchet MS"/>
          <w:lang w:val="fr-FR"/>
        </w:rPr>
        <w:t xml:space="preserve"> de </w:t>
      </w:r>
      <w:proofErr w:type="spellStart"/>
      <w:r w:rsidRPr="000F6367">
        <w:rPr>
          <w:rFonts w:ascii="Trebuchet MS" w:hAnsi="Trebuchet MS"/>
          <w:lang w:val="fr-FR"/>
        </w:rPr>
        <w:t>soluționare</w:t>
      </w:r>
      <w:proofErr w:type="spellEnd"/>
      <w:r w:rsidRPr="000F6367">
        <w:rPr>
          <w:rFonts w:ascii="Trebuchet MS" w:hAnsi="Trebuchet MS"/>
          <w:lang w:val="fr-FR"/>
        </w:rPr>
        <w:t xml:space="preserve"> a </w:t>
      </w:r>
      <w:proofErr w:type="spellStart"/>
      <w:r w:rsidRPr="000F6367">
        <w:rPr>
          <w:rFonts w:ascii="Trebuchet MS" w:hAnsi="Trebuchet MS"/>
          <w:lang w:val="fr-FR"/>
        </w:rPr>
        <w:t>contestațiilor</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este </w:t>
      </w:r>
      <w:proofErr w:type="spellStart"/>
      <w:r w:rsidRPr="000F6367">
        <w:rPr>
          <w:rFonts w:ascii="Trebuchet MS" w:hAnsi="Trebuchet MS"/>
          <w:lang w:val="fr-FR"/>
        </w:rPr>
        <w:t>comunicat</w:t>
      </w:r>
      <w:proofErr w:type="spellEnd"/>
      <w:r w:rsidRPr="000F6367">
        <w:rPr>
          <w:rFonts w:ascii="Trebuchet MS" w:hAnsi="Trebuchet MS"/>
          <w:lang w:val="fr-FR"/>
        </w:rPr>
        <w:t xml:space="preserve"> </w:t>
      </w:r>
      <w:proofErr w:type="spellStart"/>
      <w:r w:rsidRPr="000F6367">
        <w:rPr>
          <w:rFonts w:ascii="Trebuchet MS" w:hAnsi="Trebuchet MS"/>
          <w:lang w:val="fr-FR"/>
        </w:rPr>
        <w:t>managerului</w:t>
      </w:r>
      <w:proofErr w:type="spellEnd"/>
      <w:r w:rsidRPr="000F6367">
        <w:rPr>
          <w:rFonts w:ascii="Trebuchet MS" w:hAnsi="Trebuchet MS"/>
          <w:lang w:val="fr-FR"/>
        </w:rPr>
        <w:t xml:space="preserve"> GAL </w:t>
      </w:r>
      <w:proofErr w:type="spellStart"/>
      <w:r w:rsidRPr="000F6367">
        <w:rPr>
          <w:rFonts w:ascii="Trebuchet MS" w:hAnsi="Trebuchet MS"/>
          <w:lang w:val="fr-FR"/>
        </w:rPr>
        <w:t>pentru</w:t>
      </w:r>
      <w:proofErr w:type="spellEnd"/>
      <w:r w:rsidRPr="000F6367">
        <w:rPr>
          <w:rFonts w:ascii="Trebuchet MS" w:hAnsi="Trebuchet MS"/>
          <w:lang w:val="fr-FR"/>
        </w:rPr>
        <w:t xml:space="preserve"> a fi </w:t>
      </w:r>
      <w:proofErr w:type="spellStart"/>
      <w:r w:rsidRPr="000F6367">
        <w:rPr>
          <w:rFonts w:ascii="Trebuchet MS" w:hAnsi="Trebuchet MS"/>
          <w:lang w:val="fr-FR"/>
        </w:rPr>
        <w:t>făcut</w:t>
      </w:r>
      <w:proofErr w:type="spellEnd"/>
      <w:r w:rsidRPr="000F6367">
        <w:rPr>
          <w:rFonts w:ascii="Trebuchet MS" w:hAnsi="Trebuchet MS"/>
          <w:lang w:val="fr-FR"/>
        </w:rPr>
        <w:t xml:space="preserve"> public. O copie a </w:t>
      </w:r>
      <w:proofErr w:type="spellStart"/>
      <w:r w:rsidRPr="000F6367">
        <w:rPr>
          <w:rFonts w:ascii="Trebuchet MS" w:hAnsi="Trebuchet MS"/>
          <w:lang w:val="fr-FR"/>
        </w:rPr>
        <w:t>Raportului</w:t>
      </w:r>
      <w:proofErr w:type="spellEnd"/>
      <w:r w:rsidRPr="000F6367">
        <w:rPr>
          <w:rFonts w:ascii="Trebuchet MS" w:hAnsi="Trebuchet MS"/>
          <w:lang w:val="fr-FR"/>
        </w:rPr>
        <w:t xml:space="preserve"> de </w:t>
      </w:r>
      <w:proofErr w:type="spellStart"/>
      <w:r w:rsidRPr="000F6367">
        <w:rPr>
          <w:rFonts w:ascii="Trebuchet MS" w:hAnsi="Trebuchet MS"/>
          <w:lang w:val="fr-FR"/>
        </w:rPr>
        <w:t>contestații</w:t>
      </w:r>
      <w:proofErr w:type="spellEnd"/>
      <w:r w:rsidRPr="000F6367">
        <w:rPr>
          <w:rFonts w:ascii="Trebuchet MS" w:hAnsi="Trebuchet MS"/>
          <w:lang w:val="fr-FR"/>
        </w:rPr>
        <w:t xml:space="preserve"> se va </w:t>
      </w:r>
      <w:proofErr w:type="spellStart"/>
      <w:r w:rsidRPr="000F6367">
        <w:rPr>
          <w:rFonts w:ascii="Trebuchet MS" w:hAnsi="Trebuchet MS"/>
          <w:lang w:val="fr-FR"/>
        </w:rPr>
        <w:t>comunica</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Comitetului</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w:t>
      </w:r>
    </w:p>
    <w:p w14:paraId="432E4B27"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Raportul</w:t>
      </w:r>
      <w:proofErr w:type="spellEnd"/>
      <w:r w:rsidRPr="000F6367">
        <w:rPr>
          <w:rFonts w:ascii="Trebuchet MS" w:hAnsi="Trebuchet MS"/>
          <w:lang w:val="fr-FR"/>
        </w:rPr>
        <w:t xml:space="preserve"> de </w:t>
      </w:r>
      <w:proofErr w:type="spellStart"/>
      <w:r w:rsidRPr="000F6367">
        <w:rPr>
          <w:rFonts w:ascii="Trebuchet MS" w:hAnsi="Trebuchet MS"/>
          <w:lang w:val="fr-FR"/>
        </w:rPr>
        <w:t>contestații</w:t>
      </w:r>
      <w:proofErr w:type="spellEnd"/>
      <w:r w:rsidRPr="000F6367">
        <w:rPr>
          <w:rFonts w:ascii="Trebuchet MS" w:hAnsi="Trebuchet MS"/>
          <w:lang w:val="fr-FR"/>
        </w:rPr>
        <w:t xml:space="preserve"> se </w:t>
      </w:r>
      <w:proofErr w:type="spellStart"/>
      <w:r w:rsidRPr="000F6367">
        <w:rPr>
          <w:rFonts w:ascii="Trebuchet MS" w:hAnsi="Trebuchet MS"/>
          <w:lang w:val="fr-FR"/>
        </w:rPr>
        <w:t>postează</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site-</w:t>
      </w:r>
      <w:proofErr w:type="spellStart"/>
      <w:r w:rsidRPr="000F6367">
        <w:rPr>
          <w:rFonts w:ascii="Trebuchet MS" w:hAnsi="Trebuchet MS"/>
          <w:lang w:val="fr-FR"/>
        </w:rPr>
        <w:t>ul</w:t>
      </w:r>
      <w:proofErr w:type="spellEnd"/>
      <w:r w:rsidRPr="000F6367">
        <w:rPr>
          <w:rFonts w:ascii="Trebuchet MS" w:hAnsi="Trebuchet MS"/>
          <w:lang w:val="fr-FR"/>
        </w:rPr>
        <w:t xml:space="preserve"> GAL </w:t>
      </w:r>
      <w:proofErr w:type="spellStart"/>
      <w:r w:rsidRPr="000F6367">
        <w:rPr>
          <w:rFonts w:ascii="Trebuchet MS" w:hAnsi="Trebuchet MS"/>
          <w:lang w:val="fr-FR"/>
        </w:rPr>
        <w:t>cel</w:t>
      </w:r>
      <w:proofErr w:type="spellEnd"/>
      <w:r w:rsidRPr="000F6367">
        <w:rPr>
          <w:rFonts w:ascii="Trebuchet MS" w:hAnsi="Trebuchet MS"/>
          <w:lang w:val="fr-FR"/>
        </w:rPr>
        <w:t xml:space="preserve"> </w:t>
      </w:r>
      <w:proofErr w:type="spellStart"/>
      <w:r w:rsidRPr="000F6367">
        <w:rPr>
          <w:rFonts w:ascii="Trebuchet MS" w:hAnsi="Trebuchet MS"/>
          <w:lang w:val="fr-FR"/>
        </w:rPr>
        <w:t>târziu</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ziua</w:t>
      </w:r>
      <w:proofErr w:type="spellEnd"/>
      <w:r w:rsidRPr="000F6367">
        <w:rPr>
          <w:rFonts w:ascii="Trebuchet MS" w:hAnsi="Trebuchet MS"/>
          <w:lang w:val="fr-FR"/>
        </w:rPr>
        <w:t xml:space="preserve"> </w:t>
      </w:r>
      <w:proofErr w:type="spellStart"/>
      <w:r w:rsidRPr="000F6367">
        <w:rPr>
          <w:rFonts w:ascii="Trebuchet MS" w:hAnsi="Trebuchet MS"/>
          <w:lang w:val="fr-FR"/>
        </w:rPr>
        <w:t>următoare</w:t>
      </w:r>
      <w:proofErr w:type="spellEnd"/>
      <w:r w:rsidRPr="000F6367">
        <w:rPr>
          <w:rFonts w:ascii="Trebuchet MS" w:hAnsi="Trebuchet MS"/>
          <w:lang w:val="fr-FR"/>
        </w:rPr>
        <w:t xml:space="preserve"> </w:t>
      </w:r>
      <w:proofErr w:type="spellStart"/>
      <w:r w:rsidRPr="000F6367">
        <w:rPr>
          <w:rFonts w:ascii="Trebuchet MS" w:hAnsi="Trebuchet MS"/>
          <w:lang w:val="fr-FR"/>
        </w:rPr>
        <w:t>aprobării</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transmiterii</w:t>
      </w:r>
      <w:proofErr w:type="spellEnd"/>
      <w:r w:rsidRPr="000F6367">
        <w:rPr>
          <w:rFonts w:ascii="Trebuchet MS" w:hAnsi="Trebuchet MS"/>
          <w:lang w:val="fr-FR"/>
        </w:rPr>
        <w:t xml:space="preserve"> </w:t>
      </w:r>
      <w:proofErr w:type="spellStart"/>
      <w:r w:rsidRPr="000F6367">
        <w:rPr>
          <w:rFonts w:ascii="Trebuchet MS" w:hAnsi="Trebuchet MS"/>
          <w:lang w:val="fr-FR"/>
        </w:rPr>
        <w:t>acestuia</w:t>
      </w:r>
      <w:proofErr w:type="spellEnd"/>
      <w:r w:rsidRPr="000F6367">
        <w:rPr>
          <w:rFonts w:ascii="Trebuchet MS" w:hAnsi="Trebuchet MS"/>
          <w:lang w:val="fr-FR"/>
        </w:rPr>
        <w:t>.</w:t>
      </w:r>
    </w:p>
    <w:p w14:paraId="6205EA69"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b/>
          <w:lang w:val="fr-FR"/>
        </w:rPr>
        <w:t>Componența</w:t>
      </w:r>
      <w:proofErr w:type="spellEnd"/>
      <w:r w:rsidRPr="000F6367">
        <w:rPr>
          <w:rFonts w:ascii="Trebuchet MS" w:hAnsi="Trebuchet MS"/>
          <w:b/>
          <w:lang w:val="fr-FR"/>
        </w:rPr>
        <w:t xml:space="preserve"> </w:t>
      </w:r>
      <w:proofErr w:type="spellStart"/>
      <w:r w:rsidRPr="000F6367">
        <w:rPr>
          <w:rFonts w:ascii="Trebuchet MS" w:hAnsi="Trebuchet MS"/>
          <w:b/>
          <w:lang w:val="fr-FR"/>
        </w:rPr>
        <w:t>Comitetului</w:t>
      </w:r>
      <w:proofErr w:type="spellEnd"/>
      <w:r w:rsidRPr="000F6367">
        <w:rPr>
          <w:rFonts w:ascii="Trebuchet MS" w:hAnsi="Trebuchet MS"/>
          <w:b/>
          <w:lang w:val="fr-FR"/>
        </w:rPr>
        <w:t xml:space="preserve"> de </w:t>
      </w:r>
      <w:proofErr w:type="spellStart"/>
      <w:r w:rsidRPr="000F6367">
        <w:rPr>
          <w:rFonts w:ascii="Trebuchet MS" w:hAnsi="Trebuchet MS"/>
          <w:b/>
          <w:lang w:val="fr-FR"/>
        </w:rPr>
        <w:t>Selecție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a </w:t>
      </w:r>
      <w:proofErr w:type="spellStart"/>
      <w:r w:rsidRPr="000F6367">
        <w:rPr>
          <w:rFonts w:ascii="Trebuchet MS" w:hAnsi="Trebuchet MS"/>
          <w:b/>
          <w:lang w:val="fr-FR"/>
        </w:rPr>
        <w:t>Comisiei</w:t>
      </w:r>
      <w:proofErr w:type="spellEnd"/>
      <w:r w:rsidRPr="000F6367">
        <w:rPr>
          <w:rFonts w:ascii="Trebuchet MS" w:hAnsi="Trebuchet MS"/>
          <w:b/>
          <w:lang w:val="fr-FR"/>
        </w:rPr>
        <w:t xml:space="preserve"> de </w:t>
      </w:r>
      <w:proofErr w:type="spellStart"/>
      <w:r w:rsidRPr="000F6367">
        <w:rPr>
          <w:rFonts w:ascii="Trebuchet MS" w:hAnsi="Trebuchet MS"/>
          <w:b/>
          <w:lang w:val="fr-FR"/>
        </w:rPr>
        <w:t>Soluționare</w:t>
      </w:r>
      <w:proofErr w:type="spellEnd"/>
      <w:r w:rsidRPr="000F6367">
        <w:rPr>
          <w:rFonts w:ascii="Trebuchet MS" w:hAnsi="Trebuchet MS"/>
          <w:b/>
          <w:lang w:val="fr-FR"/>
        </w:rPr>
        <w:t xml:space="preserve"> a </w:t>
      </w:r>
      <w:proofErr w:type="spellStart"/>
      <w:r w:rsidRPr="000F6367">
        <w:rPr>
          <w:rFonts w:ascii="Trebuchet MS" w:hAnsi="Trebuchet MS"/>
          <w:b/>
          <w:lang w:val="fr-FR"/>
        </w:rPr>
        <w:t>Constestațiilor</w:t>
      </w:r>
      <w:proofErr w:type="spellEnd"/>
      <w:r w:rsidRPr="000F6367">
        <w:rPr>
          <w:rFonts w:ascii="Trebuchet MS" w:hAnsi="Trebuchet MS"/>
          <w:lang w:val="fr-FR"/>
        </w:rPr>
        <w:t xml:space="preserve"> a </w:t>
      </w:r>
      <w:proofErr w:type="spellStart"/>
      <w:r w:rsidRPr="000F6367">
        <w:rPr>
          <w:rFonts w:ascii="Trebuchet MS" w:hAnsi="Trebuchet MS"/>
          <w:lang w:val="fr-FR"/>
        </w:rPr>
        <w:t>fost</w:t>
      </w:r>
      <w:proofErr w:type="spellEnd"/>
      <w:r w:rsidRPr="000F6367">
        <w:rPr>
          <w:rFonts w:ascii="Trebuchet MS" w:hAnsi="Trebuchet MS"/>
          <w:lang w:val="fr-FR"/>
        </w:rPr>
        <w:t xml:space="preserve"> </w:t>
      </w:r>
      <w:proofErr w:type="spellStart"/>
      <w:r w:rsidRPr="000F6367">
        <w:rPr>
          <w:rFonts w:ascii="Trebuchet MS" w:hAnsi="Trebuchet MS"/>
          <w:lang w:val="fr-FR"/>
        </w:rPr>
        <w:t>stabilită</w:t>
      </w:r>
      <w:proofErr w:type="spellEnd"/>
      <w:r w:rsidRPr="000F6367">
        <w:rPr>
          <w:rFonts w:ascii="Trebuchet MS" w:hAnsi="Trebuchet MS"/>
          <w:lang w:val="fr-FR"/>
        </w:rPr>
        <w:t xml:space="preserve"> de </w:t>
      </w:r>
      <w:proofErr w:type="spellStart"/>
      <w:r w:rsidRPr="000F6367">
        <w:rPr>
          <w:rFonts w:ascii="Trebuchet MS" w:hAnsi="Trebuchet MS"/>
          <w:lang w:val="fr-FR"/>
        </w:rPr>
        <w:t>Adunarea</w:t>
      </w:r>
      <w:proofErr w:type="spellEnd"/>
      <w:r w:rsidRPr="000F6367">
        <w:rPr>
          <w:rFonts w:ascii="Trebuchet MS" w:hAnsi="Trebuchet MS"/>
          <w:lang w:val="fr-FR"/>
        </w:rPr>
        <w:t xml:space="preserve"> </w:t>
      </w:r>
      <w:proofErr w:type="spellStart"/>
      <w:r w:rsidRPr="000F6367">
        <w:rPr>
          <w:rFonts w:ascii="Trebuchet MS" w:hAnsi="Trebuchet MS"/>
          <w:lang w:val="fr-FR"/>
        </w:rPr>
        <w:t>Generală</w:t>
      </w:r>
      <w:proofErr w:type="spellEnd"/>
      <w:r w:rsidRPr="000F6367">
        <w:rPr>
          <w:rFonts w:ascii="Trebuchet MS" w:hAnsi="Trebuchet MS"/>
          <w:lang w:val="fr-FR"/>
        </w:rPr>
        <w:t xml:space="preserve"> a GAL Delta </w:t>
      </w:r>
      <w:proofErr w:type="spellStart"/>
      <w:r w:rsidRPr="000F6367">
        <w:rPr>
          <w:rFonts w:ascii="Trebuchet MS" w:hAnsi="Trebuchet MS"/>
          <w:lang w:val="fr-FR"/>
        </w:rPr>
        <w:t>Dunării</w:t>
      </w:r>
      <w:proofErr w:type="spellEnd"/>
      <w:r w:rsidRPr="000F6367">
        <w:rPr>
          <w:rFonts w:ascii="Trebuchet MS" w:hAnsi="Trebuchet MS"/>
          <w:lang w:val="fr-FR"/>
        </w:rPr>
        <w:t>.</w:t>
      </w:r>
    </w:p>
    <w:p w14:paraId="17FEB6C8" w14:textId="77777777" w:rsidR="00511BF8" w:rsidRPr="000F6367" w:rsidRDefault="00511BF8" w:rsidP="00511BF8">
      <w:pPr>
        <w:jc w:val="both"/>
        <w:rPr>
          <w:rFonts w:ascii="Trebuchet MS" w:hAnsi="Trebuchet MS"/>
          <w:lang w:val="fr-FR"/>
        </w:rPr>
      </w:pPr>
      <w:proofErr w:type="spellStart"/>
      <w:r w:rsidRPr="000F6367">
        <w:rPr>
          <w:rFonts w:ascii="Trebuchet MS" w:hAnsi="Trebuchet MS"/>
          <w:lang w:val="fr-FR"/>
        </w:rPr>
        <w:t>Comitetul</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va </w:t>
      </w:r>
      <w:proofErr w:type="spellStart"/>
      <w:r w:rsidRPr="000F6367">
        <w:rPr>
          <w:rFonts w:ascii="Trebuchet MS" w:hAnsi="Trebuchet MS"/>
          <w:lang w:val="fr-FR"/>
        </w:rPr>
        <w:t>avea</w:t>
      </w:r>
      <w:proofErr w:type="spellEnd"/>
      <w:r w:rsidRPr="000F6367">
        <w:rPr>
          <w:rFonts w:ascii="Trebuchet MS" w:hAnsi="Trebuchet MS"/>
          <w:lang w:val="fr-FR"/>
        </w:rPr>
        <w:t xml:space="preserve"> 7 </w:t>
      </w:r>
      <w:proofErr w:type="spellStart"/>
      <w:r w:rsidRPr="000F6367">
        <w:rPr>
          <w:rFonts w:ascii="Trebuchet MS" w:hAnsi="Trebuchet MS"/>
          <w:lang w:val="fr-FR"/>
        </w:rPr>
        <w:t>membri</w:t>
      </w:r>
      <w:proofErr w:type="spellEnd"/>
      <w:r w:rsidRPr="000F6367">
        <w:rPr>
          <w:rFonts w:ascii="Trebuchet MS" w:hAnsi="Trebuchet MS"/>
          <w:lang w:val="fr-FR"/>
        </w:rPr>
        <w:t xml:space="preserve"> de </w:t>
      </w:r>
      <w:proofErr w:type="spellStart"/>
      <w:r w:rsidRPr="000F6367">
        <w:rPr>
          <w:rFonts w:ascii="Trebuchet MS" w:hAnsi="Trebuchet MS"/>
          <w:lang w:val="fr-FR"/>
        </w:rPr>
        <w:t>drept</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7 </w:t>
      </w:r>
      <w:proofErr w:type="spellStart"/>
      <w:r w:rsidRPr="000F6367">
        <w:rPr>
          <w:rFonts w:ascii="Trebuchet MS" w:hAnsi="Trebuchet MS"/>
          <w:lang w:val="fr-FR"/>
        </w:rPr>
        <w:t>membri</w:t>
      </w:r>
      <w:proofErr w:type="spellEnd"/>
      <w:r w:rsidRPr="000F6367">
        <w:rPr>
          <w:rFonts w:ascii="Trebuchet MS" w:hAnsi="Trebuchet MS"/>
          <w:lang w:val="fr-FR"/>
        </w:rPr>
        <w:t xml:space="preserve"> </w:t>
      </w:r>
      <w:proofErr w:type="spellStart"/>
      <w:r w:rsidRPr="000F6367">
        <w:rPr>
          <w:rFonts w:ascii="Trebuchet MS" w:hAnsi="Trebuchet MS"/>
          <w:lang w:val="fr-FR"/>
        </w:rPr>
        <w:t>supleanți</w:t>
      </w:r>
      <w:proofErr w:type="spellEnd"/>
      <w:r w:rsidRPr="000F6367">
        <w:rPr>
          <w:rFonts w:ascii="Trebuchet MS" w:hAnsi="Trebuchet MS"/>
          <w:lang w:val="fr-FR"/>
        </w:rPr>
        <w:t xml:space="preserve">, </w:t>
      </w:r>
      <w:proofErr w:type="spellStart"/>
      <w:r w:rsidRPr="000F6367">
        <w:rPr>
          <w:rFonts w:ascii="Trebuchet MS" w:hAnsi="Trebuchet MS"/>
          <w:lang w:val="fr-FR"/>
        </w:rPr>
        <w:t>iar</w:t>
      </w:r>
      <w:proofErr w:type="spellEnd"/>
      <w:r w:rsidRPr="000F6367">
        <w:rPr>
          <w:rFonts w:ascii="Trebuchet MS" w:hAnsi="Trebuchet MS"/>
          <w:lang w:val="fr-FR"/>
        </w:rPr>
        <w:t xml:space="preserve"> </w:t>
      </w:r>
      <w:proofErr w:type="spellStart"/>
      <w:r w:rsidRPr="000F6367">
        <w:rPr>
          <w:rFonts w:ascii="Trebuchet MS" w:hAnsi="Trebuchet MS"/>
          <w:lang w:val="fr-FR"/>
        </w:rPr>
        <w:t>Comisia</w:t>
      </w:r>
      <w:proofErr w:type="spellEnd"/>
      <w:r w:rsidRPr="000F6367">
        <w:rPr>
          <w:rFonts w:ascii="Trebuchet MS" w:hAnsi="Trebuchet MS"/>
          <w:lang w:val="fr-FR"/>
        </w:rPr>
        <w:t xml:space="preserve"> de </w:t>
      </w:r>
      <w:proofErr w:type="spellStart"/>
      <w:r w:rsidRPr="000F6367">
        <w:rPr>
          <w:rFonts w:ascii="Trebuchet MS" w:hAnsi="Trebuchet MS"/>
          <w:lang w:val="fr-FR"/>
        </w:rPr>
        <w:t>Contestații</w:t>
      </w:r>
      <w:proofErr w:type="spellEnd"/>
      <w:r w:rsidRPr="000F6367">
        <w:rPr>
          <w:rFonts w:ascii="Trebuchet MS" w:hAnsi="Trebuchet MS"/>
          <w:lang w:val="fr-FR"/>
        </w:rPr>
        <w:t xml:space="preserve"> va </w:t>
      </w:r>
      <w:proofErr w:type="spellStart"/>
      <w:r w:rsidRPr="000F6367">
        <w:rPr>
          <w:rFonts w:ascii="Trebuchet MS" w:hAnsi="Trebuchet MS"/>
          <w:lang w:val="fr-FR"/>
        </w:rPr>
        <w:t>avea</w:t>
      </w:r>
      <w:proofErr w:type="spellEnd"/>
      <w:r w:rsidRPr="000F6367">
        <w:rPr>
          <w:rFonts w:ascii="Trebuchet MS" w:hAnsi="Trebuchet MS"/>
          <w:lang w:val="fr-FR"/>
        </w:rPr>
        <w:t xml:space="preserve"> 3 </w:t>
      </w:r>
      <w:proofErr w:type="spellStart"/>
      <w:r w:rsidRPr="000F6367">
        <w:rPr>
          <w:rFonts w:ascii="Trebuchet MS" w:hAnsi="Trebuchet MS"/>
          <w:lang w:val="fr-FR"/>
        </w:rPr>
        <w:t>membri</w:t>
      </w:r>
      <w:proofErr w:type="spellEnd"/>
      <w:r w:rsidRPr="000F6367">
        <w:rPr>
          <w:rFonts w:ascii="Trebuchet MS" w:hAnsi="Trebuchet MS"/>
          <w:lang w:val="fr-FR"/>
        </w:rPr>
        <w:t xml:space="preserve"> de </w:t>
      </w:r>
      <w:proofErr w:type="spellStart"/>
      <w:r w:rsidRPr="000F6367">
        <w:rPr>
          <w:rFonts w:ascii="Trebuchet MS" w:hAnsi="Trebuchet MS"/>
          <w:lang w:val="fr-FR"/>
        </w:rPr>
        <w:t>drept</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3 </w:t>
      </w:r>
      <w:proofErr w:type="spellStart"/>
      <w:r w:rsidRPr="000F6367">
        <w:rPr>
          <w:rFonts w:ascii="Trebuchet MS" w:hAnsi="Trebuchet MS"/>
          <w:lang w:val="fr-FR"/>
        </w:rPr>
        <w:t>membri</w:t>
      </w:r>
      <w:proofErr w:type="spellEnd"/>
      <w:r w:rsidRPr="000F6367">
        <w:rPr>
          <w:rFonts w:ascii="Trebuchet MS" w:hAnsi="Trebuchet MS"/>
          <w:lang w:val="fr-FR"/>
        </w:rPr>
        <w:t xml:space="preserve"> </w:t>
      </w:r>
      <w:proofErr w:type="spellStart"/>
      <w:r w:rsidRPr="000F6367">
        <w:rPr>
          <w:rFonts w:ascii="Trebuchet MS" w:hAnsi="Trebuchet MS"/>
          <w:lang w:val="fr-FR"/>
        </w:rPr>
        <w:t>supleanți</w:t>
      </w:r>
      <w:proofErr w:type="spellEnd"/>
      <w:r w:rsidRPr="000F6367">
        <w:rPr>
          <w:rFonts w:ascii="Trebuchet MS" w:hAnsi="Trebuchet MS"/>
          <w:lang w:val="fr-FR"/>
        </w:rPr>
        <w:t xml:space="preserve">. </w:t>
      </w:r>
      <w:proofErr w:type="spellStart"/>
      <w:r w:rsidRPr="000F6367">
        <w:rPr>
          <w:rFonts w:ascii="Trebuchet MS" w:hAnsi="Trebuchet MS"/>
          <w:lang w:val="fr-FR"/>
        </w:rPr>
        <w:t>Toți</w:t>
      </w:r>
      <w:proofErr w:type="spellEnd"/>
      <w:r w:rsidRPr="000F6367">
        <w:rPr>
          <w:rFonts w:ascii="Trebuchet MS" w:hAnsi="Trebuchet MS"/>
          <w:lang w:val="fr-FR"/>
        </w:rPr>
        <w:t xml:space="preserve"> </w:t>
      </w:r>
      <w:proofErr w:type="spellStart"/>
      <w:r w:rsidRPr="000F6367">
        <w:rPr>
          <w:rFonts w:ascii="Trebuchet MS" w:hAnsi="Trebuchet MS"/>
          <w:lang w:val="fr-FR"/>
        </w:rPr>
        <w:t>membrii</w:t>
      </w:r>
      <w:proofErr w:type="spellEnd"/>
      <w:r w:rsidRPr="000F6367">
        <w:rPr>
          <w:rFonts w:ascii="Trebuchet MS" w:hAnsi="Trebuchet MS"/>
          <w:lang w:val="fr-FR"/>
        </w:rPr>
        <w:t xml:space="preserve"> </w:t>
      </w:r>
      <w:proofErr w:type="spellStart"/>
      <w:r w:rsidRPr="000F6367">
        <w:rPr>
          <w:rFonts w:ascii="Trebuchet MS" w:hAnsi="Trebuchet MS"/>
          <w:lang w:val="fr-FR"/>
        </w:rPr>
        <w:t>sunt</w:t>
      </w:r>
      <w:proofErr w:type="spellEnd"/>
      <w:r w:rsidRPr="000F6367">
        <w:rPr>
          <w:rFonts w:ascii="Trebuchet MS" w:hAnsi="Trebuchet MS"/>
          <w:lang w:val="fr-FR"/>
        </w:rPr>
        <w:t xml:space="preserve"> </w:t>
      </w:r>
      <w:proofErr w:type="spellStart"/>
      <w:r w:rsidRPr="000F6367">
        <w:rPr>
          <w:rFonts w:ascii="Trebuchet MS" w:hAnsi="Trebuchet MS"/>
          <w:lang w:val="fr-FR"/>
        </w:rPr>
        <w:t>reprezentanți</w:t>
      </w:r>
      <w:proofErr w:type="spellEnd"/>
      <w:r w:rsidRPr="000F6367">
        <w:rPr>
          <w:rFonts w:ascii="Trebuchet MS" w:hAnsi="Trebuchet MS"/>
          <w:lang w:val="fr-FR"/>
        </w:rPr>
        <w:t xml:space="preserve"> ai </w:t>
      </w:r>
      <w:proofErr w:type="spellStart"/>
      <w:r w:rsidRPr="000F6367">
        <w:rPr>
          <w:rFonts w:ascii="Trebuchet MS" w:hAnsi="Trebuchet MS"/>
          <w:lang w:val="fr-FR"/>
        </w:rPr>
        <w:t>partenerilor</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respect</w:t>
      </w:r>
      <w:r w:rsidR="00C34E09">
        <w:rPr>
          <w:rFonts w:ascii="Trebuchet MS" w:hAnsi="Trebuchet MS"/>
          <w:lang w:val="fr-FR"/>
        </w:rPr>
        <w:t>a</w:t>
      </w:r>
      <w:r w:rsidRPr="000F6367">
        <w:rPr>
          <w:rFonts w:ascii="Trebuchet MS" w:hAnsi="Trebuchet MS"/>
          <w:lang w:val="fr-FR"/>
        </w:rPr>
        <w:t xml:space="preserve"> </w:t>
      </w:r>
      <w:proofErr w:type="spellStart"/>
      <w:r w:rsidRPr="000F6367">
        <w:rPr>
          <w:rFonts w:ascii="Trebuchet MS" w:hAnsi="Trebuchet MS"/>
          <w:lang w:val="fr-FR"/>
        </w:rPr>
        <w:t>următoarea</w:t>
      </w:r>
      <w:proofErr w:type="spellEnd"/>
      <w:r w:rsidRPr="000F6367">
        <w:rPr>
          <w:rFonts w:ascii="Trebuchet MS" w:hAnsi="Trebuchet MS"/>
          <w:lang w:val="fr-FR"/>
        </w:rPr>
        <w:t xml:space="preserve"> </w:t>
      </w:r>
      <w:proofErr w:type="spellStart"/>
      <w:r w:rsidRPr="000F6367">
        <w:rPr>
          <w:rFonts w:ascii="Trebuchet MS" w:hAnsi="Trebuchet MS"/>
          <w:lang w:val="fr-FR"/>
        </w:rPr>
        <w:t>împărțire</w:t>
      </w:r>
      <w:proofErr w:type="spellEnd"/>
      <w:r w:rsidRPr="000F6367">
        <w:rPr>
          <w:rFonts w:ascii="Trebuchet MS" w:hAnsi="Trebuchet MS"/>
          <w:lang w:val="fr-FR"/>
        </w:rPr>
        <w:t xml:space="preserve">: </w:t>
      </w:r>
      <w:proofErr w:type="spellStart"/>
      <w:r w:rsidRPr="000F6367">
        <w:rPr>
          <w:rFonts w:ascii="Trebuchet MS" w:hAnsi="Trebuchet MS"/>
          <w:lang w:val="fr-FR"/>
        </w:rPr>
        <w:t>ponderea</w:t>
      </w:r>
      <w:proofErr w:type="spellEnd"/>
      <w:r w:rsidRPr="000F6367">
        <w:rPr>
          <w:rFonts w:ascii="Trebuchet MS" w:hAnsi="Trebuchet MS"/>
          <w:lang w:val="fr-FR"/>
        </w:rPr>
        <w:t xml:space="preserve"> </w:t>
      </w:r>
      <w:proofErr w:type="spellStart"/>
      <w:r w:rsidRPr="000F6367">
        <w:rPr>
          <w:rFonts w:ascii="Trebuchet MS" w:hAnsi="Trebuchet MS"/>
          <w:lang w:val="fr-FR"/>
        </w:rPr>
        <w:t>reprezentanților</w:t>
      </w:r>
      <w:proofErr w:type="spellEnd"/>
      <w:r w:rsidRPr="000F6367">
        <w:rPr>
          <w:rFonts w:ascii="Trebuchet MS" w:hAnsi="Trebuchet MS"/>
          <w:lang w:val="fr-FR"/>
        </w:rPr>
        <w:t xml:space="preserve"> </w:t>
      </w:r>
      <w:proofErr w:type="spellStart"/>
      <w:r w:rsidRPr="000F6367">
        <w:rPr>
          <w:rFonts w:ascii="Trebuchet MS" w:hAnsi="Trebuchet MS"/>
          <w:lang w:val="fr-FR"/>
        </w:rPr>
        <w:t>organizațiilor</w:t>
      </w:r>
      <w:proofErr w:type="spellEnd"/>
      <w:r w:rsidRPr="000F6367">
        <w:rPr>
          <w:rFonts w:ascii="Trebuchet MS" w:hAnsi="Trebuchet MS"/>
          <w:lang w:val="fr-FR"/>
        </w:rPr>
        <w:t xml:space="preserve"> ce provin </w:t>
      </w:r>
      <w:proofErr w:type="spellStart"/>
      <w:r w:rsidRPr="000F6367">
        <w:rPr>
          <w:rFonts w:ascii="Trebuchet MS" w:hAnsi="Trebuchet MS"/>
          <w:lang w:val="fr-FR"/>
        </w:rPr>
        <w:t>din</w:t>
      </w:r>
      <w:proofErr w:type="spellEnd"/>
      <w:r w:rsidRPr="000F6367">
        <w:rPr>
          <w:rFonts w:ascii="Trebuchet MS" w:hAnsi="Trebuchet MS"/>
          <w:lang w:val="fr-FR"/>
        </w:rPr>
        <w:t xml:space="preserve"> </w:t>
      </w:r>
      <w:proofErr w:type="spellStart"/>
      <w:r w:rsidRPr="000F6367">
        <w:rPr>
          <w:rFonts w:ascii="Trebuchet MS" w:hAnsi="Trebuchet MS"/>
          <w:lang w:val="fr-FR"/>
        </w:rPr>
        <w:t>mediul</w:t>
      </w:r>
      <w:proofErr w:type="spellEnd"/>
      <w:r w:rsidRPr="000F6367">
        <w:rPr>
          <w:rFonts w:ascii="Trebuchet MS" w:hAnsi="Trebuchet MS"/>
          <w:lang w:val="fr-FR"/>
        </w:rPr>
        <w:t xml:space="preserve"> </w:t>
      </w:r>
      <w:proofErr w:type="spellStart"/>
      <w:r w:rsidRPr="000F6367">
        <w:rPr>
          <w:rFonts w:ascii="Trebuchet MS" w:hAnsi="Trebuchet MS"/>
          <w:lang w:val="fr-FR"/>
        </w:rPr>
        <w:t>privat</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societatea</w:t>
      </w:r>
      <w:proofErr w:type="spellEnd"/>
      <w:r w:rsidRPr="000F6367">
        <w:rPr>
          <w:rFonts w:ascii="Trebuchet MS" w:hAnsi="Trebuchet MS"/>
          <w:lang w:val="fr-FR"/>
        </w:rPr>
        <w:t xml:space="preserve"> </w:t>
      </w:r>
      <w:proofErr w:type="spellStart"/>
      <w:r w:rsidRPr="000F6367">
        <w:rPr>
          <w:rFonts w:ascii="Trebuchet MS" w:hAnsi="Trebuchet MS"/>
          <w:lang w:val="fr-FR"/>
        </w:rPr>
        <w:t>civilă</w:t>
      </w:r>
      <w:proofErr w:type="spellEnd"/>
      <w:r w:rsidRPr="000F6367">
        <w:rPr>
          <w:rFonts w:ascii="Trebuchet MS" w:hAnsi="Trebuchet MS"/>
          <w:lang w:val="fr-FR"/>
        </w:rPr>
        <w:t xml:space="preserve"> este mai mare de 50% </w:t>
      </w:r>
      <w:proofErr w:type="spellStart"/>
      <w:r w:rsidRPr="000F6367">
        <w:rPr>
          <w:rFonts w:ascii="Trebuchet MS" w:hAnsi="Trebuchet MS"/>
          <w:lang w:val="fr-FR"/>
        </w:rPr>
        <w:t>din</w:t>
      </w:r>
      <w:proofErr w:type="spellEnd"/>
      <w:r w:rsidRPr="000F6367">
        <w:rPr>
          <w:rFonts w:ascii="Trebuchet MS" w:hAnsi="Trebuchet MS"/>
          <w:lang w:val="fr-FR"/>
        </w:rPr>
        <w:t xml:space="preserve"> </w:t>
      </w:r>
      <w:proofErr w:type="spellStart"/>
      <w:r w:rsidRPr="000F6367">
        <w:rPr>
          <w:rFonts w:ascii="Trebuchet MS" w:hAnsi="Trebuchet MS"/>
          <w:lang w:val="fr-FR"/>
        </w:rPr>
        <w:t>totalul</w:t>
      </w:r>
      <w:proofErr w:type="spellEnd"/>
      <w:r w:rsidRPr="000F6367">
        <w:rPr>
          <w:rFonts w:ascii="Trebuchet MS" w:hAnsi="Trebuchet MS"/>
          <w:lang w:val="fr-FR"/>
        </w:rPr>
        <w:t xml:space="preserve"> </w:t>
      </w:r>
      <w:proofErr w:type="spellStart"/>
      <w:r w:rsidRPr="000F6367">
        <w:rPr>
          <w:rFonts w:ascii="Trebuchet MS" w:hAnsi="Trebuchet MS"/>
          <w:lang w:val="fr-FR"/>
        </w:rPr>
        <w:t>membrilor</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validarea</w:t>
      </w:r>
      <w:proofErr w:type="spellEnd"/>
      <w:r w:rsidRPr="000F6367">
        <w:rPr>
          <w:rFonts w:ascii="Trebuchet MS" w:hAnsi="Trebuchet MS"/>
          <w:lang w:val="fr-FR"/>
        </w:rPr>
        <w:t xml:space="preserve"> </w:t>
      </w:r>
      <w:proofErr w:type="spellStart"/>
      <w:r w:rsidRPr="000F6367">
        <w:rPr>
          <w:rFonts w:ascii="Trebuchet MS" w:hAnsi="Trebuchet MS"/>
          <w:lang w:val="fr-FR"/>
        </w:rPr>
        <w:t>voturilor</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privința</w:t>
      </w:r>
      <w:proofErr w:type="spellEnd"/>
      <w:r w:rsidRPr="000F6367">
        <w:rPr>
          <w:rFonts w:ascii="Trebuchet MS" w:hAnsi="Trebuchet MS"/>
          <w:lang w:val="fr-FR"/>
        </w:rPr>
        <w:t xml:space="preserve"> </w:t>
      </w:r>
      <w:proofErr w:type="spellStart"/>
      <w:r w:rsidRPr="000F6367">
        <w:rPr>
          <w:rFonts w:ascii="Trebuchet MS" w:hAnsi="Trebuchet MS"/>
          <w:lang w:val="fr-FR"/>
        </w:rPr>
        <w:t>selecției</w:t>
      </w:r>
      <w:proofErr w:type="spellEnd"/>
      <w:r w:rsidRPr="000F6367">
        <w:rPr>
          <w:rFonts w:ascii="Trebuchet MS" w:hAnsi="Trebuchet MS"/>
          <w:lang w:val="fr-FR"/>
        </w:rPr>
        <w:t xml:space="preserve"> </w:t>
      </w:r>
      <w:proofErr w:type="spellStart"/>
      <w:r w:rsidRPr="000F6367">
        <w:rPr>
          <w:rFonts w:ascii="Trebuchet MS" w:hAnsi="Trebuchet MS"/>
          <w:lang w:val="fr-FR"/>
        </w:rPr>
        <w:t>proiectelor</w:t>
      </w:r>
      <w:proofErr w:type="spellEnd"/>
      <w:r w:rsidRPr="000F6367">
        <w:rPr>
          <w:rFonts w:ascii="Trebuchet MS" w:hAnsi="Trebuchet MS"/>
          <w:lang w:val="fr-FR"/>
        </w:rPr>
        <w:t xml:space="preserve"> este </w:t>
      </w:r>
      <w:proofErr w:type="spellStart"/>
      <w:r w:rsidRPr="000F6367">
        <w:rPr>
          <w:rFonts w:ascii="Trebuchet MS" w:hAnsi="Trebuchet MS"/>
          <w:lang w:val="fr-FR"/>
        </w:rPr>
        <w:t>necesar</w:t>
      </w:r>
      <w:proofErr w:type="spellEnd"/>
      <w:r w:rsidRPr="000F6367">
        <w:rPr>
          <w:rFonts w:ascii="Trebuchet MS" w:hAnsi="Trebuchet MS"/>
          <w:lang w:val="fr-FR"/>
        </w:rPr>
        <w:t xml:space="preserve"> ca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momentul</w:t>
      </w:r>
      <w:proofErr w:type="spellEnd"/>
      <w:r w:rsidRPr="000F6367">
        <w:rPr>
          <w:rFonts w:ascii="Trebuchet MS" w:hAnsi="Trebuchet MS"/>
          <w:lang w:val="fr-FR"/>
        </w:rPr>
        <w:t xml:space="preserve"> </w:t>
      </w:r>
      <w:proofErr w:type="spellStart"/>
      <w:r w:rsidRPr="000F6367">
        <w:rPr>
          <w:rFonts w:ascii="Trebuchet MS" w:hAnsi="Trebuchet MS"/>
          <w:lang w:val="fr-FR"/>
        </w:rPr>
        <w:t>selecției</w:t>
      </w:r>
      <w:proofErr w:type="spellEnd"/>
      <w:r w:rsidRPr="000F6367">
        <w:rPr>
          <w:rFonts w:ascii="Trebuchet MS" w:hAnsi="Trebuchet MS"/>
          <w:lang w:val="fr-FR"/>
        </w:rPr>
        <w:t xml:space="preserve"> </w:t>
      </w:r>
      <w:proofErr w:type="spellStart"/>
      <w:r w:rsidRPr="000F6367">
        <w:rPr>
          <w:rFonts w:ascii="Trebuchet MS" w:hAnsi="Trebuchet MS"/>
          <w:lang w:val="fr-FR"/>
        </w:rPr>
        <w:t>să</w:t>
      </w:r>
      <w:proofErr w:type="spellEnd"/>
      <w:r w:rsidRPr="000F6367">
        <w:rPr>
          <w:rFonts w:ascii="Trebuchet MS" w:hAnsi="Trebuchet MS"/>
          <w:lang w:val="fr-FR"/>
        </w:rPr>
        <w:t xml:space="preserve"> fie </w:t>
      </w:r>
      <w:proofErr w:type="spellStart"/>
      <w:r w:rsidRPr="000F6367">
        <w:rPr>
          <w:rFonts w:ascii="Trebuchet MS" w:hAnsi="Trebuchet MS"/>
          <w:lang w:val="fr-FR"/>
        </w:rPr>
        <w:t>prezenți</w:t>
      </w:r>
      <w:proofErr w:type="spellEnd"/>
      <w:r w:rsidRPr="000F6367">
        <w:rPr>
          <w:rFonts w:ascii="Trebuchet MS" w:hAnsi="Trebuchet MS"/>
          <w:lang w:val="fr-FR"/>
        </w:rPr>
        <w:t xml:space="preserve"> </w:t>
      </w:r>
      <w:proofErr w:type="spellStart"/>
      <w:r w:rsidRPr="000F6367">
        <w:rPr>
          <w:rFonts w:ascii="Trebuchet MS" w:hAnsi="Trebuchet MS"/>
          <w:lang w:val="fr-FR"/>
        </w:rPr>
        <w:t>cel</w:t>
      </w:r>
      <w:proofErr w:type="spellEnd"/>
      <w:r w:rsidRPr="000F6367">
        <w:rPr>
          <w:rFonts w:ascii="Trebuchet MS" w:hAnsi="Trebuchet MS"/>
          <w:lang w:val="fr-FR"/>
        </w:rPr>
        <w:t xml:space="preserve"> </w:t>
      </w:r>
      <w:proofErr w:type="spellStart"/>
      <w:r w:rsidRPr="000F6367">
        <w:rPr>
          <w:rFonts w:ascii="Trebuchet MS" w:hAnsi="Trebuchet MS"/>
          <w:lang w:val="fr-FR"/>
        </w:rPr>
        <w:t>puțin</w:t>
      </w:r>
      <w:proofErr w:type="spellEnd"/>
      <w:r w:rsidRPr="000F6367">
        <w:rPr>
          <w:rFonts w:ascii="Trebuchet MS" w:hAnsi="Trebuchet MS"/>
          <w:lang w:val="fr-FR"/>
        </w:rPr>
        <w:t xml:space="preserve"> 50% </w:t>
      </w:r>
      <w:proofErr w:type="spellStart"/>
      <w:r w:rsidRPr="000F6367">
        <w:rPr>
          <w:rFonts w:ascii="Trebuchet MS" w:hAnsi="Trebuchet MS"/>
          <w:lang w:val="fr-FR"/>
        </w:rPr>
        <w:t>din</w:t>
      </w:r>
      <w:proofErr w:type="spellEnd"/>
      <w:r w:rsidRPr="000F6367">
        <w:rPr>
          <w:rFonts w:ascii="Trebuchet MS" w:hAnsi="Trebuchet MS"/>
          <w:lang w:val="fr-FR"/>
        </w:rPr>
        <w:t xml:space="preserve"> </w:t>
      </w:r>
      <w:proofErr w:type="spellStart"/>
      <w:r w:rsidRPr="000F6367">
        <w:rPr>
          <w:rFonts w:ascii="Trebuchet MS" w:hAnsi="Trebuchet MS"/>
          <w:lang w:val="fr-FR"/>
        </w:rPr>
        <w:t>membri</w:t>
      </w:r>
      <w:proofErr w:type="spellEnd"/>
      <w:r w:rsidRPr="000F6367">
        <w:rPr>
          <w:rFonts w:ascii="Trebuchet MS" w:hAnsi="Trebuchet MS"/>
          <w:lang w:val="fr-FR"/>
        </w:rPr>
        <w:t xml:space="preserve"> </w:t>
      </w:r>
      <w:proofErr w:type="spellStart"/>
      <w:r w:rsidRPr="000F6367">
        <w:rPr>
          <w:rFonts w:ascii="Trebuchet MS" w:hAnsi="Trebuchet MS"/>
          <w:lang w:val="fr-FR"/>
        </w:rPr>
        <w:t>Comitetului</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w:t>
      </w:r>
      <w:proofErr w:type="spellStart"/>
      <w:r w:rsidRPr="000F6367">
        <w:rPr>
          <w:rFonts w:ascii="Trebuchet MS" w:hAnsi="Trebuchet MS"/>
          <w:lang w:val="fr-FR"/>
        </w:rPr>
        <w:t>Comisiei</w:t>
      </w:r>
      <w:proofErr w:type="spellEnd"/>
      <w:r w:rsidRPr="000F6367">
        <w:rPr>
          <w:rFonts w:ascii="Trebuchet MS" w:hAnsi="Trebuchet MS"/>
          <w:lang w:val="fr-FR"/>
        </w:rPr>
        <w:t xml:space="preserve"> de </w:t>
      </w:r>
      <w:proofErr w:type="spellStart"/>
      <w:r w:rsidRPr="000F6367">
        <w:rPr>
          <w:rFonts w:ascii="Trebuchet MS" w:hAnsi="Trebuchet MS"/>
          <w:lang w:val="fr-FR"/>
        </w:rPr>
        <w:t>Contestații</w:t>
      </w:r>
      <w:proofErr w:type="spellEnd"/>
      <w:r w:rsidRPr="000F6367">
        <w:rPr>
          <w:rFonts w:ascii="Trebuchet MS" w:hAnsi="Trebuchet MS"/>
          <w:lang w:val="fr-FR"/>
        </w:rPr>
        <w:t xml:space="preserve">, </w:t>
      </w:r>
      <w:proofErr w:type="spellStart"/>
      <w:r w:rsidRPr="000F6367">
        <w:rPr>
          <w:rFonts w:ascii="Trebuchet MS" w:hAnsi="Trebuchet MS"/>
          <w:lang w:val="fr-FR"/>
        </w:rPr>
        <w:t>din</w:t>
      </w:r>
      <w:proofErr w:type="spellEnd"/>
      <w:r w:rsidRPr="000F6367">
        <w:rPr>
          <w:rFonts w:ascii="Trebuchet MS" w:hAnsi="Trebuchet MS"/>
          <w:lang w:val="fr-FR"/>
        </w:rPr>
        <w:t xml:space="preserve"> care peste 50% </w:t>
      </w:r>
      <w:proofErr w:type="spellStart"/>
      <w:r w:rsidRPr="000F6367">
        <w:rPr>
          <w:rFonts w:ascii="Trebuchet MS" w:hAnsi="Trebuchet MS"/>
          <w:lang w:val="fr-FR"/>
        </w:rPr>
        <w:t>să</w:t>
      </w:r>
      <w:proofErr w:type="spellEnd"/>
      <w:r w:rsidRPr="000F6367">
        <w:rPr>
          <w:rFonts w:ascii="Trebuchet MS" w:hAnsi="Trebuchet MS"/>
          <w:lang w:val="fr-FR"/>
        </w:rPr>
        <w:t xml:space="preserve"> fie </w:t>
      </w:r>
      <w:proofErr w:type="spellStart"/>
      <w:r w:rsidRPr="000F6367">
        <w:rPr>
          <w:rFonts w:ascii="Trebuchet MS" w:hAnsi="Trebuchet MS"/>
          <w:lang w:val="fr-FR"/>
        </w:rPr>
        <w:t>din</w:t>
      </w:r>
      <w:proofErr w:type="spellEnd"/>
      <w:r w:rsidRPr="000F6367">
        <w:rPr>
          <w:rFonts w:ascii="Trebuchet MS" w:hAnsi="Trebuchet MS"/>
          <w:lang w:val="fr-FR"/>
        </w:rPr>
        <w:t xml:space="preserve"> </w:t>
      </w:r>
      <w:proofErr w:type="spellStart"/>
      <w:r w:rsidRPr="000F6367">
        <w:rPr>
          <w:rFonts w:ascii="Trebuchet MS" w:hAnsi="Trebuchet MS"/>
          <w:lang w:val="fr-FR"/>
        </w:rPr>
        <w:t>mediul</w:t>
      </w:r>
      <w:proofErr w:type="spellEnd"/>
      <w:r w:rsidRPr="000F6367">
        <w:rPr>
          <w:rFonts w:ascii="Trebuchet MS" w:hAnsi="Trebuchet MS"/>
          <w:lang w:val="fr-FR"/>
        </w:rPr>
        <w:t xml:space="preserve"> </w:t>
      </w:r>
      <w:proofErr w:type="spellStart"/>
      <w:r w:rsidRPr="000F6367">
        <w:rPr>
          <w:rFonts w:ascii="Trebuchet MS" w:hAnsi="Trebuchet MS"/>
          <w:lang w:val="fr-FR"/>
        </w:rPr>
        <w:t>privat</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societatea</w:t>
      </w:r>
      <w:proofErr w:type="spellEnd"/>
      <w:r w:rsidRPr="000F6367">
        <w:rPr>
          <w:rFonts w:ascii="Trebuchet MS" w:hAnsi="Trebuchet MS"/>
          <w:lang w:val="fr-FR"/>
        </w:rPr>
        <w:t xml:space="preserve"> </w:t>
      </w:r>
      <w:proofErr w:type="spellStart"/>
      <w:r w:rsidRPr="000F6367">
        <w:rPr>
          <w:rFonts w:ascii="Trebuchet MS" w:hAnsi="Trebuchet MS"/>
          <w:lang w:val="fr-FR"/>
        </w:rPr>
        <w:t>civilă</w:t>
      </w:r>
      <w:proofErr w:type="spellEnd"/>
      <w:r w:rsidRPr="000F6367">
        <w:rPr>
          <w:rFonts w:ascii="Trebuchet MS" w:hAnsi="Trebuchet MS"/>
          <w:lang w:val="fr-FR"/>
        </w:rPr>
        <w:t>.</w:t>
      </w:r>
    </w:p>
    <w:p w14:paraId="21B6DB11" w14:textId="77777777" w:rsidR="00511BF8" w:rsidRDefault="00511BF8" w:rsidP="00511BF8">
      <w:pPr>
        <w:jc w:val="both"/>
        <w:rPr>
          <w:rFonts w:ascii="Trebuchet MS" w:hAnsi="Trebuchet MS"/>
          <w:lang w:val="fr-FR"/>
        </w:rPr>
      </w:pP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transparența</w:t>
      </w:r>
      <w:proofErr w:type="spellEnd"/>
      <w:r w:rsidRPr="000F6367">
        <w:rPr>
          <w:rFonts w:ascii="Trebuchet MS" w:hAnsi="Trebuchet MS"/>
          <w:lang w:val="fr-FR"/>
        </w:rPr>
        <w:t xml:space="preserve"> </w:t>
      </w:r>
      <w:proofErr w:type="spellStart"/>
      <w:r w:rsidRPr="000F6367">
        <w:rPr>
          <w:rFonts w:ascii="Trebuchet MS" w:hAnsi="Trebuchet MS"/>
          <w:lang w:val="fr-FR"/>
        </w:rPr>
        <w:t>procesului</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la </w:t>
      </w:r>
      <w:proofErr w:type="spellStart"/>
      <w:r w:rsidRPr="000F6367">
        <w:rPr>
          <w:rFonts w:ascii="Trebuchet MS" w:hAnsi="Trebuchet MS"/>
          <w:lang w:val="fr-FR"/>
        </w:rPr>
        <w:t>selecție</w:t>
      </w:r>
      <w:proofErr w:type="spellEnd"/>
      <w:r w:rsidRPr="000F6367">
        <w:rPr>
          <w:rFonts w:ascii="Trebuchet MS" w:hAnsi="Trebuchet MS"/>
          <w:lang w:val="fr-FR"/>
        </w:rPr>
        <w:t xml:space="preserve"> va </w:t>
      </w:r>
      <w:proofErr w:type="spellStart"/>
      <w:r w:rsidRPr="000F6367">
        <w:rPr>
          <w:rFonts w:ascii="Trebuchet MS" w:hAnsi="Trebuchet MS"/>
          <w:lang w:val="fr-FR"/>
        </w:rPr>
        <w:t>lua</w:t>
      </w:r>
      <w:proofErr w:type="spellEnd"/>
      <w:r w:rsidRPr="000F6367">
        <w:rPr>
          <w:rFonts w:ascii="Trebuchet MS" w:hAnsi="Trebuchet MS"/>
          <w:lang w:val="fr-FR"/>
        </w:rPr>
        <w:t xml:space="preserve"> parte </w:t>
      </w:r>
      <w:proofErr w:type="spellStart"/>
      <w:r w:rsidRPr="000F6367">
        <w:rPr>
          <w:rFonts w:ascii="Trebuchet MS" w:hAnsi="Trebuchet MS"/>
          <w:lang w:val="fr-FR"/>
        </w:rPr>
        <w:t>și</w:t>
      </w:r>
      <w:proofErr w:type="spellEnd"/>
      <w:r w:rsidRPr="000F6367">
        <w:rPr>
          <w:rFonts w:ascii="Trebuchet MS" w:hAnsi="Trebuchet MS"/>
          <w:lang w:val="fr-FR"/>
        </w:rPr>
        <w:t xml:space="preserve"> un </w:t>
      </w:r>
      <w:proofErr w:type="spellStart"/>
      <w:r w:rsidRPr="000F6367">
        <w:rPr>
          <w:rFonts w:ascii="Trebuchet MS" w:hAnsi="Trebuchet MS"/>
          <w:lang w:val="fr-FR"/>
        </w:rPr>
        <w:t>reprezentant</w:t>
      </w:r>
      <w:proofErr w:type="spellEnd"/>
      <w:r w:rsidRPr="000F6367">
        <w:rPr>
          <w:rFonts w:ascii="Trebuchet MS" w:hAnsi="Trebuchet MS"/>
          <w:lang w:val="fr-FR"/>
        </w:rPr>
        <w:t xml:space="preserve"> al </w:t>
      </w:r>
      <w:proofErr w:type="spellStart"/>
      <w:r w:rsidRPr="000F6367">
        <w:rPr>
          <w:rFonts w:ascii="Trebuchet MS" w:hAnsi="Trebuchet MS"/>
          <w:lang w:val="fr-FR"/>
        </w:rPr>
        <w:t>Ministerului</w:t>
      </w:r>
      <w:proofErr w:type="spellEnd"/>
      <w:r w:rsidRPr="000F6367">
        <w:rPr>
          <w:rFonts w:ascii="Trebuchet MS" w:hAnsi="Trebuchet MS"/>
          <w:lang w:val="fr-FR"/>
        </w:rPr>
        <w:t xml:space="preserve"> </w:t>
      </w:r>
      <w:proofErr w:type="spellStart"/>
      <w:r w:rsidRPr="000F6367">
        <w:rPr>
          <w:rFonts w:ascii="Trebuchet MS" w:hAnsi="Trebuchet MS"/>
          <w:lang w:val="fr-FR"/>
        </w:rPr>
        <w:t>Agriculturii</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Dezvoltării</w:t>
      </w:r>
      <w:proofErr w:type="spellEnd"/>
      <w:r w:rsidRPr="000F6367">
        <w:rPr>
          <w:rFonts w:ascii="Trebuchet MS" w:hAnsi="Trebuchet MS"/>
          <w:lang w:val="fr-FR"/>
        </w:rPr>
        <w:t xml:space="preserve"> Rurale, </w:t>
      </w:r>
      <w:proofErr w:type="spellStart"/>
      <w:r w:rsidRPr="000F6367">
        <w:rPr>
          <w:rFonts w:ascii="Trebuchet MS" w:hAnsi="Trebuchet MS"/>
          <w:lang w:val="fr-FR"/>
        </w:rPr>
        <w:t>din</w:t>
      </w:r>
      <w:proofErr w:type="spellEnd"/>
      <w:r w:rsidRPr="000F6367">
        <w:rPr>
          <w:rFonts w:ascii="Trebuchet MS" w:hAnsi="Trebuchet MS"/>
          <w:lang w:val="fr-FR"/>
        </w:rPr>
        <w:t xml:space="preserve"> </w:t>
      </w:r>
      <w:proofErr w:type="spellStart"/>
      <w:r w:rsidRPr="000F6367">
        <w:rPr>
          <w:rFonts w:ascii="Trebuchet MS" w:hAnsi="Trebuchet MS"/>
          <w:lang w:val="fr-FR"/>
        </w:rPr>
        <w:t>cadrul</w:t>
      </w:r>
      <w:proofErr w:type="spellEnd"/>
      <w:r w:rsidRPr="000F6367">
        <w:rPr>
          <w:rFonts w:ascii="Trebuchet MS" w:hAnsi="Trebuchet MS"/>
          <w:lang w:val="fr-FR"/>
        </w:rPr>
        <w:t xml:space="preserve"> </w:t>
      </w:r>
      <w:proofErr w:type="spellStart"/>
      <w:r w:rsidRPr="000F6367">
        <w:rPr>
          <w:rFonts w:ascii="Trebuchet MS" w:hAnsi="Trebuchet MS"/>
          <w:lang w:val="fr-FR"/>
        </w:rPr>
        <w:t>Compartimentului</w:t>
      </w:r>
      <w:proofErr w:type="spellEnd"/>
      <w:r w:rsidRPr="000F6367">
        <w:rPr>
          <w:rFonts w:ascii="Trebuchet MS" w:hAnsi="Trebuchet MS"/>
          <w:lang w:val="fr-FR"/>
        </w:rPr>
        <w:t xml:space="preserve"> de </w:t>
      </w:r>
      <w:proofErr w:type="spellStart"/>
      <w:r w:rsidRPr="000F6367">
        <w:rPr>
          <w:rFonts w:ascii="Trebuchet MS" w:hAnsi="Trebuchet MS"/>
          <w:lang w:val="fr-FR"/>
        </w:rPr>
        <w:t>Dezvoltare</w:t>
      </w:r>
      <w:proofErr w:type="spellEnd"/>
      <w:r w:rsidRPr="000F6367">
        <w:rPr>
          <w:rFonts w:ascii="Trebuchet MS" w:hAnsi="Trebuchet MS"/>
          <w:lang w:val="fr-FR"/>
        </w:rPr>
        <w:t xml:space="preserve"> </w:t>
      </w:r>
      <w:proofErr w:type="spellStart"/>
      <w:r w:rsidRPr="000F6367">
        <w:rPr>
          <w:rFonts w:ascii="Trebuchet MS" w:hAnsi="Trebuchet MS"/>
          <w:lang w:val="fr-FR"/>
        </w:rPr>
        <w:t>Rurală</w:t>
      </w:r>
      <w:proofErr w:type="spellEnd"/>
      <w:r w:rsidRPr="000F6367">
        <w:rPr>
          <w:rFonts w:ascii="Trebuchet MS" w:hAnsi="Trebuchet MS"/>
          <w:lang w:val="fr-FR"/>
        </w:rPr>
        <w:t xml:space="preserve"> de la </w:t>
      </w:r>
      <w:proofErr w:type="spellStart"/>
      <w:r w:rsidRPr="000F6367">
        <w:rPr>
          <w:rFonts w:ascii="Trebuchet MS" w:hAnsi="Trebuchet MS"/>
          <w:lang w:val="fr-FR"/>
        </w:rPr>
        <w:t>nivel</w:t>
      </w:r>
      <w:proofErr w:type="spellEnd"/>
      <w:r w:rsidRPr="000F6367">
        <w:rPr>
          <w:rFonts w:ascii="Trebuchet MS" w:hAnsi="Trebuchet MS"/>
          <w:lang w:val="fr-FR"/>
        </w:rPr>
        <w:t xml:space="preserve"> </w:t>
      </w:r>
      <w:proofErr w:type="spellStart"/>
      <w:r w:rsidRPr="000F6367">
        <w:rPr>
          <w:rFonts w:ascii="Trebuchet MS" w:hAnsi="Trebuchet MS"/>
          <w:lang w:val="fr-FR"/>
        </w:rPr>
        <w:t>regional</w:t>
      </w:r>
      <w:proofErr w:type="spellEnd"/>
      <w:r w:rsidRPr="000F6367">
        <w:rPr>
          <w:rFonts w:ascii="Trebuchet MS" w:hAnsi="Trebuchet MS"/>
          <w:lang w:val="fr-FR"/>
        </w:rPr>
        <w:t xml:space="preserve"> </w:t>
      </w:r>
      <w:proofErr w:type="spellStart"/>
      <w:r w:rsidRPr="000F6367">
        <w:rPr>
          <w:rFonts w:ascii="Trebuchet MS" w:hAnsi="Trebuchet MS"/>
          <w:lang w:val="fr-FR"/>
        </w:rPr>
        <w:t>aflat</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subordinea</w:t>
      </w:r>
      <w:proofErr w:type="spellEnd"/>
      <w:r w:rsidRPr="000F6367">
        <w:rPr>
          <w:rFonts w:ascii="Trebuchet MS" w:hAnsi="Trebuchet MS"/>
          <w:lang w:val="fr-FR"/>
        </w:rPr>
        <w:t xml:space="preserve"> MADR, care va </w:t>
      </w:r>
      <w:proofErr w:type="spellStart"/>
      <w:r w:rsidRPr="000F6367">
        <w:rPr>
          <w:rFonts w:ascii="Trebuchet MS" w:hAnsi="Trebuchet MS"/>
          <w:lang w:val="fr-FR"/>
        </w:rPr>
        <w:t>semna</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Raportul</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w:t>
      </w:r>
      <w:proofErr w:type="spellStart"/>
      <w:r w:rsidRPr="000F6367">
        <w:rPr>
          <w:rFonts w:ascii="Trebuchet MS" w:hAnsi="Trebuchet MS"/>
          <w:lang w:val="fr-FR"/>
        </w:rPr>
        <w:t>Acest</w:t>
      </w:r>
      <w:proofErr w:type="spellEnd"/>
      <w:r w:rsidRPr="000F6367">
        <w:rPr>
          <w:rFonts w:ascii="Trebuchet MS" w:hAnsi="Trebuchet MS"/>
          <w:lang w:val="fr-FR"/>
        </w:rPr>
        <w:t xml:space="preserve"> aspect </w:t>
      </w:r>
      <w:proofErr w:type="spellStart"/>
      <w:r w:rsidRPr="000F6367">
        <w:rPr>
          <w:rFonts w:ascii="Trebuchet MS" w:hAnsi="Trebuchet MS"/>
          <w:lang w:val="fr-FR"/>
        </w:rPr>
        <w:t>reprezintă</w:t>
      </w:r>
      <w:proofErr w:type="spellEnd"/>
      <w:r w:rsidRPr="000F6367">
        <w:rPr>
          <w:rFonts w:ascii="Trebuchet MS" w:hAnsi="Trebuchet MS"/>
          <w:lang w:val="fr-FR"/>
        </w:rPr>
        <w:t xml:space="preserve"> </w:t>
      </w:r>
      <w:proofErr w:type="spellStart"/>
      <w:r w:rsidRPr="000F6367">
        <w:rPr>
          <w:rFonts w:ascii="Trebuchet MS" w:hAnsi="Trebuchet MS"/>
          <w:lang w:val="fr-FR"/>
        </w:rPr>
        <w:t>garanția</w:t>
      </w:r>
      <w:proofErr w:type="spellEnd"/>
      <w:r w:rsidRPr="000F6367">
        <w:rPr>
          <w:rFonts w:ascii="Trebuchet MS" w:hAnsi="Trebuchet MS"/>
          <w:lang w:val="fr-FR"/>
        </w:rPr>
        <w:t xml:space="preserve"> </w:t>
      </w:r>
      <w:proofErr w:type="spellStart"/>
      <w:r w:rsidRPr="000F6367">
        <w:rPr>
          <w:rFonts w:ascii="Trebuchet MS" w:hAnsi="Trebuchet MS"/>
          <w:lang w:val="fr-FR"/>
        </w:rPr>
        <w:t>faptului</w:t>
      </w:r>
      <w:proofErr w:type="spellEnd"/>
      <w:r w:rsidRPr="000F6367">
        <w:rPr>
          <w:rFonts w:ascii="Trebuchet MS" w:hAnsi="Trebuchet MS"/>
          <w:lang w:val="fr-FR"/>
        </w:rPr>
        <w:t xml:space="preserve"> </w:t>
      </w:r>
      <w:proofErr w:type="spellStart"/>
      <w:r w:rsidRPr="000F6367">
        <w:rPr>
          <w:rFonts w:ascii="Trebuchet MS" w:hAnsi="Trebuchet MS"/>
          <w:lang w:val="fr-FR"/>
        </w:rPr>
        <w:t>că</w:t>
      </w:r>
      <w:proofErr w:type="spellEnd"/>
      <w:r w:rsidRPr="000F6367">
        <w:rPr>
          <w:rFonts w:ascii="Trebuchet MS" w:hAnsi="Trebuchet MS"/>
          <w:lang w:val="fr-FR"/>
        </w:rPr>
        <w:t xml:space="preserve"> </w:t>
      </w:r>
      <w:proofErr w:type="spellStart"/>
      <w:r w:rsidRPr="000F6367">
        <w:rPr>
          <w:rFonts w:ascii="Trebuchet MS" w:hAnsi="Trebuchet MS"/>
          <w:lang w:val="fr-FR"/>
        </w:rPr>
        <w:t>procedura</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s-a </w:t>
      </w:r>
      <w:proofErr w:type="spellStart"/>
      <w:r w:rsidRPr="000F6367">
        <w:rPr>
          <w:rFonts w:ascii="Trebuchet MS" w:hAnsi="Trebuchet MS"/>
          <w:lang w:val="fr-FR"/>
        </w:rPr>
        <w:t>desfășurat</w:t>
      </w:r>
      <w:proofErr w:type="spellEnd"/>
      <w:r w:rsidRPr="000F6367">
        <w:rPr>
          <w:rFonts w:ascii="Trebuchet MS" w:hAnsi="Trebuchet MS"/>
          <w:lang w:val="fr-FR"/>
        </w:rPr>
        <w:t xml:space="preserve"> </w:t>
      </w:r>
      <w:proofErr w:type="spellStart"/>
      <w:r w:rsidRPr="000F6367">
        <w:rPr>
          <w:rFonts w:ascii="Trebuchet MS" w:hAnsi="Trebuchet MS"/>
          <w:lang w:val="fr-FR"/>
        </w:rPr>
        <w:t>corespunzător</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s-au </w:t>
      </w:r>
      <w:proofErr w:type="spellStart"/>
      <w:r w:rsidRPr="000F6367">
        <w:rPr>
          <w:rFonts w:ascii="Trebuchet MS" w:hAnsi="Trebuchet MS"/>
          <w:lang w:val="fr-FR"/>
        </w:rPr>
        <w:t>respectat</w:t>
      </w:r>
      <w:proofErr w:type="spellEnd"/>
      <w:r w:rsidRPr="000F6367">
        <w:rPr>
          <w:rFonts w:ascii="Trebuchet MS" w:hAnsi="Trebuchet MS"/>
          <w:lang w:val="fr-FR"/>
        </w:rPr>
        <w:t xml:space="preserve"> </w:t>
      </w:r>
      <w:proofErr w:type="spellStart"/>
      <w:r w:rsidRPr="000F6367">
        <w:rPr>
          <w:rFonts w:ascii="Trebuchet MS" w:hAnsi="Trebuchet MS"/>
          <w:lang w:val="fr-FR"/>
        </w:rPr>
        <w:t>principiile</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w:t>
      </w:r>
      <w:proofErr w:type="spellStart"/>
      <w:r w:rsidRPr="000F6367">
        <w:rPr>
          <w:rFonts w:ascii="Trebuchet MS" w:hAnsi="Trebuchet MS"/>
          <w:lang w:val="fr-FR"/>
        </w:rPr>
        <w:t>din</w:t>
      </w:r>
      <w:proofErr w:type="spellEnd"/>
      <w:r w:rsidRPr="000F6367">
        <w:rPr>
          <w:rFonts w:ascii="Trebuchet MS" w:hAnsi="Trebuchet MS"/>
          <w:lang w:val="fr-FR"/>
        </w:rPr>
        <w:t xml:space="preserve"> </w:t>
      </w:r>
      <w:proofErr w:type="spellStart"/>
      <w:r w:rsidRPr="000F6367">
        <w:rPr>
          <w:rFonts w:ascii="Trebuchet MS" w:hAnsi="Trebuchet MS"/>
          <w:lang w:val="fr-FR"/>
        </w:rPr>
        <w:t>fișa</w:t>
      </w:r>
      <w:proofErr w:type="spellEnd"/>
      <w:r w:rsidRPr="000F6367">
        <w:rPr>
          <w:rFonts w:ascii="Trebuchet MS" w:hAnsi="Trebuchet MS"/>
          <w:lang w:val="fr-FR"/>
        </w:rPr>
        <w:t xml:space="preserve"> </w:t>
      </w:r>
      <w:proofErr w:type="spellStart"/>
      <w:r w:rsidRPr="000F6367">
        <w:rPr>
          <w:rFonts w:ascii="Trebuchet MS" w:hAnsi="Trebuchet MS"/>
          <w:lang w:val="fr-FR"/>
        </w:rPr>
        <w:t>măsurii</w:t>
      </w:r>
      <w:proofErr w:type="spellEnd"/>
      <w:r w:rsidRPr="000F6367">
        <w:rPr>
          <w:rFonts w:ascii="Trebuchet MS" w:hAnsi="Trebuchet MS"/>
          <w:lang w:val="fr-FR"/>
        </w:rPr>
        <w:t xml:space="preserve"> </w:t>
      </w:r>
      <w:proofErr w:type="spellStart"/>
      <w:r w:rsidRPr="000F6367">
        <w:rPr>
          <w:rFonts w:ascii="Trebuchet MS" w:hAnsi="Trebuchet MS"/>
          <w:lang w:val="fr-FR"/>
        </w:rPr>
        <w:t>cuprinsă</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SDL, </w:t>
      </w:r>
      <w:proofErr w:type="spellStart"/>
      <w:r w:rsidRPr="000F6367">
        <w:rPr>
          <w:rFonts w:ascii="Trebuchet MS" w:hAnsi="Trebuchet MS"/>
          <w:lang w:val="fr-FR"/>
        </w:rPr>
        <w:t>precum</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principiile</w:t>
      </w:r>
      <w:proofErr w:type="spellEnd"/>
      <w:r w:rsidRPr="000F6367">
        <w:rPr>
          <w:rFonts w:ascii="Trebuchet MS" w:hAnsi="Trebuchet MS"/>
          <w:lang w:val="fr-FR"/>
        </w:rPr>
        <w:t xml:space="preserve"> de </w:t>
      </w:r>
      <w:proofErr w:type="spellStart"/>
      <w:r w:rsidRPr="000F6367">
        <w:rPr>
          <w:rFonts w:ascii="Trebuchet MS" w:hAnsi="Trebuchet MS"/>
          <w:lang w:val="fr-FR"/>
        </w:rPr>
        <w:t>transparență</w:t>
      </w:r>
      <w:proofErr w:type="spellEnd"/>
      <w:r w:rsidRPr="000F6367">
        <w:rPr>
          <w:rFonts w:ascii="Trebuchet MS" w:hAnsi="Trebuchet MS"/>
          <w:lang w:val="fr-FR"/>
        </w:rPr>
        <w:t xml:space="preserve"> care </w:t>
      </w:r>
      <w:proofErr w:type="spellStart"/>
      <w:r w:rsidRPr="000F6367">
        <w:rPr>
          <w:rFonts w:ascii="Trebuchet MS" w:hAnsi="Trebuchet MS"/>
          <w:lang w:val="fr-FR"/>
        </w:rPr>
        <w:t>trebuie</w:t>
      </w:r>
      <w:proofErr w:type="spellEnd"/>
      <w:r w:rsidRPr="000F6367">
        <w:rPr>
          <w:rFonts w:ascii="Trebuchet MS" w:hAnsi="Trebuchet MS"/>
          <w:lang w:val="fr-FR"/>
        </w:rPr>
        <w:t xml:space="preserve"> </w:t>
      </w:r>
      <w:proofErr w:type="spellStart"/>
      <w:r w:rsidRPr="000F6367">
        <w:rPr>
          <w:rFonts w:ascii="Trebuchet MS" w:hAnsi="Trebuchet MS"/>
          <w:lang w:val="fr-FR"/>
        </w:rPr>
        <w:t>asigurate</w:t>
      </w:r>
      <w:proofErr w:type="spellEnd"/>
      <w:r w:rsidRPr="000F6367">
        <w:rPr>
          <w:rFonts w:ascii="Trebuchet MS" w:hAnsi="Trebuchet MS"/>
          <w:lang w:val="fr-FR"/>
        </w:rPr>
        <w:t xml:space="preserve"> de </w:t>
      </w:r>
      <w:proofErr w:type="spellStart"/>
      <w:r w:rsidRPr="000F6367">
        <w:rPr>
          <w:rFonts w:ascii="Trebuchet MS" w:hAnsi="Trebuchet MS"/>
          <w:lang w:val="fr-FR"/>
        </w:rPr>
        <w:t>către</w:t>
      </w:r>
      <w:proofErr w:type="spellEnd"/>
      <w:r w:rsidRPr="000F6367">
        <w:rPr>
          <w:rFonts w:ascii="Trebuchet MS" w:hAnsi="Trebuchet MS"/>
          <w:lang w:val="fr-FR"/>
        </w:rPr>
        <w:t xml:space="preserve"> </w:t>
      </w:r>
      <w:proofErr w:type="spellStart"/>
      <w:r w:rsidRPr="000F6367">
        <w:rPr>
          <w:rFonts w:ascii="Trebuchet MS" w:hAnsi="Trebuchet MS"/>
          <w:lang w:val="fr-FR"/>
        </w:rPr>
        <w:t>GAL.Raportul</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va fi </w:t>
      </w:r>
      <w:proofErr w:type="spellStart"/>
      <w:r w:rsidRPr="000F6367">
        <w:rPr>
          <w:rFonts w:ascii="Trebuchet MS" w:hAnsi="Trebuchet MS"/>
          <w:lang w:val="fr-FR"/>
        </w:rPr>
        <w:t>datat</w:t>
      </w:r>
      <w:proofErr w:type="spellEnd"/>
      <w:r w:rsidRPr="000F6367">
        <w:rPr>
          <w:rFonts w:ascii="Trebuchet MS" w:hAnsi="Trebuchet MS"/>
          <w:lang w:val="fr-FR"/>
        </w:rPr>
        <w:t xml:space="preserve">, </w:t>
      </w:r>
      <w:proofErr w:type="spellStart"/>
      <w:r w:rsidRPr="000F6367">
        <w:rPr>
          <w:rFonts w:ascii="Trebuchet MS" w:hAnsi="Trebuchet MS"/>
          <w:lang w:val="fr-FR"/>
        </w:rPr>
        <w:t>avizat</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de </w:t>
      </w:r>
      <w:proofErr w:type="spellStart"/>
      <w:r w:rsidRPr="000F6367">
        <w:rPr>
          <w:rFonts w:ascii="Trebuchet MS" w:hAnsi="Trebuchet MS"/>
          <w:lang w:val="fr-FR"/>
        </w:rPr>
        <w:t>către</w:t>
      </w:r>
      <w:proofErr w:type="spellEnd"/>
      <w:r w:rsidRPr="000F6367">
        <w:rPr>
          <w:rFonts w:ascii="Trebuchet MS" w:hAnsi="Trebuchet MS"/>
          <w:lang w:val="fr-FR"/>
        </w:rPr>
        <w:t xml:space="preserve"> </w:t>
      </w:r>
      <w:proofErr w:type="spellStart"/>
      <w:r w:rsidRPr="000F6367">
        <w:rPr>
          <w:rFonts w:ascii="Trebuchet MS" w:hAnsi="Trebuchet MS"/>
          <w:b/>
          <w:lang w:val="fr-FR"/>
        </w:rPr>
        <w:t>Președintele</w:t>
      </w:r>
      <w:proofErr w:type="spellEnd"/>
      <w:r w:rsidRPr="000F6367">
        <w:rPr>
          <w:rFonts w:ascii="Trebuchet MS" w:hAnsi="Trebuchet MS"/>
          <w:b/>
          <w:lang w:val="fr-FR"/>
        </w:rPr>
        <w:t xml:space="preserve"> GAL/</w:t>
      </w:r>
      <w:proofErr w:type="spellStart"/>
      <w:r w:rsidRPr="000F6367">
        <w:rPr>
          <w:rFonts w:ascii="Trebuchet MS" w:hAnsi="Trebuchet MS"/>
          <w:b/>
          <w:lang w:val="fr-FR"/>
        </w:rPr>
        <w:t>Reprezentatul</w:t>
      </w:r>
      <w:proofErr w:type="spellEnd"/>
      <w:r w:rsidRPr="000F6367">
        <w:rPr>
          <w:rFonts w:ascii="Trebuchet MS" w:hAnsi="Trebuchet MS"/>
          <w:b/>
          <w:lang w:val="fr-FR"/>
        </w:rPr>
        <w:t xml:space="preserve"> </w:t>
      </w:r>
      <w:proofErr w:type="spellStart"/>
      <w:r w:rsidRPr="000F6367">
        <w:rPr>
          <w:rFonts w:ascii="Trebuchet MS" w:hAnsi="Trebuchet MS"/>
          <w:b/>
          <w:lang w:val="fr-FR"/>
        </w:rPr>
        <w:t>legal</w:t>
      </w:r>
      <w:proofErr w:type="spellEnd"/>
      <w:r w:rsidRPr="000F6367">
        <w:rPr>
          <w:rFonts w:ascii="Trebuchet MS" w:hAnsi="Trebuchet MS"/>
          <w:lang w:val="fr-FR"/>
        </w:rPr>
        <w:t xml:space="preserve"> al GAL </w:t>
      </w:r>
      <w:proofErr w:type="spellStart"/>
      <w:r w:rsidRPr="000F6367">
        <w:rPr>
          <w:rFonts w:ascii="Trebuchet MS" w:hAnsi="Trebuchet MS"/>
          <w:lang w:val="fr-FR"/>
        </w:rPr>
        <w:t>sau</w:t>
      </w:r>
      <w:proofErr w:type="spellEnd"/>
      <w:r w:rsidRPr="000F6367">
        <w:rPr>
          <w:rFonts w:ascii="Trebuchet MS" w:hAnsi="Trebuchet MS"/>
          <w:lang w:val="fr-FR"/>
        </w:rPr>
        <w:t xml:space="preserve"> de un alt membru al </w:t>
      </w:r>
      <w:proofErr w:type="spellStart"/>
      <w:r w:rsidRPr="000F6367">
        <w:rPr>
          <w:rFonts w:ascii="Trebuchet MS" w:hAnsi="Trebuchet MS"/>
          <w:lang w:val="fr-FR"/>
        </w:rPr>
        <w:t>Consiliului</w:t>
      </w:r>
      <w:proofErr w:type="spellEnd"/>
      <w:r w:rsidRPr="000F6367">
        <w:rPr>
          <w:rFonts w:ascii="Trebuchet MS" w:hAnsi="Trebuchet MS"/>
          <w:lang w:val="fr-FR"/>
        </w:rPr>
        <w:t xml:space="preserve"> </w:t>
      </w:r>
      <w:proofErr w:type="spellStart"/>
      <w:r w:rsidRPr="000F6367">
        <w:rPr>
          <w:rFonts w:ascii="Trebuchet MS" w:hAnsi="Trebuchet MS"/>
          <w:lang w:val="fr-FR"/>
        </w:rPr>
        <w:t>Director</w:t>
      </w:r>
      <w:proofErr w:type="spellEnd"/>
      <w:r w:rsidRPr="000F6367">
        <w:rPr>
          <w:rFonts w:ascii="Trebuchet MS" w:hAnsi="Trebuchet MS"/>
          <w:lang w:val="fr-FR"/>
        </w:rPr>
        <w:t xml:space="preserve"> </w:t>
      </w:r>
      <w:proofErr w:type="spellStart"/>
      <w:r w:rsidRPr="000F6367">
        <w:rPr>
          <w:rFonts w:ascii="Trebuchet MS" w:hAnsi="Trebuchet MS"/>
          <w:lang w:val="fr-FR"/>
        </w:rPr>
        <w:t>mandatat</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acest</w:t>
      </w:r>
      <w:proofErr w:type="spellEnd"/>
      <w:r w:rsidRPr="000F6367">
        <w:rPr>
          <w:rFonts w:ascii="Trebuchet MS" w:hAnsi="Trebuchet MS"/>
          <w:lang w:val="fr-FR"/>
        </w:rPr>
        <w:t xml:space="preserve"> sens.</w:t>
      </w:r>
    </w:p>
    <w:p w14:paraId="7EFEEECB" w14:textId="77777777" w:rsidR="006F3C9D" w:rsidRPr="00F01560" w:rsidRDefault="006F3C9D" w:rsidP="006F3C9D">
      <w:pPr>
        <w:spacing w:before="120" w:after="120" w:line="240" w:lineRule="auto"/>
        <w:jc w:val="both"/>
        <w:rPr>
          <w:rFonts w:ascii="Trebuchet MS" w:hAnsi="Trebuchet MS"/>
        </w:rPr>
      </w:pPr>
      <w:proofErr w:type="spellStart"/>
      <w:r>
        <w:rPr>
          <w:rFonts w:ascii="Trebuchet MS" w:hAnsi="Trebuchet MS"/>
        </w:rPr>
        <w:t>Cererea</w:t>
      </w:r>
      <w:proofErr w:type="spellEnd"/>
      <w:r>
        <w:rPr>
          <w:rFonts w:ascii="Trebuchet MS" w:hAnsi="Trebuchet MS"/>
        </w:rPr>
        <w:t xml:space="preserve"> de </w:t>
      </w:r>
      <w:proofErr w:type="spellStart"/>
      <w:r>
        <w:rPr>
          <w:rFonts w:ascii="Trebuchet MS" w:hAnsi="Trebuchet MS"/>
        </w:rPr>
        <w:t>finanțare</w:t>
      </w:r>
      <w:proofErr w:type="spellEnd"/>
      <w:r>
        <w:rPr>
          <w:rFonts w:ascii="Trebuchet MS" w:hAnsi="Trebuchet MS"/>
        </w:rPr>
        <w:t xml:space="preserve">, </w:t>
      </w:r>
      <w:proofErr w:type="spellStart"/>
      <w:r>
        <w:rPr>
          <w:rFonts w:ascii="Trebuchet MS" w:hAnsi="Trebuchet MS"/>
        </w:rPr>
        <w:t>împreună</w:t>
      </w:r>
      <w:proofErr w:type="spellEnd"/>
      <w:r>
        <w:rPr>
          <w:rFonts w:ascii="Trebuchet MS" w:hAnsi="Trebuchet MS"/>
        </w:rPr>
        <w:t xml:space="preserve"> cu </w:t>
      </w:r>
      <w:proofErr w:type="spellStart"/>
      <w:r>
        <w:rPr>
          <w:rFonts w:ascii="Trebuchet MS" w:hAnsi="Trebuchet MS"/>
        </w:rPr>
        <w:t>dosarul</w:t>
      </w:r>
      <w:proofErr w:type="spellEnd"/>
      <w:r>
        <w:rPr>
          <w:rFonts w:ascii="Trebuchet MS" w:hAnsi="Trebuchet MS"/>
        </w:rPr>
        <w:t xml:space="preserve"> de </w:t>
      </w:r>
      <w:proofErr w:type="spellStart"/>
      <w:r>
        <w:rPr>
          <w:rFonts w:ascii="Trebuchet MS" w:hAnsi="Trebuchet MS"/>
        </w:rPr>
        <w:t>evaluare</w:t>
      </w:r>
      <w:proofErr w:type="spellEnd"/>
      <w:r>
        <w:rPr>
          <w:rFonts w:ascii="Trebuchet MS" w:hAnsi="Trebuchet MS"/>
        </w:rPr>
        <w:t xml:space="preserve"> </w:t>
      </w:r>
      <w:proofErr w:type="spellStart"/>
      <w:r>
        <w:rPr>
          <w:rFonts w:ascii="Trebuchet MS" w:hAnsi="Trebuchet MS"/>
        </w:rPr>
        <w:t>și</w:t>
      </w:r>
      <w:proofErr w:type="spellEnd"/>
      <w:r>
        <w:rPr>
          <w:rFonts w:ascii="Trebuchet MS" w:hAnsi="Trebuchet MS"/>
        </w:rPr>
        <w:t xml:space="preserve"> </w:t>
      </w:r>
      <w:proofErr w:type="spellStart"/>
      <w:r>
        <w:rPr>
          <w:rFonts w:ascii="Trebuchet MS" w:hAnsi="Trebuchet MS"/>
        </w:rPr>
        <w:t>selecție</w:t>
      </w:r>
      <w:proofErr w:type="spellEnd"/>
      <w:r>
        <w:rPr>
          <w:rFonts w:ascii="Trebuchet MS" w:hAnsi="Trebuchet MS"/>
        </w:rPr>
        <w:t xml:space="preserve"> </w:t>
      </w:r>
      <w:proofErr w:type="spellStart"/>
      <w:r>
        <w:rPr>
          <w:rFonts w:ascii="Trebuchet MS" w:hAnsi="Trebuchet MS"/>
        </w:rPr>
        <w:t>întocmit</w:t>
      </w:r>
      <w:proofErr w:type="spellEnd"/>
      <w:r>
        <w:rPr>
          <w:rFonts w:ascii="Trebuchet MS" w:hAnsi="Trebuchet MS"/>
        </w:rPr>
        <w:t xml:space="preserve"> de GAL DD </w:t>
      </w:r>
      <w:proofErr w:type="spellStart"/>
      <w:r>
        <w:rPr>
          <w:rFonts w:ascii="Trebuchet MS" w:hAnsi="Trebuchet MS"/>
        </w:rPr>
        <w:t>va</w:t>
      </w:r>
      <w:proofErr w:type="spellEnd"/>
      <w:r>
        <w:rPr>
          <w:rFonts w:ascii="Trebuchet MS" w:hAnsi="Trebuchet MS"/>
        </w:rPr>
        <w:t xml:space="preserve"> fi </w:t>
      </w:r>
      <w:proofErr w:type="spellStart"/>
      <w:r>
        <w:rPr>
          <w:rFonts w:ascii="Trebuchet MS" w:hAnsi="Trebuchet MS"/>
        </w:rPr>
        <w:t>transmis</w:t>
      </w:r>
      <w:proofErr w:type="spellEnd"/>
      <w:r>
        <w:rPr>
          <w:rFonts w:ascii="Trebuchet MS" w:hAnsi="Trebuchet MS"/>
        </w:rPr>
        <w:t xml:space="preserve"> la </w:t>
      </w:r>
      <w:proofErr w:type="spellStart"/>
      <w:r>
        <w:rPr>
          <w:rFonts w:ascii="Trebuchet MS" w:hAnsi="Trebuchet MS"/>
        </w:rPr>
        <w:t>structurile</w:t>
      </w:r>
      <w:proofErr w:type="spellEnd"/>
      <w:r>
        <w:rPr>
          <w:rFonts w:ascii="Trebuchet MS" w:hAnsi="Trebuchet MS"/>
        </w:rPr>
        <w:t xml:space="preserve"> AFIR (OJFIR </w:t>
      </w:r>
      <w:proofErr w:type="spellStart"/>
      <w:r>
        <w:rPr>
          <w:rFonts w:ascii="Trebuchet MS" w:hAnsi="Trebuchet MS"/>
        </w:rPr>
        <w:t>sau</w:t>
      </w:r>
      <w:proofErr w:type="spellEnd"/>
      <w:r>
        <w:rPr>
          <w:rFonts w:ascii="Trebuchet MS" w:hAnsi="Trebuchet MS"/>
        </w:rPr>
        <w:t xml:space="preserve"> CRFIR). </w:t>
      </w:r>
      <w:proofErr w:type="spellStart"/>
      <w:r w:rsidRPr="00F01560">
        <w:rPr>
          <w:rFonts w:ascii="Trebuchet MS" w:hAnsi="Trebuchet MS"/>
        </w:rPr>
        <w:t>Dacă</w:t>
      </w:r>
      <w:proofErr w:type="spellEnd"/>
      <w:r w:rsidRPr="00F01560">
        <w:rPr>
          <w:rFonts w:ascii="Trebuchet MS" w:hAnsi="Trebuchet MS"/>
        </w:rPr>
        <w:t xml:space="preserve"> </w:t>
      </w:r>
      <w:proofErr w:type="spellStart"/>
      <w:r w:rsidRPr="00F01560">
        <w:rPr>
          <w:rFonts w:ascii="Trebuchet MS" w:hAnsi="Trebuchet MS"/>
        </w:rPr>
        <w:t>în</w:t>
      </w:r>
      <w:proofErr w:type="spellEnd"/>
      <w:r w:rsidRPr="00F01560">
        <w:rPr>
          <w:rFonts w:ascii="Trebuchet MS" w:hAnsi="Trebuchet MS"/>
        </w:rPr>
        <w:t xml:space="preserve"> </w:t>
      </w:r>
      <w:proofErr w:type="spellStart"/>
      <w:r w:rsidRPr="00F01560">
        <w:rPr>
          <w:rFonts w:ascii="Trebuchet MS" w:hAnsi="Trebuchet MS"/>
        </w:rPr>
        <w:t>urma</w:t>
      </w:r>
      <w:proofErr w:type="spellEnd"/>
      <w:r w:rsidRPr="00F01560">
        <w:rPr>
          <w:rFonts w:ascii="Trebuchet MS" w:hAnsi="Trebuchet MS"/>
        </w:rPr>
        <w:t xml:space="preserve"> </w:t>
      </w:r>
      <w:proofErr w:type="spellStart"/>
      <w:r w:rsidRPr="00F01560">
        <w:rPr>
          <w:rFonts w:ascii="Trebuchet MS" w:hAnsi="Trebuchet MS"/>
        </w:rPr>
        <w:t>verificării</w:t>
      </w:r>
      <w:proofErr w:type="spellEnd"/>
      <w:r w:rsidRPr="00F01560">
        <w:rPr>
          <w:rFonts w:ascii="Trebuchet MS" w:hAnsi="Trebuchet MS"/>
        </w:rPr>
        <w:t xml:space="preserve"> </w:t>
      </w:r>
      <w:proofErr w:type="spellStart"/>
      <w:r w:rsidRPr="00F01560">
        <w:rPr>
          <w:rFonts w:ascii="Trebuchet MS" w:hAnsi="Trebuchet MS"/>
        </w:rPr>
        <w:t>criteriilor</w:t>
      </w:r>
      <w:proofErr w:type="spellEnd"/>
      <w:r w:rsidRPr="00F01560">
        <w:rPr>
          <w:rFonts w:ascii="Trebuchet MS" w:hAnsi="Trebuchet MS"/>
        </w:rPr>
        <w:t xml:space="preserve"> de </w:t>
      </w:r>
      <w:proofErr w:type="spellStart"/>
      <w:r w:rsidRPr="00F01560">
        <w:rPr>
          <w:rFonts w:ascii="Trebuchet MS" w:hAnsi="Trebuchet MS"/>
        </w:rPr>
        <w:t>selecție</w:t>
      </w:r>
      <w:proofErr w:type="spellEnd"/>
      <w:r w:rsidRPr="00F01560">
        <w:rPr>
          <w:rFonts w:ascii="Trebuchet MS" w:hAnsi="Trebuchet MS"/>
        </w:rPr>
        <w:t xml:space="preserve"> ale </w:t>
      </w:r>
      <w:proofErr w:type="spellStart"/>
      <w:r w:rsidRPr="00F01560">
        <w:rPr>
          <w:rFonts w:ascii="Trebuchet MS" w:hAnsi="Trebuchet MS"/>
        </w:rPr>
        <w:t>proiectelor</w:t>
      </w:r>
      <w:proofErr w:type="spellEnd"/>
      <w:r w:rsidRPr="00F01560">
        <w:rPr>
          <w:rFonts w:ascii="Trebuchet MS" w:hAnsi="Trebuchet MS"/>
        </w:rPr>
        <w:t xml:space="preserve"> </w:t>
      </w:r>
      <w:proofErr w:type="spellStart"/>
      <w:r w:rsidRPr="00F01560">
        <w:rPr>
          <w:rFonts w:ascii="Trebuchet MS" w:hAnsi="Trebuchet MS"/>
        </w:rPr>
        <w:t>depuse</w:t>
      </w:r>
      <w:proofErr w:type="spellEnd"/>
      <w:r w:rsidRPr="00F01560">
        <w:rPr>
          <w:rFonts w:ascii="Trebuchet MS" w:hAnsi="Trebuchet MS"/>
        </w:rPr>
        <w:t xml:space="preserve"> de GAL DD la AFIR </w:t>
      </w:r>
      <w:proofErr w:type="spellStart"/>
      <w:r>
        <w:rPr>
          <w:rFonts w:ascii="Trebuchet MS" w:hAnsi="Trebuchet MS"/>
        </w:rPr>
        <w:t>în</w:t>
      </w:r>
      <w:proofErr w:type="spellEnd"/>
      <w:r>
        <w:rPr>
          <w:rFonts w:ascii="Trebuchet MS" w:hAnsi="Trebuchet MS"/>
        </w:rPr>
        <w:t xml:space="preserve"> </w:t>
      </w:r>
      <w:proofErr w:type="spellStart"/>
      <w:r>
        <w:rPr>
          <w:rFonts w:ascii="Trebuchet MS" w:hAnsi="Trebuchet MS"/>
        </w:rPr>
        <w:t>cadrul</w:t>
      </w:r>
      <w:proofErr w:type="spellEnd"/>
      <w:r w:rsidRPr="00F01560">
        <w:rPr>
          <w:rFonts w:ascii="Trebuchet MS" w:hAnsi="Trebuchet MS"/>
        </w:rPr>
        <w:t xml:space="preserve"> </w:t>
      </w:r>
      <w:proofErr w:type="spellStart"/>
      <w:r w:rsidRPr="00F01560">
        <w:rPr>
          <w:rFonts w:ascii="Trebuchet MS" w:hAnsi="Trebuchet MS"/>
        </w:rPr>
        <w:t>Măsurii</w:t>
      </w:r>
      <w:proofErr w:type="spellEnd"/>
      <w:r w:rsidRPr="00F01560">
        <w:rPr>
          <w:rFonts w:ascii="Trebuchet MS" w:hAnsi="Trebuchet MS"/>
        </w:rPr>
        <w:t xml:space="preserve"> M2-6A se </w:t>
      </w:r>
      <w:proofErr w:type="spellStart"/>
      <w:r w:rsidRPr="00F01560">
        <w:rPr>
          <w:rFonts w:ascii="Trebuchet MS" w:hAnsi="Trebuchet MS"/>
        </w:rPr>
        <w:t>constată</w:t>
      </w:r>
      <w:proofErr w:type="spellEnd"/>
      <w:r w:rsidRPr="00F01560">
        <w:rPr>
          <w:rFonts w:ascii="Trebuchet MS" w:hAnsi="Trebuchet MS"/>
        </w:rPr>
        <w:t xml:space="preserve"> </w:t>
      </w:r>
      <w:proofErr w:type="spellStart"/>
      <w:r w:rsidRPr="00F01560">
        <w:rPr>
          <w:rFonts w:ascii="Trebuchet MS" w:hAnsi="Trebuchet MS"/>
        </w:rPr>
        <w:t>diferențe</w:t>
      </w:r>
      <w:proofErr w:type="spellEnd"/>
      <w:r w:rsidRPr="00F01560">
        <w:rPr>
          <w:rFonts w:ascii="Trebuchet MS" w:hAnsi="Trebuchet MS"/>
        </w:rPr>
        <w:t xml:space="preserve"> cu </w:t>
      </w:r>
      <w:proofErr w:type="spellStart"/>
      <w:r w:rsidRPr="00F01560">
        <w:rPr>
          <w:rFonts w:ascii="Trebuchet MS" w:hAnsi="Trebuchet MS"/>
        </w:rPr>
        <w:t>privire</w:t>
      </w:r>
      <w:proofErr w:type="spellEnd"/>
      <w:r w:rsidRPr="00F01560">
        <w:rPr>
          <w:rFonts w:ascii="Trebuchet MS" w:hAnsi="Trebuchet MS"/>
        </w:rPr>
        <w:t xml:space="preserve"> la </w:t>
      </w:r>
      <w:proofErr w:type="spellStart"/>
      <w:r w:rsidRPr="00F01560">
        <w:rPr>
          <w:rFonts w:ascii="Trebuchet MS" w:hAnsi="Trebuchet MS"/>
        </w:rPr>
        <w:t>acordarea</w:t>
      </w:r>
      <w:proofErr w:type="spellEnd"/>
      <w:r w:rsidRPr="00F01560">
        <w:rPr>
          <w:rFonts w:ascii="Trebuchet MS" w:hAnsi="Trebuchet MS"/>
        </w:rPr>
        <w:t xml:space="preserve"> </w:t>
      </w:r>
      <w:proofErr w:type="spellStart"/>
      <w:r w:rsidRPr="00F01560">
        <w:rPr>
          <w:rFonts w:ascii="Trebuchet MS" w:hAnsi="Trebuchet MS"/>
        </w:rPr>
        <w:t>punctajelor</w:t>
      </w:r>
      <w:proofErr w:type="spellEnd"/>
      <w:r>
        <w:rPr>
          <w:rFonts w:ascii="Trebuchet MS" w:hAnsi="Trebuchet MS"/>
        </w:rPr>
        <w:t xml:space="preserve"> </w:t>
      </w:r>
      <w:proofErr w:type="spellStart"/>
      <w:r>
        <w:rPr>
          <w:rFonts w:ascii="Trebuchet MS" w:hAnsi="Trebuchet MS"/>
        </w:rPr>
        <w:t>între</w:t>
      </w:r>
      <w:proofErr w:type="spellEnd"/>
      <w:r>
        <w:rPr>
          <w:rFonts w:ascii="Trebuchet MS" w:hAnsi="Trebuchet MS"/>
        </w:rPr>
        <w:t xml:space="preserve"> </w:t>
      </w:r>
      <w:proofErr w:type="spellStart"/>
      <w:r>
        <w:rPr>
          <w:rFonts w:ascii="Trebuchet MS" w:hAnsi="Trebuchet MS"/>
        </w:rPr>
        <w:t>experții</w:t>
      </w:r>
      <w:proofErr w:type="spellEnd"/>
      <w:r>
        <w:rPr>
          <w:rFonts w:ascii="Trebuchet MS" w:hAnsi="Trebuchet MS"/>
        </w:rPr>
        <w:t xml:space="preserve"> GAL DD </w:t>
      </w:r>
      <w:proofErr w:type="spellStart"/>
      <w:r>
        <w:rPr>
          <w:rFonts w:ascii="Trebuchet MS" w:hAnsi="Trebuchet MS"/>
        </w:rPr>
        <w:t>și</w:t>
      </w:r>
      <w:proofErr w:type="spellEnd"/>
      <w:r>
        <w:rPr>
          <w:rFonts w:ascii="Trebuchet MS" w:hAnsi="Trebuchet MS"/>
        </w:rPr>
        <w:t xml:space="preserve"> </w:t>
      </w:r>
      <w:proofErr w:type="spellStart"/>
      <w:r>
        <w:rPr>
          <w:rFonts w:ascii="Trebuchet MS" w:hAnsi="Trebuchet MS"/>
        </w:rPr>
        <w:t>experții</w:t>
      </w:r>
      <w:proofErr w:type="spellEnd"/>
      <w:r>
        <w:rPr>
          <w:rFonts w:ascii="Trebuchet MS" w:hAnsi="Trebuchet MS"/>
        </w:rPr>
        <w:t xml:space="preserve"> AFIR</w:t>
      </w:r>
      <w:r w:rsidRPr="00F01560">
        <w:rPr>
          <w:rFonts w:ascii="Trebuchet MS" w:hAnsi="Trebuchet MS"/>
        </w:rPr>
        <w:t xml:space="preserve">, GAL DD </w:t>
      </w:r>
      <w:proofErr w:type="spellStart"/>
      <w:r w:rsidRPr="00F01560">
        <w:rPr>
          <w:rFonts w:ascii="Trebuchet MS" w:hAnsi="Trebuchet MS"/>
        </w:rPr>
        <w:t>va</w:t>
      </w:r>
      <w:proofErr w:type="spellEnd"/>
      <w:r w:rsidRPr="00F01560">
        <w:rPr>
          <w:rFonts w:ascii="Trebuchet MS" w:hAnsi="Trebuchet MS"/>
        </w:rPr>
        <w:t xml:space="preserve"> </w:t>
      </w:r>
      <w:proofErr w:type="spellStart"/>
      <w:r w:rsidRPr="00F01560">
        <w:rPr>
          <w:rFonts w:ascii="Trebuchet MS" w:hAnsi="Trebuchet MS"/>
        </w:rPr>
        <w:t>primi</w:t>
      </w:r>
      <w:proofErr w:type="spellEnd"/>
      <w:r w:rsidRPr="00F01560">
        <w:rPr>
          <w:rFonts w:ascii="Trebuchet MS" w:hAnsi="Trebuchet MS"/>
        </w:rPr>
        <w:t xml:space="preserve"> un document de </w:t>
      </w:r>
      <w:proofErr w:type="spellStart"/>
      <w:r w:rsidRPr="00F01560">
        <w:rPr>
          <w:rFonts w:ascii="Trebuchet MS" w:hAnsi="Trebuchet MS"/>
        </w:rPr>
        <w:t>informare</w:t>
      </w:r>
      <w:proofErr w:type="spellEnd"/>
      <w:r w:rsidRPr="00F01560">
        <w:rPr>
          <w:rFonts w:ascii="Trebuchet MS" w:hAnsi="Trebuchet MS"/>
        </w:rPr>
        <w:t xml:space="preserve"> din </w:t>
      </w:r>
      <w:proofErr w:type="spellStart"/>
      <w:r w:rsidRPr="00F01560">
        <w:rPr>
          <w:rFonts w:ascii="Trebuchet MS" w:hAnsi="Trebuchet MS"/>
        </w:rPr>
        <w:t>partea</w:t>
      </w:r>
      <w:proofErr w:type="spellEnd"/>
      <w:r w:rsidRPr="00F01560">
        <w:rPr>
          <w:rFonts w:ascii="Trebuchet MS" w:hAnsi="Trebuchet MS"/>
        </w:rPr>
        <w:t xml:space="preserve"> AFIR, </w:t>
      </w:r>
      <w:proofErr w:type="spellStart"/>
      <w:r w:rsidRPr="00F01560">
        <w:rPr>
          <w:rFonts w:ascii="Trebuchet MS" w:hAnsi="Trebuchet MS"/>
        </w:rPr>
        <w:t>în</w:t>
      </w:r>
      <w:proofErr w:type="spellEnd"/>
      <w:r w:rsidRPr="00F01560">
        <w:rPr>
          <w:rFonts w:ascii="Trebuchet MS" w:hAnsi="Trebuchet MS"/>
        </w:rPr>
        <w:t xml:space="preserve"> care </w:t>
      </w:r>
      <w:proofErr w:type="spellStart"/>
      <w:r w:rsidRPr="00F01560">
        <w:rPr>
          <w:rFonts w:ascii="Trebuchet MS" w:hAnsi="Trebuchet MS"/>
        </w:rPr>
        <w:t>vor</w:t>
      </w:r>
      <w:proofErr w:type="spellEnd"/>
      <w:r w:rsidRPr="00F01560">
        <w:rPr>
          <w:rFonts w:ascii="Trebuchet MS" w:hAnsi="Trebuchet MS"/>
        </w:rPr>
        <w:t xml:space="preserve"> fi </w:t>
      </w:r>
      <w:proofErr w:type="spellStart"/>
      <w:r w:rsidRPr="00F01560">
        <w:rPr>
          <w:rFonts w:ascii="Trebuchet MS" w:hAnsi="Trebuchet MS"/>
        </w:rPr>
        <w:t>consemnate</w:t>
      </w:r>
      <w:proofErr w:type="spellEnd"/>
      <w:r w:rsidRPr="00F01560">
        <w:rPr>
          <w:rFonts w:ascii="Trebuchet MS" w:hAnsi="Trebuchet MS"/>
        </w:rPr>
        <w:t xml:space="preserve"> </w:t>
      </w:r>
      <w:proofErr w:type="spellStart"/>
      <w:r w:rsidRPr="00F01560">
        <w:rPr>
          <w:rFonts w:ascii="Trebuchet MS" w:hAnsi="Trebuchet MS"/>
        </w:rPr>
        <w:t>diferențele</w:t>
      </w:r>
      <w:proofErr w:type="spellEnd"/>
      <w:r w:rsidRPr="00F01560">
        <w:rPr>
          <w:rFonts w:ascii="Trebuchet MS" w:hAnsi="Trebuchet MS"/>
        </w:rPr>
        <w:t xml:space="preserve"> </w:t>
      </w:r>
      <w:proofErr w:type="spellStart"/>
      <w:r w:rsidRPr="00F01560">
        <w:rPr>
          <w:rFonts w:ascii="Trebuchet MS" w:hAnsi="Trebuchet MS"/>
        </w:rPr>
        <w:t>identificate</w:t>
      </w:r>
      <w:proofErr w:type="spellEnd"/>
      <w:r w:rsidRPr="00F01560">
        <w:rPr>
          <w:rFonts w:ascii="Trebuchet MS" w:hAnsi="Trebuchet MS"/>
        </w:rPr>
        <w:t xml:space="preserve">. </w:t>
      </w:r>
    </w:p>
    <w:p w14:paraId="151BD6DD" w14:textId="77777777" w:rsidR="006F3C9D" w:rsidRPr="00F01560" w:rsidRDefault="006F3C9D" w:rsidP="006F3C9D">
      <w:pPr>
        <w:spacing w:before="120" w:after="120" w:line="240" w:lineRule="auto"/>
        <w:jc w:val="both"/>
        <w:rPr>
          <w:rFonts w:ascii="Trebuchet MS" w:hAnsi="Trebuchet MS"/>
        </w:rPr>
      </w:pPr>
      <w:proofErr w:type="spellStart"/>
      <w:r w:rsidRPr="00F01560">
        <w:rPr>
          <w:rFonts w:ascii="Trebuchet MS" w:hAnsi="Trebuchet MS"/>
        </w:rPr>
        <w:t>În</w:t>
      </w:r>
      <w:proofErr w:type="spellEnd"/>
      <w:r w:rsidRPr="00F01560">
        <w:rPr>
          <w:rFonts w:ascii="Trebuchet MS" w:hAnsi="Trebuchet MS"/>
        </w:rPr>
        <w:t xml:space="preserve"> </w:t>
      </w:r>
      <w:proofErr w:type="spellStart"/>
      <w:r w:rsidRPr="00F01560">
        <w:rPr>
          <w:rFonts w:ascii="Trebuchet MS" w:hAnsi="Trebuchet MS"/>
        </w:rPr>
        <w:t>cazul</w:t>
      </w:r>
      <w:proofErr w:type="spellEnd"/>
      <w:r w:rsidRPr="00F01560">
        <w:rPr>
          <w:rFonts w:ascii="Trebuchet MS" w:hAnsi="Trebuchet MS"/>
        </w:rPr>
        <w:t xml:space="preserve"> </w:t>
      </w:r>
      <w:proofErr w:type="spellStart"/>
      <w:r w:rsidRPr="00F01560">
        <w:rPr>
          <w:rFonts w:ascii="Trebuchet MS" w:hAnsi="Trebuchet MS"/>
        </w:rPr>
        <w:t>acceptării</w:t>
      </w:r>
      <w:proofErr w:type="spellEnd"/>
      <w:r w:rsidRPr="00F01560">
        <w:rPr>
          <w:rFonts w:ascii="Trebuchet MS" w:hAnsi="Trebuchet MS"/>
        </w:rPr>
        <w:t xml:space="preserve"> </w:t>
      </w:r>
      <w:proofErr w:type="spellStart"/>
      <w:r w:rsidRPr="00F01560">
        <w:rPr>
          <w:rFonts w:ascii="Trebuchet MS" w:hAnsi="Trebuchet MS"/>
        </w:rPr>
        <w:t>diferențelor</w:t>
      </w:r>
      <w:proofErr w:type="spellEnd"/>
      <w:r w:rsidRPr="00F01560">
        <w:rPr>
          <w:rFonts w:ascii="Trebuchet MS" w:hAnsi="Trebuchet MS"/>
        </w:rPr>
        <w:t xml:space="preserve"> </w:t>
      </w:r>
      <w:proofErr w:type="spellStart"/>
      <w:r w:rsidRPr="00F01560">
        <w:rPr>
          <w:rFonts w:ascii="Trebuchet MS" w:hAnsi="Trebuchet MS"/>
        </w:rPr>
        <w:t>sesizate</w:t>
      </w:r>
      <w:proofErr w:type="spellEnd"/>
      <w:r>
        <w:rPr>
          <w:rFonts w:ascii="Trebuchet MS" w:hAnsi="Trebuchet MS"/>
        </w:rPr>
        <w:t xml:space="preserve"> de AFIR</w:t>
      </w:r>
      <w:r w:rsidRPr="00F01560">
        <w:rPr>
          <w:rFonts w:ascii="Trebuchet MS" w:hAnsi="Trebuchet MS"/>
        </w:rPr>
        <w:t xml:space="preserve"> de </w:t>
      </w:r>
      <w:proofErr w:type="spellStart"/>
      <w:r w:rsidRPr="00F01560">
        <w:rPr>
          <w:rFonts w:ascii="Trebuchet MS" w:hAnsi="Trebuchet MS"/>
        </w:rPr>
        <w:t>către</w:t>
      </w:r>
      <w:proofErr w:type="spellEnd"/>
      <w:r w:rsidRPr="00F01560">
        <w:rPr>
          <w:rFonts w:ascii="Trebuchet MS" w:hAnsi="Trebuchet MS"/>
        </w:rPr>
        <w:t xml:space="preserve"> GAL DD, </w:t>
      </w:r>
      <w:proofErr w:type="spellStart"/>
      <w:r w:rsidRPr="00F01560">
        <w:rPr>
          <w:rFonts w:ascii="Trebuchet MS" w:hAnsi="Trebuchet MS"/>
        </w:rPr>
        <w:t>în</w:t>
      </w:r>
      <w:proofErr w:type="spellEnd"/>
      <w:r w:rsidRPr="00F01560">
        <w:rPr>
          <w:rFonts w:ascii="Trebuchet MS" w:hAnsi="Trebuchet MS"/>
        </w:rPr>
        <w:t xml:space="preserve"> termen de maxim 10 </w:t>
      </w:r>
      <w:proofErr w:type="spellStart"/>
      <w:r w:rsidRPr="00F01560">
        <w:rPr>
          <w:rFonts w:ascii="Trebuchet MS" w:hAnsi="Trebuchet MS"/>
        </w:rPr>
        <w:t>zile</w:t>
      </w:r>
      <w:proofErr w:type="spellEnd"/>
      <w:r w:rsidRPr="00F01560">
        <w:rPr>
          <w:rFonts w:ascii="Trebuchet MS" w:hAnsi="Trebuchet MS"/>
        </w:rPr>
        <w:t xml:space="preserve"> de la </w:t>
      </w:r>
      <w:proofErr w:type="spellStart"/>
      <w:r w:rsidRPr="00F01560">
        <w:rPr>
          <w:rFonts w:ascii="Trebuchet MS" w:hAnsi="Trebuchet MS"/>
        </w:rPr>
        <w:t>primirea</w:t>
      </w:r>
      <w:proofErr w:type="spellEnd"/>
      <w:r w:rsidRPr="00F01560">
        <w:rPr>
          <w:rFonts w:ascii="Trebuchet MS" w:hAnsi="Trebuchet MS"/>
        </w:rPr>
        <w:t xml:space="preserve"> </w:t>
      </w:r>
      <w:proofErr w:type="spellStart"/>
      <w:r w:rsidRPr="00F01560">
        <w:rPr>
          <w:rFonts w:ascii="Trebuchet MS" w:hAnsi="Trebuchet MS"/>
        </w:rPr>
        <w:t>documentului</w:t>
      </w:r>
      <w:proofErr w:type="spellEnd"/>
      <w:r w:rsidRPr="00F01560">
        <w:rPr>
          <w:rFonts w:ascii="Trebuchet MS" w:hAnsi="Trebuchet MS"/>
        </w:rPr>
        <w:t xml:space="preserve"> </w:t>
      </w:r>
      <w:proofErr w:type="spellStart"/>
      <w:r w:rsidRPr="00F01560">
        <w:rPr>
          <w:rFonts w:ascii="Trebuchet MS" w:hAnsi="Trebuchet MS"/>
        </w:rPr>
        <w:t>respectiv</w:t>
      </w:r>
      <w:proofErr w:type="spellEnd"/>
      <w:r w:rsidRPr="00F01560">
        <w:rPr>
          <w:rFonts w:ascii="Trebuchet MS" w:hAnsi="Trebuchet MS"/>
        </w:rPr>
        <w:t xml:space="preserve"> GAL DD </w:t>
      </w:r>
      <w:proofErr w:type="spellStart"/>
      <w:r>
        <w:rPr>
          <w:rFonts w:ascii="Trebuchet MS" w:hAnsi="Trebuchet MS"/>
        </w:rPr>
        <w:t>va</w:t>
      </w:r>
      <w:proofErr w:type="spellEnd"/>
      <w:r w:rsidRPr="00F01560">
        <w:rPr>
          <w:rFonts w:ascii="Trebuchet MS" w:hAnsi="Trebuchet MS"/>
        </w:rPr>
        <w:t xml:space="preserve"> </w:t>
      </w:r>
      <w:proofErr w:type="spellStart"/>
      <w:r w:rsidRPr="00F01560">
        <w:rPr>
          <w:rFonts w:ascii="Trebuchet MS" w:hAnsi="Trebuchet MS"/>
        </w:rPr>
        <w:t>modifica</w:t>
      </w:r>
      <w:proofErr w:type="spellEnd"/>
      <w:r w:rsidRPr="00F01560">
        <w:rPr>
          <w:rFonts w:ascii="Trebuchet MS" w:hAnsi="Trebuchet MS"/>
        </w:rPr>
        <w:t xml:space="preserve"> </w:t>
      </w:r>
      <w:proofErr w:type="spellStart"/>
      <w:r w:rsidRPr="00F01560">
        <w:rPr>
          <w:rFonts w:ascii="Trebuchet MS" w:hAnsi="Trebuchet MS"/>
        </w:rPr>
        <w:t>punctajele</w:t>
      </w:r>
      <w:proofErr w:type="spellEnd"/>
      <w:r w:rsidRPr="00F01560">
        <w:rPr>
          <w:rFonts w:ascii="Trebuchet MS" w:hAnsi="Trebuchet MS"/>
        </w:rPr>
        <w:t xml:space="preserve"> </w:t>
      </w:r>
      <w:proofErr w:type="spellStart"/>
      <w:r w:rsidRPr="00F01560">
        <w:rPr>
          <w:rFonts w:ascii="Trebuchet MS" w:hAnsi="Trebuchet MS"/>
        </w:rPr>
        <w:t>acordate</w:t>
      </w:r>
      <w:proofErr w:type="spellEnd"/>
      <w:r w:rsidRPr="00F01560">
        <w:rPr>
          <w:rFonts w:ascii="Trebuchet MS" w:hAnsi="Trebuchet MS"/>
        </w:rPr>
        <w:t xml:space="preserve"> </w:t>
      </w:r>
      <w:proofErr w:type="spellStart"/>
      <w:r w:rsidRPr="00F01560">
        <w:rPr>
          <w:rFonts w:ascii="Trebuchet MS" w:hAnsi="Trebuchet MS"/>
        </w:rPr>
        <w:t>și</w:t>
      </w:r>
      <w:proofErr w:type="spellEnd"/>
      <w:r w:rsidRPr="00F01560">
        <w:rPr>
          <w:rFonts w:ascii="Trebuchet MS" w:hAnsi="Trebuchet MS"/>
        </w:rPr>
        <w:t xml:space="preserve"> </w:t>
      </w:r>
      <w:proofErr w:type="spellStart"/>
      <w:r w:rsidRPr="00F01560">
        <w:rPr>
          <w:rFonts w:ascii="Trebuchet MS" w:hAnsi="Trebuchet MS"/>
        </w:rPr>
        <w:t>va</w:t>
      </w:r>
      <w:proofErr w:type="spellEnd"/>
      <w:r w:rsidRPr="00F01560">
        <w:rPr>
          <w:rFonts w:ascii="Trebuchet MS" w:hAnsi="Trebuchet MS"/>
        </w:rPr>
        <w:t xml:space="preserve"> </w:t>
      </w:r>
      <w:proofErr w:type="spellStart"/>
      <w:r w:rsidRPr="00F01560">
        <w:rPr>
          <w:rFonts w:ascii="Trebuchet MS" w:hAnsi="Trebuchet MS"/>
        </w:rPr>
        <w:t>întocmi</w:t>
      </w:r>
      <w:proofErr w:type="spellEnd"/>
      <w:r w:rsidRPr="00F01560">
        <w:rPr>
          <w:rFonts w:ascii="Trebuchet MS" w:hAnsi="Trebuchet MS"/>
        </w:rPr>
        <w:t xml:space="preserve"> o </w:t>
      </w:r>
      <w:proofErr w:type="spellStart"/>
      <w:r w:rsidRPr="00F01560">
        <w:rPr>
          <w:rFonts w:ascii="Trebuchet MS" w:hAnsi="Trebuchet MS"/>
        </w:rPr>
        <w:t>Erată</w:t>
      </w:r>
      <w:proofErr w:type="spellEnd"/>
      <w:r w:rsidRPr="00F01560">
        <w:rPr>
          <w:rFonts w:ascii="Trebuchet MS" w:hAnsi="Trebuchet MS"/>
        </w:rPr>
        <w:t xml:space="preserve"> la </w:t>
      </w:r>
      <w:proofErr w:type="spellStart"/>
      <w:r w:rsidRPr="00F01560">
        <w:rPr>
          <w:rFonts w:ascii="Trebuchet MS" w:hAnsi="Trebuchet MS"/>
        </w:rPr>
        <w:t>Raportul</w:t>
      </w:r>
      <w:proofErr w:type="spellEnd"/>
      <w:r w:rsidRPr="00F01560">
        <w:rPr>
          <w:rFonts w:ascii="Trebuchet MS" w:hAnsi="Trebuchet MS"/>
        </w:rPr>
        <w:t xml:space="preserve"> de </w:t>
      </w:r>
      <w:proofErr w:type="spellStart"/>
      <w:r w:rsidRPr="00F01560">
        <w:rPr>
          <w:rFonts w:ascii="Trebuchet MS" w:hAnsi="Trebuchet MS"/>
        </w:rPr>
        <w:t>selecție</w:t>
      </w:r>
      <w:proofErr w:type="spellEnd"/>
      <w:r w:rsidRPr="00F01560">
        <w:rPr>
          <w:rFonts w:ascii="Trebuchet MS" w:hAnsi="Trebuchet MS"/>
        </w:rPr>
        <w:t xml:space="preserve">, care </w:t>
      </w:r>
      <w:proofErr w:type="spellStart"/>
      <w:r w:rsidRPr="00F01560">
        <w:rPr>
          <w:rFonts w:ascii="Trebuchet MS" w:hAnsi="Trebuchet MS"/>
        </w:rPr>
        <w:t>va</w:t>
      </w:r>
      <w:proofErr w:type="spellEnd"/>
      <w:r w:rsidRPr="00F01560">
        <w:rPr>
          <w:rFonts w:ascii="Trebuchet MS" w:hAnsi="Trebuchet MS"/>
        </w:rPr>
        <w:t xml:space="preserve"> fi </w:t>
      </w:r>
      <w:proofErr w:type="spellStart"/>
      <w:r w:rsidRPr="00F01560">
        <w:rPr>
          <w:rFonts w:ascii="Trebuchet MS" w:hAnsi="Trebuchet MS"/>
        </w:rPr>
        <w:t>verificată</w:t>
      </w:r>
      <w:proofErr w:type="spellEnd"/>
      <w:r w:rsidRPr="00F01560">
        <w:rPr>
          <w:rFonts w:ascii="Trebuchet MS" w:hAnsi="Trebuchet MS"/>
        </w:rPr>
        <w:t xml:space="preserve"> </w:t>
      </w:r>
      <w:proofErr w:type="spellStart"/>
      <w:r w:rsidRPr="00F01560">
        <w:rPr>
          <w:rFonts w:ascii="Trebuchet MS" w:hAnsi="Trebuchet MS"/>
        </w:rPr>
        <w:t>și</w:t>
      </w:r>
      <w:proofErr w:type="spellEnd"/>
      <w:r w:rsidRPr="00F01560">
        <w:rPr>
          <w:rFonts w:ascii="Trebuchet MS" w:hAnsi="Trebuchet MS"/>
        </w:rPr>
        <w:t xml:space="preserve"> de CDRJ. </w:t>
      </w:r>
      <w:proofErr w:type="spellStart"/>
      <w:r w:rsidRPr="00F01560">
        <w:rPr>
          <w:rFonts w:ascii="Trebuchet MS" w:hAnsi="Trebuchet MS"/>
        </w:rPr>
        <w:t>Dacă</w:t>
      </w:r>
      <w:proofErr w:type="spellEnd"/>
      <w:r w:rsidRPr="00F01560">
        <w:rPr>
          <w:rFonts w:ascii="Trebuchet MS" w:hAnsi="Trebuchet MS"/>
        </w:rPr>
        <w:t xml:space="preserve"> </w:t>
      </w:r>
      <w:proofErr w:type="spellStart"/>
      <w:r w:rsidRPr="00F01560">
        <w:rPr>
          <w:rFonts w:ascii="Trebuchet MS" w:hAnsi="Trebuchet MS"/>
        </w:rPr>
        <w:t>în</w:t>
      </w:r>
      <w:proofErr w:type="spellEnd"/>
      <w:r w:rsidRPr="00F01560">
        <w:rPr>
          <w:rFonts w:ascii="Trebuchet MS" w:hAnsi="Trebuchet MS"/>
        </w:rPr>
        <w:t xml:space="preserve"> </w:t>
      </w:r>
      <w:proofErr w:type="spellStart"/>
      <w:r w:rsidRPr="00F01560">
        <w:rPr>
          <w:rFonts w:ascii="Trebuchet MS" w:hAnsi="Trebuchet MS"/>
        </w:rPr>
        <w:t>urma</w:t>
      </w:r>
      <w:proofErr w:type="spellEnd"/>
      <w:r w:rsidRPr="00F01560">
        <w:rPr>
          <w:rFonts w:ascii="Trebuchet MS" w:hAnsi="Trebuchet MS"/>
        </w:rPr>
        <w:t xml:space="preserve"> </w:t>
      </w:r>
      <w:proofErr w:type="spellStart"/>
      <w:r w:rsidRPr="00F01560">
        <w:rPr>
          <w:rFonts w:ascii="Trebuchet MS" w:hAnsi="Trebuchet MS"/>
        </w:rPr>
        <w:t>verificării</w:t>
      </w:r>
      <w:proofErr w:type="spellEnd"/>
      <w:r w:rsidRPr="00F01560">
        <w:rPr>
          <w:rFonts w:ascii="Trebuchet MS" w:hAnsi="Trebuchet MS"/>
        </w:rPr>
        <w:t xml:space="preserve"> </w:t>
      </w:r>
      <w:proofErr w:type="spellStart"/>
      <w:r w:rsidRPr="00F01560">
        <w:rPr>
          <w:rFonts w:ascii="Trebuchet MS" w:hAnsi="Trebuchet MS"/>
        </w:rPr>
        <w:t>erata</w:t>
      </w:r>
      <w:proofErr w:type="spellEnd"/>
      <w:r w:rsidRPr="00F01560">
        <w:rPr>
          <w:rFonts w:ascii="Trebuchet MS" w:hAnsi="Trebuchet MS"/>
        </w:rPr>
        <w:t xml:space="preserve"> </w:t>
      </w:r>
      <w:proofErr w:type="spellStart"/>
      <w:r w:rsidRPr="00F01560">
        <w:rPr>
          <w:rFonts w:ascii="Trebuchet MS" w:hAnsi="Trebuchet MS"/>
        </w:rPr>
        <w:t>este</w:t>
      </w:r>
      <w:proofErr w:type="spellEnd"/>
      <w:r w:rsidRPr="00F01560">
        <w:rPr>
          <w:rFonts w:ascii="Trebuchet MS" w:hAnsi="Trebuchet MS"/>
        </w:rPr>
        <w:t xml:space="preserve"> </w:t>
      </w:r>
      <w:proofErr w:type="spellStart"/>
      <w:r w:rsidRPr="00F01560">
        <w:rPr>
          <w:rFonts w:ascii="Trebuchet MS" w:hAnsi="Trebuchet MS"/>
        </w:rPr>
        <w:t>avizată</w:t>
      </w:r>
      <w:proofErr w:type="spellEnd"/>
      <w:r w:rsidRPr="00F01560">
        <w:rPr>
          <w:rFonts w:ascii="Trebuchet MS" w:hAnsi="Trebuchet MS"/>
        </w:rPr>
        <w:t xml:space="preserve"> de </w:t>
      </w:r>
      <w:proofErr w:type="spellStart"/>
      <w:r w:rsidRPr="00F01560">
        <w:rPr>
          <w:rFonts w:ascii="Trebuchet MS" w:hAnsi="Trebuchet MS"/>
        </w:rPr>
        <w:t>către</w:t>
      </w:r>
      <w:proofErr w:type="spellEnd"/>
      <w:r w:rsidRPr="00F01560">
        <w:rPr>
          <w:rFonts w:ascii="Trebuchet MS" w:hAnsi="Trebuchet MS"/>
        </w:rPr>
        <w:t xml:space="preserve"> CDRJ, AFIR </w:t>
      </w:r>
      <w:proofErr w:type="spellStart"/>
      <w:r w:rsidRPr="00F01560">
        <w:rPr>
          <w:rFonts w:ascii="Trebuchet MS" w:hAnsi="Trebuchet MS"/>
        </w:rPr>
        <w:t>va</w:t>
      </w:r>
      <w:proofErr w:type="spellEnd"/>
      <w:r w:rsidRPr="00F01560">
        <w:rPr>
          <w:rFonts w:ascii="Trebuchet MS" w:hAnsi="Trebuchet MS"/>
        </w:rPr>
        <w:t xml:space="preserve"> continua </w:t>
      </w:r>
      <w:proofErr w:type="spellStart"/>
      <w:r w:rsidRPr="00F01560">
        <w:rPr>
          <w:rFonts w:ascii="Trebuchet MS" w:hAnsi="Trebuchet MS"/>
        </w:rPr>
        <w:t>evaluarea</w:t>
      </w:r>
      <w:proofErr w:type="spellEnd"/>
      <w:r>
        <w:rPr>
          <w:rFonts w:ascii="Trebuchet MS" w:hAnsi="Trebuchet MS"/>
        </w:rPr>
        <w:t xml:space="preserve"> </w:t>
      </w:r>
      <w:proofErr w:type="spellStart"/>
      <w:r>
        <w:rPr>
          <w:rFonts w:ascii="Trebuchet MS" w:hAnsi="Trebuchet MS"/>
        </w:rPr>
        <w:t>proiectelor</w:t>
      </w:r>
      <w:proofErr w:type="spellEnd"/>
      <w:r w:rsidRPr="00F01560">
        <w:rPr>
          <w:rFonts w:ascii="Trebuchet MS" w:hAnsi="Trebuchet MS"/>
        </w:rPr>
        <w:t xml:space="preserve">, </w:t>
      </w:r>
      <w:proofErr w:type="spellStart"/>
      <w:r w:rsidRPr="00F01560">
        <w:rPr>
          <w:rFonts w:ascii="Trebuchet MS" w:hAnsi="Trebuchet MS"/>
        </w:rPr>
        <w:t>dacă</w:t>
      </w:r>
      <w:proofErr w:type="spellEnd"/>
      <w:r w:rsidRPr="00F01560">
        <w:rPr>
          <w:rFonts w:ascii="Trebuchet MS" w:hAnsi="Trebuchet MS"/>
        </w:rPr>
        <w:t xml:space="preserve"> </w:t>
      </w:r>
      <w:proofErr w:type="spellStart"/>
      <w:r w:rsidRPr="00F01560">
        <w:rPr>
          <w:rFonts w:ascii="Trebuchet MS" w:hAnsi="Trebuchet MS"/>
        </w:rPr>
        <w:t>acestea</w:t>
      </w:r>
      <w:proofErr w:type="spellEnd"/>
      <w:r w:rsidRPr="00F01560">
        <w:rPr>
          <w:rFonts w:ascii="Trebuchet MS" w:hAnsi="Trebuchet MS"/>
        </w:rPr>
        <w:t xml:space="preserve"> </w:t>
      </w:r>
      <w:proofErr w:type="spellStart"/>
      <w:r w:rsidRPr="00F01560">
        <w:rPr>
          <w:rFonts w:ascii="Trebuchet MS" w:hAnsi="Trebuchet MS"/>
        </w:rPr>
        <w:t>își</w:t>
      </w:r>
      <w:proofErr w:type="spellEnd"/>
      <w:r w:rsidRPr="00F01560">
        <w:rPr>
          <w:rFonts w:ascii="Trebuchet MS" w:hAnsi="Trebuchet MS"/>
        </w:rPr>
        <w:t xml:space="preserve"> </w:t>
      </w:r>
      <w:proofErr w:type="spellStart"/>
      <w:r w:rsidRPr="00F01560">
        <w:rPr>
          <w:rFonts w:ascii="Trebuchet MS" w:hAnsi="Trebuchet MS"/>
        </w:rPr>
        <w:t>mențin</w:t>
      </w:r>
      <w:proofErr w:type="spellEnd"/>
      <w:r w:rsidRPr="00F01560">
        <w:rPr>
          <w:rFonts w:ascii="Trebuchet MS" w:hAnsi="Trebuchet MS"/>
        </w:rPr>
        <w:t xml:space="preserve"> </w:t>
      </w:r>
      <w:proofErr w:type="spellStart"/>
      <w:r w:rsidRPr="00F01560">
        <w:rPr>
          <w:rFonts w:ascii="Trebuchet MS" w:hAnsi="Trebuchet MS"/>
        </w:rPr>
        <w:t>statutul</w:t>
      </w:r>
      <w:proofErr w:type="spellEnd"/>
      <w:r w:rsidRPr="00F01560">
        <w:rPr>
          <w:rFonts w:ascii="Trebuchet MS" w:hAnsi="Trebuchet MS"/>
        </w:rPr>
        <w:t xml:space="preserve"> de </w:t>
      </w:r>
      <w:proofErr w:type="spellStart"/>
      <w:r w:rsidRPr="00F01560">
        <w:rPr>
          <w:rFonts w:ascii="Trebuchet MS" w:hAnsi="Trebuchet MS"/>
        </w:rPr>
        <w:t>proiect</w:t>
      </w:r>
      <w:proofErr w:type="spellEnd"/>
      <w:r w:rsidRPr="00F01560">
        <w:rPr>
          <w:rFonts w:ascii="Trebuchet MS" w:hAnsi="Trebuchet MS"/>
        </w:rPr>
        <w:t xml:space="preserve"> </w:t>
      </w:r>
      <w:proofErr w:type="spellStart"/>
      <w:r w:rsidRPr="00F01560">
        <w:rPr>
          <w:rFonts w:ascii="Trebuchet MS" w:hAnsi="Trebuchet MS"/>
        </w:rPr>
        <w:t>selectat</w:t>
      </w:r>
      <w:proofErr w:type="spellEnd"/>
      <w:r w:rsidRPr="00F01560">
        <w:rPr>
          <w:rFonts w:ascii="Trebuchet MS" w:hAnsi="Trebuchet MS"/>
        </w:rPr>
        <w:t xml:space="preserve">. </w:t>
      </w:r>
      <w:proofErr w:type="spellStart"/>
      <w:r w:rsidRPr="00F01560">
        <w:rPr>
          <w:rFonts w:ascii="Trebuchet MS" w:hAnsi="Trebuchet MS"/>
        </w:rPr>
        <w:t>În</w:t>
      </w:r>
      <w:proofErr w:type="spellEnd"/>
      <w:r w:rsidRPr="00F01560">
        <w:rPr>
          <w:rFonts w:ascii="Trebuchet MS" w:hAnsi="Trebuchet MS"/>
        </w:rPr>
        <w:t xml:space="preserve"> </w:t>
      </w:r>
      <w:proofErr w:type="spellStart"/>
      <w:r w:rsidRPr="00F01560">
        <w:rPr>
          <w:rFonts w:ascii="Trebuchet MS" w:hAnsi="Trebuchet MS"/>
        </w:rPr>
        <w:t>cazul</w:t>
      </w:r>
      <w:proofErr w:type="spellEnd"/>
      <w:r w:rsidRPr="00F01560">
        <w:rPr>
          <w:rFonts w:ascii="Trebuchet MS" w:hAnsi="Trebuchet MS"/>
        </w:rPr>
        <w:t xml:space="preserve"> </w:t>
      </w:r>
      <w:proofErr w:type="spellStart"/>
      <w:r w:rsidRPr="00F01560">
        <w:rPr>
          <w:rFonts w:ascii="Trebuchet MS" w:hAnsi="Trebuchet MS"/>
        </w:rPr>
        <w:t>în</w:t>
      </w:r>
      <w:proofErr w:type="spellEnd"/>
      <w:r w:rsidRPr="00F01560">
        <w:rPr>
          <w:rFonts w:ascii="Trebuchet MS" w:hAnsi="Trebuchet MS"/>
        </w:rPr>
        <w:t xml:space="preserve"> care din </w:t>
      </w:r>
      <w:proofErr w:type="spellStart"/>
      <w:r w:rsidRPr="00F01560">
        <w:rPr>
          <w:rFonts w:ascii="Trebuchet MS" w:hAnsi="Trebuchet MS"/>
        </w:rPr>
        <w:t>erată</w:t>
      </w:r>
      <w:proofErr w:type="spellEnd"/>
      <w:r w:rsidRPr="00F01560">
        <w:rPr>
          <w:rFonts w:ascii="Trebuchet MS" w:hAnsi="Trebuchet MS"/>
        </w:rPr>
        <w:t xml:space="preserve"> </w:t>
      </w:r>
      <w:proofErr w:type="spellStart"/>
      <w:r w:rsidRPr="00F01560">
        <w:rPr>
          <w:rFonts w:ascii="Trebuchet MS" w:hAnsi="Trebuchet MS"/>
        </w:rPr>
        <w:t>rezultă</w:t>
      </w:r>
      <w:proofErr w:type="spellEnd"/>
      <w:r w:rsidRPr="00F01560">
        <w:rPr>
          <w:rFonts w:ascii="Trebuchet MS" w:hAnsi="Trebuchet MS"/>
        </w:rPr>
        <w:t xml:space="preserve"> </w:t>
      </w:r>
      <w:proofErr w:type="spellStart"/>
      <w:r w:rsidRPr="00F01560">
        <w:rPr>
          <w:rFonts w:ascii="Trebuchet MS" w:hAnsi="Trebuchet MS"/>
        </w:rPr>
        <w:t>că</w:t>
      </w:r>
      <w:proofErr w:type="spellEnd"/>
      <w:r w:rsidRPr="00F01560">
        <w:rPr>
          <w:rFonts w:ascii="Trebuchet MS" w:hAnsi="Trebuchet MS"/>
        </w:rPr>
        <w:t xml:space="preserve"> </w:t>
      </w:r>
      <w:proofErr w:type="spellStart"/>
      <w:r w:rsidRPr="00F01560">
        <w:rPr>
          <w:rFonts w:ascii="Trebuchet MS" w:hAnsi="Trebuchet MS"/>
        </w:rPr>
        <w:t>proiectelele</w:t>
      </w:r>
      <w:proofErr w:type="spellEnd"/>
      <w:r w:rsidRPr="00F01560">
        <w:rPr>
          <w:rFonts w:ascii="Trebuchet MS" w:hAnsi="Trebuchet MS"/>
        </w:rPr>
        <w:t xml:space="preserve"> </w:t>
      </w:r>
      <w:proofErr w:type="spellStart"/>
      <w:r w:rsidRPr="00F01560">
        <w:rPr>
          <w:rFonts w:ascii="Trebuchet MS" w:hAnsi="Trebuchet MS"/>
        </w:rPr>
        <w:t>în</w:t>
      </w:r>
      <w:proofErr w:type="spellEnd"/>
      <w:r w:rsidRPr="00F01560">
        <w:rPr>
          <w:rFonts w:ascii="Trebuchet MS" w:hAnsi="Trebuchet MS"/>
        </w:rPr>
        <w:t xml:space="preserve"> </w:t>
      </w:r>
      <w:proofErr w:type="spellStart"/>
      <w:r w:rsidRPr="00F01560">
        <w:rPr>
          <w:rFonts w:ascii="Trebuchet MS" w:hAnsi="Trebuchet MS"/>
        </w:rPr>
        <w:t>cauză</w:t>
      </w:r>
      <w:proofErr w:type="spellEnd"/>
      <w:r w:rsidRPr="00F01560">
        <w:rPr>
          <w:rFonts w:ascii="Trebuchet MS" w:hAnsi="Trebuchet MS"/>
        </w:rPr>
        <w:t xml:space="preserve"> sunt </w:t>
      </w:r>
      <w:proofErr w:type="spellStart"/>
      <w:r w:rsidRPr="00F01560">
        <w:rPr>
          <w:rFonts w:ascii="Trebuchet MS" w:hAnsi="Trebuchet MS"/>
        </w:rPr>
        <w:t>neselectate</w:t>
      </w:r>
      <w:proofErr w:type="spellEnd"/>
      <w:r w:rsidRPr="00F01560">
        <w:rPr>
          <w:rFonts w:ascii="Trebuchet MS" w:hAnsi="Trebuchet MS"/>
        </w:rPr>
        <w:t xml:space="preserve">, </w:t>
      </w:r>
      <w:proofErr w:type="spellStart"/>
      <w:r w:rsidRPr="00F01560">
        <w:rPr>
          <w:rFonts w:ascii="Trebuchet MS" w:hAnsi="Trebuchet MS"/>
        </w:rPr>
        <w:t>selecția</w:t>
      </w:r>
      <w:proofErr w:type="spellEnd"/>
      <w:r w:rsidRPr="00F01560">
        <w:rPr>
          <w:rFonts w:ascii="Trebuchet MS" w:hAnsi="Trebuchet MS"/>
        </w:rPr>
        <w:t xml:space="preserve"> se </w:t>
      </w:r>
      <w:proofErr w:type="spellStart"/>
      <w:r w:rsidRPr="00F01560">
        <w:rPr>
          <w:rFonts w:ascii="Trebuchet MS" w:hAnsi="Trebuchet MS"/>
        </w:rPr>
        <w:t>va</w:t>
      </w:r>
      <w:proofErr w:type="spellEnd"/>
      <w:r w:rsidRPr="00F01560">
        <w:rPr>
          <w:rFonts w:ascii="Trebuchet MS" w:hAnsi="Trebuchet MS"/>
        </w:rPr>
        <w:t xml:space="preserve"> </w:t>
      </w:r>
      <w:proofErr w:type="spellStart"/>
      <w:r w:rsidRPr="00F01560">
        <w:rPr>
          <w:rFonts w:ascii="Trebuchet MS" w:hAnsi="Trebuchet MS"/>
        </w:rPr>
        <w:t>realiza</w:t>
      </w:r>
      <w:proofErr w:type="spellEnd"/>
      <w:r w:rsidRPr="00F01560">
        <w:rPr>
          <w:rFonts w:ascii="Trebuchet MS" w:hAnsi="Trebuchet MS"/>
        </w:rPr>
        <w:t xml:space="preserve"> </w:t>
      </w:r>
      <w:proofErr w:type="spellStart"/>
      <w:r w:rsidRPr="00F01560">
        <w:rPr>
          <w:rFonts w:ascii="Trebuchet MS" w:hAnsi="Trebuchet MS"/>
        </w:rPr>
        <w:t>în</w:t>
      </w:r>
      <w:proofErr w:type="spellEnd"/>
      <w:r w:rsidRPr="00F01560">
        <w:rPr>
          <w:rFonts w:ascii="Trebuchet MS" w:hAnsi="Trebuchet MS"/>
        </w:rPr>
        <w:t xml:space="preserve"> </w:t>
      </w:r>
      <w:proofErr w:type="spellStart"/>
      <w:r w:rsidRPr="00F01560">
        <w:rPr>
          <w:rFonts w:ascii="Trebuchet MS" w:hAnsi="Trebuchet MS"/>
        </w:rPr>
        <w:t>conformitate</w:t>
      </w:r>
      <w:proofErr w:type="spellEnd"/>
      <w:r w:rsidRPr="00F01560">
        <w:rPr>
          <w:rFonts w:ascii="Trebuchet MS" w:hAnsi="Trebuchet MS"/>
        </w:rPr>
        <w:t xml:space="preserve"> cu </w:t>
      </w:r>
      <w:proofErr w:type="spellStart"/>
      <w:r w:rsidRPr="00F01560">
        <w:rPr>
          <w:rFonts w:ascii="Trebuchet MS" w:hAnsi="Trebuchet MS"/>
        </w:rPr>
        <w:t>procedurile</w:t>
      </w:r>
      <w:proofErr w:type="spellEnd"/>
      <w:r w:rsidRPr="00F01560">
        <w:rPr>
          <w:rFonts w:ascii="Trebuchet MS" w:hAnsi="Trebuchet MS"/>
        </w:rPr>
        <w:t xml:space="preserve"> GAL DD.</w:t>
      </w:r>
    </w:p>
    <w:p w14:paraId="680E8C2A" w14:textId="77777777" w:rsidR="006F3C9D" w:rsidRPr="00F01560" w:rsidRDefault="006F3C9D" w:rsidP="006F3C9D">
      <w:pPr>
        <w:spacing w:before="120" w:after="120" w:line="240" w:lineRule="auto"/>
        <w:jc w:val="both"/>
        <w:rPr>
          <w:rFonts w:ascii="Trebuchet MS" w:hAnsi="Trebuchet MS"/>
        </w:rPr>
      </w:pPr>
      <w:proofErr w:type="spellStart"/>
      <w:r w:rsidRPr="00F01560">
        <w:rPr>
          <w:rFonts w:ascii="Trebuchet MS" w:hAnsi="Trebuchet MS"/>
        </w:rPr>
        <w:lastRenderedPageBreak/>
        <w:t>Dacă</w:t>
      </w:r>
      <w:proofErr w:type="spellEnd"/>
      <w:r w:rsidRPr="00F01560">
        <w:rPr>
          <w:rFonts w:ascii="Trebuchet MS" w:hAnsi="Trebuchet MS"/>
        </w:rPr>
        <w:t xml:space="preserve"> GAL DD nu </w:t>
      </w:r>
      <w:proofErr w:type="spellStart"/>
      <w:r w:rsidRPr="00F01560">
        <w:rPr>
          <w:rFonts w:ascii="Trebuchet MS" w:hAnsi="Trebuchet MS"/>
        </w:rPr>
        <w:t>este</w:t>
      </w:r>
      <w:proofErr w:type="spellEnd"/>
      <w:r w:rsidRPr="00F01560">
        <w:rPr>
          <w:rFonts w:ascii="Trebuchet MS" w:hAnsi="Trebuchet MS"/>
        </w:rPr>
        <w:t xml:space="preserve"> de </w:t>
      </w:r>
      <w:proofErr w:type="spellStart"/>
      <w:r w:rsidRPr="00F01560">
        <w:rPr>
          <w:rFonts w:ascii="Trebuchet MS" w:hAnsi="Trebuchet MS"/>
        </w:rPr>
        <w:t>acord</w:t>
      </w:r>
      <w:proofErr w:type="spellEnd"/>
      <w:r w:rsidRPr="00F01560">
        <w:rPr>
          <w:rFonts w:ascii="Trebuchet MS" w:hAnsi="Trebuchet MS"/>
        </w:rPr>
        <w:t xml:space="preserve"> cu </w:t>
      </w:r>
      <w:proofErr w:type="spellStart"/>
      <w:r w:rsidRPr="00F01560">
        <w:rPr>
          <w:rFonts w:ascii="Trebuchet MS" w:hAnsi="Trebuchet MS"/>
        </w:rPr>
        <w:t>diferențele</w:t>
      </w:r>
      <w:proofErr w:type="spellEnd"/>
      <w:r w:rsidRPr="00F01560">
        <w:rPr>
          <w:rFonts w:ascii="Trebuchet MS" w:hAnsi="Trebuchet MS"/>
        </w:rPr>
        <w:t xml:space="preserve"> </w:t>
      </w:r>
      <w:proofErr w:type="spellStart"/>
      <w:r w:rsidRPr="00F01560">
        <w:rPr>
          <w:rFonts w:ascii="Trebuchet MS" w:hAnsi="Trebuchet MS"/>
        </w:rPr>
        <w:t>sesizate</w:t>
      </w:r>
      <w:proofErr w:type="spellEnd"/>
      <w:r>
        <w:rPr>
          <w:rFonts w:ascii="Trebuchet MS" w:hAnsi="Trebuchet MS"/>
        </w:rPr>
        <w:t xml:space="preserve"> de AFIR</w:t>
      </w:r>
      <w:r w:rsidRPr="00F01560">
        <w:rPr>
          <w:rFonts w:ascii="Trebuchet MS" w:hAnsi="Trebuchet MS"/>
        </w:rPr>
        <w:t xml:space="preserve">, </w:t>
      </w:r>
      <w:proofErr w:type="spellStart"/>
      <w:r w:rsidRPr="00F01560">
        <w:rPr>
          <w:rFonts w:ascii="Trebuchet MS" w:hAnsi="Trebuchet MS"/>
        </w:rPr>
        <w:t>acesta</w:t>
      </w:r>
      <w:proofErr w:type="spellEnd"/>
      <w:r w:rsidRPr="00F01560">
        <w:rPr>
          <w:rFonts w:ascii="Trebuchet MS" w:hAnsi="Trebuchet MS"/>
        </w:rPr>
        <w:t xml:space="preserve"> </w:t>
      </w:r>
      <w:proofErr w:type="spellStart"/>
      <w:r w:rsidRPr="00F01560">
        <w:rPr>
          <w:rFonts w:ascii="Trebuchet MS" w:hAnsi="Trebuchet MS"/>
        </w:rPr>
        <w:t>va</w:t>
      </w:r>
      <w:proofErr w:type="spellEnd"/>
      <w:r w:rsidRPr="00F01560">
        <w:rPr>
          <w:rFonts w:ascii="Trebuchet MS" w:hAnsi="Trebuchet MS"/>
        </w:rPr>
        <w:t xml:space="preserve"> </w:t>
      </w:r>
      <w:proofErr w:type="spellStart"/>
      <w:r w:rsidRPr="00F01560">
        <w:rPr>
          <w:rFonts w:ascii="Trebuchet MS" w:hAnsi="Trebuchet MS"/>
        </w:rPr>
        <w:t>transmite</w:t>
      </w:r>
      <w:proofErr w:type="spellEnd"/>
      <w:r w:rsidRPr="00F01560">
        <w:rPr>
          <w:rFonts w:ascii="Trebuchet MS" w:hAnsi="Trebuchet MS"/>
        </w:rPr>
        <w:t xml:space="preserve"> </w:t>
      </w:r>
      <w:proofErr w:type="spellStart"/>
      <w:r w:rsidRPr="00F01560">
        <w:rPr>
          <w:rFonts w:ascii="Trebuchet MS" w:hAnsi="Trebuchet MS"/>
        </w:rPr>
        <w:t>către</w:t>
      </w:r>
      <w:proofErr w:type="spellEnd"/>
      <w:r w:rsidRPr="00F01560">
        <w:rPr>
          <w:rFonts w:ascii="Trebuchet MS" w:hAnsi="Trebuchet MS"/>
        </w:rPr>
        <w:t xml:space="preserve"> DGDR - AM PNDR o </w:t>
      </w:r>
      <w:proofErr w:type="spellStart"/>
      <w:r w:rsidRPr="00F01560">
        <w:rPr>
          <w:rFonts w:ascii="Trebuchet MS" w:hAnsi="Trebuchet MS"/>
        </w:rPr>
        <w:t>prezentare</w:t>
      </w:r>
      <w:proofErr w:type="spellEnd"/>
      <w:r w:rsidRPr="00F01560">
        <w:rPr>
          <w:rFonts w:ascii="Trebuchet MS" w:hAnsi="Trebuchet MS"/>
        </w:rPr>
        <w:t xml:space="preserve"> a </w:t>
      </w:r>
      <w:proofErr w:type="spellStart"/>
      <w:r w:rsidRPr="00F01560">
        <w:rPr>
          <w:rFonts w:ascii="Trebuchet MS" w:hAnsi="Trebuchet MS"/>
        </w:rPr>
        <w:t>situației</w:t>
      </w:r>
      <w:proofErr w:type="spellEnd"/>
      <w:r w:rsidRPr="00F01560">
        <w:rPr>
          <w:rFonts w:ascii="Trebuchet MS" w:hAnsi="Trebuchet MS"/>
        </w:rPr>
        <w:t xml:space="preserve"> </w:t>
      </w:r>
      <w:proofErr w:type="spellStart"/>
      <w:r w:rsidRPr="00F01560">
        <w:rPr>
          <w:rFonts w:ascii="Trebuchet MS" w:hAnsi="Trebuchet MS"/>
        </w:rPr>
        <w:t>și</w:t>
      </w:r>
      <w:proofErr w:type="spellEnd"/>
      <w:r w:rsidRPr="00F01560">
        <w:rPr>
          <w:rFonts w:ascii="Trebuchet MS" w:hAnsi="Trebuchet MS"/>
        </w:rPr>
        <w:t xml:space="preserve"> </w:t>
      </w:r>
      <w:proofErr w:type="spellStart"/>
      <w:r w:rsidRPr="00F01560">
        <w:rPr>
          <w:rFonts w:ascii="Trebuchet MS" w:hAnsi="Trebuchet MS"/>
        </w:rPr>
        <w:t>argumentele</w:t>
      </w:r>
      <w:proofErr w:type="spellEnd"/>
      <w:r w:rsidRPr="00F01560">
        <w:rPr>
          <w:rFonts w:ascii="Trebuchet MS" w:hAnsi="Trebuchet MS"/>
        </w:rPr>
        <w:t xml:space="preserve"> </w:t>
      </w:r>
      <w:proofErr w:type="spellStart"/>
      <w:r w:rsidRPr="00F01560">
        <w:rPr>
          <w:rFonts w:ascii="Trebuchet MS" w:hAnsi="Trebuchet MS"/>
        </w:rPr>
        <w:t>pentru</w:t>
      </w:r>
      <w:proofErr w:type="spellEnd"/>
      <w:r w:rsidRPr="00F01560">
        <w:rPr>
          <w:rFonts w:ascii="Trebuchet MS" w:hAnsi="Trebuchet MS"/>
        </w:rPr>
        <w:t xml:space="preserve"> </w:t>
      </w:r>
      <w:proofErr w:type="spellStart"/>
      <w:r w:rsidRPr="00F01560">
        <w:rPr>
          <w:rFonts w:ascii="Trebuchet MS" w:hAnsi="Trebuchet MS"/>
        </w:rPr>
        <w:t>menținerea</w:t>
      </w:r>
      <w:proofErr w:type="spellEnd"/>
      <w:r w:rsidRPr="00F01560">
        <w:rPr>
          <w:rFonts w:ascii="Trebuchet MS" w:hAnsi="Trebuchet MS"/>
        </w:rPr>
        <w:t xml:space="preserve"> </w:t>
      </w:r>
      <w:proofErr w:type="spellStart"/>
      <w:r w:rsidRPr="00F01560">
        <w:rPr>
          <w:rFonts w:ascii="Trebuchet MS" w:hAnsi="Trebuchet MS"/>
        </w:rPr>
        <w:t>punctajelor</w:t>
      </w:r>
      <w:proofErr w:type="spellEnd"/>
      <w:r w:rsidRPr="00F01560">
        <w:rPr>
          <w:rFonts w:ascii="Trebuchet MS" w:hAnsi="Trebuchet MS"/>
        </w:rPr>
        <w:t xml:space="preserve"> </w:t>
      </w:r>
      <w:proofErr w:type="spellStart"/>
      <w:r w:rsidRPr="00F01560">
        <w:rPr>
          <w:rFonts w:ascii="Trebuchet MS" w:hAnsi="Trebuchet MS"/>
        </w:rPr>
        <w:t>acordate</w:t>
      </w:r>
      <w:proofErr w:type="spellEnd"/>
      <w:r w:rsidRPr="00F01560">
        <w:rPr>
          <w:rFonts w:ascii="Trebuchet MS" w:hAnsi="Trebuchet MS"/>
        </w:rPr>
        <w:t xml:space="preserve"> </w:t>
      </w:r>
      <w:proofErr w:type="spellStart"/>
      <w:r w:rsidRPr="00F01560">
        <w:rPr>
          <w:rFonts w:ascii="Trebuchet MS" w:hAnsi="Trebuchet MS"/>
        </w:rPr>
        <w:t>proiectelor</w:t>
      </w:r>
      <w:proofErr w:type="spellEnd"/>
      <w:r w:rsidRPr="00F01560">
        <w:rPr>
          <w:rFonts w:ascii="Trebuchet MS" w:hAnsi="Trebuchet MS"/>
        </w:rPr>
        <w:t xml:space="preserve"> care </w:t>
      </w:r>
      <w:proofErr w:type="spellStart"/>
      <w:r w:rsidRPr="00F01560">
        <w:rPr>
          <w:rFonts w:ascii="Trebuchet MS" w:hAnsi="Trebuchet MS"/>
        </w:rPr>
        <w:t>fac</w:t>
      </w:r>
      <w:proofErr w:type="spellEnd"/>
      <w:r w:rsidRPr="00F01560">
        <w:rPr>
          <w:rFonts w:ascii="Trebuchet MS" w:hAnsi="Trebuchet MS"/>
        </w:rPr>
        <w:t xml:space="preserve"> </w:t>
      </w:r>
      <w:proofErr w:type="spellStart"/>
      <w:r w:rsidRPr="00F01560">
        <w:rPr>
          <w:rFonts w:ascii="Trebuchet MS" w:hAnsi="Trebuchet MS"/>
        </w:rPr>
        <w:t>obiectul</w:t>
      </w:r>
      <w:proofErr w:type="spellEnd"/>
      <w:r w:rsidRPr="00F01560">
        <w:rPr>
          <w:rFonts w:ascii="Trebuchet MS" w:hAnsi="Trebuchet MS"/>
        </w:rPr>
        <w:t xml:space="preserve"> </w:t>
      </w:r>
      <w:proofErr w:type="spellStart"/>
      <w:r w:rsidRPr="00F01560">
        <w:rPr>
          <w:rFonts w:ascii="Trebuchet MS" w:hAnsi="Trebuchet MS"/>
        </w:rPr>
        <w:t>documentului</w:t>
      </w:r>
      <w:proofErr w:type="spellEnd"/>
      <w:r w:rsidRPr="00F01560">
        <w:rPr>
          <w:rFonts w:ascii="Trebuchet MS" w:hAnsi="Trebuchet MS"/>
        </w:rPr>
        <w:t xml:space="preserve"> de </w:t>
      </w:r>
      <w:proofErr w:type="spellStart"/>
      <w:r w:rsidRPr="00F01560">
        <w:rPr>
          <w:rFonts w:ascii="Trebuchet MS" w:hAnsi="Trebuchet MS"/>
        </w:rPr>
        <w:t>informare</w:t>
      </w:r>
      <w:proofErr w:type="spellEnd"/>
      <w:r w:rsidRPr="00F01560">
        <w:rPr>
          <w:rFonts w:ascii="Trebuchet MS" w:hAnsi="Trebuchet MS"/>
        </w:rPr>
        <w:t xml:space="preserve"> din </w:t>
      </w:r>
      <w:proofErr w:type="spellStart"/>
      <w:r w:rsidRPr="00F01560">
        <w:rPr>
          <w:rFonts w:ascii="Trebuchet MS" w:hAnsi="Trebuchet MS"/>
        </w:rPr>
        <w:t>partea</w:t>
      </w:r>
      <w:proofErr w:type="spellEnd"/>
      <w:r w:rsidRPr="00F01560">
        <w:rPr>
          <w:rFonts w:ascii="Trebuchet MS" w:hAnsi="Trebuchet MS"/>
        </w:rPr>
        <w:t xml:space="preserve"> AFIR. </w:t>
      </w:r>
    </w:p>
    <w:p w14:paraId="112403B9" w14:textId="77777777" w:rsidR="006F3C9D" w:rsidRPr="00F01560" w:rsidRDefault="006F3C9D" w:rsidP="006F3C9D">
      <w:pPr>
        <w:numPr>
          <w:ilvl w:val="0"/>
          <w:numId w:val="36"/>
        </w:numPr>
        <w:spacing w:before="120" w:after="120" w:line="240" w:lineRule="auto"/>
        <w:jc w:val="both"/>
        <w:rPr>
          <w:rFonts w:ascii="Trebuchet MS" w:hAnsi="Trebuchet MS"/>
        </w:rPr>
      </w:pPr>
      <w:proofErr w:type="spellStart"/>
      <w:r w:rsidRPr="00F01560">
        <w:rPr>
          <w:rFonts w:ascii="Trebuchet MS" w:hAnsi="Trebuchet MS"/>
        </w:rPr>
        <w:t>Dacă</w:t>
      </w:r>
      <w:proofErr w:type="spellEnd"/>
      <w:r w:rsidRPr="00F01560">
        <w:rPr>
          <w:rFonts w:ascii="Trebuchet MS" w:hAnsi="Trebuchet MS"/>
        </w:rPr>
        <w:t xml:space="preserve"> </w:t>
      </w:r>
      <w:proofErr w:type="spellStart"/>
      <w:r w:rsidRPr="00F01560">
        <w:rPr>
          <w:rFonts w:ascii="Trebuchet MS" w:hAnsi="Trebuchet MS"/>
        </w:rPr>
        <w:t>în</w:t>
      </w:r>
      <w:proofErr w:type="spellEnd"/>
      <w:r w:rsidRPr="00F01560">
        <w:rPr>
          <w:rFonts w:ascii="Trebuchet MS" w:hAnsi="Trebuchet MS"/>
        </w:rPr>
        <w:t xml:space="preserve"> </w:t>
      </w:r>
      <w:proofErr w:type="spellStart"/>
      <w:r w:rsidRPr="00F01560">
        <w:rPr>
          <w:rFonts w:ascii="Trebuchet MS" w:hAnsi="Trebuchet MS"/>
        </w:rPr>
        <w:t>urma</w:t>
      </w:r>
      <w:proofErr w:type="spellEnd"/>
      <w:r w:rsidRPr="00F01560">
        <w:rPr>
          <w:rFonts w:ascii="Trebuchet MS" w:hAnsi="Trebuchet MS"/>
        </w:rPr>
        <w:t xml:space="preserve"> </w:t>
      </w:r>
      <w:proofErr w:type="spellStart"/>
      <w:r w:rsidRPr="00F01560">
        <w:rPr>
          <w:rFonts w:ascii="Trebuchet MS" w:hAnsi="Trebuchet MS"/>
        </w:rPr>
        <w:t>verificării</w:t>
      </w:r>
      <w:proofErr w:type="spellEnd"/>
      <w:r w:rsidRPr="00F01560">
        <w:rPr>
          <w:rFonts w:ascii="Trebuchet MS" w:hAnsi="Trebuchet MS"/>
        </w:rPr>
        <w:t xml:space="preserve"> </w:t>
      </w:r>
      <w:proofErr w:type="spellStart"/>
      <w:r w:rsidRPr="00F01560">
        <w:rPr>
          <w:rFonts w:ascii="Trebuchet MS" w:hAnsi="Trebuchet MS"/>
        </w:rPr>
        <w:t>experții</w:t>
      </w:r>
      <w:proofErr w:type="spellEnd"/>
      <w:r w:rsidRPr="00F01560">
        <w:rPr>
          <w:rFonts w:ascii="Trebuchet MS" w:hAnsi="Trebuchet MS"/>
        </w:rPr>
        <w:t xml:space="preserve"> AM PNDR - SLIN </w:t>
      </w:r>
      <w:proofErr w:type="spellStart"/>
      <w:r w:rsidRPr="00F01560">
        <w:rPr>
          <w:rFonts w:ascii="Trebuchet MS" w:hAnsi="Trebuchet MS"/>
        </w:rPr>
        <w:t>susțin</w:t>
      </w:r>
      <w:proofErr w:type="spellEnd"/>
      <w:r w:rsidRPr="00F01560">
        <w:rPr>
          <w:rFonts w:ascii="Trebuchet MS" w:hAnsi="Trebuchet MS"/>
        </w:rPr>
        <w:t xml:space="preserve"> </w:t>
      </w:r>
      <w:proofErr w:type="spellStart"/>
      <w:r w:rsidRPr="00F01560">
        <w:rPr>
          <w:rFonts w:ascii="Trebuchet MS" w:hAnsi="Trebuchet MS"/>
        </w:rPr>
        <w:t>argumentele</w:t>
      </w:r>
      <w:proofErr w:type="spellEnd"/>
      <w:r w:rsidRPr="00F01560">
        <w:rPr>
          <w:rFonts w:ascii="Trebuchet MS" w:hAnsi="Trebuchet MS"/>
        </w:rPr>
        <w:t xml:space="preserve"> GAL DD, GAL DD </w:t>
      </w:r>
      <w:proofErr w:type="spellStart"/>
      <w:r w:rsidRPr="00F01560">
        <w:rPr>
          <w:rFonts w:ascii="Trebuchet MS" w:hAnsi="Trebuchet MS"/>
        </w:rPr>
        <w:t>va</w:t>
      </w:r>
      <w:proofErr w:type="spellEnd"/>
      <w:r w:rsidRPr="00F01560">
        <w:rPr>
          <w:rFonts w:ascii="Trebuchet MS" w:hAnsi="Trebuchet MS"/>
        </w:rPr>
        <w:t xml:space="preserve"> </w:t>
      </w:r>
      <w:proofErr w:type="spellStart"/>
      <w:r w:rsidRPr="00F01560">
        <w:rPr>
          <w:rFonts w:ascii="Trebuchet MS" w:hAnsi="Trebuchet MS"/>
        </w:rPr>
        <w:t>redepune</w:t>
      </w:r>
      <w:proofErr w:type="spellEnd"/>
      <w:r w:rsidRPr="00F01560">
        <w:rPr>
          <w:rFonts w:ascii="Trebuchet MS" w:hAnsi="Trebuchet MS"/>
        </w:rPr>
        <w:t xml:space="preserve"> la AFIR </w:t>
      </w:r>
      <w:proofErr w:type="spellStart"/>
      <w:r w:rsidRPr="00F01560">
        <w:rPr>
          <w:rFonts w:ascii="Trebuchet MS" w:hAnsi="Trebuchet MS"/>
        </w:rPr>
        <w:t>proiectele</w:t>
      </w:r>
      <w:proofErr w:type="spellEnd"/>
      <w:r w:rsidRPr="00F01560">
        <w:rPr>
          <w:rFonts w:ascii="Trebuchet MS" w:hAnsi="Trebuchet MS"/>
        </w:rPr>
        <w:t xml:space="preserve"> respective </w:t>
      </w:r>
      <w:proofErr w:type="spellStart"/>
      <w:r w:rsidRPr="00F01560">
        <w:rPr>
          <w:rFonts w:ascii="Trebuchet MS" w:hAnsi="Trebuchet MS"/>
        </w:rPr>
        <w:t>însoțite</w:t>
      </w:r>
      <w:proofErr w:type="spellEnd"/>
      <w:r w:rsidRPr="00F01560">
        <w:rPr>
          <w:rFonts w:ascii="Trebuchet MS" w:hAnsi="Trebuchet MS"/>
        </w:rPr>
        <w:t xml:space="preserve"> de </w:t>
      </w:r>
      <w:proofErr w:type="spellStart"/>
      <w:r w:rsidRPr="00F01560">
        <w:rPr>
          <w:rFonts w:ascii="Trebuchet MS" w:hAnsi="Trebuchet MS"/>
        </w:rPr>
        <w:t>adresa</w:t>
      </w:r>
      <w:proofErr w:type="spellEnd"/>
      <w:r w:rsidRPr="00F01560">
        <w:rPr>
          <w:rFonts w:ascii="Trebuchet MS" w:hAnsi="Trebuchet MS"/>
        </w:rPr>
        <w:t xml:space="preserve"> </w:t>
      </w:r>
      <w:proofErr w:type="spellStart"/>
      <w:r w:rsidRPr="00F01560">
        <w:rPr>
          <w:rFonts w:ascii="Trebuchet MS" w:hAnsi="Trebuchet MS"/>
        </w:rPr>
        <w:t>emisă</w:t>
      </w:r>
      <w:proofErr w:type="spellEnd"/>
      <w:r w:rsidRPr="00F01560">
        <w:rPr>
          <w:rFonts w:ascii="Trebuchet MS" w:hAnsi="Trebuchet MS"/>
        </w:rPr>
        <w:t xml:space="preserve"> de DGDR - AM PNDR </w:t>
      </w:r>
      <w:proofErr w:type="spellStart"/>
      <w:r w:rsidRPr="00F01560">
        <w:rPr>
          <w:rFonts w:ascii="Trebuchet MS" w:hAnsi="Trebuchet MS"/>
        </w:rPr>
        <w:t>în</w:t>
      </w:r>
      <w:proofErr w:type="spellEnd"/>
      <w:r w:rsidRPr="00F01560">
        <w:rPr>
          <w:rFonts w:ascii="Trebuchet MS" w:hAnsi="Trebuchet MS"/>
        </w:rPr>
        <w:t xml:space="preserve"> termen de maxim 10 </w:t>
      </w:r>
      <w:proofErr w:type="spellStart"/>
      <w:r w:rsidRPr="00F01560">
        <w:rPr>
          <w:rFonts w:ascii="Trebuchet MS" w:hAnsi="Trebuchet MS"/>
        </w:rPr>
        <w:t>zile</w:t>
      </w:r>
      <w:proofErr w:type="spellEnd"/>
      <w:r w:rsidRPr="00F01560">
        <w:rPr>
          <w:rFonts w:ascii="Trebuchet MS" w:hAnsi="Trebuchet MS"/>
        </w:rPr>
        <w:t xml:space="preserve"> de la </w:t>
      </w:r>
      <w:proofErr w:type="spellStart"/>
      <w:r w:rsidRPr="00F01560">
        <w:rPr>
          <w:rFonts w:ascii="Trebuchet MS" w:hAnsi="Trebuchet MS"/>
        </w:rPr>
        <w:t>primirea</w:t>
      </w:r>
      <w:proofErr w:type="spellEnd"/>
      <w:r w:rsidRPr="00F01560">
        <w:rPr>
          <w:rFonts w:ascii="Trebuchet MS" w:hAnsi="Trebuchet MS"/>
        </w:rPr>
        <w:t xml:space="preserve"> </w:t>
      </w:r>
      <w:proofErr w:type="spellStart"/>
      <w:r w:rsidRPr="00F01560">
        <w:rPr>
          <w:rFonts w:ascii="Trebuchet MS" w:hAnsi="Trebuchet MS"/>
        </w:rPr>
        <w:t>acesteia</w:t>
      </w:r>
      <w:proofErr w:type="spellEnd"/>
      <w:r w:rsidRPr="00F01560">
        <w:rPr>
          <w:rFonts w:ascii="Trebuchet MS" w:hAnsi="Trebuchet MS"/>
        </w:rPr>
        <w:t xml:space="preserve">, </w:t>
      </w:r>
      <w:proofErr w:type="spellStart"/>
      <w:r w:rsidRPr="00F01560">
        <w:rPr>
          <w:rFonts w:ascii="Trebuchet MS" w:hAnsi="Trebuchet MS"/>
        </w:rPr>
        <w:t>iar</w:t>
      </w:r>
      <w:proofErr w:type="spellEnd"/>
      <w:r w:rsidRPr="00F01560">
        <w:rPr>
          <w:rFonts w:ascii="Trebuchet MS" w:hAnsi="Trebuchet MS"/>
        </w:rPr>
        <w:t xml:space="preserve"> </w:t>
      </w:r>
      <w:proofErr w:type="spellStart"/>
      <w:r w:rsidRPr="00F01560">
        <w:rPr>
          <w:rFonts w:ascii="Trebuchet MS" w:hAnsi="Trebuchet MS"/>
        </w:rPr>
        <w:t>proiectele</w:t>
      </w:r>
      <w:proofErr w:type="spellEnd"/>
      <w:r w:rsidRPr="00F01560">
        <w:rPr>
          <w:rFonts w:ascii="Trebuchet MS" w:hAnsi="Trebuchet MS"/>
        </w:rPr>
        <w:t xml:space="preserve"> </w:t>
      </w:r>
      <w:proofErr w:type="spellStart"/>
      <w:r w:rsidRPr="00F01560">
        <w:rPr>
          <w:rFonts w:ascii="Trebuchet MS" w:hAnsi="Trebuchet MS"/>
        </w:rPr>
        <w:t>vor</w:t>
      </w:r>
      <w:proofErr w:type="spellEnd"/>
      <w:r w:rsidRPr="00F01560">
        <w:rPr>
          <w:rFonts w:ascii="Trebuchet MS" w:hAnsi="Trebuchet MS"/>
        </w:rPr>
        <w:t xml:space="preserve"> fi </w:t>
      </w:r>
      <w:proofErr w:type="spellStart"/>
      <w:r w:rsidRPr="00F01560">
        <w:rPr>
          <w:rFonts w:ascii="Trebuchet MS" w:hAnsi="Trebuchet MS"/>
        </w:rPr>
        <w:t>admise</w:t>
      </w:r>
      <w:proofErr w:type="spellEnd"/>
      <w:r w:rsidRPr="00F01560">
        <w:rPr>
          <w:rFonts w:ascii="Trebuchet MS" w:hAnsi="Trebuchet MS"/>
        </w:rPr>
        <w:t xml:space="preserve"> automat </w:t>
      </w:r>
      <w:proofErr w:type="spellStart"/>
      <w:r w:rsidRPr="00F01560">
        <w:rPr>
          <w:rFonts w:ascii="Trebuchet MS" w:hAnsi="Trebuchet MS"/>
        </w:rPr>
        <w:t>în</w:t>
      </w:r>
      <w:proofErr w:type="spellEnd"/>
      <w:r w:rsidRPr="00F01560">
        <w:rPr>
          <w:rFonts w:ascii="Trebuchet MS" w:hAnsi="Trebuchet MS"/>
        </w:rPr>
        <w:t xml:space="preserve"> </w:t>
      </w:r>
      <w:proofErr w:type="spellStart"/>
      <w:r w:rsidRPr="00F01560">
        <w:rPr>
          <w:rFonts w:ascii="Trebuchet MS" w:hAnsi="Trebuchet MS"/>
        </w:rPr>
        <w:t>etapa</w:t>
      </w:r>
      <w:proofErr w:type="spellEnd"/>
      <w:r w:rsidRPr="00F01560">
        <w:rPr>
          <w:rFonts w:ascii="Trebuchet MS" w:hAnsi="Trebuchet MS"/>
        </w:rPr>
        <w:t xml:space="preserve"> de </w:t>
      </w:r>
      <w:proofErr w:type="spellStart"/>
      <w:r w:rsidRPr="00F01560">
        <w:rPr>
          <w:rFonts w:ascii="Trebuchet MS" w:hAnsi="Trebuchet MS"/>
        </w:rPr>
        <w:t>contractare</w:t>
      </w:r>
      <w:proofErr w:type="spellEnd"/>
      <w:r w:rsidRPr="00F01560">
        <w:rPr>
          <w:rFonts w:ascii="Trebuchet MS" w:hAnsi="Trebuchet MS"/>
        </w:rPr>
        <w:t xml:space="preserve">. </w:t>
      </w:r>
    </w:p>
    <w:p w14:paraId="2DAF893B" w14:textId="77777777" w:rsidR="006F3C9D" w:rsidRPr="00F01560" w:rsidRDefault="006F3C9D" w:rsidP="006F3C9D">
      <w:pPr>
        <w:numPr>
          <w:ilvl w:val="0"/>
          <w:numId w:val="36"/>
        </w:numPr>
        <w:spacing w:before="120" w:after="120" w:line="240" w:lineRule="auto"/>
        <w:jc w:val="both"/>
        <w:rPr>
          <w:rFonts w:ascii="Trebuchet MS" w:hAnsi="Trebuchet MS"/>
        </w:rPr>
      </w:pPr>
      <w:proofErr w:type="spellStart"/>
      <w:r w:rsidRPr="00F01560">
        <w:rPr>
          <w:rFonts w:ascii="Trebuchet MS" w:hAnsi="Trebuchet MS"/>
        </w:rPr>
        <w:t>Dacă</w:t>
      </w:r>
      <w:proofErr w:type="spellEnd"/>
      <w:r w:rsidRPr="00F01560">
        <w:rPr>
          <w:rFonts w:ascii="Trebuchet MS" w:hAnsi="Trebuchet MS"/>
        </w:rPr>
        <w:t xml:space="preserve"> </w:t>
      </w:r>
      <w:proofErr w:type="spellStart"/>
      <w:r w:rsidRPr="00F01560">
        <w:rPr>
          <w:rFonts w:ascii="Trebuchet MS" w:hAnsi="Trebuchet MS"/>
        </w:rPr>
        <w:t>experții</w:t>
      </w:r>
      <w:proofErr w:type="spellEnd"/>
      <w:r w:rsidRPr="00F01560">
        <w:rPr>
          <w:rFonts w:ascii="Trebuchet MS" w:hAnsi="Trebuchet MS"/>
        </w:rPr>
        <w:t xml:space="preserve"> AM PNDR - SLIN nu </w:t>
      </w:r>
      <w:proofErr w:type="spellStart"/>
      <w:r w:rsidRPr="00F01560">
        <w:rPr>
          <w:rFonts w:ascii="Trebuchet MS" w:hAnsi="Trebuchet MS"/>
        </w:rPr>
        <w:t>confirmă</w:t>
      </w:r>
      <w:proofErr w:type="spellEnd"/>
      <w:r w:rsidRPr="00F01560">
        <w:rPr>
          <w:rFonts w:ascii="Trebuchet MS" w:hAnsi="Trebuchet MS"/>
        </w:rPr>
        <w:t xml:space="preserve"> </w:t>
      </w:r>
      <w:proofErr w:type="spellStart"/>
      <w:r w:rsidRPr="00F01560">
        <w:rPr>
          <w:rFonts w:ascii="Trebuchet MS" w:hAnsi="Trebuchet MS"/>
        </w:rPr>
        <w:t>argumentele</w:t>
      </w:r>
      <w:proofErr w:type="spellEnd"/>
      <w:r w:rsidRPr="00F01560">
        <w:rPr>
          <w:rFonts w:ascii="Trebuchet MS" w:hAnsi="Trebuchet MS"/>
        </w:rPr>
        <w:t xml:space="preserve"> GAL DD, GAL DD </w:t>
      </w:r>
      <w:proofErr w:type="spellStart"/>
      <w:r w:rsidRPr="00F01560">
        <w:rPr>
          <w:rFonts w:ascii="Trebuchet MS" w:hAnsi="Trebuchet MS"/>
        </w:rPr>
        <w:t>va</w:t>
      </w:r>
      <w:proofErr w:type="spellEnd"/>
      <w:r w:rsidRPr="00F01560">
        <w:rPr>
          <w:rFonts w:ascii="Trebuchet MS" w:hAnsi="Trebuchet MS"/>
        </w:rPr>
        <w:t xml:space="preserve"> </w:t>
      </w:r>
      <w:proofErr w:type="spellStart"/>
      <w:r w:rsidRPr="00F01560">
        <w:rPr>
          <w:rFonts w:ascii="Trebuchet MS" w:hAnsi="Trebuchet MS"/>
        </w:rPr>
        <w:t>întocmi</w:t>
      </w:r>
      <w:proofErr w:type="spellEnd"/>
      <w:r w:rsidRPr="00F01560">
        <w:rPr>
          <w:rFonts w:ascii="Trebuchet MS" w:hAnsi="Trebuchet MS"/>
        </w:rPr>
        <w:t xml:space="preserve"> </w:t>
      </w:r>
      <w:proofErr w:type="spellStart"/>
      <w:r w:rsidRPr="00F01560">
        <w:rPr>
          <w:rFonts w:ascii="Trebuchet MS" w:hAnsi="Trebuchet MS"/>
        </w:rPr>
        <w:t>Erată</w:t>
      </w:r>
      <w:proofErr w:type="spellEnd"/>
      <w:r w:rsidRPr="00F01560">
        <w:rPr>
          <w:rFonts w:ascii="Trebuchet MS" w:hAnsi="Trebuchet MS"/>
        </w:rPr>
        <w:t xml:space="preserve"> la </w:t>
      </w:r>
      <w:proofErr w:type="spellStart"/>
      <w:r w:rsidRPr="00F01560">
        <w:rPr>
          <w:rFonts w:ascii="Trebuchet MS" w:hAnsi="Trebuchet MS"/>
        </w:rPr>
        <w:t>Raportul</w:t>
      </w:r>
      <w:proofErr w:type="spellEnd"/>
      <w:r w:rsidRPr="00F01560">
        <w:rPr>
          <w:rFonts w:ascii="Trebuchet MS" w:hAnsi="Trebuchet MS"/>
        </w:rPr>
        <w:t xml:space="preserve"> de </w:t>
      </w:r>
      <w:proofErr w:type="spellStart"/>
      <w:r w:rsidRPr="00F01560">
        <w:rPr>
          <w:rFonts w:ascii="Trebuchet MS" w:hAnsi="Trebuchet MS"/>
        </w:rPr>
        <w:t>selecție</w:t>
      </w:r>
      <w:proofErr w:type="spellEnd"/>
      <w:r w:rsidRPr="00F01560">
        <w:rPr>
          <w:rFonts w:ascii="Trebuchet MS" w:hAnsi="Trebuchet MS"/>
        </w:rPr>
        <w:t xml:space="preserve">, conform </w:t>
      </w:r>
      <w:proofErr w:type="spellStart"/>
      <w:r w:rsidRPr="00F01560">
        <w:rPr>
          <w:rFonts w:ascii="Trebuchet MS" w:hAnsi="Trebuchet MS"/>
        </w:rPr>
        <w:t>celor</w:t>
      </w:r>
      <w:proofErr w:type="spellEnd"/>
      <w:r w:rsidRPr="00F01560">
        <w:rPr>
          <w:rFonts w:ascii="Trebuchet MS" w:hAnsi="Trebuchet MS"/>
        </w:rPr>
        <w:t xml:space="preserve"> </w:t>
      </w:r>
      <w:proofErr w:type="spellStart"/>
      <w:r w:rsidRPr="00F01560">
        <w:rPr>
          <w:rFonts w:ascii="Trebuchet MS" w:hAnsi="Trebuchet MS"/>
        </w:rPr>
        <w:t>sesizate</w:t>
      </w:r>
      <w:proofErr w:type="spellEnd"/>
      <w:r w:rsidRPr="00F01560">
        <w:rPr>
          <w:rFonts w:ascii="Trebuchet MS" w:hAnsi="Trebuchet MS"/>
        </w:rPr>
        <w:t xml:space="preserve"> de AFIR </w:t>
      </w:r>
      <w:proofErr w:type="spellStart"/>
      <w:r w:rsidRPr="00F01560">
        <w:rPr>
          <w:rFonts w:ascii="Trebuchet MS" w:hAnsi="Trebuchet MS"/>
        </w:rPr>
        <w:t>și</w:t>
      </w:r>
      <w:proofErr w:type="spellEnd"/>
      <w:r w:rsidRPr="00F01560">
        <w:rPr>
          <w:rFonts w:ascii="Trebuchet MS" w:hAnsi="Trebuchet MS"/>
        </w:rPr>
        <w:t xml:space="preserve"> </w:t>
      </w:r>
      <w:proofErr w:type="spellStart"/>
      <w:r w:rsidRPr="00F01560">
        <w:rPr>
          <w:rFonts w:ascii="Trebuchet MS" w:hAnsi="Trebuchet MS"/>
        </w:rPr>
        <w:t>va</w:t>
      </w:r>
      <w:proofErr w:type="spellEnd"/>
      <w:r w:rsidRPr="00F01560">
        <w:rPr>
          <w:rFonts w:ascii="Trebuchet MS" w:hAnsi="Trebuchet MS"/>
        </w:rPr>
        <w:t xml:space="preserve"> </w:t>
      </w:r>
      <w:proofErr w:type="spellStart"/>
      <w:r w:rsidRPr="00F01560">
        <w:rPr>
          <w:rFonts w:ascii="Trebuchet MS" w:hAnsi="Trebuchet MS"/>
        </w:rPr>
        <w:t>redepune</w:t>
      </w:r>
      <w:proofErr w:type="spellEnd"/>
      <w:r w:rsidRPr="00F01560">
        <w:rPr>
          <w:rFonts w:ascii="Trebuchet MS" w:hAnsi="Trebuchet MS"/>
        </w:rPr>
        <w:t xml:space="preserve"> </w:t>
      </w:r>
      <w:proofErr w:type="spellStart"/>
      <w:r w:rsidRPr="00F01560">
        <w:rPr>
          <w:rFonts w:ascii="Trebuchet MS" w:hAnsi="Trebuchet MS"/>
        </w:rPr>
        <w:t>proiectele</w:t>
      </w:r>
      <w:proofErr w:type="spellEnd"/>
      <w:r w:rsidRPr="00F01560">
        <w:rPr>
          <w:rFonts w:ascii="Trebuchet MS" w:hAnsi="Trebuchet MS"/>
        </w:rPr>
        <w:t xml:space="preserve"> care </w:t>
      </w:r>
      <w:proofErr w:type="spellStart"/>
      <w:r w:rsidRPr="00F01560">
        <w:rPr>
          <w:rFonts w:ascii="Trebuchet MS" w:hAnsi="Trebuchet MS"/>
        </w:rPr>
        <w:t>își</w:t>
      </w:r>
      <w:proofErr w:type="spellEnd"/>
      <w:r w:rsidRPr="00F01560">
        <w:rPr>
          <w:rFonts w:ascii="Trebuchet MS" w:hAnsi="Trebuchet MS"/>
        </w:rPr>
        <w:t xml:space="preserve"> </w:t>
      </w:r>
      <w:proofErr w:type="spellStart"/>
      <w:r w:rsidRPr="00F01560">
        <w:rPr>
          <w:rFonts w:ascii="Trebuchet MS" w:hAnsi="Trebuchet MS"/>
        </w:rPr>
        <w:t>mențin</w:t>
      </w:r>
      <w:proofErr w:type="spellEnd"/>
      <w:r w:rsidRPr="00F01560">
        <w:rPr>
          <w:rFonts w:ascii="Trebuchet MS" w:hAnsi="Trebuchet MS"/>
        </w:rPr>
        <w:t xml:space="preserve"> </w:t>
      </w:r>
      <w:proofErr w:type="spellStart"/>
      <w:r w:rsidRPr="00F01560">
        <w:rPr>
          <w:rFonts w:ascii="Trebuchet MS" w:hAnsi="Trebuchet MS"/>
        </w:rPr>
        <w:t>statutul</w:t>
      </w:r>
      <w:proofErr w:type="spellEnd"/>
      <w:r w:rsidRPr="00F01560">
        <w:rPr>
          <w:rFonts w:ascii="Trebuchet MS" w:hAnsi="Trebuchet MS"/>
        </w:rPr>
        <w:t xml:space="preserve"> de </w:t>
      </w:r>
      <w:proofErr w:type="spellStart"/>
      <w:r w:rsidRPr="00F01560">
        <w:rPr>
          <w:rFonts w:ascii="Trebuchet MS" w:hAnsi="Trebuchet MS"/>
        </w:rPr>
        <w:t>proiect</w:t>
      </w:r>
      <w:proofErr w:type="spellEnd"/>
      <w:r w:rsidRPr="00F01560">
        <w:rPr>
          <w:rFonts w:ascii="Trebuchet MS" w:hAnsi="Trebuchet MS"/>
        </w:rPr>
        <w:t xml:space="preserve"> </w:t>
      </w:r>
      <w:proofErr w:type="spellStart"/>
      <w:r w:rsidRPr="00F01560">
        <w:rPr>
          <w:rFonts w:ascii="Trebuchet MS" w:hAnsi="Trebuchet MS"/>
        </w:rPr>
        <w:t>selectat</w:t>
      </w:r>
      <w:proofErr w:type="spellEnd"/>
      <w:r w:rsidRPr="00F01560">
        <w:rPr>
          <w:rFonts w:ascii="Trebuchet MS" w:hAnsi="Trebuchet MS"/>
        </w:rPr>
        <w:t xml:space="preserve">, </w:t>
      </w:r>
      <w:proofErr w:type="spellStart"/>
      <w:r w:rsidRPr="00F01560">
        <w:rPr>
          <w:rFonts w:ascii="Trebuchet MS" w:hAnsi="Trebuchet MS"/>
        </w:rPr>
        <w:t>în</w:t>
      </w:r>
      <w:proofErr w:type="spellEnd"/>
      <w:r w:rsidRPr="00F01560">
        <w:rPr>
          <w:rFonts w:ascii="Trebuchet MS" w:hAnsi="Trebuchet MS"/>
        </w:rPr>
        <w:t xml:space="preserve"> </w:t>
      </w:r>
      <w:proofErr w:type="spellStart"/>
      <w:r w:rsidRPr="00F01560">
        <w:rPr>
          <w:rFonts w:ascii="Trebuchet MS" w:hAnsi="Trebuchet MS"/>
        </w:rPr>
        <w:t>conformitate</w:t>
      </w:r>
      <w:proofErr w:type="spellEnd"/>
      <w:r w:rsidRPr="00F01560">
        <w:rPr>
          <w:rFonts w:ascii="Trebuchet MS" w:hAnsi="Trebuchet MS"/>
        </w:rPr>
        <w:t xml:space="preserve"> cu </w:t>
      </w:r>
      <w:proofErr w:type="spellStart"/>
      <w:r w:rsidRPr="00F01560">
        <w:rPr>
          <w:rFonts w:ascii="Trebuchet MS" w:hAnsi="Trebuchet MS"/>
        </w:rPr>
        <w:t>procedurile</w:t>
      </w:r>
      <w:proofErr w:type="spellEnd"/>
      <w:r w:rsidRPr="00F01560">
        <w:rPr>
          <w:rFonts w:ascii="Trebuchet MS" w:hAnsi="Trebuchet MS"/>
        </w:rPr>
        <w:t xml:space="preserve"> </w:t>
      </w:r>
      <w:proofErr w:type="spellStart"/>
      <w:r w:rsidRPr="00F01560">
        <w:rPr>
          <w:rFonts w:ascii="Trebuchet MS" w:hAnsi="Trebuchet MS"/>
        </w:rPr>
        <w:t>proprii</w:t>
      </w:r>
      <w:proofErr w:type="spellEnd"/>
      <w:r w:rsidRPr="00F01560">
        <w:rPr>
          <w:rFonts w:ascii="Trebuchet MS" w:hAnsi="Trebuchet MS"/>
        </w:rPr>
        <w:t>.</w:t>
      </w:r>
    </w:p>
    <w:p w14:paraId="423058AD" w14:textId="77777777" w:rsidR="009A759F" w:rsidRPr="00F9152B" w:rsidRDefault="009A759F" w:rsidP="009A759F">
      <w:pPr>
        <w:shd w:val="clear" w:color="auto" w:fill="FFC000"/>
        <w:spacing w:after="0"/>
        <w:jc w:val="both"/>
        <w:rPr>
          <w:rFonts w:ascii="Trebuchet MS" w:hAnsi="Trebuchet MS"/>
          <w:b/>
          <w:color w:val="FF0000"/>
        </w:rPr>
      </w:pPr>
      <w:proofErr w:type="spellStart"/>
      <w:r w:rsidRPr="00F9152B">
        <w:rPr>
          <w:rFonts w:ascii="Trebuchet MS" w:hAnsi="Trebuchet MS"/>
          <w:b/>
          <w:color w:val="FF0000"/>
        </w:rPr>
        <w:t>Atentie</w:t>
      </w:r>
      <w:proofErr w:type="spellEnd"/>
      <w:r w:rsidRPr="00F9152B">
        <w:rPr>
          <w:rFonts w:ascii="Trebuchet MS" w:hAnsi="Trebuchet MS"/>
          <w:b/>
          <w:color w:val="FF0000"/>
        </w:rPr>
        <w:t>!</w:t>
      </w:r>
    </w:p>
    <w:p w14:paraId="53C6C02F" w14:textId="77777777" w:rsidR="009A759F" w:rsidRPr="00F9152B" w:rsidRDefault="009A759F" w:rsidP="009A759F">
      <w:pPr>
        <w:shd w:val="clear" w:color="auto" w:fill="FFC000"/>
        <w:spacing w:after="0"/>
        <w:jc w:val="both"/>
        <w:rPr>
          <w:rFonts w:ascii="Trebuchet MS" w:hAnsi="Trebuchet MS"/>
          <w:color w:val="002060"/>
        </w:rPr>
      </w:pPr>
      <w:r w:rsidRPr="00F9152B">
        <w:rPr>
          <w:rFonts w:ascii="Trebuchet MS" w:hAnsi="Trebuchet MS"/>
          <w:color w:val="002060"/>
        </w:rPr>
        <w:t xml:space="preserve">In </w:t>
      </w:r>
      <w:proofErr w:type="spellStart"/>
      <w:r w:rsidRPr="00F9152B">
        <w:rPr>
          <w:rFonts w:ascii="Trebuchet MS" w:hAnsi="Trebuchet MS"/>
          <w:color w:val="002060"/>
        </w:rPr>
        <w:t>cazul</w:t>
      </w:r>
      <w:proofErr w:type="spellEnd"/>
      <w:r w:rsidRPr="00F9152B">
        <w:rPr>
          <w:rFonts w:ascii="Trebuchet MS" w:hAnsi="Trebuchet MS"/>
          <w:color w:val="002060"/>
        </w:rPr>
        <w:t xml:space="preserve"> in care </w:t>
      </w:r>
      <w:proofErr w:type="spellStart"/>
      <w:r w:rsidRPr="00F9152B">
        <w:rPr>
          <w:rFonts w:ascii="Trebuchet MS" w:hAnsi="Trebuchet MS"/>
          <w:color w:val="002060"/>
        </w:rPr>
        <w:t>ultimul</w:t>
      </w:r>
      <w:proofErr w:type="spellEnd"/>
      <w:r w:rsidRPr="00F9152B">
        <w:rPr>
          <w:rFonts w:ascii="Trebuchet MS" w:hAnsi="Trebuchet MS"/>
          <w:color w:val="002060"/>
        </w:rPr>
        <w:t xml:space="preserve"> </w:t>
      </w:r>
      <w:proofErr w:type="spellStart"/>
      <w:r w:rsidRPr="00F9152B">
        <w:rPr>
          <w:rFonts w:ascii="Trebuchet MS" w:hAnsi="Trebuchet MS"/>
          <w:color w:val="002060"/>
        </w:rPr>
        <w:t>proiect</w:t>
      </w:r>
      <w:proofErr w:type="spellEnd"/>
      <w:r w:rsidRPr="00F9152B">
        <w:rPr>
          <w:rFonts w:ascii="Trebuchet MS" w:hAnsi="Trebuchet MS"/>
          <w:color w:val="002060"/>
        </w:rPr>
        <w:t xml:space="preserve"> </w:t>
      </w:r>
      <w:proofErr w:type="spellStart"/>
      <w:r w:rsidRPr="00F9152B">
        <w:rPr>
          <w:rFonts w:ascii="Trebuchet MS" w:hAnsi="Trebuchet MS"/>
          <w:color w:val="002060"/>
        </w:rPr>
        <w:t>eligibil</w:t>
      </w:r>
      <w:proofErr w:type="spellEnd"/>
      <w:r w:rsidRPr="00F9152B">
        <w:rPr>
          <w:rFonts w:ascii="Trebuchet MS" w:hAnsi="Trebuchet MS"/>
          <w:color w:val="002060"/>
        </w:rPr>
        <w:t xml:space="preserve"> </w:t>
      </w:r>
      <w:proofErr w:type="spellStart"/>
      <w:r w:rsidRPr="00F9152B">
        <w:rPr>
          <w:rFonts w:ascii="Trebuchet MS" w:hAnsi="Trebuchet MS"/>
          <w:color w:val="002060"/>
        </w:rPr>
        <w:t>spre</w:t>
      </w:r>
      <w:proofErr w:type="spellEnd"/>
      <w:r w:rsidRPr="00F9152B">
        <w:rPr>
          <w:rFonts w:ascii="Trebuchet MS" w:hAnsi="Trebuchet MS"/>
          <w:color w:val="002060"/>
        </w:rPr>
        <w:t xml:space="preserve"> </w:t>
      </w:r>
      <w:proofErr w:type="spellStart"/>
      <w:r w:rsidRPr="00F9152B">
        <w:rPr>
          <w:rFonts w:ascii="Trebuchet MS" w:hAnsi="Trebuchet MS"/>
          <w:color w:val="002060"/>
        </w:rPr>
        <w:t>finantare</w:t>
      </w:r>
      <w:proofErr w:type="spellEnd"/>
      <w:r w:rsidRPr="00F9152B">
        <w:rPr>
          <w:rFonts w:ascii="Trebuchet MS" w:hAnsi="Trebuchet MS"/>
          <w:color w:val="002060"/>
        </w:rPr>
        <w:t xml:space="preserve"> nu se </w:t>
      </w:r>
      <w:proofErr w:type="spellStart"/>
      <w:r w:rsidRPr="00F9152B">
        <w:rPr>
          <w:rFonts w:ascii="Trebuchet MS" w:hAnsi="Trebuchet MS"/>
          <w:color w:val="002060"/>
        </w:rPr>
        <w:t>incadreaza</w:t>
      </w:r>
      <w:proofErr w:type="spellEnd"/>
      <w:r w:rsidRPr="00F9152B">
        <w:rPr>
          <w:rFonts w:ascii="Trebuchet MS" w:hAnsi="Trebuchet MS"/>
          <w:color w:val="002060"/>
        </w:rPr>
        <w:t xml:space="preserve"> in </w:t>
      </w:r>
      <w:proofErr w:type="spellStart"/>
      <w:r w:rsidRPr="00F9152B">
        <w:rPr>
          <w:rFonts w:ascii="Trebuchet MS" w:hAnsi="Trebuchet MS"/>
          <w:color w:val="002060"/>
        </w:rPr>
        <w:t>suma</w:t>
      </w:r>
      <w:proofErr w:type="spellEnd"/>
      <w:r w:rsidRPr="00F9152B">
        <w:rPr>
          <w:rFonts w:ascii="Trebuchet MS" w:hAnsi="Trebuchet MS"/>
          <w:color w:val="002060"/>
        </w:rPr>
        <w:t xml:space="preserve"> </w:t>
      </w:r>
      <w:proofErr w:type="spellStart"/>
      <w:r w:rsidRPr="00F9152B">
        <w:rPr>
          <w:rFonts w:ascii="Trebuchet MS" w:hAnsi="Trebuchet MS"/>
          <w:color w:val="002060"/>
        </w:rPr>
        <w:t>ramasa</w:t>
      </w:r>
      <w:proofErr w:type="spellEnd"/>
      <w:r w:rsidRPr="00F9152B">
        <w:rPr>
          <w:rFonts w:ascii="Trebuchet MS" w:hAnsi="Trebuchet MS"/>
          <w:color w:val="002060"/>
        </w:rPr>
        <w:t xml:space="preserve"> </w:t>
      </w:r>
      <w:proofErr w:type="spellStart"/>
      <w:r w:rsidRPr="00F9152B">
        <w:rPr>
          <w:rFonts w:ascii="Trebuchet MS" w:hAnsi="Trebuchet MS"/>
          <w:color w:val="002060"/>
        </w:rPr>
        <w:t>disponibila</w:t>
      </w:r>
      <w:proofErr w:type="spellEnd"/>
      <w:r w:rsidRPr="00F9152B">
        <w:rPr>
          <w:rFonts w:ascii="Trebuchet MS" w:hAnsi="Trebuchet MS"/>
          <w:color w:val="002060"/>
        </w:rPr>
        <w:t xml:space="preserve"> </w:t>
      </w:r>
      <w:proofErr w:type="spellStart"/>
      <w:r w:rsidRPr="00F9152B">
        <w:rPr>
          <w:rFonts w:ascii="Trebuchet MS" w:hAnsi="Trebuchet MS"/>
          <w:color w:val="002060"/>
        </w:rPr>
        <w:t>pentru</w:t>
      </w:r>
      <w:proofErr w:type="spellEnd"/>
      <w:r w:rsidRPr="00F9152B">
        <w:rPr>
          <w:rFonts w:ascii="Trebuchet MS" w:hAnsi="Trebuchet MS"/>
          <w:color w:val="002060"/>
        </w:rPr>
        <w:t xml:space="preserve"> </w:t>
      </w:r>
      <w:proofErr w:type="spellStart"/>
      <w:r w:rsidRPr="00F9152B">
        <w:rPr>
          <w:rFonts w:ascii="Trebuchet MS" w:hAnsi="Trebuchet MS"/>
          <w:color w:val="002060"/>
        </w:rPr>
        <w:t>finantare</w:t>
      </w:r>
      <w:proofErr w:type="spellEnd"/>
      <w:r w:rsidRPr="00F9152B">
        <w:rPr>
          <w:rFonts w:ascii="Trebuchet MS" w:hAnsi="Trebuchet MS"/>
          <w:color w:val="002060"/>
        </w:rPr>
        <w:t xml:space="preserve"> (</w:t>
      </w:r>
      <w:proofErr w:type="spellStart"/>
      <w:r w:rsidRPr="00F9152B">
        <w:rPr>
          <w:rFonts w:ascii="Trebuchet MS" w:hAnsi="Trebuchet MS"/>
          <w:color w:val="002060"/>
        </w:rPr>
        <w:t>valoarea</w:t>
      </w:r>
      <w:proofErr w:type="spellEnd"/>
      <w:r w:rsidRPr="00F9152B">
        <w:rPr>
          <w:rFonts w:ascii="Trebuchet MS" w:hAnsi="Trebuchet MS"/>
          <w:color w:val="002060"/>
        </w:rPr>
        <w:t xml:space="preserve"> </w:t>
      </w:r>
      <w:proofErr w:type="spellStart"/>
      <w:r w:rsidRPr="00F9152B">
        <w:rPr>
          <w:rFonts w:ascii="Trebuchet MS" w:hAnsi="Trebuchet MS"/>
          <w:color w:val="002060"/>
        </w:rPr>
        <w:t>proiectului</w:t>
      </w:r>
      <w:proofErr w:type="spellEnd"/>
      <w:r w:rsidRPr="00F9152B">
        <w:rPr>
          <w:rFonts w:ascii="Trebuchet MS" w:hAnsi="Trebuchet MS"/>
          <w:color w:val="002060"/>
        </w:rPr>
        <w:t xml:space="preserve"> </w:t>
      </w:r>
      <w:proofErr w:type="spellStart"/>
      <w:r w:rsidRPr="00F9152B">
        <w:rPr>
          <w:rFonts w:ascii="Trebuchet MS" w:hAnsi="Trebuchet MS"/>
          <w:color w:val="002060"/>
        </w:rPr>
        <w:t>este</w:t>
      </w:r>
      <w:proofErr w:type="spellEnd"/>
      <w:r w:rsidRPr="00F9152B">
        <w:rPr>
          <w:rFonts w:ascii="Trebuchet MS" w:hAnsi="Trebuchet MS"/>
          <w:color w:val="002060"/>
        </w:rPr>
        <w:t xml:space="preserve"> </w:t>
      </w:r>
      <w:proofErr w:type="spellStart"/>
      <w:r w:rsidRPr="00F9152B">
        <w:rPr>
          <w:rFonts w:ascii="Trebuchet MS" w:hAnsi="Trebuchet MS"/>
          <w:color w:val="002060"/>
        </w:rPr>
        <w:t>mai</w:t>
      </w:r>
      <w:proofErr w:type="spellEnd"/>
      <w:r w:rsidRPr="00F9152B">
        <w:rPr>
          <w:rFonts w:ascii="Trebuchet MS" w:hAnsi="Trebuchet MS"/>
          <w:color w:val="002060"/>
        </w:rPr>
        <w:t xml:space="preserve"> mare </w:t>
      </w:r>
      <w:proofErr w:type="spellStart"/>
      <w:r w:rsidRPr="00F9152B">
        <w:rPr>
          <w:rFonts w:ascii="Trebuchet MS" w:hAnsi="Trebuchet MS"/>
          <w:color w:val="002060"/>
        </w:rPr>
        <w:t>decat</w:t>
      </w:r>
      <w:proofErr w:type="spellEnd"/>
      <w:r w:rsidRPr="00F9152B">
        <w:rPr>
          <w:rFonts w:ascii="Trebuchet MS" w:hAnsi="Trebuchet MS"/>
          <w:color w:val="002060"/>
        </w:rPr>
        <w:t xml:space="preserve"> </w:t>
      </w:r>
      <w:proofErr w:type="spellStart"/>
      <w:r w:rsidRPr="00F9152B">
        <w:rPr>
          <w:rFonts w:ascii="Trebuchet MS" w:hAnsi="Trebuchet MS"/>
          <w:color w:val="002060"/>
        </w:rPr>
        <w:t>suma</w:t>
      </w:r>
      <w:proofErr w:type="spellEnd"/>
      <w:r w:rsidRPr="00F9152B">
        <w:rPr>
          <w:rFonts w:ascii="Trebuchet MS" w:hAnsi="Trebuchet MS"/>
          <w:color w:val="002060"/>
        </w:rPr>
        <w:t xml:space="preserve"> </w:t>
      </w:r>
      <w:proofErr w:type="spellStart"/>
      <w:r w:rsidRPr="00F9152B">
        <w:rPr>
          <w:rFonts w:ascii="Trebuchet MS" w:hAnsi="Trebuchet MS"/>
          <w:color w:val="002060"/>
        </w:rPr>
        <w:t>disponibila</w:t>
      </w:r>
      <w:proofErr w:type="spellEnd"/>
      <w:r w:rsidRPr="00F9152B">
        <w:rPr>
          <w:rFonts w:ascii="Trebuchet MS" w:hAnsi="Trebuchet MS"/>
          <w:color w:val="002060"/>
        </w:rPr>
        <w:t xml:space="preserve">) se </w:t>
      </w:r>
      <w:proofErr w:type="spellStart"/>
      <w:r w:rsidRPr="00F9152B">
        <w:rPr>
          <w:rFonts w:ascii="Trebuchet MS" w:hAnsi="Trebuchet MS"/>
          <w:color w:val="002060"/>
        </w:rPr>
        <w:t>va</w:t>
      </w:r>
      <w:proofErr w:type="spellEnd"/>
      <w:r w:rsidRPr="00F9152B">
        <w:rPr>
          <w:rFonts w:ascii="Trebuchet MS" w:hAnsi="Trebuchet MS"/>
          <w:color w:val="002060"/>
        </w:rPr>
        <w:t xml:space="preserve"> </w:t>
      </w:r>
      <w:proofErr w:type="spellStart"/>
      <w:r w:rsidRPr="00F9152B">
        <w:rPr>
          <w:rFonts w:ascii="Trebuchet MS" w:hAnsi="Trebuchet MS"/>
          <w:color w:val="002060"/>
        </w:rPr>
        <w:t>finanta</w:t>
      </w:r>
      <w:proofErr w:type="spellEnd"/>
      <w:r w:rsidRPr="00F9152B">
        <w:rPr>
          <w:rFonts w:ascii="Trebuchet MS" w:hAnsi="Trebuchet MS"/>
          <w:color w:val="002060"/>
        </w:rPr>
        <w:t xml:space="preserve"> </w:t>
      </w:r>
      <w:proofErr w:type="spellStart"/>
      <w:r w:rsidRPr="00F9152B">
        <w:rPr>
          <w:rFonts w:ascii="Trebuchet MS" w:hAnsi="Trebuchet MS"/>
          <w:color w:val="002060"/>
        </w:rPr>
        <w:t>proiectul</w:t>
      </w:r>
      <w:proofErr w:type="spellEnd"/>
      <w:r w:rsidRPr="00F9152B">
        <w:rPr>
          <w:rFonts w:ascii="Trebuchet MS" w:hAnsi="Trebuchet MS"/>
          <w:color w:val="002060"/>
        </w:rPr>
        <w:t xml:space="preserve"> </w:t>
      </w:r>
      <w:proofErr w:type="spellStart"/>
      <w:r w:rsidRPr="00F9152B">
        <w:rPr>
          <w:rFonts w:ascii="Trebuchet MS" w:hAnsi="Trebuchet MS"/>
          <w:color w:val="002060"/>
        </w:rPr>
        <w:t>urmator</w:t>
      </w:r>
      <w:proofErr w:type="spellEnd"/>
      <w:r w:rsidRPr="00F9152B">
        <w:rPr>
          <w:rFonts w:ascii="Trebuchet MS" w:hAnsi="Trebuchet MS"/>
          <w:color w:val="002060"/>
        </w:rPr>
        <w:t xml:space="preserve">, in </w:t>
      </w:r>
      <w:proofErr w:type="spellStart"/>
      <w:r w:rsidRPr="00F9152B">
        <w:rPr>
          <w:rFonts w:ascii="Trebuchet MS" w:hAnsi="Trebuchet MS"/>
          <w:color w:val="002060"/>
        </w:rPr>
        <w:t>ordinea</w:t>
      </w:r>
      <w:proofErr w:type="spellEnd"/>
      <w:r w:rsidRPr="00F9152B">
        <w:rPr>
          <w:rFonts w:ascii="Trebuchet MS" w:hAnsi="Trebuchet MS"/>
          <w:color w:val="002060"/>
        </w:rPr>
        <w:t xml:space="preserve"> </w:t>
      </w:r>
      <w:proofErr w:type="spellStart"/>
      <w:r w:rsidRPr="00F9152B">
        <w:rPr>
          <w:rFonts w:ascii="Trebuchet MS" w:hAnsi="Trebuchet MS"/>
          <w:color w:val="002060"/>
        </w:rPr>
        <w:t>punctajului</w:t>
      </w:r>
      <w:proofErr w:type="spellEnd"/>
      <w:r w:rsidRPr="00F9152B">
        <w:rPr>
          <w:rFonts w:ascii="Trebuchet MS" w:hAnsi="Trebuchet MS"/>
          <w:color w:val="002060"/>
        </w:rPr>
        <w:t xml:space="preserve"> care se </w:t>
      </w:r>
      <w:proofErr w:type="spellStart"/>
      <w:r w:rsidRPr="00F9152B">
        <w:rPr>
          <w:rFonts w:ascii="Trebuchet MS" w:hAnsi="Trebuchet MS"/>
          <w:color w:val="002060"/>
        </w:rPr>
        <w:t>incadreaza</w:t>
      </w:r>
      <w:proofErr w:type="spellEnd"/>
      <w:r w:rsidRPr="00F9152B">
        <w:rPr>
          <w:rFonts w:ascii="Trebuchet MS" w:hAnsi="Trebuchet MS"/>
          <w:color w:val="002060"/>
        </w:rPr>
        <w:t xml:space="preserve"> in </w:t>
      </w:r>
      <w:proofErr w:type="spellStart"/>
      <w:r w:rsidRPr="00F9152B">
        <w:rPr>
          <w:rFonts w:ascii="Trebuchet MS" w:hAnsi="Trebuchet MS"/>
          <w:color w:val="002060"/>
        </w:rPr>
        <w:t>suma</w:t>
      </w:r>
      <w:proofErr w:type="spellEnd"/>
      <w:r w:rsidRPr="00F9152B">
        <w:rPr>
          <w:rFonts w:ascii="Trebuchet MS" w:hAnsi="Trebuchet MS"/>
          <w:color w:val="002060"/>
        </w:rPr>
        <w:t xml:space="preserve"> </w:t>
      </w:r>
      <w:proofErr w:type="spellStart"/>
      <w:r w:rsidRPr="00F9152B">
        <w:rPr>
          <w:rFonts w:ascii="Trebuchet MS" w:hAnsi="Trebuchet MS"/>
          <w:color w:val="002060"/>
        </w:rPr>
        <w:t>disponibila</w:t>
      </w:r>
      <w:proofErr w:type="spellEnd"/>
      <w:r w:rsidRPr="00F9152B">
        <w:rPr>
          <w:rFonts w:ascii="Trebuchet MS" w:hAnsi="Trebuchet MS"/>
          <w:color w:val="002060"/>
        </w:rPr>
        <w:t>.</w:t>
      </w:r>
    </w:p>
    <w:p w14:paraId="0AC7B507" w14:textId="77777777" w:rsidR="00A875E3" w:rsidRDefault="00A875E3" w:rsidP="00067311">
      <w:pPr>
        <w:spacing w:after="0"/>
        <w:jc w:val="both"/>
        <w:rPr>
          <w:rFonts w:ascii="Trebuchet MS" w:hAnsi="Trebuchet MS" w:cs="Times New Roman"/>
          <w:b/>
          <w:bCs/>
          <w:color w:val="000000"/>
          <w:lang w:val="en-US"/>
        </w:rPr>
      </w:pPr>
    </w:p>
    <w:p w14:paraId="2A787AE0" w14:textId="77777777" w:rsidR="00FD1418" w:rsidRDefault="00FD1418" w:rsidP="00067311">
      <w:pPr>
        <w:jc w:val="both"/>
        <w:rPr>
          <w:rFonts w:ascii="Trebuchet MS" w:hAnsi="Trebuchet MS" w:cs="Times New Roman"/>
          <w:color w:val="000000"/>
          <w:lang w:val="en-US"/>
        </w:rPr>
      </w:pPr>
    </w:p>
    <w:p w14:paraId="6B0EB917" w14:textId="77777777" w:rsidR="001C6F71" w:rsidRDefault="001C6F71">
      <w:pPr>
        <w:spacing w:after="0" w:line="240" w:lineRule="auto"/>
        <w:rPr>
          <w:rFonts w:ascii="Trebuchet MS" w:hAnsi="Trebuchet MS" w:cs="Times New Roman"/>
          <w:color w:val="000000"/>
          <w:lang w:val="en-US"/>
        </w:rPr>
      </w:pPr>
      <w:r>
        <w:rPr>
          <w:rFonts w:ascii="Trebuchet MS" w:hAnsi="Trebuchet MS" w:cs="Times New Roman"/>
          <w:color w:val="000000"/>
          <w:lang w:val="en-US"/>
        </w:rPr>
        <w:br w:type="page"/>
      </w:r>
    </w:p>
    <w:p w14:paraId="2EDF9FC4" w14:textId="77777777" w:rsidR="00B02BF0" w:rsidRDefault="00B02BF0" w:rsidP="00067311">
      <w:pPr>
        <w:jc w:val="both"/>
        <w:rPr>
          <w:rFonts w:ascii="Trebuchet MS" w:hAnsi="Trebuchet MS" w:cs="Times New Roman"/>
          <w:color w:val="000000"/>
          <w:lang w:val="en-US"/>
        </w:rPr>
      </w:pPr>
    </w:p>
    <w:p w14:paraId="5400F825" w14:textId="77777777" w:rsidR="00067311" w:rsidRPr="002B6BE1" w:rsidRDefault="00067311" w:rsidP="00067311">
      <w:pPr>
        <w:jc w:val="both"/>
        <w:rPr>
          <w:rFonts w:ascii="Trebuchet MS" w:hAnsi="Trebuchet MS"/>
          <w:b/>
          <w:sz w:val="24"/>
          <w:u w:val="single"/>
          <w:lang w:val="fr-FR"/>
        </w:rPr>
      </w:pPr>
      <w:proofErr w:type="spellStart"/>
      <w:r w:rsidRPr="002B6BE1">
        <w:rPr>
          <w:rFonts w:ascii="Trebuchet MS" w:hAnsi="Trebuchet MS"/>
          <w:b/>
          <w:sz w:val="24"/>
          <w:u w:val="single"/>
          <w:lang w:val="fr-FR"/>
        </w:rPr>
        <w:t>Capitolul</w:t>
      </w:r>
      <w:proofErr w:type="spellEnd"/>
      <w:r w:rsidRPr="002B6BE1">
        <w:rPr>
          <w:rFonts w:ascii="Trebuchet MS" w:hAnsi="Trebuchet MS"/>
          <w:b/>
          <w:sz w:val="24"/>
          <w:u w:val="single"/>
          <w:lang w:val="fr-FR"/>
        </w:rPr>
        <w:t xml:space="preserve"> 5. </w:t>
      </w:r>
      <w:proofErr w:type="spellStart"/>
      <w:r w:rsidRPr="002B6BE1">
        <w:rPr>
          <w:rFonts w:ascii="Trebuchet MS" w:hAnsi="Trebuchet MS"/>
          <w:b/>
          <w:sz w:val="24"/>
          <w:u w:val="single"/>
          <w:lang w:val="fr-FR"/>
        </w:rPr>
        <w:t>Modalitatea</w:t>
      </w:r>
      <w:proofErr w:type="spellEnd"/>
      <w:r w:rsidRPr="002B6BE1">
        <w:rPr>
          <w:rFonts w:ascii="Trebuchet MS" w:hAnsi="Trebuchet MS"/>
          <w:b/>
          <w:sz w:val="24"/>
          <w:u w:val="single"/>
          <w:lang w:val="fr-FR"/>
        </w:rPr>
        <w:t xml:space="preserve"> de </w:t>
      </w:r>
      <w:proofErr w:type="spellStart"/>
      <w:r w:rsidRPr="002B6BE1">
        <w:rPr>
          <w:rFonts w:ascii="Trebuchet MS" w:hAnsi="Trebuchet MS"/>
          <w:b/>
          <w:sz w:val="24"/>
          <w:u w:val="single"/>
          <w:lang w:val="fr-FR"/>
        </w:rPr>
        <w:t>accesare</w:t>
      </w:r>
      <w:proofErr w:type="spellEnd"/>
      <w:r w:rsidRPr="002B6BE1">
        <w:rPr>
          <w:rFonts w:ascii="Trebuchet MS" w:hAnsi="Trebuchet MS"/>
          <w:b/>
          <w:sz w:val="24"/>
          <w:u w:val="single"/>
          <w:lang w:val="fr-FR"/>
        </w:rPr>
        <w:t xml:space="preserve"> a </w:t>
      </w:r>
      <w:proofErr w:type="spellStart"/>
      <w:r w:rsidRPr="002B6BE1">
        <w:rPr>
          <w:rFonts w:ascii="Trebuchet MS" w:hAnsi="Trebuchet MS"/>
          <w:b/>
          <w:sz w:val="24"/>
          <w:u w:val="single"/>
          <w:lang w:val="fr-FR"/>
        </w:rPr>
        <w:t>fondurilor</w:t>
      </w:r>
      <w:proofErr w:type="spellEnd"/>
      <w:r w:rsidRPr="002B6BE1">
        <w:rPr>
          <w:rFonts w:ascii="Trebuchet MS" w:hAnsi="Trebuchet MS"/>
          <w:b/>
          <w:sz w:val="24"/>
          <w:u w:val="single"/>
          <w:lang w:val="fr-FR"/>
        </w:rPr>
        <w:t xml:space="preserve"> </w:t>
      </w:r>
      <w:proofErr w:type="spellStart"/>
      <w:r w:rsidRPr="002B6BE1">
        <w:rPr>
          <w:rFonts w:ascii="Trebuchet MS" w:hAnsi="Trebuchet MS"/>
          <w:b/>
          <w:sz w:val="24"/>
          <w:u w:val="single"/>
          <w:lang w:val="fr-FR"/>
        </w:rPr>
        <w:t>nerambursabile</w:t>
      </w:r>
      <w:proofErr w:type="spellEnd"/>
    </w:p>
    <w:p w14:paraId="443C8A65" w14:textId="77777777" w:rsidR="00067311" w:rsidRPr="000F6367" w:rsidRDefault="00067311" w:rsidP="00067311">
      <w:pPr>
        <w:shd w:val="clear" w:color="auto" w:fill="92D050"/>
        <w:rPr>
          <w:rFonts w:ascii="Trebuchet MS" w:hAnsi="Trebuchet MS" w:cs="Times New Roman"/>
          <w:b/>
          <w:lang w:val="fr-FR"/>
        </w:rPr>
      </w:pPr>
      <w:r w:rsidRPr="0080391A">
        <w:rPr>
          <w:rFonts w:ascii="Trebuchet MS" w:hAnsi="Trebuchet MS"/>
          <w:b/>
          <w:lang w:val="ro-RO"/>
        </w:rPr>
        <w:t>5.1.Completarea și depunerea cererii de finanțare</w:t>
      </w:r>
    </w:p>
    <w:p w14:paraId="61960E32" w14:textId="77777777" w:rsidR="00365342" w:rsidRPr="000F6367" w:rsidRDefault="00365342" w:rsidP="00365342">
      <w:pPr>
        <w:autoSpaceDE w:val="0"/>
        <w:autoSpaceDN w:val="0"/>
        <w:adjustRightInd w:val="0"/>
        <w:spacing w:after="0" w:line="240" w:lineRule="auto"/>
        <w:jc w:val="both"/>
        <w:rPr>
          <w:rFonts w:ascii="Trebuchet MS" w:hAnsi="Trebuchet MS" w:cs="Times New Roman"/>
          <w:color w:val="000000"/>
          <w:lang w:val="fr-FR"/>
        </w:rPr>
      </w:pPr>
      <w:r w:rsidRPr="000F6367">
        <w:rPr>
          <w:rFonts w:ascii="Trebuchet MS" w:hAnsi="Trebuchet MS" w:cs="Times New Roman"/>
          <w:color w:val="000000"/>
          <w:lang w:val="fr-FR"/>
        </w:rPr>
        <w:t xml:space="preserve">Un </w:t>
      </w:r>
      <w:proofErr w:type="spellStart"/>
      <w:r w:rsidRPr="000F6367">
        <w:rPr>
          <w:rFonts w:ascii="Trebuchet MS" w:hAnsi="Trebuchet MS" w:cs="Times New Roman"/>
          <w:color w:val="000000"/>
          <w:lang w:val="fr-FR"/>
        </w:rPr>
        <w:t>solicitant</w:t>
      </w:r>
      <w:proofErr w:type="spellEnd"/>
      <w:r w:rsidRPr="000F6367">
        <w:rPr>
          <w:rFonts w:ascii="Trebuchet MS" w:hAnsi="Trebuchet MS" w:cs="Times New Roman"/>
          <w:color w:val="000000"/>
          <w:lang w:val="fr-FR"/>
        </w:rPr>
        <w:t>/</w:t>
      </w:r>
      <w:proofErr w:type="spellStart"/>
      <w:r w:rsidRPr="000F6367">
        <w:rPr>
          <w:rFonts w:ascii="Trebuchet MS" w:hAnsi="Trebuchet MS" w:cs="Times New Roman"/>
          <w:color w:val="000000"/>
          <w:lang w:val="fr-FR"/>
        </w:rPr>
        <w:t>beneficiar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după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caz</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poate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ob</w:t>
      </w:r>
      <w:r w:rsidRPr="000F6367">
        <w:rPr>
          <w:rFonts w:ascii="Trebuchet MS" w:hAnsi="Trebuchet MS" w:cs="Tahoma"/>
          <w:color w:val="000000"/>
          <w:lang w:val="fr-FR"/>
        </w:rPr>
        <w:t>ț</w:t>
      </w:r>
      <w:r w:rsidRPr="000F6367">
        <w:rPr>
          <w:rFonts w:ascii="Trebuchet MS" w:hAnsi="Trebuchet MS" w:cs="Times New Roman"/>
          <w:color w:val="000000"/>
          <w:lang w:val="fr-FR"/>
        </w:rPr>
        <w:t>ine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finan</w:t>
      </w:r>
      <w:r w:rsidRPr="000F6367">
        <w:rPr>
          <w:rFonts w:ascii="Trebuchet MS" w:hAnsi="Trebuchet MS" w:cs="Tahoma"/>
          <w:color w:val="000000"/>
          <w:lang w:val="fr-FR"/>
        </w:rPr>
        <w:t>ț</w:t>
      </w:r>
      <w:r w:rsidRPr="000F6367">
        <w:rPr>
          <w:rFonts w:ascii="Trebuchet MS" w:hAnsi="Trebuchet MS" w:cs="Times New Roman"/>
          <w:color w:val="000000"/>
          <w:lang w:val="fr-FR"/>
        </w:rPr>
        <w:t>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nerambursabilă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prin</w:t>
      </w:r>
      <w:proofErr w:type="spellEnd"/>
      <w:r w:rsidRPr="000F6367">
        <w:rPr>
          <w:rFonts w:ascii="Trebuchet MS" w:hAnsi="Trebuchet MS" w:cs="Times New Roman"/>
          <w:color w:val="000000"/>
          <w:lang w:val="fr-FR"/>
        </w:rPr>
        <w:t xml:space="preserve"> GAL DELTA DUNĂRII </w:t>
      </w:r>
      <w:proofErr w:type="spellStart"/>
      <w:r w:rsidRPr="000F6367">
        <w:rPr>
          <w:rFonts w:ascii="Trebuchet MS" w:hAnsi="Trebuchet MS" w:cs="Times New Roman"/>
          <w:color w:val="000000"/>
          <w:lang w:val="fr-FR"/>
        </w:rPr>
        <w:t>pentru</w:t>
      </w:r>
      <w:proofErr w:type="spellEnd"/>
      <w:r w:rsidRPr="000F6367">
        <w:rPr>
          <w:rFonts w:ascii="Trebuchet MS" w:hAnsi="Trebuchet MS" w:cs="Times New Roman"/>
          <w:color w:val="000000"/>
          <w:lang w:val="fr-FR"/>
        </w:rPr>
        <w:t xml:space="preserve"> mai </w:t>
      </w:r>
      <w:proofErr w:type="spellStart"/>
      <w:r w:rsidRPr="000F6367">
        <w:rPr>
          <w:rFonts w:ascii="Trebuchet MS" w:hAnsi="Trebuchet MS" w:cs="Times New Roman"/>
          <w:color w:val="000000"/>
          <w:lang w:val="fr-FR"/>
        </w:rPr>
        <w:t>multe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proiecte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depuse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pentru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măsuri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din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cadrul</w:t>
      </w:r>
      <w:proofErr w:type="spellEnd"/>
      <w:r w:rsidRPr="000F6367">
        <w:rPr>
          <w:rFonts w:ascii="Trebuchet MS" w:hAnsi="Trebuchet MS" w:cs="Times New Roman"/>
          <w:color w:val="000000"/>
          <w:lang w:val="fr-FR"/>
        </w:rPr>
        <w:t xml:space="preserve"> SDL 2014 - 2020, </w:t>
      </w:r>
      <w:proofErr w:type="spellStart"/>
      <w:r w:rsidRPr="000F6367">
        <w:rPr>
          <w:rFonts w:ascii="Trebuchet MS" w:hAnsi="Trebuchet MS" w:cs="Times New Roman"/>
          <w:color w:val="000000"/>
          <w:lang w:val="fr-FR"/>
        </w:rPr>
        <w:t>cu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respectarea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prevederilor</w:t>
      </w:r>
      <w:proofErr w:type="spellEnd"/>
      <w:r w:rsidRPr="000F6367">
        <w:rPr>
          <w:rFonts w:ascii="Trebuchet MS" w:hAnsi="Trebuchet MS" w:cs="Times New Roman"/>
          <w:color w:val="000000"/>
          <w:lang w:val="fr-FR"/>
        </w:rPr>
        <w:t xml:space="preserve"> art. 3 </w:t>
      </w:r>
      <w:proofErr w:type="spellStart"/>
      <w:r w:rsidRPr="000F6367">
        <w:rPr>
          <w:rFonts w:ascii="Trebuchet MS" w:hAnsi="Trebuchet MS" w:cs="Times New Roman"/>
          <w:color w:val="000000"/>
          <w:lang w:val="fr-FR"/>
        </w:rPr>
        <w:t>din</w:t>
      </w:r>
      <w:proofErr w:type="spellEnd"/>
      <w:r w:rsidRPr="000F6367">
        <w:rPr>
          <w:rFonts w:ascii="Trebuchet MS" w:hAnsi="Trebuchet MS" w:cs="Times New Roman"/>
          <w:color w:val="000000"/>
          <w:lang w:val="fr-FR"/>
        </w:rPr>
        <w:t xml:space="preserve"> H.G. 226/2015 </w:t>
      </w:r>
      <w:proofErr w:type="spellStart"/>
      <w:r w:rsidRPr="000F6367">
        <w:rPr>
          <w:rFonts w:ascii="Trebuchet MS" w:hAnsi="Trebuchet MS" w:cs="Times New Roman"/>
          <w:color w:val="000000"/>
          <w:lang w:val="fr-FR"/>
        </w:rPr>
        <w:t>cu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modificările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ahoma"/>
          <w:color w:val="000000"/>
          <w:lang w:val="fr-FR"/>
        </w:rPr>
        <w:t>ș</w:t>
      </w:r>
      <w:r w:rsidRPr="000F6367">
        <w:rPr>
          <w:rFonts w:ascii="Trebuchet MS" w:hAnsi="Trebuchet MS" w:cs="Times New Roman"/>
          <w:color w:val="000000"/>
          <w:lang w:val="fr-FR"/>
        </w:rPr>
        <w:t>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completările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ulterioare</w:t>
      </w:r>
      <w:proofErr w:type="spellEnd"/>
      <w:r w:rsidRPr="000F6367">
        <w:rPr>
          <w:rFonts w:ascii="Trebuchet MS" w:hAnsi="Trebuchet MS" w:cs="Times New Roman"/>
          <w:color w:val="000000"/>
          <w:lang w:val="fr-FR"/>
        </w:rPr>
        <w:t xml:space="preserve">. </w:t>
      </w:r>
    </w:p>
    <w:p w14:paraId="54AB7545" w14:textId="77777777" w:rsidR="000D339D" w:rsidRPr="00F27070" w:rsidRDefault="000D339D" w:rsidP="00B01073">
      <w:pPr>
        <w:autoSpaceDE w:val="0"/>
        <w:autoSpaceDN w:val="0"/>
        <w:adjustRightInd w:val="0"/>
        <w:spacing w:after="0" w:line="240" w:lineRule="auto"/>
        <w:jc w:val="both"/>
        <w:rPr>
          <w:rFonts w:ascii="Trebuchet MS" w:hAnsi="Trebuchet MS" w:cs="Times New Roman"/>
          <w:color w:val="000000"/>
          <w:lang w:val="en-US"/>
        </w:rPr>
      </w:pPr>
    </w:p>
    <w:p w14:paraId="50BEC17D" w14:textId="77777777" w:rsidR="00B01073" w:rsidRDefault="00B01073" w:rsidP="00B01073">
      <w:pPr>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b/>
          <w:color w:val="000000"/>
          <w:lang w:val="fr-FR"/>
        </w:rPr>
        <w:t>Dosarul</w:t>
      </w:r>
      <w:proofErr w:type="spellEnd"/>
      <w:r w:rsidRPr="000F6367">
        <w:rPr>
          <w:rFonts w:ascii="Trebuchet MS" w:hAnsi="Trebuchet MS" w:cs="Times New Roman"/>
          <w:b/>
          <w:color w:val="000000"/>
          <w:lang w:val="fr-FR"/>
        </w:rPr>
        <w:t xml:space="preserve"> </w:t>
      </w:r>
      <w:proofErr w:type="spellStart"/>
      <w:r w:rsidRPr="000F6367">
        <w:rPr>
          <w:rFonts w:ascii="Trebuchet MS" w:hAnsi="Trebuchet MS" w:cs="Times New Roman"/>
          <w:b/>
          <w:color w:val="000000"/>
          <w:lang w:val="fr-FR"/>
        </w:rPr>
        <w:t>Cererii</w:t>
      </w:r>
      <w:proofErr w:type="spellEnd"/>
      <w:r w:rsidRPr="000F6367">
        <w:rPr>
          <w:rFonts w:ascii="Trebuchet MS" w:hAnsi="Trebuchet MS" w:cs="Times New Roman"/>
          <w:b/>
          <w:color w:val="000000"/>
          <w:lang w:val="fr-FR"/>
        </w:rPr>
        <w:t xml:space="preserve"> de </w:t>
      </w:r>
      <w:proofErr w:type="spellStart"/>
      <w:r w:rsidRPr="000F6367">
        <w:rPr>
          <w:rFonts w:ascii="Trebuchet MS" w:hAnsi="Trebuchet MS" w:cs="Times New Roman"/>
          <w:b/>
          <w:color w:val="000000"/>
          <w:lang w:val="fr-FR"/>
        </w:rPr>
        <w:t>Finanţare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conţine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b/>
          <w:color w:val="000000"/>
          <w:lang w:val="fr-FR"/>
        </w:rPr>
        <w:t>Cererea</w:t>
      </w:r>
      <w:proofErr w:type="spellEnd"/>
      <w:r w:rsidRPr="000F6367">
        <w:rPr>
          <w:rFonts w:ascii="Trebuchet MS" w:hAnsi="Trebuchet MS" w:cs="Times New Roman"/>
          <w:b/>
          <w:color w:val="000000"/>
          <w:lang w:val="fr-FR"/>
        </w:rPr>
        <w:t xml:space="preserve"> de </w:t>
      </w:r>
      <w:proofErr w:type="spellStart"/>
      <w:r w:rsidRPr="000F6367">
        <w:rPr>
          <w:rFonts w:ascii="Trebuchet MS" w:hAnsi="Trebuchet MS" w:cs="Times New Roman"/>
          <w:b/>
          <w:color w:val="000000"/>
          <w:lang w:val="fr-FR"/>
        </w:rPr>
        <w:t>Finanţare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însoţită</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anexele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tehnice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şi</w:t>
      </w:r>
      <w:proofErr w:type="spellEnd"/>
      <w:r w:rsidRPr="000F6367">
        <w:rPr>
          <w:rFonts w:ascii="Trebuchet MS" w:hAnsi="Trebuchet MS" w:cs="Times New Roman"/>
          <w:color w:val="000000"/>
          <w:lang w:val="fr-FR"/>
        </w:rPr>
        <w:t xml:space="preserve"> administrative, </w:t>
      </w:r>
      <w:proofErr w:type="spellStart"/>
      <w:r w:rsidRPr="000F6367">
        <w:rPr>
          <w:rFonts w:ascii="Trebuchet MS" w:hAnsi="Trebuchet MS" w:cs="Times New Roman"/>
          <w:color w:val="000000"/>
          <w:lang w:val="fr-FR"/>
        </w:rPr>
        <w:t>conform</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listei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documentelor</w:t>
      </w:r>
      <w:proofErr w:type="spellEnd"/>
      <w:r w:rsidRPr="000F6367">
        <w:rPr>
          <w:rFonts w:ascii="Trebuchet MS" w:hAnsi="Trebuchet MS" w:cs="Times New Roman"/>
          <w:color w:val="000000"/>
          <w:lang w:val="fr-FR"/>
        </w:rPr>
        <w:t xml:space="preserve"> justificative care </w:t>
      </w:r>
      <w:r w:rsidRPr="009F3E3C">
        <w:rPr>
          <w:rFonts w:ascii="Trebuchet MS" w:hAnsi="Trebuchet MS" w:cs="Times New Roman"/>
          <w:color w:val="000000"/>
          <w:lang w:val="ro-RO"/>
        </w:rPr>
        <w:t>însoțesc cererea de finanțare</w:t>
      </w:r>
      <w:proofErr w:type="spellStart"/>
      <w:r w:rsidRPr="000F6367">
        <w:rPr>
          <w:rFonts w:ascii="Trebuchet MS" w:hAnsi="Trebuchet MS" w:cs="Times New Roman"/>
          <w:color w:val="000000"/>
          <w:lang w:val="fr-FR"/>
        </w:rPr>
        <w:t>din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prezentul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Ghid</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legate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într</w:t>
      </w:r>
      <w:proofErr w:type="spellEnd"/>
      <w:r w:rsidRPr="000F6367">
        <w:rPr>
          <w:rFonts w:ascii="Trebuchet MS" w:hAnsi="Trebuchet MS" w:cs="Times New Roman"/>
          <w:color w:val="000000"/>
          <w:lang w:val="fr-FR"/>
        </w:rPr>
        <w:t xml:space="preserve">-un </w:t>
      </w:r>
      <w:proofErr w:type="spellStart"/>
      <w:r w:rsidRPr="000F6367">
        <w:rPr>
          <w:rFonts w:ascii="Trebuchet MS" w:hAnsi="Trebuchet MS" w:cs="Times New Roman"/>
          <w:color w:val="000000"/>
          <w:lang w:val="fr-FR"/>
        </w:rPr>
        <w:t>singur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dosar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astfel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încât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să</w:t>
      </w:r>
      <w:proofErr w:type="spellEnd"/>
      <w:r w:rsidRPr="000F6367">
        <w:rPr>
          <w:rFonts w:ascii="Trebuchet MS" w:hAnsi="Trebuchet MS" w:cs="Times New Roman"/>
          <w:color w:val="000000"/>
          <w:lang w:val="fr-FR"/>
        </w:rPr>
        <w:t xml:space="preserve"> nu </w:t>
      </w:r>
      <w:proofErr w:type="spellStart"/>
      <w:r w:rsidRPr="000F6367">
        <w:rPr>
          <w:rFonts w:ascii="Trebuchet MS" w:hAnsi="Trebuchet MS" w:cs="Times New Roman"/>
          <w:color w:val="000000"/>
          <w:lang w:val="fr-FR"/>
        </w:rPr>
        <w:t>permită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detaşarea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şi</w:t>
      </w:r>
      <w:proofErr w:type="spellEnd"/>
      <w:r w:rsidRPr="000F6367">
        <w:rPr>
          <w:rFonts w:ascii="Trebuchet MS" w:hAnsi="Trebuchet MS" w:cs="Times New Roman"/>
          <w:color w:val="000000"/>
          <w:lang w:val="fr-FR"/>
        </w:rPr>
        <w:t xml:space="preserve"> / </w:t>
      </w:r>
      <w:proofErr w:type="spellStart"/>
      <w:r w:rsidRPr="000F6367">
        <w:rPr>
          <w:rFonts w:ascii="Trebuchet MS" w:hAnsi="Trebuchet MS" w:cs="Times New Roman"/>
          <w:color w:val="000000"/>
          <w:lang w:val="fr-FR"/>
        </w:rPr>
        <w:t>sau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înlocuirea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acestora</w:t>
      </w:r>
      <w:proofErr w:type="spellEnd"/>
      <w:r w:rsidRPr="000F6367">
        <w:rPr>
          <w:rFonts w:ascii="Trebuchet MS" w:hAnsi="Trebuchet MS" w:cs="Times New Roman"/>
          <w:color w:val="000000"/>
          <w:lang w:val="fr-FR"/>
        </w:rPr>
        <w:t xml:space="preserve">. </w:t>
      </w:r>
    </w:p>
    <w:p w14:paraId="4111C80E" w14:textId="77777777" w:rsidR="00132D63" w:rsidRPr="000F6367" w:rsidRDefault="00132D63" w:rsidP="00B01073">
      <w:pPr>
        <w:spacing w:after="0" w:line="240" w:lineRule="auto"/>
        <w:jc w:val="both"/>
        <w:rPr>
          <w:rFonts w:ascii="Trebuchet MS" w:hAnsi="Trebuchet MS" w:cs="Times New Roman"/>
          <w:color w:val="000000"/>
          <w:lang w:val="fr-FR"/>
        </w:rPr>
      </w:pPr>
    </w:p>
    <w:p w14:paraId="62348D49" w14:textId="77777777" w:rsidR="00B01073" w:rsidRPr="000F6367" w:rsidRDefault="00B01073" w:rsidP="00B01073">
      <w:pPr>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Formularul</w:t>
      </w:r>
      <w:proofErr w:type="spellEnd"/>
      <w:r w:rsidRPr="000F6367">
        <w:rPr>
          <w:rFonts w:ascii="Trebuchet MS" w:hAnsi="Trebuchet MS" w:cs="Times New Roman"/>
          <w:color w:val="000000"/>
          <w:lang w:val="fr-FR"/>
        </w:rPr>
        <w:t xml:space="preserve"> standard al </w:t>
      </w:r>
      <w:proofErr w:type="spellStart"/>
      <w:r w:rsidRPr="000F6367">
        <w:rPr>
          <w:rFonts w:ascii="Trebuchet MS" w:hAnsi="Trebuchet MS" w:cs="Times New Roman"/>
          <w:color w:val="000000"/>
          <w:lang w:val="fr-FR"/>
        </w:rPr>
        <w:t>Cererii</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Finanţare</w:t>
      </w:r>
      <w:proofErr w:type="spellEnd"/>
      <w:r w:rsidRPr="000F6367">
        <w:rPr>
          <w:rFonts w:ascii="Trebuchet MS" w:hAnsi="Trebuchet MS" w:cs="Times New Roman"/>
          <w:color w:val="000000"/>
          <w:lang w:val="fr-FR"/>
        </w:rPr>
        <w:t xml:space="preserve"> este </w:t>
      </w:r>
      <w:proofErr w:type="spellStart"/>
      <w:r w:rsidRPr="000F6367">
        <w:rPr>
          <w:rFonts w:ascii="Trebuchet MS" w:hAnsi="Trebuchet MS" w:cs="Times New Roman"/>
          <w:color w:val="000000"/>
          <w:lang w:val="fr-FR"/>
        </w:rPr>
        <w:t>prezentat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b/>
          <w:color w:val="000000"/>
          <w:lang w:val="fr-FR"/>
        </w:rPr>
        <w:t>Anexa</w:t>
      </w:r>
      <w:proofErr w:type="spellEnd"/>
      <w:r w:rsidRPr="000F6367">
        <w:rPr>
          <w:rFonts w:ascii="Trebuchet MS" w:hAnsi="Trebuchet MS" w:cs="Times New Roman"/>
          <w:b/>
          <w:color w:val="000000"/>
          <w:lang w:val="fr-FR"/>
        </w:rPr>
        <w:t xml:space="preserve"> 1</w:t>
      </w:r>
      <w:r w:rsidRPr="000F6367">
        <w:rPr>
          <w:rFonts w:ascii="Trebuchet MS" w:hAnsi="Trebuchet MS" w:cs="Times New Roman"/>
          <w:color w:val="000000"/>
          <w:lang w:val="fr-FR"/>
        </w:rPr>
        <w:t xml:space="preserve"> la </w:t>
      </w:r>
      <w:proofErr w:type="spellStart"/>
      <w:r w:rsidRPr="000F6367">
        <w:rPr>
          <w:rFonts w:ascii="Trebuchet MS" w:hAnsi="Trebuchet MS" w:cs="Times New Roman"/>
          <w:color w:val="000000"/>
          <w:lang w:val="fr-FR"/>
        </w:rPr>
        <w:t>prezentul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Ghid</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şi</w:t>
      </w:r>
      <w:proofErr w:type="spellEnd"/>
      <w:r w:rsidRPr="000F6367">
        <w:rPr>
          <w:rFonts w:ascii="Trebuchet MS" w:hAnsi="Trebuchet MS" w:cs="Times New Roman"/>
          <w:color w:val="000000"/>
          <w:lang w:val="fr-FR"/>
        </w:rPr>
        <w:t xml:space="preserve"> este </w:t>
      </w:r>
      <w:proofErr w:type="spellStart"/>
      <w:r w:rsidRPr="000F6367">
        <w:rPr>
          <w:rFonts w:ascii="Trebuchet MS" w:hAnsi="Trebuchet MS" w:cs="Times New Roman"/>
          <w:color w:val="000000"/>
          <w:lang w:val="fr-FR"/>
        </w:rPr>
        <w:t>disponibil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format </w:t>
      </w:r>
      <w:proofErr w:type="spellStart"/>
      <w:r w:rsidRPr="000F6367">
        <w:rPr>
          <w:rFonts w:ascii="Trebuchet MS" w:hAnsi="Trebuchet MS" w:cs="Times New Roman"/>
          <w:color w:val="000000"/>
          <w:lang w:val="fr-FR"/>
        </w:rPr>
        <w:t>electronic</w:t>
      </w:r>
      <w:proofErr w:type="spellEnd"/>
      <w:r w:rsidRPr="000F6367">
        <w:rPr>
          <w:rFonts w:ascii="Trebuchet MS" w:hAnsi="Trebuchet MS" w:cs="Times New Roman"/>
          <w:color w:val="000000"/>
          <w:lang w:val="fr-FR"/>
        </w:rPr>
        <w:t xml:space="preserve">, la </w:t>
      </w:r>
      <w:proofErr w:type="spellStart"/>
      <w:r w:rsidRPr="000F6367">
        <w:rPr>
          <w:rFonts w:ascii="Trebuchet MS" w:hAnsi="Trebuchet MS" w:cs="Times New Roman"/>
          <w:color w:val="000000"/>
          <w:lang w:val="fr-FR"/>
        </w:rPr>
        <w:t>adresa</w:t>
      </w:r>
      <w:proofErr w:type="spellEnd"/>
      <w:r w:rsidRPr="000F6367">
        <w:rPr>
          <w:rFonts w:ascii="Trebuchet MS" w:hAnsi="Trebuchet MS" w:cs="Times New Roman"/>
          <w:color w:val="000000"/>
          <w:lang w:val="fr-FR"/>
        </w:rPr>
        <w:t xml:space="preserve"> </w:t>
      </w:r>
      <w:hyperlink r:id="rId28" w:history="1">
        <w:r w:rsidRPr="000F6367">
          <w:rPr>
            <w:rStyle w:val="Hyperlink"/>
            <w:rFonts w:ascii="Trebuchet MS" w:hAnsi="Trebuchet MS"/>
            <w:lang w:val="fr-FR"/>
          </w:rPr>
          <w:t>www.gal-deltadunarii.ro</w:t>
        </w:r>
      </w:hyperlink>
    </w:p>
    <w:p w14:paraId="151D1F4F" w14:textId="77777777" w:rsidR="000D339D" w:rsidRPr="00F27070" w:rsidRDefault="000D339D" w:rsidP="00653B39">
      <w:pPr>
        <w:jc w:val="both"/>
        <w:rPr>
          <w:rFonts w:ascii="Trebuchet MS" w:hAnsi="Trebuchet MS" w:cs="Times New Roman"/>
          <w:color w:val="000000"/>
          <w:lang w:val="en-US"/>
        </w:rPr>
      </w:pPr>
    </w:p>
    <w:p w14:paraId="1946E1DC" w14:textId="77777777" w:rsidR="00165727" w:rsidRPr="00B01073" w:rsidRDefault="000D339D" w:rsidP="00B01073">
      <w:pPr>
        <w:shd w:val="clear" w:color="auto" w:fill="FFC000"/>
        <w:spacing w:after="0"/>
        <w:jc w:val="both"/>
        <w:rPr>
          <w:rFonts w:ascii="Trebuchet MS" w:hAnsi="Trebuchet MS" w:cs="Times New Roman"/>
          <w:color w:val="002060"/>
          <w:lang w:val="en-US"/>
        </w:rPr>
      </w:pPr>
      <w:proofErr w:type="spellStart"/>
      <w:r w:rsidRPr="00132D63">
        <w:rPr>
          <w:rFonts w:ascii="Trebuchet MS" w:hAnsi="Trebuchet MS" w:cs="Times New Roman"/>
          <w:bCs/>
          <w:color w:val="FF0000"/>
          <w:lang w:val="en-US"/>
        </w:rPr>
        <w:t>Atenţie!</w:t>
      </w:r>
      <w:r w:rsidRPr="00B01073">
        <w:rPr>
          <w:rFonts w:ascii="Trebuchet MS" w:hAnsi="Trebuchet MS" w:cs="Times New Roman"/>
          <w:color w:val="002060"/>
          <w:lang w:val="en-US"/>
        </w:rPr>
        <w:t>Cererea</w:t>
      </w:r>
      <w:proofErr w:type="spellEnd"/>
      <w:r w:rsidRPr="00B01073">
        <w:rPr>
          <w:rFonts w:ascii="Trebuchet MS" w:hAnsi="Trebuchet MS" w:cs="Times New Roman"/>
          <w:color w:val="002060"/>
          <w:lang w:val="en-US"/>
        </w:rPr>
        <w:t xml:space="preserve"> de </w:t>
      </w:r>
      <w:proofErr w:type="spellStart"/>
      <w:r w:rsidRPr="00B01073">
        <w:rPr>
          <w:rFonts w:ascii="Trebuchet MS" w:hAnsi="Trebuchet MS" w:cs="Times New Roman"/>
          <w:color w:val="002060"/>
          <w:lang w:val="en-US"/>
        </w:rPr>
        <w:t>Finanţare</w:t>
      </w:r>
      <w:proofErr w:type="spellEnd"/>
      <w:r w:rsidR="000D6308">
        <w:rPr>
          <w:rFonts w:ascii="Trebuchet MS" w:hAnsi="Trebuchet MS" w:cs="Times New Roman"/>
          <w:color w:val="002060"/>
          <w:lang w:val="en-US"/>
        </w:rPr>
        <w:t xml:space="preserve">, </w:t>
      </w:r>
      <w:proofErr w:type="spellStart"/>
      <w:r w:rsidR="000D6308">
        <w:rPr>
          <w:rFonts w:ascii="Trebuchet MS" w:hAnsi="Trebuchet MS" w:cs="Times New Roman"/>
          <w:color w:val="002060"/>
          <w:lang w:val="en-US"/>
        </w:rPr>
        <w:t>valabila</w:t>
      </w:r>
      <w:proofErr w:type="spellEnd"/>
      <w:r w:rsidR="000D6308">
        <w:rPr>
          <w:rFonts w:ascii="Trebuchet MS" w:hAnsi="Trebuchet MS" w:cs="Times New Roman"/>
          <w:color w:val="002060"/>
          <w:lang w:val="en-US"/>
        </w:rPr>
        <w:t xml:space="preserve"> </w:t>
      </w:r>
      <w:proofErr w:type="spellStart"/>
      <w:r w:rsidR="000D6308">
        <w:rPr>
          <w:rFonts w:ascii="Trebuchet MS" w:hAnsi="Trebuchet MS" w:cs="Times New Roman"/>
          <w:color w:val="002060"/>
          <w:lang w:val="en-US"/>
        </w:rPr>
        <w:t>pentru</w:t>
      </w:r>
      <w:proofErr w:type="spellEnd"/>
      <w:r w:rsidR="000D6308">
        <w:rPr>
          <w:rFonts w:ascii="Trebuchet MS" w:hAnsi="Trebuchet MS" w:cs="Times New Roman"/>
          <w:color w:val="002060"/>
          <w:lang w:val="en-US"/>
        </w:rPr>
        <w:t xml:space="preserve"> </w:t>
      </w:r>
      <w:proofErr w:type="spellStart"/>
      <w:r w:rsidR="000D6308">
        <w:rPr>
          <w:rFonts w:ascii="Trebuchet MS" w:hAnsi="Trebuchet MS" w:cs="Times New Roman"/>
          <w:color w:val="002060"/>
          <w:lang w:val="en-US"/>
        </w:rPr>
        <w:t>sesiunea</w:t>
      </w:r>
      <w:proofErr w:type="spellEnd"/>
      <w:r w:rsidR="000D6308">
        <w:rPr>
          <w:rFonts w:ascii="Trebuchet MS" w:hAnsi="Trebuchet MS" w:cs="Times New Roman"/>
          <w:color w:val="002060"/>
          <w:lang w:val="en-US"/>
        </w:rPr>
        <w:t xml:space="preserve"> care se </w:t>
      </w:r>
      <w:proofErr w:type="spellStart"/>
      <w:r w:rsidR="000D6308">
        <w:rPr>
          <w:rFonts w:ascii="Trebuchet MS" w:hAnsi="Trebuchet MS" w:cs="Times New Roman"/>
          <w:color w:val="002060"/>
          <w:lang w:val="en-US"/>
        </w:rPr>
        <w:t>lanseaza</w:t>
      </w:r>
      <w:proofErr w:type="spellEnd"/>
      <w:r w:rsidR="000D6308">
        <w:rPr>
          <w:rFonts w:ascii="Trebuchet MS" w:hAnsi="Trebuchet MS" w:cs="Times New Roman"/>
          <w:color w:val="002060"/>
          <w:lang w:val="en-US"/>
        </w:rPr>
        <w:t>,</w:t>
      </w:r>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trebuie</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însoţită</w:t>
      </w:r>
      <w:proofErr w:type="spellEnd"/>
      <w:r w:rsidRPr="00B01073">
        <w:rPr>
          <w:rFonts w:ascii="Trebuchet MS" w:hAnsi="Trebuchet MS" w:cs="Times New Roman"/>
          <w:color w:val="002060"/>
          <w:lang w:val="en-US"/>
        </w:rPr>
        <w:t xml:space="preserve"> de </w:t>
      </w:r>
      <w:proofErr w:type="spellStart"/>
      <w:r w:rsidRPr="00B01073">
        <w:rPr>
          <w:rFonts w:ascii="Trebuchet MS" w:hAnsi="Trebuchet MS" w:cs="Times New Roman"/>
          <w:color w:val="002060"/>
          <w:lang w:val="en-US"/>
        </w:rPr>
        <w:t>anexele</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prevăzute</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în</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modelul</w:t>
      </w:r>
      <w:proofErr w:type="spellEnd"/>
      <w:r w:rsidRPr="00B01073">
        <w:rPr>
          <w:rFonts w:ascii="Trebuchet MS" w:hAnsi="Trebuchet MS" w:cs="Times New Roman"/>
          <w:color w:val="002060"/>
          <w:lang w:val="en-US"/>
        </w:rPr>
        <w:t xml:space="preserve"> standard. </w:t>
      </w:r>
      <w:proofErr w:type="spellStart"/>
      <w:r w:rsidRPr="00B01073">
        <w:rPr>
          <w:rFonts w:ascii="Trebuchet MS" w:hAnsi="Trebuchet MS" w:cs="Times New Roman"/>
          <w:color w:val="002060"/>
          <w:lang w:val="en-US"/>
        </w:rPr>
        <w:t>Anexele</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Cererii</w:t>
      </w:r>
      <w:proofErr w:type="spellEnd"/>
      <w:r w:rsidRPr="00B01073">
        <w:rPr>
          <w:rFonts w:ascii="Trebuchet MS" w:hAnsi="Trebuchet MS" w:cs="Times New Roman"/>
          <w:color w:val="002060"/>
          <w:lang w:val="en-US"/>
        </w:rPr>
        <w:t xml:space="preserve"> de </w:t>
      </w:r>
      <w:proofErr w:type="spellStart"/>
      <w:r w:rsidRPr="00B01073">
        <w:rPr>
          <w:rFonts w:ascii="Trebuchet MS" w:hAnsi="Trebuchet MS" w:cs="Times New Roman"/>
          <w:color w:val="002060"/>
          <w:lang w:val="en-US"/>
        </w:rPr>
        <w:t>Finanţare</w:t>
      </w:r>
      <w:proofErr w:type="spellEnd"/>
      <w:r w:rsidRPr="00B01073">
        <w:rPr>
          <w:rFonts w:ascii="Trebuchet MS" w:hAnsi="Trebuchet MS" w:cs="Times New Roman"/>
          <w:color w:val="002060"/>
          <w:lang w:val="en-US"/>
        </w:rPr>
        <w:t xml:space="preserve"> fac</w:t>
      </w:r>
      <w:r w:rsidR="005A3988">
        <w:rPr>
          <w:rFonts w:ascii="Trebuchet MS" w:hAnsi="Trebuchet MS" w:cs="Times New Roman"/>
          <w:color w:val="002060"/>
          <w:lang w:val="en-US"/>
        </w:rPr>
        <w:t xml:space="preserve"> </w:t>
      </w:r>
      <w:proofErr w:type="spellStart"/>
      <w:r w:rsidR="005A3988">
        <w:rPr>
          <w:rFonts w:ascii="Trebuchet MS" w:hAnsi="Trebuchet MS" w:cs="Times New Roman"/>
          <w:color w:val="002060"/>
          <w:lang w:val="en-US"/>
        </w:rPr>
        <w:t>parte</w:t>
      </w:r>
      <w:proofErr w:type="spellEnd"/>
      <w:r w:rsidR="005A3988">
        <w:rPr>
          <w:rFonts w:ascii="Trebuchet MS" w:hAnsi="Trebuchet MS" w:cs="Times New Roman"/>
          <w:color w:val="002060"/>
          <w:lang w:val="en-US"/>
        </w:rPr>
        <w:t xml:space="preserve"> </w:t>
      </w:r>
      <w:proofErr w:type="spellStart"/>
      <w:r w:rsidR="005A3988">
        <w:rPr>
          <w:rFonts w:ascii="Trebuchet MS" w:hAnsi="Trebuchet MS" w:cs="Times New Roman"/>
          <w:color w:val="002060"/>
          <w:lang w:val="en-US"/>
        </w:rPr>
        <w:t>integrantă</w:t>
      </w:r>
      <w:proofErr w:type="spellEnd"/>
      <w:r w:rsidR="005A3988">
        <w:rPr>
          <w:rFonts w:ascii="Trebuchet MS" w:hAnsi="Trebuchet MS" w:cs="Times New Roman"/>
          <w:color w:val="002060"/>
          <w:lang w:val="en-US"/>
        </w:rPr>
        <w:t xml:space="preserve"> din </w:t>
      </w:r>
      <w:proofErr w:type="spellStart"/>
      <w:r w:rsidR="005A3988">
        <w:rPr>
          <w:rFonts w:ascii="Trebuchet MS" w:hAnsi="Trebuchet MS" w:cs="Times New Roman"/>
          <w:color w:val="002060"/>
          <w:lang w:val="en-US"/>
        </w:rPr>
        <w:t>aceasta</w:t>
      </w:r>
      <w:proofErr w:type="spellEnd"/>
      <w:r w:rsidR="005A3988">
        <w:rPr>
          <w:rFonts w:ascii="Trebuchet MS" w:hAnsi="Trebuchet MS" w:cs="Times New Roman"/>
          <w:color w:val="002060"/>
          <w:lang w:val="en-US"/>
        </w:rPr>
        <w:t xml:space="preserve">. </w:t>
      </w:r>
    </w:p>
    <w:p w14:paraId="4F536553" w14:textId="77777777" w:rsidR="000D339D" w:rsidRPr="00B01073" w:rsidRDefault="000D339D" w:rsidP="00B01073">
      <w:pPr>
        <w:shd w:val="clear" w:color="auto" w:fill="FFC000"/>
        <w:spacing w:after="0"/>
        <w:jc w:val="both"/>
        <w:rPr>
          <w:rFonts w:ascii="Trebuchet MS" w:hAnsi="Trebuchet MS" w:cs="Times New Roman"/>
          <w:color w:val="002060"/>
          <w:lang w:val="en-US"/>
        </w:rPr>
      </w:pPr>
      <w:proofErr w:type="spellStart"/>
      <w:r w:rsidRPr="00132D63">
        <w:rPr>
          <w:rFonts w:ascii="Trebuchet MS" w:hAnsi="Trebuchet MS" w:cs="Times New Roman"/>
          <w:bCs/>
          <w:color w:val="FF0000"/>
          <w:lang w:val="en-US"/>
        </w:rPr>
        <w:t>Atenţie!</w:t>
      </w:r>
      <w:r w:rsidRPr="00B01073">
        <w:rPr>
          <w:rFonts w:ascii="Trebuchet MS" w:hAnsi="Trebuchet MS" w:cs="Times New Roman"/>
          <w:color w:val="002060"/>
          <w:lang w:val="en-US"/>
        </w:rPr>
        <w:t>Este</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necesar</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să</w:t>
      </w:r>
      <w:proofErr w:type="spellEnd"/>
      <w:r w:rsidRPr="00B01073">
        <w:rPr>
          <w:rFonts w:ascii="Trebuchet MS" w:hAnsi="Trebuchet MS" w:cs="Times New Roman"/>
          <w:color w:val="002060"/>
          <w:lang w:val="en-US"/>
        </w:rPr>
        <w:t xml:space="preserve"> se </w:t>
      </w:r>
      <w:proofErr w:type="spellStart"/>
      <w:r w:rsidRPr="00B01073">
        <w:rPr>
          <w:rFonts w:ascii="Trebuchet MS" w:hAnsi="Trebuchet MS" w:cs="Times New Roman"/>
          <w:color w:val="002060"/>
          <w:lang w:val="en-US"/>
        </w:rPr>
        <w:t>respecte</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formatele</w:t>
      </w:r>
      <w:proofErr w:type="spellEnd"/>
      <w:r w:rsidRPr="00B01073">
        <w:rPr>
          <w:rFonts w:ascii="Trebuchet MS" w:hAnsi="Trebuchet MS" w:cs="Times New Roman"/>
          <w:color w:val="002060"/>
          <w:lang w:val="en-US"/>
        </w:rPr>
        <w:t xml:space="preserve"> standard ale </w:t>
      </w:r>
      <w:proofErr w:type="spellStart"/>
      <w:r w:rsidRPr="00B01073">
        <w:rPr>
          <w:rFonts w:ascii="Trebuchet MS" w:hAnsi="Trebuchet MS" w:cs="Times New Roman"/>
          <w:color w:val="002060"/>
          <w:lang w:val="en-US"/>
        </w:rPr>
        <w:t>anexelor</w:t>
      </w:r>
      <w:proofErr w:type="spellEnd"/>
      <w:r w:rsidRPr="00B01073">
        <w:rPr>
          <w:rFonts w:ascii="Trebuchet MS" w:hAnsi="Trebuchet MS" w:cs="Times New Roman"/>
          <w:color w:val="002060"/>
          <w:lang w:val="en-US"/>
        </w:rPr>
        <w:t xml:space="preserve">  care fac </w:t>
      </w:r>
      <w:proofErr w:type="spellStart"/>
      <w:r w:rsidRPr="00B01073">
        <w:rPr>
          <w:rFonts w:ascii="Trebuchet MS" w:hAnsi="Trebuchet MS" w:cs="Times New Roman"/>
          <w:color w:val="002060"/>
          <w:lang w:val="en-US"/>
        </w:rPr>
        <w:t>parte</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integrantă</w:t>
      </w:r>
      <w:proofErr w:type="spellEnd"/>
      <w:r w:rsidRPr="00B01073">
        <w:rPr>
          <w:rFonts w:ascii="Trebuchet MS" w:hAnsi="Trebuchet MS" w:cs="Times New Roman"/>
          <w:color w:val="002060"/>
          <w:lang w:val="en-US"/>
        </w:rPr>
        <w:t xml:space="preserve"> din </w:t>
      </w:r>
      <w:proofErr w:type="spellStart"/>
      <w:r w:rsidRPr="00B01073">
        <w:rPr>
          <w:rFonts w:ascii="Trebuchet MS" w:hAnsi="Trebuchet MS" w:cs="Times New Roman"/>
          <w:color w:val="002060"/>
          <w:lang w:val="en-US"/>
        </w:rPr>
        <w:t>Cererea</w:t>
      </w:r>
      <w:proofErr w:type="spellEnd"/>
      <w:r w:rsidRPr="00B01073">
        <w:rPr>
          <w:rFonts w:ascii="Trebuchet MS" w:hAnsi="Trebuchet MS" w:cs="Times New Roman"/>
          <w:color w:val="002060"/>
          <w:lang w:val="en-US"/>
        </w:rPr>
        <w:t xml:space="preserve"> de </w:t>
      </w:r>
      <w:proofErr w:type="spellStart"/>
      <w:r w:rsidRPr="00B01073">
        <w:rPr>
          <w:rFonts w:ascii="Trebuchet MS" w:hAnsi="Trebuchet MS" w:cs="Times New Roman"/>
          <w:color w:val="002060"/>
          <w:lang w:val="en-US"/>
        </w:rPr>
        <w:t>Finan</w:t>
      </w:r>
      <w:r w:rsidRPr="00B01073">
        <w:rPr>
          <w:rFonts w:ascii="Trebuchet MS" w:hAnsi="Trebuchet MS" w:cs="Tahoma"/>
          <w:color w:val="002060"/>
          <w:lang w:val="en-US"/>
        </w:rPr>
        <w:t>ț</w:t>
      </w:r>
      <w:r w:rsidRPr="00B01073">
        <w:rPr>
          <w:rFonts w:ascii="Trebuchet MS" w:hAnsi="Trebuchet MS" w:cs="Times New Roman"/>
          <w:color w:val="002060"/>
          <w:lang w:val="en-US"/>
        </w:rPr>
        <w:t>are</w:t>
      </w:r>
      <w:proofErr w:type="spellEnd"/>
      <w:r w:rsidRPr="00B01073">
        <w:rPr>
          <w:rFonts w:ascii="Trebuchet MS" w:hAnsi="Trebuchet MS" w:cs="Times New Roman"/>
          <w:color w:val="002060"/>
          <w:lang w:val="en-US"/>
        </w:rPr>
        <w:t xml:space="preserve">, precum </w:t>
      </w:r>
      <w:proofErr w:type="spellStart"/>
      <w:r w:rsidRPr="00B01073">
        <w:rPr>
          <w:rFonts w:ascii="Trebuchet MS" w:hAnsi="Trebuchet MS" w:cs="Tahoma"/>
          <w:color w:val="002060"/>
          <w:lang w:val="en-US"/>
        </w:rPr>
        <w:t>ș</w:t>
      </w:r>
      <w:r w:rsidRPr="00B01073">
        <w:rPr>
          <w:rFonts w:ascii="Trebuchet MS" w:hAnsi="Trebuchet MS" w:cs="Times New Roman"/>
          <w:color w:val="002060"/>
          <w:lang w:val="en-US"/>
        </w:rPr>
        <w:t>i</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con</w:t>
      </w:r>
      <w:r w:rsidRPr="00B01073">
        <w:rPr>
          <w:rFonts w:ascii="Trebuchet MS" w:hAnsi="Trebuchet MS" w:cs="Tahoma"/>
          <w:color w:val="002060"/>
          <w:lang w:val="en-US"/>
        </w:rPr>
        <w:t>ț</w:t>
      </w:r>
      <w:r w:rsidRPr="00B01073">
        <w:rPr>
          <w:rFonts w:ascii="Trebuchet MS" w:hAnsi="Trebuchet MS" w:cs="Times New Roman"/>
          <w:color w:val="002060"/>
          <w:lang w:val="en-US"/>
        </w:rPr>
        <w:t>inutul</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acestora</w:t>
      </w:r>
      <w:proofErr w:type="spellEnd"/>
      <w:r w:rsidRPr="00B01073">
        <w:rPr>
          <w:rFonts w:ascii="Trebuchet MS" w:hAnsi="Trebuchet MS" w:cs="Times New Roman"/>
          <w:color w:val="002060"/>
          <w:lang w:val="en-US"/>
        </w:rPr>
        <w:t xml:space="preserve">. Se </w:t>
      </w:r>
      <w:proofErr w:type="spellStart"/>
      <w:r w:rsidRPr="00B01073">
        <w:rPr>
          <w:rFonts w:ascii="Trebuchet MS" w:hAnsi="Trebuchet MS" w:cs="Times New Roman"/>
          <w:color w:val="002060"/>
          <w:lang w:val="en-US"/>
        </w:rPr>
        <w:t>vor</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completa</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numai</w:t>
      </w:r>
      <w:proofErr w:type="spellEnd"/>
      <w:r w:rsidRPr="00B01073">
        <w:rPr>
          <w:rFonts w:ascii="Trebuchet MS" w:hAnsi="Trebuchet MS" w:cs="Times New Roman"/>
          <w:color w:val="002060"/>
          <w:lang w:val="en-US"/>
        </w:rPr>
        <w:t xml:space="preserve"> </w:t>
      </w:r>
      <w:proofErr w:type="spellStart"/>
      <w:r w:rsidRPr="00B01073">
        <w:rPr>
          <w:rFonts w:ascii="Trebuchet MS" w:hAnsi="Trebuchet MS" w:cs="Times New Roman"/>
          <w:color w:val="002060"/>
          <w:lang w:val="en-US"/>
        </w:rPr>
        <w:t>informaţiile</w:t>
      </w:r>
      <w:proofErr w:type="spellEnd"/>
      <w:r w:rsidRPr="00B01073">
        <w:rPr>
          <w:rFonts w:ascii="Trebuchet MS" w:hAnsi="Trebuchet MS" w:cs="Times New Roman"/>
          <w:color w:val="002060"/>
          <w:lang w:val="en-US"/>
        </w:rPr>
        <w:t xml:space="preserve"> solicitate </w:t>
      </w:r>
      <w:r w:rsidR="00FB72B9" w:rsidRPr="000F6367">
        <w:rPr>
          <w:rFonts w:ascii="Trebuchet MS" w:hAnsi="Trebuchet MS" w:cs="Times New Roman"/>
          <w:color w:val="002060"/>
          <w:lang w:val="fr-FR"/>
        </w:rPr>
        <w:t xml:space="preserve">(nu se vor </w:t>
      </w:r>
      <w:proofErr w:type="spellStart"/>
      <w:r w:rsidR="00FB72B9" w:rsidRPr="000F6367">
        <w:rPr>
          <w:rFonts w:ascii="Trebuchet MS" w:hAnsi="Trebuchet MS" w:cs="Times New Roman"/>
          <w:color w:val="002060"/>
          <w:lang w:val="fr-FR"/>
        </w:rPr>
        <w:t>adăuga</w:t>
      </w:r>
      <w:proofErr w:type="spellEnd"/>
      <w:r w:rsidR="00FB72B9" w:rsidRPr="000F6367">
        <w:rPr>
          <w:rFonts w:ascii="Trebuchet MS" w:hAnsi="Trebuchet MS" w:cs="Times New Roman"/>
          <w:color w:val="002060"/>
          <w:lang w:val="fr-FR"/>
        </w:rPr>
        <w:t xml:space="preserve"> </w:t>
      </w:r>
      <w:proofErr w:type="spellStart"/>
      <w:r w:rsidR="00FB72B9" w:rsidRPr="000F6367">
        <w:rPr>
          <w:rFonts w:ascii="Trebuchet MS" w:hAnsi="Trebuchet MS" w:cs="Times New Roman"/>
          <w:color w:val="002060"/>
          <w:lang w:val="fr-FR"/>
        </w:rPr>
        <w:t>alte</w:t>
      </w:r>
      <w:proofErr w:type="spellEnd"/>
      <w:r w:rsidR="00FB72B9" w:rsidRPr="000F6367">
        <w:rPr>
          <w:rFonts w:ascii="Trebuchet MS" w:hAnsi="Trebuchet MS" w:cs="Times New Roman"/>
          <w:color w:val="002060"/>
          <w:lang w:val="fr-FR"/>
        </w:rPr>
        <w:t xml:space="preserve"> capitole)</w:t>
      </w:r>
      <w:r w:rsidRPr="00B01073">
        <w:rPr>
          <w:rFonts w:ascii="Trebuchet MS" w:hAnsi="Trebuchet MS" w:cs="Times New Roman"/>
          <w:color w:val="002060"/>
          <w:lang w:val="en-US"/>
        </w:rPr>
        <w:t xml:space="preserve">. </w:t>
      </w:r>
      <w:r w:rsidR="000D6308">
        <w:rPr>
          <w:rFonts w:ascii="Trebuchet MS" w:hAnsi="Trebuchet MS" w:cs="Times New Roman"/>
          <w:color w:val="002060"/>
          <w:lang w:val="en-US"/>
        </w:rPr>
        <w:t xml:space="preserve">Se </w:t>
      </w:r>
      <w:proofErr w:type="spellStart"/>
      <w:r w:rsidR="000D6308">
        <w:rPr>
          <w:rFonts w:ascii="Trebuchet MS" w:hAnsi="Trebuchet MS" w:cs="Times New Roman"/>
          <w:color w:val="002060"/>
          <w:lang w:val="en-US"/>
        </w:rPr>
        <w:t>vor</w:t>
      </w:r>
      <w:proofErr w:type="spellEnd"/>
      <w:r w:rsidR="000D6308">
        <w:rPr>
          <w:rFonts w:ascii="Trebuchet MS" w:hAnsi="Trebuchet MS" w:cs="Times New Roman"/>
          <w:color w:val="002060"/>
          <w:lang w:val="en-US"/>
        </w:rPr>
        <w:t xml:space="preserve"> </w:t>
      </w:r>
      <w:proofErr w:type="spellStart"/>
      <w:r w:rsidR="000D6308">
        <w:rPr>
          <w:rFonts w:ascii="Trebuchet MS" w:hAnsi="Trebuchet MS" w:cs="Times New Roman"/>
          <w:color w:val="002060"/>
          <w:lang w:val="en-US"/>
        </w:rPr>
        <w:t>folosi</w:t>
      </w:r>
      <w:proofErr w:type="spellEnd"/>
      <w:r w:rsidR="000D6308">
        <w:rPr>
          <w:rFonts w:ascii="Trebuchet MS" w:hAnsi="Trebuchet MS" w:cs="Times New Roman"/>
          <w:color w:val="002060"/>
          <w:lang w:val="en-US"/>
        </w:rPr>
        <w:t xml:space="preserve"> </w:t>
      </w:r>
      <w:proofErr w:type="spellStart"/>
      <w:r w:rsidR="000D6308">
        <w:rPr>
          <w:rFonts w:ascii="Trebuchet MS" w:hAnsi="Trebuchet MS" w:cs="Times New Roman"/>
          <w:color w:val="002060"/>
          <w:lang w:val="en-US"/>
        </w:rPr>
        <w:t>ultimile</w:t>
      </w:r>
      <w:proofErr w:type="spellEnd"/>
      <w:r w:rsidR="000D6308">
        <w:rPr>
          <w:rFonts w:ascii="Trebuchet MS" w:hAnsi="Trebuchet MS" w:cs="Times New Roman"/>
          <w:color w:val="002060"/>
          <w:lang w:val="en-US"/>
        </w:rPr>
        <w:t xml:space="preserve"> </w:t>
      </w:r>
      <w:proofErr w:type="spellStart"/>
      <w:r w:rsidR="000D6308">
        <w:rPr>
          <w:rFonts w:ascii="Trebuchet MS" w:hAnsi="Trebuchet MS" w:cs="Times New Roman"/>
          <w:color w:val="002060"/>
          <w:lang w:val="en-US"/>
        </w:rPr>
        <w:t>variante</w:t>
      </w:r>
      <w:proofErr w:type="spellEnd"/>
      <w:r w:rsidR="000D6308">
        <w:rPr>
          <w:rFonts w:ascii="Trebuchet MS" w:hAnsi="Trebuchet MS" w:cs="Times New Roman"/>
          <w:color w:val="002060"/>
          <w:lang w:val="en-US"/>
        </w:rPr>
        <w:t xml:space="preserve"> </w:t>
      </w:r>
      <w:proofErr w:type="spellStart"/>
      <w:r w:rsidR="000D6308">
        <w:rPr>
          <w:rFonts w:ascii="Trebuchet MS" w:hAnsi="Trebuchet MS" w:cs="Times New Roman"/>
          <w:color w:val="002060"/>
          <w:lang w:val="en-US"/>
        </w:rPr>
        <w:t>prezentate</w:t>
      </w:r>
      <w:proofErr w:type="spellEnd"/>
      <w:r w:rsidR="000D6308">
        <w:rPr>
          <w:rFonts w:ascii="Trebuchet MS" w:hAnsi="Trebuchet MS" w:cs="Times New Roman"/>
          <w:color w:val="002060"/>
          <w:lang w:val="en-US"/>
        </w:rPr>
        <w:t xml:space="preserve"> pe site-</w:t>
      </w:r>
      <w:proofErr w:type="spellStart"/>
      <w:r w:rsidR="000D6308">
        <w:rPr>
          <w:rFonts w:ascii="Trebuchet MS" w:hAnsi="Trebuchet MS" w:cs="Times New Roman"/>
          <w:color w:val="002060"/>
          <w:lang w:val="en-US"/>
        </w:rPr>
        <w:t>ul</w:t>
      </w:r>
      <w:proofErr w:type="spellEnd"/>
      <w:r w:rsidR="000D6308">
        <w:rPr>
          <w:rFonts w:ascii="Trebuchet MS" w:hAnsi="Trebuchet MS" w:cs="Times New Roman"/>
          <w:color w:val="002060"/>
          <w:lang w:val="en-US"/>
        </w:rPr>
        <w:t xml:space="preserve"> www.gal-deltadunarii.ro</w:t>
      </w:r>
    </w:p>
    <w:p w14:paraId="4D630807" w14:textId="77777777" w:rsidR="00FA379D" w:rsidRDefault="00FA379D" w:rsidP="00165727">
      <w:pPr>
        <w:spacing w:after="0"/>
        <w:jc w:val="both"/>
        <w:rPr>
          <w:rFonts w:ascii="Trebuchet MS" w:hAnsi="Trebuchet MS"/>
        </w:rPr>
      </w:pPr>
    </w:p>
    <w:p w14:paraId="6B37DD71" w14:textId="77777777" w:rsidR="000D339D" w:rsidRPr="00F27070" w:rsidRDefault="000D339D" w:rsidP="00165727">
      <w:pPr>
        <w:spacing w:after="0"/>
        <w:jc w:val="both"/>
        <w:rPr>
          <w:rFonts w:ascii="Trebuchet MS" w:hAnsi="Trebuchet MS" w:cs="Times New Roman"/>
          <w:lang w:val="en-US"/>
        </w:rPr>
      </w:pPr>
      <w:proofErr w:type="spellStart"/>
      <w:r w:rsidRPr="00F27070">
        <w:rPr>
          <w:rFonts w:ascii="Trebuchet MS" w:hAnsi="Trebuchet MS"/>
        </w:rPr>
        <w:t>Completarea</w:t>
      </w:r>
      <w:proofErr w:type="spellEnd"/>
      <w:r w:rsidRPr="00F27070">
        <w:rPr>
          <w:rFonts w:ascii="Trebuchet MS" w:hAnsi="Trebuchet MS"/>
        </w:rPr>
        <w:t xml:space="preserve"> </w:t>
      </w:r>
      <w:proofErr w:type="spellStart"/>
      <w:r w:rsidRPr="00F27070">
        <w:rPr>
          <w:rFonts w:ascii="Trebuchet MS" w:hAnsi="Trebuchet MS"/>
        </w:rPr>
        <w:t>Cererii</w:t>
      </w:r>
      <w:proofErr w:type="spellEnd"/>
      <w:r w:rsidRPr="00F27070">
        <w:rPr>
          <w:rFonts w:ascii="Trebuchet MS" w:hAnsi="Trebuchet MS"/>
        </w:rPr>
        <w:t xml:space="preserve"> de </w:t>
      </w:r>
      <w:proofErr w:type="spellStart"/>
      <w:r w:rsidRPr="00F27070">
        <w:rPr>
          <w:rFonts w:ascii="Trebuchet MS" w:hAnsi="Trebuchet MS"/>
        </w:rPr>
        <w:t>Finanţare</w:t>
      </w:r>
      <w:proofErr w:type="spellEnd"/>
      <w:r w:rsidRPr="00F27070">
        <w:rPr>
          <w:rFonts w:ascii="Trebuchet MS" w:hAnsi="Trebuchet MS"/>
        </w:rPr>
        <w:t xml:space="preserve">, </w:t>
      </w:r>
      <w:proofErr w:type="spellStart"/>
      <w:r w:rsidRPr="00F27070">
        <w:rPr>
          <w:rFonts w:ascii="Trebuchet MS" w:hAnsi="Trebuchet MS"/>
        </w:rPr>
        <w:t>inclusiv</w:t>
      </w:r>
      <w:proofErr w:type="spellEnd"/>
      <w:r w:rsidRPr="00F27070">
        <w:rPr>
          <w:rFonts w:ascii="Trebuchet MS" w:hAnsi="Trebuchet MS"/>
        </w:rPr>
        <w:t xml:space="preserve"> a </w:t>
      </w:r>
      <w:proofErr w:type="spellStart"/>
      <w:r w:rsidRPr="00F27070">
        <w:rPr>
          <w:rFonts w:ascii="Trebuchet MS" w:hAnsi="Trebuchet MS"/>
        </w:rPr>
        <w:t>anexelor</w:t>
      </w:r>
      <w:proofErr w:type="spellEnd"/>
      <w:r w:rsidRPr="00F27070">
        <w:rPr>
          <w:rFonts w:ascii="Trebuchet MS" w:hAnsi="Trebuchet MS"/>
        </w:rPr>
        <w:t xml:space="preserve"> </w:t>
      </w:r>
      <w:proofErr w:type="spellStart"/>
      <w:r w:rsidRPr="00F27070">
        <w:rPr>
          <w:rFonts w:ascii="Trebuchet MS" w:hAnsi="Trebuchet MS"/>
        </w:rPr>
        <w:t>acesteia</w:t>
      </w:r>
      <w:proofErr w:type="spellEnd"/>
      <w:r w:rsidRPr="00F27070">
        <w:rPr>
          <w:rFonts w:ascii="Trebuchet MS" w:hAnsi="Trebuchet MS"/>
        </w:rPr>
        <w:t xml:space="preserve">, se </w:t>
      </w:r>
      <w:proofErr w:type="spellStart"/>
      <w:r w:rsidRPr="00F27070">
        <w:rPr>
          <w:rFonts w:ascii="Trebuchet MS" w:hAnsi="Trebuchet MS"/>
        </w:rPr>
        <w:t>va</w:t>
      </w:r>
      <w:proofErr w:type="spellEnd"/>
      <w:r w:rsidRPr="00F27070">
        <w:rPr>
          <w:rFonts w:ascii="Trebuchet MS" w:hAnsi="Trebuchet MS"/>
        </w:rPr>
        <w:t xml:space="preserve"> face conform </w:t>
      </w:r>
      <w:proofErr w:type="spellStart"/>
      <w:r w:rsidRPr="00F27070">
        <w:rPr>
          <w:rFonts w:ascii="Trebuchet MS" w:hAnsi="Trebuchet MS"/>
        </w:rPr>
        <w:t>modelului</w:t>
      </w:r>
      <w:proofErr w:type="spellEnd"/>
      <w:r w:rsidRPr="00F27070">
        <w:rPr>
          <w:rFonts w:ascii="Trebuchet MS" w:hAnsi="Trebuchet MS"/>
        </w:rPr>
        <w:t xml:space="preserve"> standard. </w:t>
      </w:r>
      <w:proofErr w:type="spellStart"/>
      <w:r w:rsidRPr="00F27070">
        <w:rPr>
          <w:rFonts w:ascii="Trebuchet MS" w:hAnsi="Trebuchet MS"/>
        </w:rPr>
        <w:t>Modificarea</w:t>
      </w:r>
      <w:proofErr w:type="spellEnd"/>
      <w:r w:rsidRPr="00F27070">
        <w:rPr>
          <w:rFonts w:ascii="Trebuchet MS" w:hAnsi="Trebuchet MS"/>
        </w:rPr>
        <w:t xml:space="preserve"> </w:t>
      </w:r>
      <w:proofErr w:type="spellStart"/>
      <w:r w:rsidRPr="00F27070">
        <w:rPr>
          <w:rFonts w:ascii="Trebuchet MS" w:hAnsi="Trebuchet MS"/>
        </w:rPr>
        <w:t>modelului</w:t>
      </w:r>
      <w:proofErr w:type="spellEnd"/>
      <w:r w:rsidRPr="00F27070">
        <w:rPr>
          <w:rFonts w:ascii="Trebuchet MS" w:hAnsi="Trebuchet MS"/>
        </w:rPr>
        <w:t xml:space="preserve"> standard (</w:t>
      </w:r>
      <w:proofErr w:type="spellStart"/>
      <w:r w:rsidRPr="00F27070">
        <w:rPr>
          <w:rFonts w:ascii="Trebuchet MS" w:hAnsi="Trebuchet MS"/>
        </w:rPr>
        <w:t>eliminarea</w:t>
      </w:r>
      <w:proofErr w:type="spellEnd"/>
      <w:r w:rsidRPr="00F27070">
        <w:rPr>
          <w:rFonts w:ascii="Trebuchet MS" w:hAnsi="Trebuchet MS"/>
        </w:rPr>
        <w:t xml:space="preserve">, </w:t>
      </w:r>
      <w:proofErr w:type="spellStart"/>
      <w:r w:rsidRPr="00F27070">
        <w:rPr>
          <w:rFonts w:ascii="Trebuchet MS" w:hAnsi="Trebuchet MS"/>
        </w:rPr>
        <w:t>renumerotarea</w:t>
      </w:r>
      <w:proofErr w:type="spellEnd"/>
      <w:r w:rsidRPr="00F27070">
        <w:rPr>
          <w:rFonts w:ascii="Trebuchet MS" w:hAnsi="Trebuchet MS"/>
        </w:rPr>
        <w:t xml:space="preserve"> </w:t>
      </w:r>
      <w:proofErr w:type="spellStart"/>
      <w:r w:rsidRPr="00F27070">
        <w:rPr>
          <w:rFonts w:ascii="Trebuchet MS" w:hAnsi="Trebuchet MS"/>
        </w:rPr>
        <w:t>secţiunilor</w:t>
      </w:r>
      <w:proofErr w:type="spellEnd"/>
      <w:r w:rsidRPr="00F27070">
        <w:rPr>
          <w:rFonts w:ascii="Trebuchet MS" w:hAnsi="Trebuchet MS"/>
        </w:rPr>
        <w:t xml:space="preserve">, </w:t>
      </w:r>
      <w:proofErr w:type="spellStart"/>
      <w:r w:rsidRPr="00F27070">
        <w:rPr>
          <w:rFonts w:ascii="Trebuchet MS" w:hAnsi="Trebuchet MS"/>
        </w:rPr>
        <w:t>anexarea</w:t>
      </w:r>
      <w:proofErr w:type="spellEnd"/>
      <w:r w:rsidRPr="00F27070">
        <w:rPr>
          <w:rFonts w:ascii="Trebuchet MS" w:hAnsi="Trebuchet MS"/>
        </w:rPr>
        <w:t xml:space="preserve"> </w:t>
      </w:r>
      <w:proofErr w:type="spellStart"/>
      <w:r w:rsidRPr="00F27070">
        <w:rPr>
          <w:rFonts w:ascii="Trebuchet MS" w:hAnsi="Trebuchet MS"/>
        </w:rPr>
        <w:t>documentelor</w:t>
      </w:r>
      <w:proofErr w:type="spellEnd"/>
      <w:r w:rsidRPr="00F27070">
        <w:rPr>
          <w:rFonts w:ascii="Trebuchet MS" w:hAnsi="Trebuchet MS"/>
        </w:rPr>
        <w:t xml:space="preserve"> </w:t>
      </w:r>
      <w:proofErr w:type="spellStart"/>
      <w:r w:rsidRPr="00F27070">
        <w:rPr>
          <w:rFonts w:ascii="Trebuchet MS" w:hAnsi="Trebuchet MS"/>
        </w:rPr>
        <w:t>suport</w:t>
      </w:r>
      <w:proofErr w:type="spellEnd"/>
      <w:r w:rsidRPr="00F27070">
        <w:rPr>
          <w:rFonts w:ascii="Trebuchet MS" w:hAnsi="Trebuchet MS"/>
        </w:rPr>
        <w:t xml:space="preserve"> </w:t>
      </w:r>
      <w:proofErr w:type="spellStart"/>
      <w:r w:rsidRPr="00F27070">
        <w:rPr>
          <w:rFonts w:ascii="Trebuchet MS" w:hAnsi="Trebuchet MS"/>
        </w:rPr>
        <w:t>în</w:t>
      </w:r>
      <w:proofErr w:type="spellEnd"/>
      <w:r w:rsidRPr="00F27070">
        <w:rPr>
          <w:rFonts w:ascii="Trebuchet MS" w:hAnsi="Trebuchet MS"/>
        </w:rPr>
        <w:t xml:space="preserve"> </w:t>
      </w:r>
      <w:proofErr w:type="spellStart"/>
      <w:r w:rsidRPr="00F27070">
        <w:rPr>
          <w:rFonts w:ascii="Trebuchet MS" w:hAnsi="Trebuchet MS"/>
        </w:rPr>
        <w:t>altă</w:t>
      </w:r>
      <w:proofErr w:type="spellEnd"/>
      <w:r w:rsidRPr="00F27070">
        <w:rPr>
          <w:rFonts w:ascii="Trebuchet MS" w:hAnsi="Trebuchet MS"/>
        </w:rPr>
        <w:t xml:space="preserve"> </w:t>
      </w:r>
      <w:proofErr w:type="spellStart"/>
      <w:r w:rsidRPr="00F27070">
        <w:rPr>
          <w:rFonts w:ascii="Trebuchet MS" w:hAnsi="Trebuchet MS"/>
        </w:rPr>
        <w:t>ordine</w:t>
      </w:r>
      <w:proofErr w:type="spellEnd"/>
      <w:r w:rsidRPr="00F27070">
        <w:rPr>
          <w:rFonts w:ascii="Trebuchet MS" w:hAnsi="Trebuchet MS"/>
        </w:rPr>
        <w:t xml:space="preserve"> </w:t>
      </w:r>
      <w:proofErr w:type="spellStart"/>
      <w:r w:rsidRPr="00F27070">
        <w:rPr>
          <w:rFonts w:ascii="Trebuchet MS" w:hAnsi="Trebuchet MS"/>
        </w:rPr>
        <w:t>decât</w:t>
      </w:r>
      <w:proofErr w:type="spellEnd"/>
      <w:r w:rsidRPr="00F27070">
        <w:rPr>
          <w:rFonts w:ascii="Trebuchet MS" w:hAnsi="Trebuchet MS"/>
        </w:rPr>
        <w:t xml:space="preserve"> </w:t>
      </w:r>
      <w:proofErr w:type="spellStart"/>
      <w:r w:rsidRPr="00F27070">
        <w:rPr>
          <w:rFonts w:ascii="Trebuchet MS" w:hAnsi="Trebuchet MS"/>
        </w:rPr>
        <w:t>cea</w:t>
      </w:r>
      <w:proofErr w:type="spellEnd"/>
      <w:r w:rsidRPr="00F27070">
        <w:rPr>
          <w:rFonts w:ascii="Trebuchet MS" w:hAnsi="Trebuchet MS"/>
        </w:rPr>
        <w:t xml:space="preserve"> </w:t>
      </w:r>
      <w:proofErr w:type="spellStart"/>
      <w:r w:rsidRPr="00F27070">
        <w:rPr>
          <w:rFonts w:ascii="Trebuchet MS" w:hAnsi="Trebuchet MS"/>
        </w:rPr>
        <w:t>specificată</w:t>
      </w:r>
      <w:proofErr w:type="spellEnd"/>
      <w:r w:rsidRPr="00F27070">
        <w:rPr>
          <w:rFonts w:ascii="Trebuchet MS" w:hAnsi="Trebuchet MS"/>
        </w:rPr>
        <w:t xml:space="preserve"> etc.) </w:t>
      </w:r>
      <w:proofErr w:type="spellStart"/>
      <w:r w:rsidRPr="00F27070">
        <w:rPr>
          <w:rFonts w:ascii="Trebuchet MS" w:hAnsi="Trebuchet MS"/>
        </w:rPr>
        <w:t>poate</w:t>
      </w:r>
      <w:proofErr w:type="spellEnd"/>
      <w:r w:rsidRPr="00F27070">
        <w:rPr>
          <w:rFonts w:ascii="Trebuchet MS" w:hAnsi="Trebuchet MS"/>
        </w:rPr>
        <w:t xml:space="preserve"> conduce la </w:t>
      </w:r>
      <w:proofErr w:type="spellStart"/>
      <w:r w:rsidRPr="00F27070">
        <w:rPr>
          <w:rFonts w:ascii="Trebuchet MS" w:hAnsi="Trebuchet MS"/>
        </w:rPr>
        <w:t>respingerea</w:t>
      </w:r>
      <w:proofErr w:type="spellEnd"/>
      <w:r w:rsidRPr="00F27070">
        <w:rPr>
          <w:rFonts w:ascii="Trebuchet MS" w:hAnsi="Trebuchet MS"/>
        </w:rPr>
        <w:t xml:space="preserve"> </w:t>
      </w:r>
      <w:proofErr w:type="spellStart"/>
      <w:r w:rsidRPr="00F27070">
        <w:rPr>
          <w:rFonts w:ascii="Trebuchet MS" w:hAnsi="Trebuchet MS"/>
        </w:rPr>
        <w:t>Dosarului</w:t>
      </w:r>
      <w:proofErr w:type="spellEnd"/>
      <w:r w:rsidRPr="00F27070">
        <w:rPr>
          <w:rFonts w:ascii="Trebuchet MS" w:hAnsi="Trebuchet MS"/>
        </w:rPr>
        <w:t xml:space="preserve"> </w:t>
      </w:r>
      <w:proofErr w:type="spellStart"/>
      <w:r w:rsidRPr="00F27070">
        <w:rPr>
          <w:rFonts w:ascii="Trebuchet MS" w:hAnsi="Trebuchet MS"/>
        </w:rPr>
        <w:t>Cererii</w:t>
      </w:r>
      <w:proofErr w:type="spellEnd"/>
      <w:r w:rsidRPr="00F27070">
        <w:rPr>
          <w:rFonts w:ascii="Trebuchet MS" w:hAnsi="Trebuchet MS"/>
        </w:rPr>
        <w:t xml:space="preserve"> de </w:t>
      </w:r>
      <w:proofErr w:type="spellStart"/>
      <w:r w:rsidRPr="00F27070">
        <w:rPr>
          <w:rFonts w:ascii="Trebuchet MS" w:hAnsi="Trebuchet MS"/>
        </w:rPr>
        <w:t>Finanţare</w:t>
      </w:r>
      <w:proofErr w:type="spellEnd"/>
      <w:r w:rsidRPr="00F27070">
        <w:rPr>
          <w:rFonts w:ascii="Trebuchet MS" w:hAnsi="Trebuchet MS"/>
        </w:rPr>
        <w:t xml:space="preserve"> pe </w:t>
      </w:r>
      <w:proofErr w:type="spellStart"/>
      <w:r w:rsidRPr="00F27070">
        <w:rPr>
          <w:rFonts w:ascii="Trebuchet MS" w:hAnsi="Trebuchet MS"/>
        </w:rPr>
        <w:t>motiv</w:t>
      </w:r>
      <w:proofErr w:type="spellEnd"/>
      <w:r w:rsidRPr="00F27070">
        <w:rPr>
          <w:rFonts w:ascii="Trebuchet MS" w:hAnsi="Trebuchet MS"/>
        </w:rPr>
        <w:t xml:space="preserve"> de </w:t>
      </w:r>
      <w:proofErr w:type="spellStart"/>
      <w:r w:rsidRPr="00F27070">
        <w:rPr>
          <w:rFonts w:ascii="Trebuchet MS" w:hAnsi="Trebuchet MS"/>
        </w:rPr>
        <w:t>neconformitate</w:t>
      </w:r>
      <w:proofErr w:type="spellEnd"/>
      <w:r w:rsidRPr="00F27070">
        <w:rPr>
          <w:rFonts w:ascii="Trebuchet MS" w:hAnsi="Trebuchet MS"/>
        </w:rPr>
        <w:t xml:space="preserve"> </w:t>
      </w:r>
      <w:proofErr w:type="spellStart"/>
      <w:r w:rsidRPr="00F27070">
        <w:rPr>
          <w:rFonts w:ascii="Trebuchet MS" w:hAnsi="Trebuchet MS"/>
        </w:rPr>
        <w:t>administrativă</w:t>
      </w:r>
      <w:proofErr w:type="spellEnd"/>
      <w:r w:rsidRPr="00F27070">
        <w:rPr>
          <w:rFonts w:ascii="Trebuchet MS" w:hAnsi="Trebuchet MS"/>
        </w:rPr>
        <w:t xml:space="preserve">. </w:t>
      </w:r>
      <w:proofErr w:type="spellStart"/>
      <w:r w:rsidRPr="00F27070">
        <w:rPr>
          <w:rFonts w:ascii="Trebuchet MS" w:hAnsi="Trebuchet MS"/>
        </w:rPr>
        <w:t>Cererea</w:t>
      </w:r>
      <w:proofErr w:type="spellEnd"/>
      <w:r w:rsidRPr="00F27070">
        <w:rPr>
          <w:rFonts w:ascii="Trebuchet MS" w:hAnsi="Trebuchet MS"/>
        </w:rPr>
        <w:t xml:space="preserve"> de </w:t>
      </w:r>
      <w:proofErr w:type="spellStart"/>
      <w:r w:rsidRPr="00F27070">
        <w:rPr>
          <w:rFonts w:ascii="Trebuchet MS" w:hAnsi="Trebuchet MS"/>
        </w:rPr>
        <w:t>Finanţare</w:t>
      </w:r>
      <w:proofErr w:type="spellEnd"/>
      <w:r w:rsidRPr="00F27070">
        <w:rPr>
          <w:rFonts w:ascii="Trebuchet MS" w:hAnsi="Trebuchet MS"/>
        </w:rPr>
        <w:t xml:space="preserve"> </w:t>
      </w:r>
      <w:proofErr w:type="spellStart"/>
      <w:r w:rsidRPr="00F27070">
        <w:rPr>
          <w:rFonts w:ascii="Trebuchet MS" w:hAnsi="Trebuchet MS"/>
        </w:rPr>
        <w:t>trebuie</w:t>
      </w:r>
      <w:proofErr w:type="spellEnd"/>
      <w:r w:rsidRPr="00F27070">
        <w:rPr>
          <w:rFonts w:ascii="Trebuchet MS" w:hAnsi="Trebuchet MS"/>
        </w:rPr>
        <w:t xml:space="preserve"> </w:t>
      </w:r>
      <w:proofErr w:type="spellStart"/>
      <w:r w:rsidRPr="00F27070">
        <w:rPr>
          <w:rFonts w:ascii="Trebuchet MS" w:hAnsi="Trebuchet MS"/>
        </w:rPr>
        <w:t>redactată</w:t>
      </w:r>
      <w:proofErr w:type="spellEnd"/>
      <w:r w:rsidRPr="00F27070">
        <w:rPr>
          <w:rFonts w:ascii="Trebuchet MS" w:hAnsi="Trebuchet MS"/>
        </w:rPr>
        <w:t xml:space="preserve"> pe calculator, </w:t>
      </w:r>
      <w:proofErr w:type="spellStart"/>
      <w:r w:rsidRPr="00F27070">
        <w:rPr>
          <w:rFonts w:ascii="Trebuchet MS" w:hAnsi="Trebuchet MS"/>
        </w:rPr>
        <w:t>în</w:t>
      </w:r>
      <w:proofErr w:type="spellEnd"/>
      <w:r w:rsidRPr="00F27070">
        <w:rPr>
          <w:rFonts w:ascii="Trebuchet MS" w:hAnsi="Trebuchet MS"/>
        </w:rPr>
        <w:t xml:space="preserve"> </w:t>
      </w:r>
      <w:proofErr w:type="spellStart"/>
      <w:r w:rsidRPr="00F27070">
        <w:rPr>
          <w:rFonts w:ascii="Trebuchet MS" w:hAnsi="Trebuchet MS"/>
        </w:rPr>
        <w:t>limba</w:t>
      </w:r>
      <w:proofErr w:type="spellEnd"/>
      <w:r w:rsidRPr="00F27070">
        <w:rPr>
          <w:rFonts w:ascii="Trebuchet MS" w:hAnsi="Trebuchet MS"/>
        </w:rPr>
        <w:t xml:space="preserve"> </w:t>
      </w:r>
      <w:proofErr w:type="spellStart"/>
      <w:r w:rsidRPr="00F27070">
        <w:rPr>
          <w:rFonts w:ascii="Trebuchet MS" w:hAnsi="Trebuchet MS"/>
        </w:rPr>
        <w:t>română</w:t>
      </w:r>
      <w:proofErr w:type="spellEnd"/>
      <w:r w:rsidRPr="00F27070">
        <w:rPr>
          <w:rFonts w:ascii="Trebuchet MS" w:hAnsi="Trebuchet MS"/>
        </w:rPr>
        <w:t>.</w:t>
      </w:r>
    </w:p>
    <w:p w14:paraId="59371D47" w14:textId="77777777" w:rsidR="00132D63" w:rsidRDefault="00132D63" w:rsidP="00165727">
      <w:pPr>
        <w:autoSpaceDE w:val="0"/>
        <w:autoSpaceDN w:val="0"/>
        <w:adjustRightInd w:val="0"/>
        <w:spacing w:after="0"/>
        <w:jc w:val="both"/>
        <w:rPr>
          <w:rFonts w:ascii="Trebuchet MS" w:hAnsi="Trebuchet MS" w:cs="Times New Roman"/>
          <w:color w:val="000000"/>
          <w:lang w:val="en-US"/>
        </w:rPr>
      </w:pPr>
    </w:p>
    <w:p w14:paraId="326B15EB" w14:textId="77777777" w:rsidR="000D339D" w:rsidRPr="00F27070" w:rsidRDefault="000D339D" w:rsidP="00165727">
      <w:pPr>
        <w:autoSpaceDE w:val="0"/>
        <w:autoSpaceDN w:val="0"/>
        <w:adjustRightInd w:val="0"/>
        <w:spacing w:after="0"/>
        <w:jc w:val="both"/>
        <w:rPr>
          <w:rFonts w:ascii="Trebuchet MS" w:hAnsi="Trebuchet MS" w:cs="Times New Roman"/>
          <w:color w:val="000000"/>
          <w:lang w:val="en-US"/>
        </w:rPr>
      </w:pPr>
      <w:r w:rsidRPr="00F27070">
        <w:rPr>
          <w:rFonts w:ascii="Trebuchet MS" w:hAnsi="Trebuchet MS" w:cs="Times New Roman"/>
          <w:color w:val="000000"/>
          <w:lang w:val="en-US"/>
        </w:rPr>
        <w:t xml:space="preserve">Nu sunt </w:t>
      </w:r>
      <w:proofErr w:type="spellStart"/>
      <w:r w:rsidRPr="00F27070">
        <w:rPr>
          <w:rFonts w:ascii="Trebuchet MS" w:hAnsi="Trebuchet MS" w:cs="Times New Roman"/>
          <w:color w:val="000000"/>
          <w:lang w:val="en-US"/>
        </w:rPr>
        <w:t>acceptate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Finanţare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completate</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mână</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Cererea</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Finanţare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trebuie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completată</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într</w:t>
      </w:r>
      <w:proofErr w:type="spellEnd"/>
      <w:r w:rsidRPr="00F27070">
        <w:rPr>
          <w:rFonts w:ascii="Trebuchet MS" w:hAnsi="Trebuchet MS" w:cs="Times New Roman"/>
          <w:color w:val="000000"/>
          <w:lang w:val="en-US"/>
        </w:rPr>
        <w:t xml:space="preserve">-un mod </w:t>
      </w:r>
      <w:proofErr w:type="spellStart"/>
      <w:r w:rsidRPr="00F27070">
        <w:rPr>
          <w:rFonts w:ascii="Trebuchet MS" w:hAnsi="Trebuchet MS" w:cs="Times New Roman"/>
          <w:color w:val="000000"/>
          <w:lang w:val="en-US"/>
        </w:rPr>
        <w:t>clar</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şi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coerent</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pentru</w:t>
      </w:r>
      <w:proofErr w:type="spellEnd"/>
      <w:r w:rsidRPr="00F27070">
        <w:rPr>
          <w:rFonts w:ascii="Trebuchet MS" w:hAnsi="Trebuchet MS" w:cs="Times New Roman"/>
          <w:color w:val="000000"/>
          <w:lang w:val="en-US"/>
        </w:rPr>
        <w:t xml:space="preserve"> a </w:t>
      </w:r>
      <w:proofErr w:type="spellStart"/>
      <w:r w:rsidRPr="00F27070">
        <w:rPr>
          <w:rFonts w:ascii="Trebuchet MS" w:hAnsi="Trebuchet MS" w:cs="Times New Roman"/>
          <w:color w:val="000000"/>
          <w:lang w:val="en-US"/>
        </w:rPr>
        <w:t>înlesni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procesul</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evaluare</w:t>
      </w:r>
      <w:proofErr w:type="spellEnd"/>
      <w:r w:rsidRPr="00F27070">
        <w:rPr>
          <w:rFonts w:ascii="Trebuchet MS" w:hAnsi="Trebuchet MS" w:cs="Times New Roman"/>
          <w:color w:val="000000"/>
          <w:lang w:val="en-US"/>
        </w:rPr>
        <w:t xml:space="preserve"> a </w:t>
      </w:r>
      <w:proofErr w:type="spellStart"/>
      <w:r w:rsidRPr="00F27070">
        <w:rPr>
          <w:rFonts w:ascii="Trebuchet MS" w:hAnsi="Trebuchet MS" w:cs="Times New Roman"/>
          <w:color w:val="000000"/>
          <w:lang w:val="en-US"/>
        </w:rPr>
        <w:t>acesteia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acest</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sens</w:t>
      </w:r>
      <w:proofErr w:type="spellEnd"/>
      <w:r w:rsidRPr="00F27070">
        <w:rPr>
          <w:rFonts w:ascii="Trebuchet MS" w:hAnsi="Trebuchet MS" w:cs="Times New Roman"/>
          <w:color w:val="000000"/>
          <w:lang w:val="en-US"/>
        </w:rPr>
        <w:t xml:space="preserve">, se </w:t>
      </w:r>
      <w:proofErr w:type="spellStart"/>
      <w:r w:rsidRPr="00F27070">
        <w:rPr>
          <w:rFonts w:ascii="Trebuchet MS" w:hAnsi="Trebuchet MS" w:cs="Times New Roman"/>
          <w:color w:val="000000"/>
          <w:lang w:val="en-US"/>
        </w:rPr>
        <w:t>vor</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furniza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numai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informaţiile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necesare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şi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relevante</w:t>
      </w:r>
      <w:proofErr w:type="spellEnd"/>
      <w:r w:rsidRPr="00F27070">
        <w:rPr>
          <w:rFonts w:ascii="Trebuchet MS" w:hAnsi="Trebuchet MS" w:cs="Times New Roman"/>
          <w:color w:val="000000"/>
          <w:lang w:val="en-US"/>
        </w:rPr>
        <w:t xml:space="preserve">, care </w:t>
      </w:r>
      <w:proofErr w:type="spellStart"/>
      <w:r w:rsidRPr="00F27070">
        <w:rPr>
          <w:rFonts w:ascii="Trebuchet MS" w:hAnsi="Trebuchet MS" w:cs="Times New Roman"/>
          <w:color w:val="000000"/>
          <w:lang w:val="en-US"/>
        </w:rPr>
        <w:t>vor</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preciza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modul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care </w:t>
      </w:r>
      <w:proofErr w:type="spellStart"/>
      <w:r w:rsidRPr="00F27070">
        <w:rPr>
          <w:rFonts w:ascii="Trebuchet MS" w:hAnsi="Trebuchet MS" w:cs="Times New Roman"/>
          <w:color w:val="000000"/>
          <w:lang w:val="en-US"/>
        </w:rPr>
        <w:t>va</w:t>
      </w:r>
      <w:proofErr w:type="spellEnd"/>
      <w:r w:rsidRPr="00F27070">
        <w:rPr>
          <w:rFonts w:ascii="Trebuchet MS" w:hAnsi="Trebuchet MS" w:cs="Times New Roman"/>
          <w:color w:val="000000"/>
          <w:lang w:val="en-US"/>
        </w:rPr>
        <w:t xml:space="preserve"> fi </w:t>
      </w:r>
      <w:proofErr w:type="spellStart"/>
      <w:r w:rsidRPr="00F27070">
        <w:rPr>
          <w:rFonts w:ascii="Trebuchet MS" w:hAnsi="Trebuchet MS" w:cs="Times New Roman"/>
          <w:color w:val="000000"/>
          <w:lang w:val="en-US"/>
        </w:rPr>
        <w:t>atins</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scopul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proiectului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avantajele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vor</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rezulta</w:t>
      </w:r>
      <w:proofErr w:type="spellEnd"/>
      <w:r w:rsidRPr="00F27070">
        <w:rPr>
          <w:rFonts w:ascii="Trebuchet MS" w:hAnsi="Trebuchet MS" w:cs="Times New Roman"/>
          <w:color w:val="000000"/>
          <w:lang w:val="en-US"/>
        </w:rPr>
        <w:t xml:space="preserve"> din </w:t>
      </w:r>
      <w:proofErr w:type="spellStart"/>
      <w:r w:rsidRPr="00F27070">
        <w:rPr>
          <w:rFonts w:ascii="Trebuchet MS" w:hAnsi="Trebuchet MS" w:cs="Times New Roman"/>
          <w:color w:val="000000"/>
          <w:lang w:val="en-US"/>
        </w:rPr>
        <w:t>implementarea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acestuia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şi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măsura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proiectul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contribuie</w:t>
      </w:r>
      <w:proofErr w:type="spellEnd"/>
      <w:r w:rsidRPr="00F27070">
        <w:rPr>
          <w:rFonts w:ascii="Trebuchet MS" w:hAnsi="Trebuchet MS" w:cs="Times New Roman"/>
          <w:color w:val="000000"/>
          <w:lang w:val="en-US"/>
        </w:rPr>
        <w:t xml:space="preserve"> la </w:t>
      </w:r>
      <w:proofErr w:type="spellStart"/>
      <w:r w:rsidRPr="00F27070">
        <w:rPr>
          <w:rFonts w:ascii="Trebuchet MS" w:hAnsi="Trebuchet MS" w:cs="Times New Roman"/>
          <w:color w:val="000000"/>
          <w:lang w:val="en-US"/>
        </w:rPr>
        <w:t>realizarea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obiectivelor</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programului</w:t>
      </w:r>
      <w:proofErr w:type="spellEnd"/>
      <w:r w:rsidRPr="00F27070">
        <w:rPr>
          <w:rFonts w:ascii="Trebuchet MS" w:hAnsi="Trebuchet MS" w:cs="Times New Roman"/>
          <w:color w:val="000000"/>
          <w:lang w:val="en-US"/>
        </w:rPr>
        <w:t xml:space="preserve">. </w:t>
      </w:r>
    </w:p>
    <w:p w14:paraId="5134AC24" w14:textId="77777777" w:rsidR="00132D63" w:rsidRDefault="00132D63" w:rsidP="00165727">
      <w:pPr>
        <w:autoSpaceDE w:val="0"/>
        <w:autoSpaceDN w:val="0"/>
        <w:adjustRightInd w:val="0"/>
        <w:spacing w:after="0"/>
        <w:jc w:val="both"/>
        <w:rPr>
          <w:rFonts w:ascii="Trebuchet MS" w:hAnsi="Trebuchet MS" w:cs="Times New Roman"/>
          <w:color w:val="000000"/>
          <w:lang w:val="en-US"/>
        </w:rPr>
      </w:pPr>
    </w:p>
    <w:p w14:paraId="6CBCBDC3" w14:textId="77777777" w:rsidR="000D339D" w:rsidRPr="00F27070" w:rsidRDefault="000D339D" w:rsidP="00165727">
      <w:pPr>
        <w:autoSpaceDE w:val="0"/>
        <w:autoSpaceDN w:val="0"/>
        <w:adjustRightInd w:val="0"/>
        <w:spacing w:after="0"/>
        <w:jc w:val="both"/>
        <w:rPr>
          <w:rFonts w:ascii="Trebuchet MS" w:hAnsi="Trebuchet MS" w:cs="Times New Roman"/>
          <w:color w:val="000000"/>
          <w:lang w:val="en-US"/>
        </w:rPr>
      </w:pPr>
      <w:proofErr w:type="spellStart"/>
      <w:r w:rsidRPr="00F27070">
        <w:rPr>
          <w:rFonts w:ascii="Trebuchet MS" w:hAnsi="Trebuchet MS" w:cs="Times New Roman"/>
          <w:color w:val="000000"/>
          <w:lang w:val="en-US"/>
        </w:rPr>
        <w:t>Dosarul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Cererii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w:t>
      </w:r>
      <w:r w:rsidRPr="00F27070">
        <w:rPr>
          <w:rFonts w:ascii="Trebuchet MS" w:hAnsi="Trebuchet MS" w:cs="Tahoma"/>
          <w:color w:val="000000"/>
          <w:lang w:val="en-US"/>
        </w:rPr>
        <w:t>ț</w:t>
      </w:r>
      <w:r w:rsidRPr="00F27070">
        <w:rPr>
          <w:rFonts w:ascii="Trebuchet MS" w:hAnsi="Trebuchet MS" w:cs="Times New Roman"/>
          <w:color w:val="000000"/>
          <w:lang w:val="en-US"/>
        </w:rPr>
        <w:t>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va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cuprinde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mod </w:t>
      </w:r>
      <w:proofErr w:type="spellStart"/>
      <w:r w:rsidRPr="00F27070">
        <w:rPr>
          <w:rFonts w:ascii="Trebuchet MS" w:hAnsi="Trebuchet MS" w:cs="Times New Roman"/>
          <w:color w:val="000000"/>
          <w:lang w:val="en-US"/>
        </w:rPr>
        <w:t>obligatoriu</w:t>
      </w:r>
      <w:proofErr w:type="spellEnd"/>
      <w:r w:rsidRPr="00F27070">
        <w:rPr>
          <w:rFonts w:ascii="Trebuchet MS" w:hAnsi="Trebuchet MS" w:cs="Times New Roman"/>
          <w:color w:val="000000"/>
          <w:lang w:val="en-US"/>
        </w:rPr>
        <w:t xml:space="preserve"> un OPIS, </w:t>
      </w:r>
      <w:proofErr w:type="spellStart"/>
      <w:r w:rsidRPr="00F27070">
        <w:rPr>
          <w:rFonts w:ascii="Trebuchet MS" w:hAnsi="Trebuchet MS" w:cs="Times New Roman"/>
          <w:color w:val="000000"/>
          <w:lang w:val="en-US"/>
        </w:rPr>
        <w:t>asumat</w:t>
      </w:r>
      <w:proofErr w:type="spellEnd"/>
      <w:r w:rsidRPr="00F27070">
        <w:rPr>
          <w:rFonts w:ascii="Trebuchet MS" w:hAnsi="Trebuchet MS" w:cs="Times New Roman"/>
          <w:color w:val="000000"/>
          <w:lang w:val="en-US"/>
        </w:rPr>
        <w:t xml:space="preserve"> de solicitant </w:t>
      </w:r>
      <w:proofErr w:type="spellStart"/>
      <w:r w:rsidRPr="00F27070">
        <w:rPr>
          <w:rFonts w:ascii="Trebuchet MS" w:hAnsi="Trebuchet MS" w:cs="Times New Roman"/>
          <w:color w:val="000000"/>
          <w:lang w:val="en-US"/>
        </w:rPr>
        <w:t>prin</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semnatura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Pagina</w:t>
      </w:r>
      <w:proofErr w:type="spellEnd"/>
      <w:r w:rsidRPr="00F27070">
        <w:rPr>
          <w:rFonts w:ascii="Trebuchet MS" w:hAnsi="Trebuchet MS" w:cs="Times New Roman"/>
          <w:color w:val="000000"/>
          <w:lang w:val="en-US"/>
        </w:rPr>
        <w:t xml:space="preserve"> OPIS </w:t>
      </w:r>
      <w:proofErr w:type="spellStart"/>
      <w:r w:rsidRPr="00F27070">
        <w:rPr>
          <w:rFonts w:ascii="Trebuchet MS" w:hAnsi="Trebuchet MS" w:cs="Times New Roman"/>
          <w:color w:val="000000"/>
          <w:lang w:val="en-US"/>
        </w:rPr>
        <w:t>este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pagina</w:t>
      </w:r>
      <w:proofErr w:type="spellEnd"/>
      <w:r w:rsidRPr="00F27070">
        <w:rPr>
          <w:rFonts w:ascii="Trebuchet MS" w:hAnsi="Trebuchet MS" w:cs="Times New Roman"/>
          <w:color w:val="000000"/>
          <w:lang w:val="en-US"/>
        </w:rPr>
        <w:t xml:space="preserve"> cu </w:t>
      </w:r>
      <w:proofErr w:type="spellStart"/>
      <w:r w:rsidRPr="00F27070">
        <w:rPr>
          <w:rFonts w:ascii="Trebuchet MS" w:hAnsi="Trebuchet MS" w:cs="Times New Roman"/>
          <w:color w:val="000000"/>
          <w:lang w:val="en-US"/>
        </w:rPr>
        <w:t>numarul</w:t>
      </w:r>
      <w:proofErr w:type="spellEnd"/>
      <w:r w:rsidRPr="00F27070">
        <w:rPr>
          <w:rFonts w:ascii="Trebuchet MS" w:hAnsi="Trebuchet MS" w:cs="Times New Roman"/>
          <w:color w:val="000000"/>
          <w:lang w:val="en-US"/>
        </w:rPr>
        <w:t xml:space="preserve"> 0 a </w:t>
      </w:r>
      <w:proofErr w:type="spellStart"/>
      <w:r w:rsidRPr="00F27070">
        <w:rPr>
          <w:rFonts w:ascii="Trebuchet MS" w:hAnsi="Trebuchet MS" w:cs="Times New Roman"/>
          <w:color w:val="000000"/>
          <w:lang w:val="en-US"/>
        </w:rPr>
        <w:t>Cererii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w:t>
      </w:r>
      <w:r w:rsidRPr="00F27070">
        <w:rPr>
          <w:rFonts w:ascii="Trebuchet MS" w:hAnsi="Trebuchet MS" w:cs="Tahoma"/>
          <w:color w:val="000000"/>
          <w:lang w:val="en-US"/>
        </w:rPr>
        <w:t>ț</w:t>
      </w:r>
      <w:r w:rsidRPr="00F27070">
        <w:rPr>
          <w:rFonts w:ascii="Trebuchet MS" w:hAnsi="Trebuchet MS" w:cs="Times New Roman"/>
          <w:color w:val="000000"/>
          <w:lang w:val="en-US"/>
        </w:rPr>
        <w:t>are</w:t>
      </w:r>
      <w:proofErr w:type="spellEnd"/>
      <w:r w:rsidRPr="00F27070">
        <w:rPr>
          <w:rFonts w:ascii="Trebuchet MS" w:hAnsi="Trebuchet MS" w:cs="Times New Roman"/>
          <w:color w:val="000000"/>
          <w:lang w:val="en-US"/>
        </w:rPr>
        <w:t xml:space="preserve">. </w:t>
      </w:r>
    </w:p>
    <w:p w14:paraId="1FC8D621" w14:textId="77777777" w:rsidR="000D339D" w:rsidRPr="00F27070" w:rsidRDefault="000D339D" w:rsidP="00165727">
      <w:pPr>
        <w:autoSpaceDE w:val="0"/>
        <w:autoSpaceDN w:val="0"/>
        <w:adjustRightInd w:val="0"/>
        <w:spacing w:after="0"/>
        <w:jc w:val="both"/>
        <w:rPr>
          <w:rFonts w:ascii="Trebuchet MS" w:hAnsi="Trebuchet MS" w:cs="Times New Roman"/>
          <w:color w:val="000000"/>
          <w:lang w:val="en-US"/>
        </w:rPr>
      </w:pPr>
      <w:proofErr w:type="spellStart"/>
      <w:r w:rsidRPr="00F27070">
        <w:rPr>
          <w:rFonts w:ascii="Trebuchet MS" w:hAnsi="Trebuchet MS" w:cs="Times New Roman"/>
          <w:color w:val="000000"/>
          <w:lang w:val="en-US"/>
        </w:rPr>
        <w:t>Cererea</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w:t>
      </w:r>
      <w:r w:rsidRPr="00F27070">
        <w:rPr>
          <w:rFonts w:ascii="Trebuchet MS" w:hAnsi="Trebuchet MS" w:cs="Tahoma"/>
          <w:color w:val="000000"/>
          <w:lang w:val="en-US"/>
        </w:rPr>
        <w:t>ț</w:t>
      </w:r>
      <w:r w:rsidRPr="00F27070">
        <w:rPr>
          <w:rFonts w:ascii="Trebuchet MS" w:hAnsi="Trebuchet MS" w:cs="Times New Roman"/>
          <w:color w:val="000000"/>
          <w:lang w:val="en-US"/>
        </w:rPr>
        <w:t>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trebuie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completata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într</w:t>
      </w:r>
      <w:proofErr w:type="spellEnd"/>
      <w:r w:rsidRPr="00F27070">
        <w:rPr>
          <w:rFonts w:ascii="Trebuchet MS" w:hAnsi="Trebuchet MS" w:cs="Times New Roman"/>
          <w:color w:val="000000"/>
          <w:lang w:val="en-US"/>
        </w:rPr>
        <w:t xml:space="preserve">-un mod </w:t>
      </w:r>
      <w:proofErr w:type="spellStart"/>
      <w:r w:rsidRPr="00F27070">
        <w:rPr>
          <w:rFonts w:ascii="Trebuchet MS" w:hAnsi="Trebuchet MS" w:cs="Times New Roman"/>
          <w:color w:val="000000"/>
          <w:lang w:val="en-US"/>
        </w:rPr>
        <w:t>clar</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coerent</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pentru</w:t>
      </w:r>
      <w:proofErr w:type="spellEnd"/>
      <w:r w:rsidRPr="00F27070">
        <w:rPr>
          <w:rFonts w:ascii="Trebuchet MS" w:hAnsi="Trebuchet MS" w:cs="Times New Roman"/>
          <w:color w:val="000000"/>
          <w:lang w:val="en-US"/>
        </w:rPr>
        <w:t xml:space="preserve"> a </w:t>
      </w:r>
      <w:proofErr w:type="spellStart"/>
      <w:r w:rsidRPr="00F27070">
        <w:rPr>
          <w:rFonts w:ascii="Trebuchet MS" w:hAnsi="Trebuchet MS" w:cs="Times New Roman"/>
          <w:color w:val="000000"/>
          <w:lang w:val="en-US"/>
        </w:rPr>
        <w:t>înlesni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procesul</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evaluare</w:t>
      </w:r>
      <w:proofErr w:type="spellEnd"/>
      <w:r w:rsidRPr="00F27070">
        <w:rPr>
          <w:rFonts w:ascii="Trebuchet MS" w:hAnsi="Trebuchet MS" w:cs="Times New Roman"/>
          <w:color w:val="000000"/>
          <w:lang w:val="en-US"/>
        </w:rPr>
        <w:t xml:space="preserve"> a </w:t>
      </w:r>
      <w:proofErr w:type="spellStart"/>
      <w:r w:rsidRPr="00F27070">
        <w:rPr>
          <w:rFonts w:ascii="Trebuchet MS" w:hAnsi="Trebuchet MS" w:cs="Times New Roman"/>
          <w:color w:val="000000"/>
          <w:lang w:val="en-US"/>
        </w:rPr>
        <w:t>acesteia</w:t>
      </w:r>
      <w:proofErr w:type="spellEnd"/>
      <w:r w:rsidRPr="00F27070">
        <w:rPr>
          <w:rFonts w:ascii="Trebuchet MS" w:hAnsi="Trebuchet MS" w:cs="Times New Roman"/>
          <w:color w:val="000000"/>
          <w:lang w:val="en-US"/>
        </w:rPr>
        <w:t xml:space="preserve">. </w:t>
      </w:r>
    </w:p>
    <w:p w14:paraId="76CB863A" w14:textId="77777777" w:rsidR="00132D63" w:rsidRDefault="00132D63" w:rsidP="00165727">
      <w:pPr>
        <w:spacing w:after="0"/>
        <w:jc w:val="both"/>
        <w:rPr>
          <w:rFonts w:ascii="Trebuchet MS" w:hAnsi="Trebuchet MS" w:cs="Times New Roman"/>
          <w:color w:val="000000"/>
          <w:lang w:val="en-US"/>
        </w:rPr>
      </w:pPr>
    </w:p>
    <w:p w14:paraId="78E961E4" w14:textId="77777777" w:rsidR="000D339D" w:rsidRPr="00F27070" w:rsidRDefault="000D339D" w:rsidP="00165727">
      <w:pPr>
        <w:spacing w:after="0"/>
        <w:jc w:val="both"/>
        <w:rPr>
          <w:rFonts w:ascii="Trebuchet MS" w:hAnsi="Trebuchet MS" w:cs="Times New Roman"/>
          <w:color w:val="000000"/>
          <w:lang w:val="en-US"/>
        </w:rPr>
      </w:pPr>
      <w:r w:rsidRPr="00F27070">
        <w:rPr>
          <w:rFonts w:ascii="Trebuchet MS" w:hAnsi="Trebuchet MS" w:cs="Times New Roman"/>
          <w:color w:val="000000"/>
          <w:lang w:val="en-US"/>
        </w:rPr>
        <w:t xml:space="preserve">La </w:t>
      </w:r>
      <w:proofErr w:type="spellStart"/>
      <w:r w:rsidRPr="00F27070">
        <w:rPr>
          <w:rFonts w:ascii="Trebuchet MS" w:hAnsi="Trebuchet MS" w:cs="Times New Roman"/>
          <w:color w:val="000000"/>
          <w:lang w:val="en-US"/>
        </w:rPr>
        <w:t>întocmirea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Cererii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w:t>
      </w:r>
      <w:r w:rsidRPr="00F27070">
        <w:rPr>
          <w:rFonts w:ascii="Trebuchet MS" w:hAnsi="Trebuchet MS" w:cs="Tahoma"/>
          <w:color w:val="000000"/>
          <w:lang w:val="en-US"/>
        </w:rPr>
        <w:t>ț</w:t>
      </w:r>
      <w:r w:rsidRPr="00F27070">
        <w:rPr>
          <w:rFonts w:ascii="Trebuchet MS" w:hAnsi="Trebuchet MS" w:cs="Times New Roman"/>
          <w:color w:val="000000"/>
          <w:lang w:val="en-US"/>
        </w:rPr>
        <w:t>are</w:t>
      </w:r>
      <w:proofErr w:type="spellEnd"/>
      <w:r w:rsidRPr="00F27070">
        <w:rPr>
          <w:rFonts w:ascii="Trebuchet MS" w:hAnsi="Trebuchet MS" w:cs="Times New Roman"/>
          <w:color w:val="000000"/>
          <w:lang w:val="en-US"/>
        </w:rPr>
        <w:t xml:space="preserve"> se </w:t>
      </w:r>
      <w:proofErr w:type="spellStart"/>
      <w:r w:rsidRPr="00F27070">
        <w:rPr>
          <w:rFonts w:ascii="Trebuchet MS" w:hAnsi="Trebuchet MS" w:cs="Times New Roman"/>
          <w:color w:val="000000"/>
          <w:lang w:val="en-US"/>
        </w:rPr>
        <w:t>va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utiliza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cursul</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schimb</w:t>
      </w:r>
      <w:proofErr w:type="spellEnd"/>
      <w:r w:rsidRPr="00F27070">
        <w:rPr>
          <w:rFonts w:ascii="Trebuchet MS" w:hAnsi="Trebuchet MS" w:cs="Times New Roman"/>
          <w:color w:val="000000"/>
          <w:lang w:val="en-US"/>
        </w:rPr>
        <w:t xml:space="preserve"> euro-lei </w:t>
      </w:r>
      <w:proofErr w:type="spellStart"/>
      <w:r w:rsidRPr="00F27070">
        <w:rPr>
          <w:rFonts w:ascii="Trebuchet MS" w:hAnsi="Trebuchet MS" w:cs="Times New Roman"/>
          <w:color w:val="000000"/>
          <w:lang w:val="en-US"/>
        </w:rPr>
        <w:t>valabil</w:t>
      </w:r>
      <w:proofErr w:type="spellEnd"/>
      <w:r w:rsidRPr="00F27070">
        <w:rPr>
          <w:rFonts w:ascii="Trebuchet MS" w:hAnsi="Trebuchet MS" w:cs="Times New Roman"/>
          <w:color w:val="000000"/>
          <w:lang w:val="en-US"/>
        </w:rPr>
        <w:t xml:space="preserve"> la data </w:t>
      </w:r>
      <w:proofErr w:type="spellStart"/>
      <w:r w:rsidRPr="00F27070">
        <w:rPr>
          <w:rFonts w:ascii="Trebuchet MS" w:hAnsi="Trebuchet MS" w:cs="Times New Roman"/>
          <w:color w:val="000000"/>
          <w:lang w:val="en-US"/>
        </w:rPr>
        <w:t>întocmirii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Studiului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fezabilitate</w:t>
      </w:r>
      <w:proofErr w:type="spellEnd"/>
      <w:r w:rsidRPr="00F27070">
        <w:rPr>
          <w:rFonts w:ascii="Trebuchet MS" w:hAnsi="Trebuchet MS" w:cs="Times New Roman"/>
          <w:color w:val="000000"/>
          <w:lang w:val="en-US"/>
        </w:rPr>
        <w:t>/</w:t>
      </w:r>
      <w:proofErr w:type="spellStart"/>
      <w:r w:rsidRPr="00F27070">
        <w:rPr>
          <w:rFonts w:ascii="Trebuchet MS" w:hAnsi="Trebuchet MS" w:cs="Times New Roman"/>
          <w:color w:val="000000"/>
          <w:lang w:val="en-US"/>
        </w:rPr>
        <w:t>Memoriului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justificativ</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preluat</w:t>
      </w:r>
      <w:proofErr w:type="spellEnd"/>
      <w:r w:rsidRPr="00F27070">
        <w:rPr>
          <w:rFonts w:ascii="Trebuchet MS" w:hAnsi="Trebuchet MS" w:cs="Times New Roman"/>
          <w:color w:val="000000"/>
          <w:lang w:val="en-US"/>
        </w:rPr>
        <w:t xml:space="preserve"> de pe </w:t>
      </w:r>
      <w:proofErr w:type="spellStart"/>
      <w:r w:rsidRPr="00F27070">
        <w:rPr>
          <w:rFonts w:ascii="Trebuchet MS" w:hAnsi="Trebuchet MS" w:cs="Times New Roman"/>
          <w:color w:val="000000"/>
          <w:lang w:val="en-US"/>
        </w:rPr>
        <w:t>pagina</w:t>
      </w:r>
      <w:proofErr w:type="spellEnd"/>
      <w:r w:rsidRPr="00F27070">
        <w:rPr>
          <w:rFonts w:ascii="Trebuchet MS" w:hAnsi="Trebuchet MS" w:cs="Times New Roman"/>
          <w:color w:val="000000"/>
          <w:lang w:val="en-US"/>
        </w:rPr>
        <w:t xml:space="preserve"> web a </w:t>
      </w:r>
      <w:proofErr w:type="spellStart"/>
      <w:r w:rsidRPr="00F27070">
        <w:rPr>
          <w:rFonts w:ascii="Trebuchet MS" w:hAnsi="Trebuchet MS" w:cs="Times New Roman"/>
          <w:color w:val="000000"/>
          <w:lang w:val="en-US"/>
        </w:rPr>
        <w:t>Bancii</w:t>
      </w:r>
      <w:proofErr w:type="spellEnd"/>
      <w:r w:rsidRPr="00F27070">
        <w:rPr>
          <w:rFonts w:ascii="Trebuchet MS" w:hAnsi="Trebuchet MS" w:cs="Times New Roman"/>
          <w:color w:val="000000"/>
          <w:lang w:val="en-US"/>
        </w:rPr>
        <w:t xml:space="preserve"> Central-</w:t>
      </w:r>
      <w:proofErr w:type="spellStart"/>
      <w:r w:rsidRPr="00F27070">
        <w:rPr>
          <w:rFonts w:ascii="Trebuchet MS" w:hAnsi="Trebuchet MS" w:cs="Times New Roman"/>
          <w:color w:val="000000"/>
          <w:lang w:val="en-US"/>
        </w:rPr>
        <w:t>Europene</w:t>
      </w:r>
      <w:proofErr w:type="spellEnd"/>
      <w:r w:rsidRPr="00F27070">
        <w:rPr>
          <w:rFonts w:ascii="Trebuchet MS" w:hAnsi="Trebuchet MS" w:cs="Times New Roman"/>
          <w:color w:val="000000"/>
          <w:lang w:val="en-US"/>
        </w:rPr>
        <w:t>.</w:t>
      </w:r>
    </w:p>
    <w:p w14:paraId="2C5D6DBA" w14:textId="77777777" w:rsidR="00165727" w:rsidRPr="00F27070" w:rsidRDefault="00165727" w:rsidP="00165727">
      <w:pPr>
        <w:spacing w:after="0"/>
        <w:jc w:val="both"/>
        <w:rPr>
          <w:rFonts w:ascii="Trebuchet MS" w:hAnsi="Trebuchet MS" w:cs="Times New Roman"/>
          <w:b/>
          <w:bCs/>
          <w:color w:val="000000"/>
          <w:lang w:val="en-US"/>
        </w:rPr>
      </w:pPr>
    </w:p>
    <w:p w14:paraId="174742D4" w14:textId="77777777" w:rsidR="00FA379D" w:rsidRPr="000F6367" w:rsidRDefault="00FA379D" w:rsidP="00FA379D">
      <w:pPr>
        <w:spacing w:after="0" w:line="240" w:lineRule="auto"/>
        <w:ind w:right="139"/>
        <w:jc w:val="both"/>
        <w:rPr>
          <w:rFonts w:ascii="Trebuchet MS" w:hAnsi="Trebuchet MS"/>
          <w:lang w:val="fr-FR"/>
        </w:rPr>
      </w:pPr>
      <w:proofErr w:type="spellStart"/>
      <w:r w:rsidRPr="000F6367">
        <w:rPr>
          <w:rFonts w:ascii="Trebuchet MS" w:hAnsi="Trebuchet MS"/>
          <w:position w:val="-1"/>
          <w:lang w:val="fr-FR"/>
        </w:rPr>
        <w:t>Solicitantul</w:t>
      </w:r>
      <w:proofErr w:type="spellEnd"/>
      <w:r w:rsidRPr="000F6367">
        <w:rPr>
          <w:rFonts w:ascii="Trebuchet MS" w:hAnsi="Trebuchet MS"/>
          <w:position w:val="-1"/>
          <w:lang w:val="fr-FR"/>
        </w:rPr>
        <w:t xml:space="preserve"> (direct </w:t>
      </w:r>
      <w:proofErr w:type="spellStart"/>
      <w:r w:rsidRPr="000F6367">
        <w:rPr>
          <w:rFonts w:ascii="Trebuchet MS" w:hAnsi="Trebuchet MS"/>
          <w:position w:val="-1"/>
          <w:lang w:val="fr-FR"/>
        </w:rPr>
        <w:t>sau</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prin</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serviciul</w:t>
      </w:r>
      <w:proofErr w:type="spellEnd"/>
      <w:r w:rsidRPr="000F6367">
        <w:rPr>
          <w:rFonts w:ascii="Trebuchet MS" w:hAnsi="Trebuchet MS"/>
          <w:position w:val="-1"/>
          <w:lang w:val="fr-FR"/>
        </w:rPr>
        <w:t xml:space="preserve"> de </w:t>
      </w:r>
      <w:proofErr w:type="spellStart"/>
      <w:r w:rsidRPr="000F6367">
        <w:rPr>
          <w:rFonts w:ascii="Trebuchet MS" w:hAnsi="Trebuchet MS"/>
          <w:position w:val="-1"/>
          <w:lang w:val="fr-FR"/>
        </w:rPr>
        <w:t>consultanță</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contractat</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urmează</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următorii</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pași</w:t>
      </w:r>
      <w:proofErr w:type="spellEnd"/>
      <w:r w:rsidRPr="000F6367">
        <w:rPr>
          <w:rFonts w:ascii="Trebuchet MS" w:hAnsi="Trebuchet MS"/>
          <w:position w:val="-1"/>
          <w:lang w:val="fr-FR"/>
        </w:rPr>
        <w:t>:</w:t>
      </w:r>
    </w:p>
    <w:p w14:paraId="23DB72B8" w14:textId="77777777" w:rsidR="00FA379D" w:rsidRPr="000F6367" w:rsidRDefault="00FA379D" w:rsidP="009B5733">
      <w:pPr>
        <w:numPr>
          <w:ilvl w:val="0"/>
          <w:numId w:val="9"/>
        </w:numPr>
        <w:spacing w:after="0" w:line="240" w:lineRule="auto"/>
        <w:ind w:right="134"/>
        <w:jc w:val="both"/>
        <w:rPr>
          <w:rFonts w:ascii="Trebuchet MS" w:hAnsi="Trebuchet MS"/>
          <w:lang w:val="fr-FR"/>
        </w:rPr>
      </w:pPr>
      <w:r w:rsidRPr="000F6367">
        <w:rPr>
          <w:rFonts w:ascii="Trebuchet MS" w:hAnsi="Trebuchet MS"/>
          <w:lang w:val="fr-FR"/>
        </w:rPr>
        <w:t>Comp</w:t>
      </w:r>
      <w:r w:rsidRPr="000F6367">
        <w:rPr>
          <w:rFonts w:ascii="Trebuchet MS" w:hAnsi="Trebuchet MS"/>
          <w:spacing w:val="1"/>
          <w:lang w:val="fr-FR"/>
        </w:rPr>
        <w:t>l</w:t>
      </w:r>
      <w:r w:rsidRPr="000F6367">
        <w:rPr>
          <w:rFonts w:ascii="Trebuchet MS" w:hAnsi="Trebuchet MS"/>
          <w:spacing w:val="-1"/>
          <w:lang w:val="fr-FR"/>
        </w:rPr>
        <w:t>e</w:t>
      </w:r>
      <w:r w:rsidRPr="000F6367">
        <w:rPr>
          <w:rFonts w:ascii="Trebuchet MS" w:hAnsi="Trebuchet MS"/>
          <w:lang w:val="fr-FR"/>
        </w:rPr>
        <w:t>te</w:t>
      </w:r>
      <w:r w:rsidRPr="000F6367">
        <w:rPr>
          <w:rFonts w:ascii="Trebuchet MS" w:hAnsi="Trebuchet MS"/>
          <w:spacing w:val="-1"/>
          <w:lang w:val="fr-FR"/>
        </w:rPr>
        <w:t>a</w:t>
      </w:r>
      <w:r w:rsidRPr="000F6367">
        <w:rPr>
          <w:rFonts w:ascii="Trebuchet MS" w:hAnsi="Trebuchet MS"/>
          <w:spacing w:val="1"/>
          <w:lang w:val="fr-FR"/>
        </w:rPr>
        <w:t>z</w:t>
      </w:r>
      <w:r w:rsidRPr="000F6367">
        <w:rPr>
          <w:rFonts w:ascii="Trebuchet MS" w:hAnsi="Trebuchet MS"/>
          <w:lang w:val="fr-FR"/>
        </w:rPr>
        <w:t>ăfo</w:t>
      </w:r>
      <w:r w:rsidRPr="000F6367">
        <w:rPr>
          <w:rFonts w:ascii="Trebuchet MS" w:hAnsi="Trebuchet MS"/>
          <w:spacing w:val="-1"/>
          <w:lang w:val="fr-FR"/>
        </w:rPr>
        <w:t>r</w:t>
      </w:r>
      <w:r w:rsidRPr="000F6367">
        <w:rPr>
          <w:rFonts w:ascii="Trebuchet MS" w:hAnsi="Trebuchet MS"/>
          <w:lang w:val="fr-FR"/>
        </w:rPr>
        <w:t>mu</w:t>
      </w:r>
      <w:r w:rsidRPr="000F6367">
        <w:rPr>
          <w:rFonts w:ascii="Trebuchet MS" w:hAnsi="Trebuchet MS"/>
          <w:spacing w:val="1"/>
          <w:lang w:val="fr-FR"/>
        </w:rPr>
        <w:t>l</w:t>
      </w:r>
      <w:r w:rsidRPr="000F6367">
        <w:rPr>
          <w:rFonts w:ascii="Trebuchet MS" w:hAnsi="Trebuchet MS"/>
          <w:spacing w:val="-1"/>
          <w:lang w:val="fr-FR"/>
        </w:rPr>
        <w:t>a</w:t>
      </w:r>
      <w:r w:rsidRPr="000F6367">
        <w:rPr>
          <w:rFonts w:ascii="Trebuchet MS" w:hAnsi="Trebuchet MS"/>
          <w:lang w:val="fr-FR"/>
        </w:rPr>
        <w:t>rul</w:t>
      </w:r>
      <w:r w:rsidRPr="000F6367">
        <w:rPr>
          <w:rFonts w:ascii="Trebuchet MS" w:hAnsi="Trebuchet MS"/>
          <w:spacing w:val="-1"/>
          <w:lang w:val="fr-FR"/>
        </w:rPr>
        <w:t>ce</w:t>
      </w:r>
      <w:r w:rsidRPr="000F6367">
        <w:rPr>
          <w:rFonts w:ascii="Trebuchet MS" w:hAnsi="Trebuchet MS"/>
          <w:lang w:val="fr-FR"/>
        </w:rPr>
        <w:t>reriidefin</w:t>
      </w:r>
      <w:r w:rsidRPr="000F6367">
        <w:rPr>
          <w:rFonts w:ascii="Trebuchet MS" w:hAnsi="Trebuchet MS"/>
          <w:spacing w:val="-1"/>
          <w:lang w:val="fr-FR"/>
        </w:rPr>
        <w:t>a</w:t>
      </w:r>
      <w:r w:rsidRPr="000F6367">
        <w:rPr>
          <w:rFonts w:ascii="Trebuchet MS" w:hAnsi="Trebuchet MS"/>
          <w:lang w:val="fr-FR"/>
        </w:rPr>
        <w:t>nța</w:t>
      </w:r>
      <w:r w:rsidRPr="000F6367">
        <w:rPr>
          <w:rFonts w:ascii="Trebuchet MS" w:hAnsi="Trebuchet MS"/>
          <w:spacing w:val="1"/>
          <w:lang w:val="fr-FR"/>
        </w:rPr>
        <w:t>r</w:t>
      </w:r>
      <w:r w:rsidRPr="000F6367">
        <w:rPr>
          <w:rFonts w:ascii="Trebuchet MS" w:hAnsi="Trebuchet MS"/>
          <w:lang w:val="fr-FR"/>
        </w:rPr>
        <w:t>eși</w:t>
      </w:r>
      <w:r w:rsidRPr="000F6367">
        <w:rPr>
          <w:rFonts w:ascii="Trebuchet MS" w:hAnsi="Trebuchet MS"/>
          <w:spacing w:val="-1"/>
          <w:lang w:val="fr-FR"/>
        </w:rPr>
        <w:t>a</w:t>
      </w:r>
      <w:r w:rsidRPr="000F6367">
        <w:rPr>
          <w:rFonts w:ascii="Trebuchet MS" w:hAnsi="Trebuchet MS"/>
          <w:lang w:val="fr-FR"/>
        </w:rPr>
        <w:t>n</w:t>
      </w:r>
      <w:r w:rsidRPr="000F6367">
        <w:rPr>
          <w:rFonts w:ascii="Trebuchet MS" w:hAnsi="Trebuchet MS"/>
          <w:spacing w:val="-1"/>
          <w:lang w:val="fr-FR"/>
        </w:rPr>
        <w:t>e</w:t>
      </w:r>
      <w:r w:rsidRPr="000F6367">
        <w:rPr>
          <w:rFonts w:ascii="Trebuchet MS" w:hAnsi="Trebuchet MS"/>
          <w:spacing w:val="2"/>
          <w:lang w:val="fr-FR"/>
        </w:rPr>
        <w:t>x</w:t>
      </w:r>
      <w:r w:rsidRPr="000F6367">
        <w:rPr>
          <w:rFonts w:ascii="Trebuchet MS" w:hAnsi="Trebuchet MS"/>
          <w:spacing w:val="-1"/>
          <w:lang w:val="fr-FR"/>
        </w:rPr>
        <w:t>e</w:t>
      </w:r>
      <w:r w:rsidRPr="000F6367">
        <w:rPr>
          <w:rFonts w:ascii="Trebuchet MS" w:hAnsi="Trebuchet MS"/>
          <w:spacing w:val="1"/>
          <w:lang w:val="fr-FR"/>
        </w:rPr>
        <w:t>z</w:t>
      </w:r>
      <w:r w:rsidRPr="000F6367">
        <w:rPr>
          <w:rFonts w:ascii="Trebuchet MS" w:hAnsi="Trebuchet MS"/>
          <w:spacing w:val="-1"/>
          <w:lang w:val="fr-FR"/>
        </w:rPr>
        <w:t>ea</w:t>
      </w:r>
      <w:r w:rsidRPr="000F6367">
        <w:rPr>
          <w:rFonts w:ascii="Trebuchet MS" w:hAnsi="Trebuchet MS"/>
          <w:spacing w:val="1"/>
          <w:lang w:val="fr-FR"/>
        </w:rPr>
        <w:t>z</w:t>
      </w:r>
      <w:r w:rsidRPr="000F6367">
        <w:rPr>
          <w:rFonts w:ascii="Trebuchet MS" w:hAnsi="Trebuchet MS"/>
          <w:lang w:val="fr-FR"/>
        </w:rPr>
        <w:t>ădo</w:t>
      </w:r>
      <w:r w:rsidRPr="000F6367">
        <w:rPr>
          <w:rFonts w:ascii="Trebuchet MS" w:hAnsi="Trebuchet MS"/>
          <w:spacing w:val="-1"/>
          <w:lang w:val="fr-FR"/>
        </w:rPr>
        <w:t>c</w:t>
      </w:r>
      <w:r w:rsidRPr="000F6367">
        <w:rPr>
          <w:rFonts w:ascii="Trebuchet MS" w:hAnsi="Trebuchet MS"/>
          <w:lang w:val="fr-FR"/>
        </w:rPr>
        <w:t>ument</w:t>
      </w:r>
      <w:r w:rsidRPr="000F6367">
        <w:rPr>
          <w:rFonts w:ascii="Trebuchet MS" w:hAnsi="Trebuchet MS"/>
          <w:spacing w:val="-1"/>
          <w:lang w:val="fr-FR"/>
        </w:rPr>
        <w:t>e</w:t>
      </w:r>
      <w:r w:rsidRPr="000F6367">
        <w:rPr>
          <w:rFonts w:ascii="Trebuchet MS" w:hAnsi="Trebuchet MS"/>
          <w:lang w:val="fr-FR"/>
        </w:rPr>
        <w:t>le</w:t>
      </w:r>
      <w:r w:rsidRPr="000F6367">
        <w:rPr>
          <w:rFonts w:ascii="Trebuchet MS" w:hAnsi="Trebuchet MS"/>
          <w:spacing w:val="1"/>
          <w:lang w:val="fr-FR"/>
        </w:rPr>
        <w:t>a</w:t>
      </w:r>
      <w:r w:rsidRPr="000F6367">
        <w:rPr>
          <w:rFonts w:ascii="Trebuchet MS" w:hAnsi="Trebuchet MS"/>
          <w:lang w:val="fr-FR"/>
        </w:rPr>
        <w:t>dm</w:t>
      </w:r>
      <w:r w:rsidRPr="000F6367">
        <w:rPr>
          <w:rFonts w:ascii="Trebuchet MS" w:hAnsi="Trebuchet MS"/>
          <w:spacing w:val="1"/>
          <w:lang w:val="fr-FR"/>
        </w:rPr>
        <w:t>i</w:t>
      </w:r>
      <w:r w:rsidRPr="000F6367">
        <w:rPr>
          <w:rFonts w:ascii="Trebuchet MS" w:hAnsi="Trebuchet MS"/>
          <w:lang w:val="fr-FR"/>
        </w:rPr>
        <w:t>nis</w:t>
      </w:r>
      <w:r w:rsidRPr="000F6367">
        <w:rPr>
          <w:rFonts w:ascii="Trebuchet MS" w:hAnsi="Trebuchet MS"/>
          <w:spacing w:val="1"/>
          <w:lang w:val="fr-FR"/>
        </w:rPr>
        <w:t>t</w:t>
      </w:r>
      <w:r w:rsidRPr="000F6367">
        <w:rPr>
          <w:rFonts w:ascii="Trebuchet MS" w:hAnsi="Trebuchet MS"/>
          <w:lang w:val="fr-FR"/>
        </w:rPr>
        <w:t>r</w:t>
      </w:r>
      <w:r w:rsidRPr="000F6367">
        <w:rPr>
          <w:rFonts w:ascii="Trebuchet MS" w:hAnsi="Trebuchet MS"/>
          <w:spacing w:val="-2"/>
          <w:lang w:val="fr-FR"/>
        </w:rPr>
        <w:t>a</w:t>
      </w:r>
      <w:r w:rsidRPr="000F6367">
        <w:rPr>
          <w:rFonts w:ascii="Trebuchet MS" w:hAnsi="Trebuchet MS"/>
          <w:lang w:val="fr-FR"/>
        </w:rPr>
        <w:t>t</w:t>
      </w:r>
      <w:r w:rsidRPr="000F6367">
        <w:rPr>
          <w:rFonts w:ascii="Trebuchet MS" w:hAnsi="Trebuchet MS"/>
          <w:spacing w:val="1"/>
          <w:lang w:val="fr-FR"/>
        </w:rPr>
        <w:t>i</w:t>
      </w:r>
      <w:r w:rsidRPr="000F6367">
        <w:rPr>
          <w:rFonts w:ascii="Trebuchet MS" w:hAnsi="Trebuchet MS"/>
          <w:lang w:val="fr-FR"/>
        </w:rPr>
        <w:t>ve</w:t>
      </w:r>
      <w:r w:rsidRPr="000F6367">
        <w:rPr>
          <w:rFonts w:ascii="Trebuchet MS" w:hAnsi="Trebuchet MS"/>
          <w:spacing w:val="-2"/>
          <w:lang w:val="fr-FR"/>
        </w:rPr>
        <w:t>ș</w:t>
      </w:r>
      <w:r w:rsidRPr="000F6367">
        <w:rPr>
          <w:rFonts w:ascii="Trebuchet MS" w:hAnsi="Trebuchet MS"/>
          <w:lang w:val="fr-FR"/>
        </w:rPr>
        <w:t xml:space="preserve">i </w:t>
      </w:r>
      <w:proofErr w:type="spellStart"/>
      <w:r w:rsidRPr="000F6367">
        <w:rPr>
          <w:rFonts w:ascii="Trebuchet MS" w:hAnsi="Trebuchet MS"/>
          <w:lang w:val="fr-FR"/>
        </w:rPr>
        <w:t>tehni</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spacing w:val="-1"/>
          <w:lang w:val="fr-FR"/>
        </w:rPr>
        <w:t>a</w:t>
      </w:r>
      <w:r w:rsidRPr="000F6367">
        <w:rPr>
          <w:rFonts w:ascii="Trebuchet MS" w:hAnsi="Trebuchet MS"/>
          <w:lang w:val="fr-FR"/>
        </w:rPr>
        <w:t>resunt</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spacing w:val="-1"/>
          <w:lang w:val="fr-FR"/>
        </w:rPr>
        <w:t>e</w:t>
      </w:r>
      <w:r w:rsidRPr="000F6367">
        <w:rPr>
          <w:rFonts w:ascii="Trebuchet MS" w:hAnsi="Trebuchet MS"/>
          <w:lang w:val="fr-FR"/>
        </w:rPr>
        <w:t>rute</w:t>
      </w:r>
      <w:r w:rsidRPr="000F6367">
        <w:rPr>
          <w:rFonts w:ascii="Trebuchet MS" w:hAnsi="Trebuchet MS"/>
          <w:spacing w:val="2"/>
          <w:lang w:val="fr-FR"/>
        </w:rPr>
        <w:t>d</w:t>
      </w:r>
      <w:r w:rsidRPr="000F6367">
        <w:rPr>
          <w:rFonts w:ascii="Trebuchet MS" w:hAnsi="Trebuchet MS"/>
          <w:lang w:val="fr-FR"/>
        </w:rPr>
        <w:t>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a</w:t>
      </w:r>
      <w:r w:rsidRPr="000F6367">
        <w:rPr>
          <w:rFonts w:ascii="Trebuchet MS" w:hAnsi="Trebuchet MS"/>
          <w:spacing w:val="1"/>
          <w:lang w:val="fr-FR"/>
        </w:rPr>
        <w:t>c</w:t>
      </w:r>
      <w:r w:rsidRPr="000F6367">
        <w:rPr>
          <w:rFonts w:ascii="Trebuchet MS" w:hAnsi="Trebuchet MS"/>
          <w:spacing w:val="-1"/>
          <w:lang w:val="fr-FR"/>
        </w:rPr>
        <w:t>e</w:t>
      </w:r>
      <w:r w:rsidRPr="000F6367">
        <w:rPr>
          <w:rFonts w:ascii="Trebuchet MS" w:hAnsi="Trebuchet MS"/>
          <w:lang w:val="fr-FR"/>
        </w:rPr>
        <w:t>st</w:t>
      </w:r>
      <w:proofErr w:type="spellEnd"/>
      <w:r w:rsidRPr="000F6367">
        <w:rPr>
          <w:rFonts w:ascii="Trebuchet MS" w:hAnsi="Trebuchet MS"/>
          <w:lang w:val="fr-FR"/>
        </w:rPr>
        <w:t xml:space="preserve"> </w:t>
      </w:r>
      <w:proofErr w:type="spellStart"/>
      <w:r w:rsidRPr="000F6367">
        <w:rPr>
          <w:rFonts w:ascii="Trebuchet MS" w:hAnsi="Trebuchet MS"/>
          <w:lang w:val="fr-FR"/>
        </w:rPr>
        <w:t>fo</w:t>
      </w:r>
      <w:r w:rsidRPr="000F6367">
        <w:rPr>
          <w:rFonts w:ascii="Trebuchet MS" w:hAnsi="Trebuchet MS"/>
          <w:spacing w:val="-1"/>
          <w:lang w:val="fr-FR"/>
        </w:rPr>
        <w:t>r</w:t>
      </w:r>
      <w:r w:rsidRPr="000F6367">
        <w:rPr>
          <w:rFonts w:ascii="Trebuchet MS" w:hAnsi="Trebuchet MS"/>
          <w:lang w:val="fr-FR"/>
        </w:rPr>
        <w:t>mu</w:t>
      </w:r>
      <w:r w:rsidRPr="000F6367">
        <w:rPr>
          <w:rFonts w:ascii="Trebuchet MS" w:hAnsi="Trebuchet MS"/>
          <w:spacing w:val="1"/>
          <w:lang w:val="fr-FR"/>
        </w:rPr>
        <w:t>l</w:t>
      </w:r>
      <w:r w:rsidRPr="000F6367">
        <w:rPr>
          <w:rFonts w:ascii="Trebuchet MS" w:hAnsi="Trebuchet MS"/>
          <w:spacing w:val="-1"/>
          <w:lang w:val="fr-FR"/>
        </w:rPr>
        <w:t>a</w:t>
      </w:r>
      <w:r w:rsidRPr="000F6367">
        <w:rPr>
          <w:rFonts w:ascii="Trebuchet MS" w:hAnsi="Trebuchet MS"/>
          <w:lang w:val="fr-FR"/>
        </w:rPr>
        <w:t>r</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r w:rsidRPr="000F6367">
        <w:rPr>
          <w:rFonts w:ascii="Trebuchet MS" w:hAnsi="Trebuchet MS"/>
          <w:spacing w:val="1"/>
          <w:lang w:val="fr-FR"/>
        </w:rPr>
        <w:t>c</w:t>
      </w:r>
      <w:r w:rsidRPr="000F6367">
        <w:rPr>
          <w:rFonts w:ascii="Trebuchet MS" w:hAnsi="Trebuchet MS"/>
          <w:spacing w:val="-1"/>
          <w:lang w:val="fr-FR"/>
        </w:rPr>
        <w:t>a</w:t>
      </w:r>
      <w:r w:rsidRPr="000F6367">
        <w:rPr>
          <w:rFonts w:ascii="Trebuchet MS" w:hAnsi="Trebuchet MS"/>
          <w:lang w:val="fr-FR"/>
        </w:rPr>
        <w:t xml:space="preserve">re </w:t>
      </w:r>
      <w:proofErr w:type="spellStart"/>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me</w:t>
      </w:r>
      <w:r w:rsidRPr="000F6367">
        <w:rPr>
          <w:rFonts w:ascii="Trebuchet MS" w:hAnsi="Trebuchet MS"/>
          <w:spacing w:val="-1"/>
          <w:lang w:val="fr-FR"/>
        </w:rPr>
        <w:t>a</w:t>
      </w:r>
      <w:r w:rsidRPr="000F6367">
        <w:rPr>
          <w:rFonts w:ascii="Trebuchet MS" w:hAnsi="Trebuchet MS"/>
          <w:spacing w:val="1"/>
          <w:lang w:val="fr-FR"/>
        </w:rPr>
        <w:t>z</w:t>
      </w:r>
      <w:r w:rsidRPr="000F6367">
        <w:rPr>
          <w:rFonts w:ascii="Trebuchet MS" w:hAnsi="Trebuchet MS"/>
          <w:lang w:val="fr-FR"/>
        </w:rPr>
        <w:t>ădos</w:t>
      </w:r>
      <w:r w:rsidRPr="000F6367">
        <w:rPr>
          <w:rFonts w:ascii="Trebuchet MS" w:hAnsi="Trebuchet MS"/>
          <w:spacing w:val="-1"/>
          <w:lang w:val="fr-FR"/>
        </w:rPr>
        <w:t>a</w:t>
      </w:r>
      <w:r w:rsidRPr="000F6367">
        <w:rPr>
          <w:rFonts w:ascii="Trebuchet MS" w:hAnsi="Trebuchet MS"/>
          <w:lang w:val="fr-FR"/>
        </w:rPr>
        <w:t>rul</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spacing w:val="-1"/>
          <w:lang w:val="fr-FR"/>
        </w:rPr>
        <w:t>e</w:t>
      </w:r>
      <w:r w:rsidRPr="000F6367">
        <w:rPr>
          <w:rFonts w:ascii="Trebuchet MS" w:hAnsi="Trebuchet MS"/>
          <w:spacing w:val="1"/>
          <w:lang w:val="fr-FR"/>
        </w:rPr>
        <w:t>r</w:t>
      </w:r>
      <w:r w:rsidRPr="000F6367">
        <w:rPr>
          <w:rFonts w:ascii="Trebuchet MS" w:hAnsi="Trebuchet MS"/>
          <w:spacing w:val="-1"/>
          <w:lang w:val="fr-FR"/>
        </w:rPr>
        <w:t>e</w:t>
      </w:r>
      <w:r w:rsidRPr="000F6367">
        <w:rPr>
          <w:rFonts w:ascii="Trebuchet MS" w:hAnsi="Trebuchet MS"/>
          <w:lang w:val="fr-FR"/>
        </w:rPr>
        <w:t>rii</w:t>
      </w:r>
      <w:proofErr w:type="spellEnd"/>
      <w:r w:rsidRPr="000F6367">
        <w:rPr>
          <w:rFonts w:ascii="Trebuchet MS" w:hAnsi="Trebuchet MS"/>
          <w:lang w:val="fr-FR"/>
        </w:rPr>
        <w:t xml:space="preserve"> de</w:t>
      </w:r>
      <w:r w:rsidRPr="000F6367">
        <w:rPr>
          <w:rFonts w:ascii="Trebuchet MS" w:hAnsi="Trebuchet MS"/>
          <w:spacing w:val="-1"/>
          <w:lang w:val="fr-FR"/>
        </w:rPr>
        <w:t xml:space="preserve"> </w:t>
      </w:r>
      <w:proofErr w:type="spellStart"/>
      <w:r w:rsidRPr="000F6367">
        <w:rPr>
          <w:rFonts w:ascii="Trebuchet MS" w:hAnsi="Trebuchet MS"/>
          <w:spacing w:val="-1"/>
          <w:lang w:val="fr-FR"/>
        </w:rPr>
        <w:t>f</w:t>
      </w:r>
      <w:r w:rsidRPr="000F6367">
        <w:rPr>
          <w:rFonts w:ascii="Trebuchet MS" w:hAnsi="Trebuchet MS"/>
          <w:lang w:val="fr-FR"/>
        </w:rPr>
        <w:t>inanț</w:t>
      </w:r>
      <w:r w:rsidRPr="000F6367">
        <w:rPr>
          <w:rFonts w:ascii="Trebuchet MS" w:hAnsi="Trebuchet MS"/>
          <w:spacing w:val="-1"/>
          <w:lang w:val="fr-FR"/>
        </w:rPr>
        <w:t>a</w:t>
      </w:r>
      <w:r w:rsidRPr="000F6367">
        <w:rPr>
          <w:rFonts w:ascii="Trebuchet MS" w:hAnsi="Trebuchet MS"/>
          <w:spacing w:val="1"/>
          <w:lang w:val="fr-FR"/>
        </w:rPr>
        <w:t>r</w:t>
      </w:r>
      <w:r w:rsidRPr="000F6367">
        <w:rPr>
          <w:rFonts w:ascii="Trebuchet MS" w:hAnsi="Trebuchet MS"/>
          <w:lang w:val="fr-FR"/>
        </w:rPr>
        <w:t>e</w:t>
      </w:r>
      <w:proofErr w:type="spellEnd"/>
      <w:r w:rsidRPr="000F6367">
        <w:rPr>
          <w:rFonts w:ascii="Trebuchet MS" w:hAnsi="Trebuchet MS"/>
          <w:lang w:val="fr-FR"/>
        </w:rPr>
        <w:t>;</w:t>
      </w:r>
    </w:p>
    <w:p w14:paraId="34CCBD0F" w14:textId="77777777" w:rsidR="00FA379D" w:rsidRPr="000F6367" w:rsidRDefault="00FA379D" w:rsidP="009B5733">
      <w:pPr>
        <w:numPr>
          <w:ilvl w:val="0"/>
          <w:numId w:val="9"/>
        </w:numPr>
        <w:spacing w:after="0" w:line="240" w:lineRule="auto"/>
        <w:ind w:right="134"/>
        <w:jc w:val="both"/>
        <w:rPr>
          <w:rFonts w:ascii="Trebuchet MS" w:hAnsi="Trebuchet MS"/>
          <w:lang w:val="fr-FR"/>
        </w:rPr>
      </w:pPr>
      <w:proofErr w:type="spellStart"/>
      <w:r w:rsidRPr="000F6367">
        <w:rPr>
          <w:rFonts w:ascii="Trebuchet MS" w:hAnsi="Trebuchet MS"/>
          <w:lang w:val="fr-FR"/>
        </w:rPr>
        <w:lastRenderedPageBreak/>
        <w:t>R</w:t>
      </w:r>
      <w:r w:rsidRPr="000F6367">
        <w:rPr>
          <w:rFonts w:ascii="Trebuchet MS" w:hAnsi="Trebuchet MS"/>
          <w:spacing w:val="-1"/>
          <w:lang w:val="fr-FR"/>
        </w:rPr>
        <w:t>ea</w:t>
      </w:r>
      <w:r w:rsidRPr="000F6367">
        <w:rPr>
          <w:rFonts w:ascii="Trebuchet MS" w:hAnsi="Trebuchet MS"/>
          <w:lang w:val="fr-FR"/>
        </w:rPr>
        <w:t>l</w:t>
      </w:r>
      <w:r w:rsidRPr="000F6367">
        <w:rPr>
          <w:rFonts w:ascii="Trebuchet MS" w:hAnsi="Trebuchet MS"/>
          <w:spacing w:val="1"/>
          <w:lang w:val="fr-FR"/>
        </w:rPr>
        <w:t>iz</w:t>
      </w:r>
      <w:r w:rsidRPr="000F6367">
        <w:rPr>
          <w:rFonts w:ascii="Trebuchet MS" w:hAnsi="Trebuchet MS"/>
          <w:spacing w:val="-1"/>
          <w:lang w:val="fr-FR"/>
        </w:rPr>
        <w:t>ea</w:t>
      </w:r>
      <w:r w:rsidRPr="000F6367">
        <w:rPr>
          <w:rFonts w:ascii="Trebuchet MS" w:hAnsi="Trebuchet MS"/>
          <w:spacing w:val="1"/>
          <w:lang w:val="fr-FR"/>
        </w:rPr>
        <w:t>z</w:t>
      </w:r>
      <w:r w:rsidRPr="000F6367">
        <w:rPr>
          <w:rFonts w:ascii="Trebuchet MS" w:hAnsi="Trebuchet MS"/>
          <w:lang w:val="fr-FR"/>
        </w:rPr>
        <w:t>ă</w:t>
      </w:r>
      <w:proofErr w:type="spellEnd"/>
      <w:r w:rsidR="00F65C0D">
        <w:rPr>
          <w:rFonts w:ascii="Trebuchet MS" w:hAnsi="Trebuchet MS"/>
          <w:lang w:val="fr-FR"/>
        </w:rPr>
        <w:t xml:space="preserve"> </w:t>
      </w:r>
      <w:r w:rsidRPr="000F6367">
        <w:rPr>
          <w:rFonts w:ascii="Trebuchet MS" w:hAnsi="Trebuchet MS"/>
          <w:lang w:val="fr-FR"/>
        </w:rPr>
        <w:t xml:space="preserve">2 </w:t>
      </w:r>
      <w:proofErr w:type="spellStart"/>
      <w:r w:rsidRPr="000F6367">
        <w:rPr>
          <w:rFonts w:ascii="Trebuchet MS" w:hAnsi="Trebuchet MS"/>
          <w:spacing w:val="-1"/>
          <w:lang w:val="fr-FR"/>
        </w:rPr>
        <w:t>c</w:t>
      </w:r>
      <w:r w:rsidRPr="000F6367">
        <w:rPr>
          <w:rFonts w:ascii="Trebuchet MS" w:hAnsi="Trebuchet MS"/>
          <w:lang w:val="fr-FR"/>
        </w:rPr>
        <w:t>op</w:t>
      </w:r>
      <w:r w:rsidRPr="000F6367">
        <w:rPr>
          <w:rFonts w:ascii="Trebuchet MS" w:hAnsi="Trebuchet MS"/>
          <w:spacing w:val="1"/>
          <w:lang w:val="fr-FR"/>
        </w:rPr>
        <w:t>i</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după</w:t>
      </w:r>
      <w:proofErr w:type="spellEnd"/>
      <w:r w:rsidRPr="000F6367">
        <w:rPr>
          <w:rFonts w:ascii="Trebuchet MS" w:hAnsi="Trebuchet MS"/>
          <w:lang w:val="fr-FR"/>
        </w:rPr>
        <w:t xml:space="preserve"> </w:t>
      </w:r>
      <w:proofErr w:type="spellStart"/>
      <w:r w:rsidRPr="000F6367">
        <w:rPr>
          <w:rFonts w:ascii="Trebuchet MS" w:hAnsi="Trebuchet MS"/>
          <w:lang w:val="fr-FR"/>
        </w:rPr>
        <w:t>dos</w:t>
      </w:r>
      <w:r w:rsidRPr="000F6367">
        <w:rPr>
          <w:rFonts w:ascii="Trebuchet MS" w:hAnsi="Trebuchet MS"/>
          <w:spacing w:val="-1"/>
          <w:lang w:val="fr-FR"/>
        </w:rPr>
        <w:t>a</w:t>
      </w:r>
      <w:r w:rsidRPr="000F6367">
        <w:rPr>
          <w:rFonts w:ascii="Trebuchet MS" w:hAnsi="Trebuchet MS"/>
          <w:lang w:val="fr-FR"/>
        </w:rPr>
        <w:t>rul</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ori</w:t>
      </w:r>
      <w:r w:rsidRPr="000F6367">
        <w:rPr>
          <w:rFonts w:ascii="Trebuchet MS" w:hAnsi="Trebuchet MS"/>
          <w:spacing w:val="-2"/>
          <w:lang w:val="fr-FR"/>
        </w:rPr>
        <w:t>g</w:t>
      </w:r>
      <w:r w:rsidRPr="000F6367">
        <w:rPr>
          <w:rFonts w:ascii="Trebuchet MS" w:hAnsi="Trebuchet MS"/>
          <w:lang w:val="fr-FR"/>
        </w:rPr>
        <w:t>inal</w:t>
      </w:r>
      <w:r w:rsidRPr="000F6367">
        <w:rPr>
          <w:rFonts w:ascii="Trebuchet MS" w:hAnsi="Trebuchet MS"/>
          <w:spacing w:val="-1"/>
          <w:lang w:val="fr-FR"/>
        </w:rPr>
        <w:t>a</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e</w:t>
      </w:r>
      <w:r w:rsidRPr="000F6367">
        <w:rPr>
          <w:rFonts w:ascii="Trebuchet MS" w:hAnsi="Trebuchet MS"/>
          <w:lang w:val="fr-FR"/>
        </w:rPr>
        <w:t>rerii</w:t>
      </w:r>
      <w:proofErr w:type="spellEnd"/>
      <w:r w:rsidRPr="000F6367">
        <w:rPr>
          <w:rFonts w:ascii="Trebuchet MS" w:hAnsi="Trebuchet MS"/>
          <w:lang w:val="fr-FR"/>
        </w:rPr>
        <w:t xml:space="preserve"> de</w:t>
      </w:r>
      <w:r w:rsidRPr="000F6367">
        <w:rPr>
          <w:rFonts w:ascii="Trebuchet MS" w:hAnsi="Trebuchet MS"/>
          <w:spacing w:val="-1"/>
          <w:lang w:val="fr-FR"/>
        </w:rPr>
        <w:t xml:space="preserve"> </w:t>
      </w:r>
      <w:proofErr w:type="spellStart"/>
      <w:r w:rsidRPr="000F6367">
        <w:rPr>
          <w:rFonts w:ascii="Trebuchet MS" w:hAnsi="Trebuchet MS"/>
          <w:spacing w:val="-1"/>
          <w:lang w:val="fr-FR"/>
        </w:rPr>
        <w:t>f</w:t>
      </w:r>
      <w:r w:rsidRPr="000F6367">
        <w:rPr>
          <w:rFonts w:ascii="Trebuchet MS" w:hAnsi="Trebuchet MS"/>
          <w:lang w:val="fr-FR"/>
        </w:rPr>
        <w:t>inanț</w:t>
      </w:r>
      <w:r w:rsidRPr="000F6367">
        <w:rPr>
          <w:rFonts w:ascii="Trebuchet MS" w:hAnsi="Trebuchet MS"/>
          <w:spacing w:val="-1"/>
          <w:lang w:val="fr-FR"/>
        </w:rPr>
        <w:t>a</w:t>
      </w:r>
      <w:r w:rsidRPr="000F6367">
        <w:rPr>
          <w:rFonts w:ascii="Trebuchet MS" w:hAnsi="Trebuchet MS"/>
          <w:spacing w:val="1"/>
          <w:lang w:val="fr-FR"/>
        </w:rPr>
        <w:t>r</w:t>
      </w:r>
      <w:r w:rsidRPr="000F6367">
        <w:rPr>
          <w:rFonts w:ascii="Trebuchet MS" w:hAnsi="Trebuchet MS"/>
          <w:lang w:val="fr-FR"/>
        </w:rPr>
        <w:t>epesuportdeh</w:t>
      </w:r>
      <w:r w:rsidRPr="000F6367">
        <w:rPr>
          <w:rFonts w:ascii="Trebuchet MS" w:hAnsi="Trebuchet MS"/>
          <w:spacing w:val="-1"/>
          <w:lang w:val="fr-FR"/>
        </w:rPr>
        <w:t>â</w:t>
      </w:r>
      <w:r w:rsidRPr="000F6367">
        <w:rPr>
          <w:rFonts w:ascii="Trebuchet MS" w:hAnsi="Trebuchet MS"/>
          <w:lang w:val="fr-FR"/>
        </w:rPr>
        <w:t>rtie</w:t>
      </w:r>
      <w:proofErr w:type="spellEnd"/>
      <w:r w:rsidRPr="000F6367">
        <w:rPr>
          <w:rFonts w:ascii="Trebuchet MS" w:hAnsi="Trebuchet MS"/>
          <w:lang w:val="fr-FR"/>
        </w:rPr>
        <w:t>;</w:t>
      </w:r>
    </w:p>
    <w:p w14:paraId="2D7DB57A" w14:textId="77777777" w:rsidR="00FA379D" w:rsidRPr="009F3E3C" w:rsidRDefault="00FA379D" w:rsidP="009B5733">
      <w:pPr>
        <w:numPr>
          <w:ilvl w:val="0"/>
          <w:numId w:val="9"/>
        </w:numPr>
        <w:spacing w:after="0" w:line="240" w:lineRule="auto"/>
        <w:rPr>
          <w:rFonts w:ascii="Trebuchet MS" w:hAnsi="Trebuchet MS"/>
        </w:rPr>
      </w:pPr>
      <w:proofErr w:type="spellStart"/>
      <w:r w:rsidRPr="009F3E3C">
        <w:rPr>
          <w:rFonts w:ascii="Trebuchet MS" w:hAnsi="Trebuchet MS"/>
        </w:rPr>
        <w:t>R</w:t>
      </w:r>
      <w:r w:rsidRPr="009F3E3C">
        <w:rPr>
          <w:rFonts w:ascii="Trebuchet MS" w:hAnsi="Trebuchet MS"/>
          <w:spacing w:val="-1"/>
        </w:rPr>
        <w:t>ea</w:t>
      </w:r>
      <w:r w:rsidRPr="009F3E3C">
        <w:rPr>
          <w:rFonts w:ascii="Trebuchet MS" w:hAnsi="Trebuchet MS"/>
        </w:rPr>
        <w:t>l</w:t>
      </w:r>
      <w:r w:rsidRPr="009F3E3C">
        <w:rPr>
          <w:rFonts w:ascii="Trebuchet MS" w:hAnsi="Trebuchet MS"/>
          <w:spacing w:val="1"/>
        </w:rPr>
        <w:t>iz</w:t>
      </w:r>
      <w:r w:rsidRPr="009F3E3C">
        <w:rPr>
          <w:rFonts w:ascii="Trebuchet MS" w:hAnsi="Trebuchet MS"/>
          <w:spacing w:val="-1"/>
        </w:rPr>
        <w:t>ea</w:t>
      </w:r>
      <w:r w:rsidRPr="009F3E3C">
        <w:rPr>
          <w:rFonts w:ascii="Trebuchet MS" w:hAnsi="Trebuchet MS"/>
          <w:spacing w:val="1"/>
        </w:rPr>
        <w:t>z</w:t>
      </w:r>
      <w:r w:rsidRPr="009F3E3C">
        <w:rPr>
          <w:rFonts w:ascii="Trebuchet MS" w:hAnsi="Trebuchet MS"/>
        </w:rPr>
        <w:t>ă</w:t>
      </w:r>
      <w:proofErr w:type="spellEnd"/>
      <w:r w:rsidRPr="009F3E3C">
        <w:rPr>
          <w:rFonts w:ascii="Trebuchet MS" w:hAnsi="Trebuchet MS"/>
        </w:rPr>
        <w:t xml:space="preserve"> s</w:t>
      </w:r>
      <w:r w:rsidRPr="009F3E3C">
        <w:rPr>
          <w:rFonts w:ascii="Trebuchet MS" w:hAnsi="Trebuchet MS"/>
          <w:spacing w:val="-1"/>
        </w:rPr>
        <w:t>ca</w:t>
      </w:r>
      <w:r w:rsidRPr="009F3E3C">
        <w:rPr>
          <w:rFonts w:ascii="Trebuchet MS" w:hAnsi="Trebuchet MS"/>
          <w:spacing w:val="1"/>
        </w:rPr>
        <w:t>n</w:t>
      </w:r>
      <w:r w:rsidRPr="009F3E3C">
        <w:rPr>
          <w:rFonts w:ascii="Trebuchet MS" w:hAnsi="Trebuchet MS"/>
          <w:spacing w:val="-1"/>
        </w:rPr>
        <w:t>-</w:t>
      </w:r>
      <w:proofErr w:type="spellStart"/>
      <w:r w:rsidRPr="009F3E3C">
        <w:rPr>
          <w:rFonts w:ascii="Trebuchet MS" w:hAnsi="Trebuchet MS"/>
        </w:rPr>
        <w:t>ul</w:t>
      </w:r>
      <w:proofErr w:type="spellEnd"/>
      <w:r w:rsidRPr="009F3E3C">
        <w:rPr>
          <w:rFonts w:ascii="Trebuchet MS" w:hAnsi="Trebuchet MS"/>
        </w:rPr>
        <w:t xml:space="preserve"> </w:t>
      </w:r>
      <w:proofErr w:type="spellStart"/>
      <w:r w:rsidRPr="009F3E3C">
        <w:rPr>
          <w:rFonts w:ascii="Trebuchet MS" w:hAnsi="Trebuchet MS"/>
          <w:spacing w:val="1"/>
        </w:rPr>
        <w:t>c</w:t>
      </w:r>
      <w:r w:rsidRPr="009F3E3C">
        <w:rPr>
          <w:rFonts w:ascii="Trebuchet MS" w:hAnsi="Trebuchet MS"/>
          <w:spacing w:val="-1"/>
        </w:rPr>
        <w:t>e</w:t>
      </w:r>
      <w:r w:rsidRPr="009F3E3C">
        <w:rPr>
          <w:rFonts w:ascii="Trebuchet MS" w:hAnsi="Trebuchet MS"/>
          <w:spacing w:val="1"/>
        </w:rPr>
        <w:t>r</w:t>
      </w:r>
      <w:r w:rsidRPr="009F3E3C">
        <w:rPr>
          <w:rFonts w:ascii="Trebuchet MS" w:hAnsi="Trebuchet MS"/>
          <w:spacing w:val="-1"/>
        </w:rPr>
        <w:t>e</w:t>
      </w:r>
      <w:r w:rsidRPr="009F3E3C">
        <w:rPr>
          <w:rFonts w:ascii="Trebuchet MS" w:hAnsi="Trebuchet MS"/>
        </w:rPr>
        <w:t>rii</w:t>
      </w:r>
      <w:proofErr w:type="spellEnd"/>
      <w:r w:rsidRPr="009F3E3C">
        <w:rPr>
          <w:rFonts w:ascii="Trebuchet MS" w:hAnsi="Trebuchet MS"/>
        </w:rPr>
        <w:t xml:space="preserve"> de </w:t>
      </w:r>
      <w:proofErr w:type="spellStart"/>
      <w:r w:rsidRPr="009F3E3C">
        <w:rPr>
          <w:rFonts w:ascii="Trebuchet MS" w:hAnsi="Trebuchet MS"/>
        </w:rPr>
        <w:t>fin</w:t>
      </w:r>
      <w:r w:rsidRPr="009F3E3C">
        <w:rPr>
          <w:rFonts w:ascii="Trebuchet MS" w:hAnsi="Trebuchet MS"/>
          <w:spacing w:val="-1"/>
        </w:rPr>
        <w:t>a</w:t>
      </w:r>
      <w:r w:rsidRPr="009F3E3C">
        <w:rPr>
          <w:rFonts w:ascii="Trebuchet MS" w:hAnsi="Trebuchet MS"/>
        </w:rPr>
        <w:t>n</w:t>
      </w:r>
      <w:r w:rsidRPr="009F3E3C">
        <w:rPr>
          <w:rFonts w:ascii="Trebuchet MS" w:hAnsi="Trebuchet MS"/>
          <w:spacing w:val="3"/>
        </w:rPr>
        <w:t>ț</w:t>
      </w:r>
      <w:r w:rsidRPr="009F3E3C">
        <w:rPr>
          <w:rFonts w:ascii="Trebuchet MS" w:hAnsi="Trebuchet MS"/>
          <w:spacing w:val="-1"/>
        </w:rPr>
        <w:t>a</w:t>
      </w:r>
      <w:r w:rsidRPr="009F3E3C">
        <w:rPr>
          <w:rFonts w:ascii="Trebuchet MS" w:hAnsi="Trebuchet MS"/>
        </w:rPr>
        <w:t>re</w:t>
      </w:r>
      <w:proofErr w:type="spellEnd"/>
      <w:r w:rsidRPr="009F3E3C">
        <w:rPr>
          <w:rFonts w:ascii="Trebuchet MS" w:hAnsi="Trebuchet MS"/>
        </w:rPr>
        <w:t xml:space="preserve"> </w:t>
      </w:r>
      <w:proofErr w:type="spellStart"/>
      <w:r w:rsidRPr="009F3E3C">
        <w:rPr>
          <w:rFonts w:ascii="Trebuchet MS" w:hAnsi="Trebuchet MS"/>
        </w:rPr>
        <w:t>și</w:t>
      </w:r>
      <w:proofErr w:type="spellEnd"/>
      <w:r w:rsidRPr="009F3E3C">
        <w:rPr>
          <w:rFonts w:ascii="Trebuchet MS" w:hAnsi="Trebuchet MS"/>
        </w:rPr>
        <w:t xml:space="preserve"> a </w:t>
      </w:r>
      <w:proofErr w:type="spellStart"/>
      <w:r w:rsidRPr="009F3E3C">
        <w:rPr>
          <w:rFonts w:ascii="Trebuchet MS" w:hAnsi="Trebuchet MS"/>
        </w:rPr>
        <w:t>do</w:t>
      </w:r>
      <w:r w:rsidRPr="009F3E3C">
        <w:rPr>
          <w:rFonts w:ascii="Trebuchet MS" w:hAnsi="Trebuchet MS"/>
          <w:spacing w:val="-1"/>
        </w:rPr>
        <w:t>c</w:t>
      </w:r>
      <w:r w:rsidRPr="009F3E3C">
        <w:rPr>
          <w:rFonts w:ascii="Trebuchet MS" w:hAnsi="Trebuchet MS"/>
        </w:rPr>
        <w:t>ument</w:t>
      </w:r>
      <w:r w:rsidRPr="009F3E3C">
        <w:rPr>
          <w:rFonts w:ascii="Trebuchet MS" w:hAnsi="Trebuchet MS"/>
          <w:spacing w:val="-1"/>
        </w:rPr>
        <w:t>e</w:t>
      </w:r>
      <w:r w:rsidRPr="009F3E3C">
        <w:rPr>
          <w:rFonts w:ascii="Trebuchet MS" w:hAnsi="Trebuchet MS"/>
        </w:rPr>
        <w:t>lor</w:t>
      </w:r>
      <w:proofErr w:type="spellEnd"/>
      <w:r w:rsidRPr="009F3E3C">
        <w:rPr>
          <w:rFonts w:ascii="Trebuchet MS" w:hAnsi="Trebuchet MS"/>
        </w:rPr>
        <w:t xml:space="preserve"> </w:t>
      </w:r>
      <w:r w:rsidRPr="009F3E3C">
        <w:rPr>
          <w:rFonts w:ascii="Trebuchet MS" w:hAnsi="Trebuchet MS"/>
          <w:spacing w:val="-1"/>
        </w:rPr>
        <w:t>a</w:t>
      </w:r>
      <w:r w:rsidRPr="009F3E3C">
        <w:rPr>
          <w:rFonts w:ascii="Trebuchet MS" w:hAnsi="Trebuchet MS"/>
        </w:rPr>
        <w:t>dm</w:t>
      </w:r>
      <w:r w:rsidRPr="009F3E3C">
        <w:rPr>
          <w:rFonts w:ascii="Trebuchet MS" w:hAnsi="Trebuchet MS"/>
          <w:spacing w:val="1"/>
        </w:rPr>
        <w:t>i</w:t>
      </w:r>
      <w:r w:rsidRPr="009F3E3C">
        <w:rPr>
          <w:rFonts w:ascii="Trebuchet MS" w:hAnsi="Trebuchet MS"/>
        </w:rPr>
        <w:t>ni</w:t>
      </w:r>
      <w:r w:rsidRPr="009F3E3C">
        <w:rPr>
          <w:rFonts w:ascii="Trebuchet MS" w:hAnsi="Trebuchet MS"/>
          <w:spacing w:val="3"/>
        </w:rPr>
        <w:t>s</w:t>
      </w:r>
      <w:r w:rsidRPr="009F3E3C">
        <w:rPr>
          <w:rFonts w:ascii="Trebuchet MS" w:hAnsi="Trebuchet MS"/>
        </w:rPr>
        <w:t>tr</w:t>
      </w:r>
      <w:r w:rsidRPr="009F3E3C">
        <w:rPr>
          <w:rFonts w:ascii="Trebuchet MS" w:hAnsi="Trebuchet MS"/>
          <w:spacing w:val="-1"/>
        </w:rPr>
        <w:t>a</w:t>
      </w:r>
      <w:r w:rsidRPr="009F3E3C">
        <w:rPr>
          <w:rFonts w:ascii="Trebuchet MS" w:hAnsi="Trebuchet MS"/>
        </w:rPr>
        <w:t>t</w:t>
      </w:r>
      <w:r w:rsidRPr="009F3E3C">
        <w:rPr>
          <w:rFonts w:ascii="Trebuchet MS" w:hAnsi="Trebuchet MS"/>
          <w:spacing w:val="1"/>
        </w:rPr>
        <w:t>i</w:t>
      </w:r>
      <w:r w:rsidRPr="009F3E3C">
        <w:rPr>
          <w:rFonts w:ascii="Trebuchet MS" w:hAnsi="Trebuchet MS"/>
        </w:rPr>
        <w:t xml:space="preserve">ve </w:t>
      </w:r>
      <w:proofErr w:type="spellStart"/>
      <w:r w:rsidRPr="009F3E3C">
        <w:rPr>
          <w:rFonts w:ascii="Trebuchet MS" w:hAnsi="Trebuchet MS"/>
          <w:spacing w:val="-1"/>
        </w:rPr>
        <w:t>a</w:t>
      </w:r>
      <w:r w:rsidRPr="009F3E3C">
        <w:rPr>
          <w:rFonts w:ascii="Trebuchet MS" w:hAnsi="Trebuchet MS"/>
        </w:rPr>
        <w:t>n</w:t>
      </w:r>
      <w:r w:rsidRPr="009F3E3C">
        <w:rPr>
          <w:rFonts w:ascii="Trebuchet MS" w:hAnsi="Trebuchet MS"/>
          <w:spacing w:val="-1"/>
        </w:rPr>
        <w:t>e</w:t>
      </w:r>
      <w:r w:rsidRPr="009F3E3C">
        <w:rPr>
          <w:rFonts w:ascii="Trebuchet MS" w:hAnsi="Trebuchet MS"/>
          <w:spacing w:val="2"/>
        </w:rPr>
        <w:t>x</w:t>
      </w:r>
      <w:r w:rsidRPr="009F3E3C">
        <w:rPr>
          <w:rFonts w:ascii="Trebuchet MS" w:hAnsi="Trebuchet MS"/>
          <w:spacing w:val="-1"/>
        </w:rPr>
        <w:t>a</w:t>
      </w:r>
      <w:r w:rsidRPr="009F3E3C">
        <w:rPr>
          <w:rFonts w:ascii="Trebuchet MS" w:hAnsi="Trebuchet MS"/>
        </w:rPr>
        <w:t>te</w:t>
      </w:r>
      <w:proofErr w:type="spellEnd"/>
      <w:r>
        <w:rPr>
          <w:rFonts w:ascii="Trebuchet MS" w:hAnsi="Trebuchet MS"/>
        </w:rPr>
        <w:t xml:space="preserve"> </w:t>
      </w:r>
      <w:proofErr w:type="spellStart"/>
      <w:r>
        <w:rPr>
          <w:rFonts w:ascii="Trebuchet MS" w:hAnsi="Trebuchet MS"/>
        </w:rPr>
        <w:t>și</w:t>
      </w:r>
      <w:proofErr w:type="spellEnd"/>
      <w:r>
        <w:rPr>
          <w:rFonts w:ascii="Trebuchet MS" w:hAnsi="Trebuchet MS"/>
        </w:rPr>
        <w:t xml:space="preserve"> le </w:t>
      </w:r>
      <w:proofErr w:type="spellStart"/>
      <w:r>
        <w:rPr>
          <w:rFonts w:ascii="Trebuchet MS" w:hAnsi="Trebuchet MS"/>
        </w:rPr>
        <w:t>inscripționează</w:t>
      </w:r>
      <w:proofErr w:type="spellEnd"/>
      <w:r>
        <w:rPr>
          <w:rFonts w:ascii="Trebuchet MS" w:hAnsi="Trebuchet MS"/>
        </w:rPr>
        <w:t xml:space="preserve"> pe 3 cd-</w:t>
      </w:r>
      <w:proofErr w:type="spellStart"/>
      <w:r>
        <w:rPr>
          <w:rFonts w:ascii="Trebuchet MS" w:hAnsi="Trebuchet MS"/>
        </w:rPr>
        <w:t>uri</w:t>
      </w:r>
      <w:proofErr w:type="spellEnd"/>
      <w:r w:rsidRPr="009F3E3C">
        <w:rPr>
          <w:rFonts w:ascii="Trebuchet MS" w:hAnsi="Trebuchet MS"/>
        </w:rPr>
        <w:t>;</w:t>
      </w:r>
    </w:p>
    <w:p w14:paraId="4AA7D8AB" w14:textId="77777777" w:rsidR="00FA379D" w:rsidRPr="009F3E3C" w:rsidRDefault="00FA379D" w:rsidP="009B5733">
      <w:pPr>
        <w:numPr>
          <w:ilvl w:val="0"/>
          <w:numId w:val="9"/>
        </w:numPr>
        <w:spacing w:after="0" w:line="240" w:lineRule="auto"/>
        <w:rPr>
          <w:rFonts w:ascii="Trebuchet MS" w:hAnsi="Trebuchet MS"/>
        </w:rPr>
      </w:pPr>
      <w:r w:rsidRPr="009F3E3C">
        <w:rPr>
          <w:rFonts w:ascii="Trebuchet MS" w:hAnsi="Trebuchet MS"/>
          <w:spacing w:val="-1"/>
        </w:rPr>
        <w:t>F</w:t>
      </w:r>
      <w:r w:rsidRPr="009F3E3C">
        <w:rPr>
          <w:rFonts w:ascii="Trebuchet MS" w:hAnsi="Trebuchet MS"/>
        </w:rPr>
        <w:t>o</w:t>
      </w:r>
      <w:r w:rsidRPr="009F3E3C">
        <w:rPr>
          <w:rFonts w:ascii="Trebuchet MS" w:hAnsi="Trebuchet MS"/>
          <w:spacing w:val="-1"/>
        </w:rPr>
        <w:t>r</w:t>
      </w:r>
      <w:r w:rsidRPr="009F3E3C">
        <w:rPr>
          <w:rFonts w:ascii="Trebuchet MS" w:hAnsi="Trebuchet MS"/>
        </w:rPr>
        <w:t>matul</w:t>
      </w:r>
      <w:r w:rsidRPr="009F3E3C">
        <w:rPr>
          <w:rFonts w:ascii="Trebuchet MS" w:hAnsi="Trebuchet MS"/>
          <w:spacing w:val="-1"/>
        </w:rPr>
        <w:t>e</w:t>
      </w:r>
      <w:r w:rsidRPr="009F3E3C">
        <w:rPr>
          <w:rFonts w:ascii="Trebuchet MS" w:hAnsi="Trebuchet MS"/>
          <w:spacing w:val="3"/>
        </w:rPr>
        <w:t>l</w:t>
      </w:r>
      <w:r w:rsidRPr="009F3E3C">
        <w:rPr>
          <w:rFonts w:ascii="Trebuchet MS" w:hAnsi="Trebuchet MS"/>
          <w:spacing w:val="-1"/>
        </w:rPr>
        <w:t>ec</w:t>
      </w:r>
      <w:r w:rsidRPr="009F3E3C">
        <w:rPr>
          <w:rFonts w:ascii="Trebuchet MS" w:hAnsi="Trebuchet MS"/>
        </w:rPr>
        <w:t>tronic</w:t>
      </w:r>
      <w:r w:rsidRPr="009F3E3C">
        <w:rPr>
          <w:rFonts w:ascii="Trebuchet MS" w:hAnsi="Trebuchet MS"/>
          <w:spacing w:val="2"/>
        </w:rPr>
        <w:t>v</w:t>
      </w:r>
      <w:r w:rsidRPr="009F3E3C">
        <w:rPr>
          <w:rFonts w:ascii="Trebuchet MS" w:hAnsi="Trebuchet MS"/>
        </w:rPr>
        <w:t>a</w:t>
      </w:r>
      <w:r w:rsidRPr="009F3E3C">
        <w:rPr>
          <w:rFonts w:ascii="Trebuchet MS" w:hAnsi="Trebuchet MS"/>
          <w:spacing w:val="-1"/>
        </w:rPr>
        <w:t>c</w:t>
      </w:r>
      <w:r w:rsidRPr="009F3E3C">
        <w:rPr>
          <w:rFonts w:ascii="Trebuchet MS" w:hAnsi="Trebuchet MS"/>
        </w:rPr>
        <w:t>ont</w:t>
      </w:r>
      <w:r w:rsidRPr="009F3E3C">
        <w:rPr>
          <w:rFonts w:ascii="Trebuchet MS" w:hAnsi="Trebuchet MS"/>
          <w:spacing w:val="1"/>
        </w:rPr>
        <w:t>i</w:t>
      </w:r>
      <w:r w:rsidRPr="009F3E3C">
        <w:rPr>
          <w:rFonts w:ascii="Trebuchet MS" w:hAnsi="Trebuchet MS"/>
        </w:rPr>
        <w:t>ne</w:t>
      </w:r>
      <w:r w:rsidRPr="009F3E3C">
        <w:rPr>
          <w:rFonts w:ascii="Trebuchet MS" w:hAnsi="Trebuchet MS"/>
          <w:spacing w:val="-1"/>
        </w:rPr>
        <w:t>c</w:t>
      </w:r>
      <w:r w:rsidRPr="009F3E3C">
        <w:rPr>
          <w:rFonts w:ascii="Trebuchet MS" w:hAnsi="Trebuchet MS"/>
          <w:spacing w:val="1"/>
        </w:rPr>
        <w:t>e</w:t>
      </w:r>
      <w:r w:rsidRPr="009F3E3C">
        <w:rPr>
          <w:rFonts w:ascii="Trebuchet MS" w:hAnsi="Trebuchet MS"/>
        </w:rPr>
        <w:t>r</w:t>
      </w:r>
      <w:r w:rsidRPr="009F3E3C">
        <w:rPr>
          <w:rFonts w:ascii="Trebuchet MS" w:hAnsi="Trebuchet MS"/>
          <w:spacing w:val="-2"/>
        </w:rPr>
        <w:t>e</w:t>
      </w:r>
      <w:r w:rsidRPr="009F3E3C">
        <w:rPr>
          <w:rFonts w:ascii="Trebuchet MS" w:hAnsi="Trebuchet MS"/>
          <w:spacing w:val="1"/>
        </w:rPr>
        <w:t>r</w:t>
      </w:r>
      <w:r w:rsidRPr="009F3E3C">
        <w:rPr>
          <w:rFonts w:ascii="Trebuchet MS" w:hAnsi="Trebuchet MS"/>
          <w:spacing w:val="-1"/>
        </w:rPr>
        <w:t>e</w:t>
      </w:r>
      <w:r w:rsidRPr="009F3E3C">
        <w:rPr>
          <w:rFonts w:ascii="Trebuchet MS" w:hAnsi="Trebuchet MS"/>
        </w:rPr>
        <w:t>a</w:t>
      </w:r>
      <w:r w:rsidRPr="009F3E3C">
        <w:rPr>
          <w:rFonts w:ascii="Trebuchet MS" w:hAnsi="Trebuchet MS"/>
          <w:spacing w:val="2"/>
        </w:rPr>
        <w:t>d</w:t>
      </w:r>
      <w:r w:rsidRPr="009F3E3C">
        <w:rPr>
          <w:rFonts w:ascii="Trebuchet MS" w:hAnsi="Trebuchet MS"/>
        </w:rPr>
        <w:t>efi</w:t>
      </w:r>
      <w:r w:rsidRPr="009F3E3C">
        <w:rPr>
          <w:rFonts w:ascii="Trebuchet MS" w:hAnsi="Trebuchet MS"/>
          <w:spacing w:val="2"/>
        </w:rPr>
        <w:t>n</w:t>
      </w:r>
      <w:r w:rsidRPr="009F3E3C">
        <w:rPr>
          <w:rFonts w:ascii="Trebuchet MS" w:hAnsi="Trebuchet MS"/>
          <w:spacing w:val="-1"/>
        </w:rPr>
        <w:t>a</w:t>
      </w:r>
      <w:r w:rsidRPr="009F3E3C">
        <w:rPr>
          <w:rFonts w:ascii="Trebuchet MS" w:hAnsi="Trebuchet MS"/>
          <w:spacing w:val="2"/>
        </w:rPr>
        <w:t>n</w:t>
      </w:r>
      <w:r w:rsidRPr="009F3E3C">
        <w:rPr>
          <w:rFonts w:ascii="Trebuchet MS" w:hAnsi="Trebuchet MS"/>
        </w:rPr>
        <w:t>ța</w:t>
      </w:r>
      <w:r w:rsidRPr="009F3E3C">
        <w:rPr>
          <w:rFonts w:ascii="Trebuchet MS" w:hAnsi="Trebuchet MS"/>
          <w:spacing w:val="-1"/>
        </w:rPr>
        <w:t>r</w:t>
      </w:r>
      <w:r w:rsidRPr="009F3E3C">
        <w:rPr>
          <w:rFonts w:ascii="Trebuchet MS" w:hAnsi="Trebuchet MS"/>
        </w:rPr>
        <w:t>eșid</w:t>
      </w:r>
      <w:r w:rsidRPr="009F3E3C">
        <w:rPr>
          <w:rFonts w:ascii="Trebuchet MS" w:hAnsi="Trebuchet MS"/>
          <w:spacing w:val="2"/>
        </w:rPr>
        <w:t>o</w:t>
      </w:r>
      <w:r w:rsidRPr="009F3E3C">
        <w:rPr>
          <w:rFonts w:ascii="Trebuchet MS" w:hAnsi="Trebuchet MS"/>
          <w:spacing w:val="-1"/>
        </w:rPr>
        <w:t>c</w:t>
      </w:r>
      <w:r w:rsidRPr="009F3E3C">
        <w:rPr>
          <w:rFonts w:ascii="Trebuchet MS" w:hAnsi="Trebuchet MS"/>
        </w:rPr>
        <w:t>ument</w:t>
      </w:r>
      <w:r w:rsidRPr="009F3E3C">
        <w:rPr>
          <w:rFonts w:ascii="Trebuchet MS" w:hAnsi="Trebuchet MS"/>
          <w:spacing w:val="-1"/>
        </w:rPr>
        <w:t>e</w:t>
      </w:r>
      <w:r w:rsidRPr="009F3E3C">
        <w:rPr>
          <w:rFonts w:ascii="Trebuchet MS" w:hAnsi="Trebuchet MS"/>
        </w:rPr>
        <w:t>le</w:t>
      </w:r>
      <w:r w:rsidRPr="009F3E3C">
        <w:rPr>
          <w:rFonts w:ascii="Trebuchet MS" w:hAnsi="Trebuchet MS"/>
          <w:spacing w:val="-1"/>
        </w:rPr>
        <w:t>a</w:t>
      </w:r>
      <w:r w:rsidRPr="009F3E3C">
        <w:rPr>
          <w:rFonts w:ascii="Trebuchet MS" w:hAnsi="Trebuchet MS"/>
          <w:spacing w:val="2"/>
        </w:rPr>
        <w:t>d</w:t>
      </w:r>
      <w:r w:rsidRPr="009F3E3C">
        <w:rPr>
          <w:rFonts w:ascii="Trebuchet MS" w:hAnsi="Trebuchet MS"/>
        </w:rPr>
        <w:t>m</w:t>
      </w:r>
      <w:r w:rsidRPr="009F3E3C">
        <w:rPr>
          <w:rFonts w:ascii="Trebuchet MS" w:hAnsi="Trebuchet MS"/>
          <w:spacing w:val="1"/>
        </w:rPr>
        <w:t>i</w:t>
      </w:r>
      <w:r w:rsidRPr="009F3E3C">
        <w:rPr>
          <w:rFonts w:ascii="Trebuchet MS" w:hAnsi="Trebuchet MS"/>
        </w:rPr>
        <w:t>nis</w:t>
      </w:r>
      <w:r w:rsidRPr="009F3E3C">
        <w:rPr>
          <w:rFonts w:ascii="Trebuchet MS" w:hAnsi="Trebuchet MS"/>
          <w:spacing w:val="1"/>
        </w:rPr>
        <w:t>t</w:t>
      </w:r>
      <w:r w:rsidRPr="009F3E3C">
        <w:rPr>
          <w:rFonts w:ascii="Trebuchet MS" w:hAnsi="Trebuchet MS"/>
        </w:rPr>
        <w:t>r</w:t>
      </w:r>
      <w:r w:rsidRPr="009F3E3C">
        <w:rPr>
          <w:rFonts w:ascii="Trebuchet MS" w:hAnsi="Trebuchet MS"/>
          <w:spacing w:val="-2"/>
        </w:rPr>
        <w:t>a</w:t>
      </w:r>
      <w:r w:rsidRPr="009F3E3C">
        <w:rPr>
          <w:rFonts w:ascii="Trebuchet MS" w:hAnsi="Trebuchet MS"/>
        </w:rPr>
        <w:t>t</w:t>
      </w:r>
      <w:r w:rsidRPr="009F3E3C">
        <w:rPr>
          <w:rFonts w:ascii="Trebuchet MS" w:hAnsi="Trebuchet MS"/>
          <w:spacing w:val="1"/>
        </w:rPr>
        <w:t>i</w:t>
      </w:r>
      <w:r w:rsidRPr="009F3E3C">
        <w:rPr>
          <w:rFonts w:ascii="Trebuchet MS" w:hAnsi="Trebuchet MS"/>
        </w:rPr>
        <w:t>v</w:t>
      </w:r>
      <w:r w:rsidRPr="009F3E3C">
        <w:rPr>
          <w:rFonts w:ascii="Trebuchet MS" w:hAnsi="Trebuchet MS"/>
          <w:spacing w:val="-1"/>
        </w:rPr>
        <w:t>e</w:t>
      </w:r>
      <w:r w:rsidRPr="009F3E3C">
        <w:rPr>
          <w:rFonts w:ascii="Trebuchet MS" w:hAnsi="Trebuchet MS"/>
        </w:rPr>
        <w:t>,</w:t>
      </w:r>
      <w:r w:rsidRPr="009F3E3C">
        <w:rPr>
          <w:rFonts w:ascii="Trebuchet MS" w:hAnsi="Trebuchet MS"/>
          <w:spacing w:val="-1"/>
        </w:rPr>
        <w:t>a</w:t>
      </w:r>
      <w:r w:rsidRPr="009F3E3C">
        <w:rPr>
          <w:rFonts w:ascii="Trebuchet MS" w:hAnsi="Trebuchet MS"/>
        </w:rPr>
        <w:t xml:space="preserve">șa </w:t>
      </w:r>
      <w:r w:rsidRPr="009F3E3C">
        <w:rPr>
          <w:rFonts w:ascii="Trebuchet MS" w:hAnsi="Trebuchet MS"/>
          <w:spacing w:val="-1"/>
        </w:rPr>
        <w:t>c</w:t>
      </w:r>
      <w:r w:rsidRPr="009F3E3C">
        <w:rPr>
          <w:rFonts w:ascii="Trebuchet MS" w:hAnsi="Trebuchet MS"/>
        </w:rPr>
        <w:t xml:space="preserve">um sunt </w:t>
      </w:r>
      <w:proofErr w:type="spellStart"/>
      <w:r w:rsidRPr="009F3E3C">
        <w:rPr>
          <w:rFonts w:ascii="Trebuchet MS" w:hAnsi="Trebuchet MS"/>
        </w:rPr>
        <w:t>ele</w:t>
      </w:r>
      <w:proofErr w:type="spellEnd"/>
      <w:r w:rsidRPr="009F3E3C">
        <w:rPr>
          <w:rFonts w:ascii="Trebuchet MS" w:hAnsi="Trebuchet MS"/>
          <w:spacing w:val="-1"/>
        </w:rPr>
        <w:t xml:space="preserve"> </w:t>
      </w:r>
      <w:proofErr w:type="spellStart"/>
      <w:r w:rsidRPr="009F3E3C">
        <w:rPr>
          <w:rFonts w:ascii="Trebuchet MS" w:hAnsi="Trebuchet MS"/>
          <w:spacing w:val="-1"/>
        </w:rPr>
        <w:t>c</w:t>
      </w:r>
      <w:r w:rsidRPr="009F3E3C">
        <w:rPr>
          <w:rFonts w:ascii="Trebuchet MS" w:hAnsi="Trebuchet MS"/>
          <w:spacing w:val="2"/>
        </w:rPr>
        <w:t>e</w:t>
      </w:r>
      <w:r w:rsidRPr="009F3E3C">
        <w:rPr>
          <w:rFonts w:ascii="Trebuchet MS" w:hAnsi="Trebuchet MS"/>
        </w:rPr>
        <w:t>ruteprin</w:t>
      </w:r>
      <w:r w:rsidRPr="009F3E3C">
        <w:rPr>
          <w:rFonts w:ascii="Trebuchet MS" w:hAnsi="Trebuchet MS"/>
          <w:spacing w:val="-2"/>
        </w:rPr>
        <w:t>g</w:t>
      </w:r>
      <w:r w:rsidRPr="009F3E3C">
        <w:rPr>
          <w:rFonts w:ascii="Trebuchet MS" w:hAnsi="Trebuchet MS"/>
        </w:rPr>
        <w:t>hidulsolicitantulu</w:t>
      </w:r>
      <w:r w:rsidRPr="009F3E3C">
        <w:rPr>
          <w:rFonts w:ascii="Trebuchet MS" w:hAnsi="Trebuchet MS"/>
          <w:spacing w:val="1"/>
        </w:rPr>
        <w:t>i</w:t>
      </w:r>
      <w:proofErr w:type="spellEnd"/>
      <w:r w:rsidRPr="009F3E3C">
        <w:rPr>
          <w:rFonts w:ascii="Trebuchet MS" w:hAnsi="Trebuchet MS"/>
          <w:spacing w:val="1"/>
        </w:rPr>
        <w:t>;</w:t>
      </w:r>
    </w:p>
    <w:p w14:paraId="242FFFAD" w14:textId="77777777" w:rsidR="00132D63" w:rsidRDefault="00132D63" w:rsidP="00FA379D">
      <w:pPr>
        <w:autoSpaceDE w:val="0"/>
        <w:autoSpaceDN w:val="0"/>
        <w:adjustRightInd w:val="0"/>
        <w:spacing w:after="0" w:line="240" w:lineRule="auto"/>
        <w:jc w:val="both"/>
        <w:rPr>
          <w:rFonts w:ascii="Trebuchet MS" w:hAnsi="Trebuchet MS"/>
          <w:spacing w:val="-2"/>
          <w:lang w:val="fr-FR"/>
        </w:rPr>
      </w:pPr>
    </w:p>
    <w:p w14:paraId="6070445F" w14:textId="77777777" w:rsidR="000D339D" w:rsidRPr="00F27070" w:rsidRDefault="00FA379D" w:rsidP="00132D63">
      <w:pPr>
        <w:autoSpaceDE w:val="0"/>
        <w:autoSpaceDN w:val="0"/>
        <w:adjustRightInd w:val="0"/>
        <w:spacing w:after="0" w:line="240" w:lineRule="auto"/>
        <w:jc w:val="both"/>
        <w:rPr>
          <w:rFonts w:ascii="Trebuchet MS" w:hAnsi="Trebuchet MS" w:cs="Times New Roman"/>
          <w:color w:val="000000"/>
          <w:lang w:val="en-US"/>
        </w:rPr>
      </w:pPr>
      <w:r w:rsidRPr="000F6367">
        <w:rPr>
          <w:rFonts w:ascii="Trebuchet MS" w:hAnsi="Trebuchet MS"/>
          <w:spacing w:val="-2"/>
          <w:lang w:val="fr-FR"/>
        </w:rPr>
        <w:t>B</w:t>
      </w:r>
      <w:r w:rsidRPr="000F6367">
        <w:rPr>
          <w:rFonts w:ascii="Trebuchet MS" w:hAnsi="Trebuchet MS"/>
          <w:spacing w:val="-1"/>
          <w:lang w:val="fr-FR"/>
        </w:rPr>
        <w:t>e</w:t>
      </w:r>
      <w:r w:rsidRPr="000F6367">
        <w:rPr>
          <w:rFonts w:ascii="Trebuchet MS" w:hAnsi="Trebuchet MS"/>
          <w:lang w:val="fr-FR"/>
        </w:rPr>
        <w:t>n</w:t>
      </w:r>
      <w:r w:rsidRPr="000F6367">
        <w:rPr>
          <w:rFonts w:ascii="Trebuchet MS" w:hAnsi="Trebuchet MS"/>
          <w:spacing w:val="1"/>
          <w:lang w:val="fr-FR"/>
        </w:rPr>
        <w:t>e</w:t>
      </w:r>
      <w:r w:rsidRPr="000F6367">
        <w:rPr>
          <w:rFonts w:ascii="Trebuchet MS" w:hAnsi="Trebuchet MS"/>
          <w:lang w:val="fr-FR"/>
        </w:rPr>
        <w:t>fi</w:t>
      </w:r>
      <w:r w:rsidRPr="000F6367">
        <w:rPr>
          <w:rFonts w:ascii="Trebuchet MS" w:hAnsi="Trebuchet MS"/>
          <w:spacing w:val="-1"/>
          <w:lang w:val="fr-FR"/>
        </w:rPr>
        <w:t>c</w:t>
      </w:r>
      <w:r w:rsidRPr="000F6367">
        <w:rPr>
          <w:rFonts w:ascii="Trebuchet MS" w:hAnsi="Trebuchet MS"/>
          <w:lang w:val="fr-FR"/>
        </w:rPr>
        <w:t>ia</w:t>
      </w:r>
      <w:r w:rsidRPr="000F6367">
        <w:rPr>
          <w:rFonts w:ascii="Trebuchet MS" w:hAnsi="Trebuchet MS"/>
          <w:spacing w:val="-1"/>
          <w:lang w:val="fr-FR"/>
        </w:rPr>
        <w:t>r</w:t>
      </w:r>
      <w:r w:rsidRPr="000F6367">
        <w:rPr>
          <w:rFonts w:ascii="Trebuchet MS" w:hAnsi="Trebuchet MS"/>
          <w:lang w:val="fr-FR"/>
        </w:rPr>
        <w:t>ulvar</w:t>
      </w:r>
      <w:r w:rsidRPr="000F6367">
        <w:rPr>
          <w:rFonts w:ascii="Trebuchet MS" w:hAnsi="Trebuchet MS"/>
          <w:spacing w:val="-2"/>
          <w:lang w:val="fr-FR"/>
        </w:rPr>
        <w:t>ă</w:t>
      </w:r>
      <w:r w:rsidRPr="000F6367">
        <w:rPr>
          <w:rFonts w:ascii="Trebuchet MS" w:hAnsi="Trebuchet MS"/>
          <w:lang w:val="fr-FR"/>
        </w:rPr>
        <w:t>m</w:t>
      </w:r>
      <w:r w:rsidRPr="000F6367">
        <w:rPr>
          <w:rFonts w:ascii="Trebuchet MS" w:hAnsi="Trebuchet MS"/>
          <w:spacing w:val="-1"/>
          <w:lang w:val="fr-FR"/>
        </w:rPr>
        <w:t>â</w:t>
      </w:r>
      <w:r w:rsidRPr="000F6367">
        <w:rPr>
          <w:rFonts w:ascii="Trebuchet MS" w:hAnsi="Trebuchet MS"/>
          <w:spacing w:val="2"/>
          <w:lang w:val="fr-FR"/>
        </w:rPr>
        <w:t>n</w:t>
      </w:r>
      <w:r w:rsidRPr="000F6367">
        <w:rPr>
          <w:rFonts w:ascii="Trebuchet MS" w:hAnsi="Trebuchet MS"/>
          <w:lang w:val="fr-FR"/>
        </w:rPr>
        <w:t>eînposesiaunui</w:t>
      </w:r>
      <w:r w:rsidRPr="000F6367">
        <w:rPr>
          <w:rFonts w:ascii="Trebuchet MS" w:hAnsi="Trebuchet MS"/>
          <w:spacing w:val="-1"/>
          <w:lang w:val="fr-FR"/>
        </w:rPr>
        <w:t>e</w:t>
      </w:r>
      <w:r w:rsidRPr="000F6367">
        <w:rPr>
          <w:rFonts w:ascii="Trebuchet MS" w:hAnsi="Trebuchet MS"/>
          <w:spacing w:val="2"/>
          <w:lang w:val="fr-FR"/>
        </w:rPr>
        <w:t>x</w:t>
      </w:r>
      <w:r w:rsidRPr="000F6367">
        <w:rPr>
          <w:rFonts w:ascii="Trebuchet MS" w:hAnsi="Trebuchet MS"/>
          <w:spacing w:val="-1"/>
          <w:lang w:val="fr-FR"/>
        </w:rPr>
        <w:t>e</w:t>
      </w:r>
      <w:r w:rsidRPr="000F6367">
        <w:rPr>
          <w:rFonts w:ascii="Trebuchet MS" w:hAnsi="Trebuchet MS"/>
          <w:lang w:val="fr-FR"/>
        </w:rPr>
        <w:t>mp</w:t>
      </w:r>
      <w:r w:rsidRPr="000F6367">
        <w:rPr>
          <w:rFonts w:ascii="Trebuchet MS" w:hAnsi="Trebuchet MS"/>
          <w:spacing w:val="1"/>
          <w:lang w:val="fr-FR"/>
        </w:rPr>
        <w:t>l</w:t>
      </w:r>
      <w:r w:rsidRPr="000F6367">
        <w:rPr>
          <w:rFonts w:ascii="Trebuchet MS" w:hAnsi="Trebuchet MS"/>
          <w:spacing w:val="-1"/>
          <w:lang w:val="fr-FR"/>
        </w:rPr>
        <w:t>a</w:t>
      </w:r>
      <w:r w:rsidRPr="000F6367">
        <w:rPr>
          <w:rFonts w:ascii="Trebuchet MS" w:hAnsi="Trebuchet MS"/>
          <w:lang w:val="fr-FR"/>
        </w:rPr>
        <w:t>ro</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2"/>
          <w:lang w:val="fr-FR"/>
        </w:rPr>
        <w:t>g</w:t>
      </w:r>
      <w:r w:rsidRPr="000F6367">
        <w:rPr>
          <w:rFonts w:ascii="Trebuchet MS" w:hAnsi="Trebuchet MS"/>
          <w:lang w:val="fr-FR"/>
        </w:rPr>
        <w:t>inaldindosa</w:t>
      </w:r>
      <w:r w:rsidRPr="000F6367">
        <w:rPr>
          <w:rFonts w:ascii="Trebuchet MS" w:hAnsi="Trebuchet MS"/>
          <w:spacing w:val="-1"/>
          <w:lang w:val="fr-FR"/>
        </w:rPr>
        <w:t>r</w:t>
      </w:r>
      <w:r w:rsidRPr="000F6367">
        <w:rPr>
          <w:rFonts w:ascii="Trebuchet MS" w:hAnsi="Trebuchet MS"/>
          <w:lang w:val="fr-FR"/>
        </w:rPr>
        <w:t>ului</w:t>
      </w:r>
      <w:r w:rsidRPr="000F6367">
        <w:rPr>
          <w:rFonts w:ascii="Trebuchet MS" w:hAnsi="Trebuchet MS"/>
          <w:spacing w:val="-1"/>
          <w:lang w:val="fr-FR"/>
        </w:rPr>
        <w:t>c</w:t>
      </w:r>
      <w:r w:rsidRPr="000F6367">
        <w:rPr>
          <w:rFonts w:ascii="Trebuchet MS" w:hAnsi="Trebuchet MS"/>
          <w:spacing w:val="1"/>
          <w:lang w:val="fr-FR"/>
        </w:rPr>
        <w:t>e</w:t>
      </w:r>
      <w:r w:rsidRPr="000F6367">
        <w:rPr>
          <w:rFonts w:ascii="Trebuchet MS" w:hAnsi="Trebuchet MS"/>
          <w:lang w:val="fr-FR"/>
        </w:rPr>
        <w:t>reriidefin</w:t>
      </w:r>
      <w:r w:rsidRPr="000F6367">
        <w:rPr>
          <w:rFonts w:ascii="Trebuchet MS" w:hAnsi="Trebuchet MS"/>
          <w:spacing w:val="-1"/>
          <w:lang w:val="fr-FR"/>
        </w:rPr>
        <w:t>a</w:t>
      </w:r>
      <w:r w:rsidRPr="000F6367">
        <w:rPr>
          <w:rFonts w:ascii="Trebuchet MS" w:hAnsi="Trebuchet MS"/>
          <w:lang w:val="fr-FR"/>
        </w:rPr>
        <w:t>nța</w:t>
      </w:r>
      <w:r w:rsidRPr="000F6367">
        <w:rPr>
          <w:rFonts w:ascii="Trebuchet MS" w:hAnsi="Trebuchet MS"/>
          <w:spacing w:val="-1"/>
          <w:lang w:val="fr-FR"/>
        </w:rPr>
        <w:t>r</w:t>
      </w:r>
      <w:r w:rsidRPr="000F6367">
        <w:rPr>
          <w:rFonts w:ascii="Trebuchet MS" w:hAnsi="Trebuchet MS"/>
          <w:lang w:val="fr-FR"/>
        </w:rPr>
        <w:t xml:space="preserve">e </w:t>
      </w:r>
      <w:r w:rsidRPr="000F6367">
        <w:rPr>
          <w:rFonts w:ascii="Trebuchet MS" w:hAnsi="Trebuchet MS"/>
          <w:spacing w:val="-1"/>
          <w:lang w:val="fr-FR"/>
        </w:rPr>
        <w:t>ca</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lang w:val="fr-FR"/>
        </w:rPr>
        <w:t xml:space="preserve">, </w:t>
      </w:r>
      <w:proofErr w:type="spellStart"/>
      <w:r w:rsidRPr="000F6367">
        <w:rPr>
          <w:rFonts w:ascii="Trebuchet MS" w:hAnsi="Trebuchet MS"/>
          <w:lang w:val="fr-FR"/>
        </w:rPr>
        <w:t>îlva</w:t>
      </w:r>
      <w:r w:rsidRPr="000F6367">
        <w:rPr>
          <w:rFonts w:ascii="Trebuchet MS" w:hAnsi="Trebuchet MS"/>
          <w:spacing w:val="2"/>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spacing w:val="-1"/>
          <w:lang w:val="fr-FR"/>
        </w:rPr>
        <w:t>e</w:t>
      </w:r>
      <w:r w:rsidRPr="000F6367">
        <w:rPr>
          <w:rFonts w:ascii="Trebuchet MS" w:hAnsi="Trebuchet MS"/>
          <w:lang w:val="fr-FR"/>
        </w:rPr>
        <w:t>nta</w:t>
      </w:r>
      <w:proofErr w:type="spellEnd"/>
      <w:r w:rsidRPr="000F6367">
        <w:rPr>
          <w:rFonts w:ascii="Trebuchet MS" w:hAnsi="Trebuchet MS"/>
          <w:lang w:val="fr-FR"/>
        </w:rPr>
        <w:t xml:space="preserve"> </w:t>
      </w:r>
      <w:proofErr w:type="spellStart"/>
      <w:r w:rsidRPr="000F6367">
        <w:rPr>
          <w:rFonts w:ascii="Trebuchet MS" w:hAnsi="Trebuchet MS"/>
          <w:lang w:val="fr-FR"/>
        </w:rPr>
        <w:t>lam</w:t>
      </w:r>
      <w:r w:rsidRPr="000F6367">
        <w:rPr>
          <w:rFonts w:ascii="Trebuchet MS" w:hAnsi="Trebuchet MS"/>
          <w:spacing w:val="3"/>
          <w:lang w:val="fr-FR"/>
        </w:rPr>
        <w:t>o</w:t>
      </w:r>
      <w:r w:rsidRPr="000F6367">
        <w:rPr>
          <w:rFonts w:ascii="Trebuchet MS" w:hAnsi="Trebuchet MS"/>
          <w:lang w:val="fr-FR"/>
        </w:rPr>
        <w:t>mentul</w:t>
      </w:r>
      <w:proofErr w:type="spellEnd"/>
      <w:r w:rsidRPr="000F6367">
        <w:rPr>
          <w:rFonts w:ascii="Trebuchet MS" w:hAnsi="Trebuchet MS"/>
          <w:lang w:val="fr-FR"/>
        </w:rPr>
        <w:t xml:space="preserve"> </w:t>
      </w:r>
      <w:proofErr w:type="spellStart"/>
      <w:r w:rsidRPr="000F6367">
        <w:rPr>
          <w:rFonts w:ascii="Trebuchet MS" w:hAnsi="Trebuchet MS"/>
          <w:lang w:val="fr-FR"/>
        </w:rPr>
        <w:t>ve</w:t>
      </w:r>
      <w:r w:rsidRPr="000F6367">
        <w:rPr>
          <w:rFonts w:ascii="Trebuchet MS" w:hAnsi="Trebuchet MS"/>
          <w:spacing w:val="-1"/>
          <w:lang w:val="fr-FR"/>
        </w:rPr>
        <w:t>r</w:t>
      </w:r>
      <w:r w:rsidRPr="000F6367">
        <w:rPr>
          <w:rFonts w:ascii="Trebuchet MS" w:hAnsi="Trebuchet MS"/>
          <w:lang w:val="fr-FR"/>
        </w:rPr>
        <w:t>ific</w:t>
      </w:r>
      <w:r w:rsidRPr="000F6367">
        <w:rPr>
          <w:rFonts w:ascii="Trebuchet MS" w:hAnsi="Trebuchet MS"/>
          <w:spacing w:val="-2"/>
          <w:lang w:val="fr-FR"/>
        </w:rPr>
        <w:t>ă</w:t>
      </w:r>
      <w:r w:rsidRPr="000F6367">
        <w:rPr>
          <w:rFonts w:ascii="Trebuchet MS" w:hAnsi="Trebuchet MS"/>
          <w:lang w:val="fr-FR"/>
        </w:rPr>
        <w:t>rii</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2"/>
          <w:lang w:val="fr-FR"/>
        </w:rPr>
        <w:t>n</w:t>
      </w:r>
      <w:r w:rsidRPr="000F6367">
        <w:rPr>
          <w:rFonts w:ascii="Trebuchet MS" w:hAnsi="Trebuchet MS"/>
          <w:lang w:val="fr-FR"/>
        </w:rPr>
        <w:t>fo</w:t>
      </w:r>
      <w:r w:rsidRPr="000F6367">
        <w:rPr>
          <w:rFonts w:ascii="Trebuchet MS" w:hAnsi="Trebuchet MS"/>
          <w:spacing w:val="1"/>
          <w:lang w:val="fr-FR"/>
        </w:rPr>
        <w:t>r</w:t>
      </w:r>
      <w:r w:rsidRPr="000F6367">
        <w:rPr>
          <w:rFonts w:ascii="Trebuchet MS" w:hAnsi="Trebuchet MS"/>
          <w:lang w:val="fr-FR"/>
        </w:rPr>
        <w:t>m</w:t>
      </w:r>
      <w:r w:rsidRPr="000F6367">
        <w:rPr>
          <w:rFonts w:ascii="Trebuchet MS" w:hAnsi="Trebuchet MS"/>
          <w:spacing w:val="1"/>
          <w:lang w:val="fr-FR"/>
        </w:rPr>
        <w:t>i</w:t>
      </w:r>
      <w:r w:rsidRPr="000F6367">
        <w:rPr>
          <w:rFonts w:ascii="Trebuchet MS" w:hAnsi="Trebuchet MS"/>
          <w:lang w:val="fr-FR"/>
        </w:rPr>
        <w:t>tății</w:t>
      </w:r>
      <w:proofErr w:type="spellEnd"/>
      <w:r w:rsidRPr="000F6367">
        <w:rPr>
          <w:rFonts w:ascii="Trebuchet MS" w:hAnsi="Trebuchet MS"/>
          <w:lang w:val="fr-FR"/>
        </w:rPr>
        <w:t xml:space="preserve"> </w:t>
      </w:r>
      <w:proofErr w:type="spellStart"/>
      <w:r w:rsidRPr="000F6367">
        <w:rPr>
          <w:rFonts w:ascii="Trebuchet MS" w:hAnsi="Trebuchet MS"/>
          <w:lang w:val="fr-FR"/>
        </w:rPr>
        <w:t>documentelor</w:t>
      </w:r>
      <w:proofErr w:type="spellEnd"/>
      <w:r w:rsidRPr="000F6367">
        <w:rPr>
          <w:rFonts w:ascii="Trebuchet MS" w:hAnsi="Trebuchet MS"/>
          <w:lang w:val="fr-FR"/>
        </w:rPr>
        <w:t>;</w:t>
      </w:r>
    </w:p>
    <w:p w14:paraId="4DFBD703" w14:textId="77777777" w:rsidR="00132D63" w:rsidRDefault="00132D63" w:rsidP="00132D63">
      <w:pPr>
        <w:spacing w:after="0" w:line="240" w:lineRule="auto"/>
        <w:jc w:val="both"/>
        <w:rPr>
          <w:rFonts w:ascii="Trebuchet MS" w:hAnsi="Trebuchet MS" w:cs="Times New Roman"/>
          <w:color w:val="000000"/>
          <w:lang w:val="en-US"/>
        </w:rPr>
      </w:pPr>
    </w:p>
    <w:p w14:paraId="51747A83" w14:textId="77777777" w:rsidR="000D339D" w:rsidRPr="00F27070" w:rsidRDefault="000D339D" w:rsidP="00132D63">
      <w:pPr>
        <w:spacing w:after="0" w:line="240" w:lineRule="auto"/>
        <w:jc w:val="both"/>
        <w:rPr>
          <w:rFonts w:ascii="Trebuchet MS" w:hAnsi="Trebuchet MS" w:cs="Times New Roman"/>
          <w:color w:val="000000"/>
          <w:lang w:val="en-US"/>
        </w:rPr>
      </w:pPr>
      <w:proofErr w:type="spellStart"/>
      <w:r w:rsidRPr="00F27070">
        <w:rPr>
          <w:rFonts w:ascii="Trebuchet MS" w:hAnsi="Trebuchet MS" w:cs="Times New Roman"/>
          <w:color w:val="000000"/>
          <w:lang w:val="en-US"/>
        </w:rPr>
        <w:t>Ghidul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solicitantului</w:t>
      </w:r>
      <w:proofErr w:type="spellEnd"/>
      <w:r w:rsidRPr="00F27070">
        <w:rPr>
          <w:rFonts w:ascii="Trebuchet MS" w:hAnsi="Trebuchet MS" w:cs="Times New Roman"/>
          <w:color w:val="000000"/>
          <w:lang w:val="en-US"/>
        </w:rPr>
        <w:t xml:space="preserve">, care </w:t>
      </w:r>
      <w:proofErr w:type="spellStart"/>
      <w:r w:rsidRPr="00F27070">
        <w:rPr>
          <w:rFonts w:ascii="Trebuchet MS" w:hAnsi="Trebuchet MS" w:cs="Times New Roman"/>
          <w:color w:val="000000"/>
          <w:lang w:val="en-US"/>
        </w:rPr>
        <w:t>stă</w:t>
      </w:r>
      <w:proofErr w:type="spellEnd"/>
      <w:r w:rsidRPr="00F27070">
        <w:rPr>
          <w:rFonts w:ascii="Trebuchet MS" w:hAnsi="Trebuchet MS" w:cs="Times New Roman"/>
          <w:color w:val="000000"/>
          <w:lang w:val="en-US"/>
        </w:rPr>
        <w:t xml:space="preserve"> la </w:t>
      </w:r>
      <w:proofErr w:type="spellStart"/>
      <w:r w:rsidRPr="00F27070">
        <w:rPr>
          <w:rFonts w:ascii="Trebuchet MS" w:hAnsi="Trebuchet MS" w:cs="Times New Roman"/>
          <w:color w:val="000000"/>
          <w:lang w:val="en-US"/>
        </w:rPr>
        <w:t>baza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completării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Cererii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finanţare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este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disponibil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mod </w:t>
      </w:r>
      <w:proofErr w:type="spellStart"/>
      <w:r w:rsidRPr="00F27070">
        <w:rPr>
          <w:rFonts w:ascii="Trebuchet MS" w:hAnsi="Trebuchet MS" w:cs="Times New Roman"/>
          <w:color w:val="000000"/>
          <w:lang w:val="en-US"/>
        </w:rPr>
        <w:t>gratuit</w:t>
      </w:r>
      <w:proofErr w:type="spellEnd"/>
      <w:r w:rsidRPr="00F27070">
        <w:rPr>
          <w:rFonts w:ascii="Trebuchet MS" w:hAnsi="Trebuchet MS" w:cs="Times New Roman"/>
          <w:color w:val="000000"/>
          <w:lang w:val="en-US"/>
        </w:rPr>
        <w:t xml:space="preserve"> la </w:t>
      </w:r>
      <w:proofErr w:type="spellStart"/>
      <w:r w:rsidRPr="00F27070">
        <w:rPr>
          <w:rFonts w:ascii="Trebuchet MS" w:hAnsi="Trebuchet MS" w:cs="Times New Roman"/>
          <w:color w:val="000000"/>
          <w:lang w:val="en-US"/>
        </w:rPr>
        <w:t>sediul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Grupului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Actiune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Locala</w:t>
      </w:r>
      <w:proofErr w:type="spellEnd"/>
      <w:r w:rsidRPr="00F27070">
        <w:rPr>
          <w:rFonts w:ascii="Trebuchet MS" w:hAnsi="Trebuchet MS" w:cs="Times New Roman"/>
          <w:color w:val="000000"/>
          <w:lang w:val="en-US"/>
        </w:rPr>
        <w:t xml:space="preserve"> (GAL) </w:t>
      </w:r>
      <w:proofErr w:type="spellStart"/>
      <w:r w:rsidRPr="00F27070">
        <w:rPr>
          <w:rFonts w:ascii="Trebuchet MS" w:hAnsi="Trebuchet MS" w:cs="Times New Roman"/>
          <w:color w:val="000000"/>
          <w:lang w:val="en-US"/>
        </w:rPr>
        <w:t>sau</w:t>
      </w:r>
      <w:proofErr w:type="spellEnd"/>
      <w:r w:rsidRPr="00F27070">
        <w:rPr>
          <w:rFonts w:ascii="Trebuchet MS" w:hAnsi="Trebuchet MS" w:cs="Times New Roman"/>
          <w:color w:val="000000"/>
          <w:lang w:val="en-US"/>
        </w:rPr>
        <w:t xml:space="preserve"> pe site </w:t>
      </w:r>
      <w:proofErr w:type="spellStart"/>
      <w:r w:rsidRPr="00F27070">
        <w:rPr>
          <w:rFonts w:ascii="Trebuchet MS" w:hAnsi="Trebuchet MS" w:cs="Times New Roman"/>
          <w:color w:val="000000"/>
          <w:lang w:val="en-US"/>
        </w:rPr>
        <w:t>ul</w:t>
      </w:r>
      <w:proofErr w:type="spellEnd"/>
      <w:r w:rsidRPr="00F27070">
        <w:rPr>
          <w:rFonts w:ascii="Trebuchet MS" w:hAnsi="Trebuchet MS" w:cs="Times New Roman"/>
          <w:color w:val="000000"/>
          <w:lang w:val="en-US"/>
        </w:rPr>
        <w:t xml:space="preserve"> GAL www.gal-deltadunarii.ro. </w:t>
      </w:r>
    </w:p>
    <w:p w14:paraId="7C8CC70E" w14:textId="77777777" w:rsidR="000D339D" w:rsidRPr="00F27070" w:rsidRDefault="000D339D" w:rsidP="00173D01">
      <w:pPr>
        <w:jc w:val="both"/>
        <w:rPr>
          <w:rFonts w:ascii="Trebuchet MS" w:hAnsi="Trebuchet MS" w:cs="Times New Roman"/>
          <w:color w:val="000000"/>
          <w:lang w:val="en-US"/>
        </w:rPr>
      </w:pPr>
      <w:proofErr w:type="spellStart"/>
      <w:r w:rsidRPr="00F27070">
        <w:rPr>
          <w:rFonts w:ascii="Trebuchet MS" w:hAnsi="Trebuchet MS" w:cs="Times New Roman"/>
          <w:color w:val="000000"/>
          <w:lang w:val="en-US"/>
        </w:rPr>
        <w:t>Solicitantul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informat</w:t>
      </w:r>
      <w:proofErr w:type="spellEnd"/>
      <w:r w:rsidRPr="00F27070">
        <w:rPr>
          <w:rFonts w:ascii="Trebuchet MS" w:hAnsi="Trebuchet MS" w:cs="Times New Roman"/>
          <w:color w:val="000000"/>
          <w:lang w:val="en-US"/>
        </w:rPr>
        <w:t xml:space="preserve"> cu </w:t>
      </w:r>
      <w:proofErr w:type="spellStart"/>
      <w:r w:rsidRPr="00F27070">
        <w:rPr>
          <w:rFonts w:ascii="Trebuchet MS" w:hAnsi="Trebuchet MS" w:cs="Times New Roman"/>
          <w:color w:val="000000"/>
          <w:lang w:val="en-US"/>
        </w:rPr>
        <w:t>explicaţiile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menţionate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Ghidul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solicitantului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completează</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formularul</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cerere</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finanţare</w:t>
      </w:r>
      <w:proofErr w:type="spellEnd"/>
      <w:r w:rsidRPr="00F27070">
        <w:rPr>
          <w:rFonts w:ascii="Trebuchet MS" w:hAnsi="Trebuchet MS" w:cs="Times New Roman"/>
          <w:color w:val="000000"/>
          <w:lang w:val="en-US"/>
        </w:rPr>
        <w:t xml:space="preserve"> </w:t>
      </w:r>
      <w:proofErr w:type="spellStart"/>
      <w:r w:rsidR="00FA379D" w:rsidRPr="00FA379D">
        <w:rPr>
          <w:rFonts w:ascii="Trebuchet MS" w:hAnsi="Trebuchet MS" w:cs="Times New Roman"/>
          <w:b/>
          <w:color w:val="000000"/>
          <w:lang w:val="en-US"/>
        </w:rPr>
        <w:t>Anexa</w:t>
      </w:r>
      <w:proofErr w:type="spellEnd"/>
      <w:r w:rsidR="00FA379D" w:rsidRPr="00FA379D">
        <w:rPr>
          <w:rFonts w:ascii="Trebuchet MS" w:hAnsi="Trebuchet MS" w:cs="Times New Roman"/>
          <w:b/>
          <w:color w:val="000000"/>
          <w:lang w:val="en-US"/>
        </w:rPr>
        <w:t xml:space="preserve"> 1</w:t>
      </w:r>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şi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anexează</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documentele</w:t>
      </w:r>
      <w:proofErr w:type="spellEnd"/>
      <w:r w:rsidRPr="00F27070">
        <w:rPr>
          <w:rFonts w:ascii="Trebuchet MS" w:hAnsi="Trebuchet MS" w:cs="Times New Roman"/>
          <w:color w:val="000000"/>
          <w:lang w:val="en-US"/>
        </w:rPr>
        <w:t xml:space="preserve"> administrative </w:t>
      </w:r>
      <w:proofErr w:type="spellStart"/>
      <w:r w:rsidRPr="00F27070">
        <w:rPr>
          <w:rFonts w:ascii="Trebuchet MS" w:hAnsi="Trebuchet MS" w:cs="Times New Roman"/>
          <w:color w:val="000000"/>
          <w:lang w:val="en-US"/>
        </w:rPr>
        <w:t>şi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tehnice</w:t>
      </w:r>
      <w:proofErr w:type="spellEnd"/>
      <w:r w:rsidRPr="00F27070">
        <w:rPr>
          <w:rFonts w:ascii="Trebuchet MS" w:hAnsi="Trebuchet MS" w:cs="Times New Roman"/>
          <w:color w:val="000000"/>
          <w:lang w:val="en-US"/>
        </w:rPr>
        <w:t xml:space="preserve"> care sunt </w:t>
      </w:r>
      <w:proofErr w:type="spellStart"/>
      <w:r w:rsidRPr="00F27070">
        <w:rPr>
          <w:rFonts w:ascii="Trebuchet MS" w:hAnsi="Trebuchet MS" w:cs="Times New Roman"/>
          <w:color w:val="000000"/>
          <w:lang w:val="en-US"/>
        </w:rPr>
        <w:t>cerute</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acest</w:t>
      </w:r>
      <w:proofErr w:type="spellEnd"/>
      <w:r w:rsidRPr="00F27070">
        <w:rPr>
          <w:rFonts w:ascii="Trebuchet MS" w:hAnsi="Trebuchet MS" w:cs="Times New Roman"/>
          <w:color w:val="000000"/>
          <w:lang w:val="en-US"/>
        </w:rPr>
        <w:t xml:space="preserve"> formular. </w:t>
      </w:r>
      <w:proofErr w:type="spellStart"/>
      <w:r w:rsidRPr="00F27070">
        <w:rPr>
          <w:rFonts w:ascii="Trebuchet MS" w:hAnsi="Trebuchet MS" w:cs="Times New Roman"/>
          <w:color w:val="000000"/>
          <w:lang w:val="en-US"/>
        </w:rPr>
        <w:t>Aceste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elemente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constituie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Cererea</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finanţare</w:t>
      </w:r>
      <w:proofErr w:type="spellEnd"/>
      <w:r w:rsidRPr="00F27070">
        <w:rPr>
          <w:rFonts w:ascii="Trebuchet MS" w:hAnsi="Trebuchet MS" w:cs="Times New Roman"/>
          <w:color w:val="000000"/>
          <w:lang w:val="en-US"/>
        </w:rPr>
        <w:t xml:space="preserve">. </w:t>
      </w:r>
    </w:p>
    <w:p w14:paraId="3FBD71A0" w14:textId="77777777" w:rsidR="00921EA6" w:rsidRDefault="000D339D" w:rsidP="00173D01">
      <w:pPr>
        <w:jc w:val="both"/>
        <w:rPr>
          <w:rFonts w:ascii="Trebuchet MS" w:hAnsi="Trebuchet MS" w:cs="Times New Roman"/>
          <w:color w:val="000000"/>
          <w:lang w:val="en-US"/>
        </w:rPr>
      </w:pPr>
      <w:proofErr w:type="spellStart"/>
      <w:r w:rsidRPr="00F27070">
        <w:rPr>
          <w:rFonts w:ascii="Trebuchet MS" w:hAnsi="Trebuchet MS" w:cs="Times New Roman"/>
          <w:color w:val="000000"/>
          <w:lang w:val="en-US"/>
        </w:rPr>
        <w:t>Solicitantul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va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putea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să</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apeleze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dacă</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doreşte</w:t>
      </w:r>
      <w:proofErr w:type="spellEnd"/>
      <w:r w:rsidRPr="00F27070">
        <w:rPr>
          <w:rFonts w:ascii="Trebuchet MS" w:hAnsi="Trebuchet MS" w:cs="Times New Roman"/>
          <w:color w:val="000000"/>
          <w:lang w:val="en-US"/>
        </w:rPr>
        <w:t xml:space="preserve">, la </w:t>
      </w:r>
      <w:proofErr w:type="spellStart"/>
      <w:r w:rsidRPr="00F27070">
        <w:rPr>
          <w:rFonts w:ascii="Trebuchet MS" w:hAnsi="Trebuchet MS" w:cs="Times New Roman"/>
          <w:color w:val="000000"/>
          <w:lang w:val="en-US"/>
        </w:rPr>
        <w:t>consultanţi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pentru</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întocmirea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documentaţiei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tehnice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completarea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Cererii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finanţare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Odată</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finalizată</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cererea</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finanţare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aceasta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împreună</w:t>
      </w:r>
      <w:proofErr w:type="spellEnd"/>
      <w:r w:rsidRPr="00F27070">
        <w:rPr>
          <w:rFonts w:ascii="Trebuchet MS" w:hAnsi="Trebuchet MS" w:cs="Times New Roman"/>
          <w:color w:val="000000"/>
          <w:lang w:val="en-US"/>
        </w:rPr>
        <w:t xml:space="preserve"> cu </w:t>
      </w:r>
      <w:proofErr w:type="spellStart"/>
      <w:r w:rsidRPr="00F27070">
        <w:rPr>
          <w:rFonts w:ascii="Trebuchet MS" w:hAnsi="Trebuchet MS" w:cs="Times New Roman"/>
          <w:color w:val="000000"/>
          <w:lang w:val="en-US"/>
        </w:rPr>
        <w:t>documentele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ataşate</w:t>
      </w:r>
      <w:proofErr w:type="spellEnd"/>
      <w:r w:rsidRPr="00F27070">
        <w:rPr>
          <w:rFonts w:ascii="Trebuchet MS" w:hAnsi="Trebuchet MS" w:cs="Times New Roman"/>
          <w:color w:val="000000"/>
          <w:lang w:val="en-US"/>
        </w:rPr>
        <w:t xml:space="preserve">, se </w:t>
      </w:r>
      <w:proofErr w:type="spellStart"/>
      <w:r w:rsidRPr="00F27070">
        <w:rPr>
          <w:rFonts w:ascii="Trebuchet MS" w:hAnsi="Trebuchet MS" w:cs="Times New Roman"/>
          <w:color w:val="000000"/>
          <w:lang w:val="en-US"/>
        </w:rPr>
        <w:t>constituie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dosarul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cererii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finanţare</w:t>
      </w:r>
      <w:proofErr w:type="spellEnd"/>
      <w:r w:rsidRPr="00F27070">
        <w:rPr>
          <w:rFonts w:ascii="Trebuchet MS" w:hAnsi="Trebuchet MS" w:cs="Times New Roman"/>
          <w:color w:val="000000"/>
          <w:lang w:val="en-US"/>
        </w:rPr>
        <w:t xml:space="preserve">”. </w:t>
      </w:r>
      <w:r w:rsidRPr="002C4A36">
        <w:rPr>
          <w:rFonts w:ascii="Trebuchet MS" w:hAnsi="Trebuchet MS" w:cs="Times New Roman"/>
          <w:b/>
          <w:color w:val="000000"/>
          <w:lang w:val="en-US"/>
        </w:rPr>
        <w:t xml:space="preserve">Se </w:t>
      </w:r>
      <w:proofErr w:type="spellStart"/>
      <w:r w:rsidRPr="002C4A36">
        <w:rPr>
          <w:rFonts w:ascii="Trebuchet MS" w:hAnsi="Trebuchet MS" w:cs="Times New Roman"/>
          <w:b/>
          <w:color w:val="000000"/>
          <w:lang w:val="en-US"/>
        </w:rPr>
        <w:t>multiplică</w:t>
      </w:r>
      <w:proofErr w:type="spellEnd"/>
      <w:r w:rsidRPr="002C4A36">
        <w:rPr>
          <w:rFonts w:ascii="Trebuchet MS" w:hAnsi="Trebuchet MS" w:cs="Times New Roman"/>
          <w:b/>
          <w:color w:val="000000"/>
          <w:lang w:val="en-US"/>
        </w:rPr>
        <w:t xml:space="preserve"> de </w:t>
      </w:r>
      <w:proofErr w:type="spellStart"/>
      <w:r w:rsidRPr="002C4A36">
        <w:rPr>
          <w:rFonts w:ascii="Trebuchet MS" w:hAnsi="Trebuchet MS" w:cs="Times New Roman"/>
          <w:b/>
          <w:color w:val="000000"/>
          <w:lang w:val="en-US"/>
        </w:rPr>
        <w:t>către</w:t>
      </w:r>
      <w:proofErr w:type="spellEnd"/>
      <w:r w:rsidRPr="002C4A36">
        <w:rPr>
          <w:rFonts w:ascii="Trebuchet MS" w:hAnsi="Trebuchet MS" w:cs="Times New Roman"/>
          <w:b/>
          <w:color w:val="000000"/>
          <w:lang w:val="en-US"/>
        </w:rPr>
        <w:t xml:space="preserve"> solicitant </w:t>
      </w:r>
      <w:proofErr w:type="spellStart"/>
      <w:r w:rsidRPr="002C4A36">
        <w:rPr>
          <w:rFonts w:ascii="Trebuchet MS" w:hAnsi="Trebuchet MS" w:cs="Times New Roman"/>
          <w:b/>
          <w:color w:val="000000"/>
          <w:lang w:val="en-US"/>
        </w:rPr>
        <w:t>în</w:t>
      </w:r>
      <w:proofErr w:type="spellEnd"/>
      <w:r w:rsidRPr="002C4A36">
        <w:rPr>
          <w:rFonts w:ascii="Trebuchet MS" w:hAnsi="Trebuchet MS" w:cs="Times New Roman"/>
          <w:b/>
          <w:color w:val="000000"/>
          <w:lang w:val="en-US"/>
        </w:rPr>
        <w:t xml:space="preserve"> </w:t>
      </w:r>
      <w:proofErr w:type="spellStart"/>
      <w:r w:rsidRPr="002C4A36">
        <w:rPr>
          <w:rFonts w:ascii="Trebuchet MS" w:hAnsi="Trebuchet MS" w:cs="Times New Roman"/>
          <w:b/>
          <w:color w:val="000000"/>
          <w:lang w:val="en-US"/>
        </w:rPr>
        <w:t>trei</w:t>
      </w:r>
      <w:proofErr w:type="spellEnd"/>
      <w:r w:rsidRPr="002C4A36">
        <w:rPr>
          <w:rFonts w:ascii="Trebuchet MS" w:hAnsi="Trebuchet MS" w:cs="Times New Roman"/>
          <w:b/>
          <w:color w:val="000000"/>
          <w:lang w:val="en-US"/>
        </w:rPr>
        <w:t xml:space="preserve"> </w:t>
      </w:r>
      <w:proofErr w:type="spellStart"/>
      <w:r w:rsidRPr="002C4A36">
        <w:rPr>
          <w:rFonts w:ascii="Trebuchet MS" w:hAnsi="Trebuchet MS" w:cs="Times New Roman"/>
          <w:b/>
          <w:color w:val="000000"/>
          <w:lang w:val="en-US"/>
        </w:rPr>
        <w:t>exemplare</w:t>
      </w:r>
      <w:proofErr w:type="spellEnd"/>
      <w:r w:rsidRPr="002C4A36">
        <w:rPr>
          <w:rFonts w:ascii="Trebuchet MS" w:hAnsi="Trebuchet MS" w:cs="Times New Roman"/>
          <w:b/>
          <w:color w:val="000000"/>
          <w:lang w:val="en-US"/>
        </w:rPr>
        <w:t xml:space="preserve"> pe </w:t>
      </w:r>
      <w:proofErr w:type="spellStart"/>
      <w:r w:rsidRPr="002C4A36">
        <w:rPr>
          <w:rFonts w:ascii="Trebuchet MS" w:hAnsi="Trebuchet MS" w:cs="Times New Roman"/>
          <w:b/>
          <w:color w:val="000000"/>
          <w:lang w:val="en-US"/>
        </w:rPr>
        <w:t>suport</w:t>
      </w:r>
      <w:proofErr w:type="spellEnd"/>
      <w:r w:rsidRPr="002C4A36">
        <w:rPr>
          <w:rFonts w:ascii="Trebuchet MS" w:hAnsi="Trebuchet MS" w:cs="Times New Roman"/>
          <w:b/>
          <w:color w:val="000000"/>
          <w:lang w:val="en-US"/>
        </w:rPr>
        <w:t xml:space="preserve"> de </w:t>
      </w:r>
      <w:proofErr w:type="spellStart"/>
      <w:r w:rsidRPr="002C4A36">
        <w:rPr>
          <w:rFonts w:ascii="Trebuchet MS" w:hAnsi="Trebuchet MS" w:cs="Times New Roman"/>
          <w:b/>
          <w:color w:val="000000"/>
          <w:lang w:val="en-US"/>
        </w:rPr>
        <w:t>hârtie</w:t>
      </w:r>
      <w:proofErr w:type="spellEnd"/>
      <w:r w:rsidRPr="002C4A36">
        <w:rPr>
          <w:rFonts w:ascii="Trebuchet MS" w:hAnsi="Trebuchet MS" w:cs="Times New Roman"/>
          <w:b/>
          <w:color w:val="000000"/>
          <w:lang w:val="en-US"/>
        </w:rPr>
        <w:t xml:space="preserve"> </w:t>
      </w:r>
      <w:proofErr w:type="spellStart"/>
      <w:r w:rsidRPr="002C4A36">
        <w:rPr>
          <w:rFonts w:ascii="Trebuchet MS" w:hAnsi="Trebuchet MS" w:cs="Times New Roman"/>
          <w:b/>
          <w:color w:val="000000"/>
          <w:lang w:val="en-US"/>
        </w:rPr>
        <w:t>şi</w:t>
      </w:r>
      <w:proofErr w:type="spellEnd"/>
      <w:r w:rsidRPr="002C4A36">
        <w:rPr>
          <w:rFonts w:ascii="Trebuchet MS" w:hAnsi="Trebuchet MS" w:cs="Times New Roman"/>
          <w:b/>
          <w:color w:val="000000"/>
          <w:lang w:val="en-US"/>
        </w:rPr>
        <w:t xml:space="preserve"> </w:t>
      </w:r>
      <w:proofErr w:type="spellStart"/>
      <w:r w:rsidRPr="002C4A36">
        <w:rPr>
          <w:rFonts w:ascii="Trebuchet MS" w:hAnsi="Trebuchet MS" w:cs="Times New Roman"/>
          <w:b/>
          <w:color w:val="000000"/>
          <w:lang w:val="en-US"/>
        </w:rPr>
        <w:t>trei</w:t>
      </w:r>
      <w:proofErr w:type="spellEnd"/>
      <w:r w:rsidRPr="002C4A36">
        <w:rPr>
          <w:rFonts w:ascii="Trebuchet MS" w:hAnsi="Trebuchet MS" w:cs="Times New Roman"/>
          <w:b/>
          <w:color w:val="000000"/>
          <w:lang w:val="en-US"/>
        </w:rPr>
        <w:t xml:space="preserve"> </w:t>
      </w:r>
      <w:proofErr w:type="spellStart"/>
      <w:r w:rsidRPr="002C4A36">
        <w:rPr>
          <w:rFonts w:ascii="Trebuchet MS" w:hAnsi="Trebuchet MS" w:cs="Times New Roman"/>
          <w:b/>
          <w:color w:val="000000"/>
          <w:lang w:val="en-US"/>
        </w:rPr>
        <w:t>exemplare</w:t>
      </w:r>
      <w:proofErr w:type="spellEnd"/>
      <w:r w:rsidRPr="002C4A36">
        <w:rPr>
          <w:rFonts w:ascii="Trebuchet MS" w:hAnsi="Trebuchet MS" w:cs="Times New Roman"/>
          <w:b/>
          <w:color w:val="000000"/>
          <w:lang w:val="en-US"/>
        </w:rPr>
        <w:t xml:space="preserve"> </w:t>
      </w:r>
      <w:proofErr w:type="spellStart"/>
      <w:r w:rsidRPr="002C4A36">
        <w:rPr>
          <w:rFonts w:ascii="Trebuchet MS" w:hAnsi="Trebuchet MS" w:cs="Times New Roman"/>
          <w:b/>
          <w:color w:val="000000"/>
          <w:lang w:val="en-US"/>
        </w:rPr>
        <w:t>în</w:t>
      </w:r>
      <w:proofErr w:type="spellEnd"/>
      <w:r w:rsidRPr="002C4A36">
        <w:rPr>
          <w:rFonts w:ascii="Trebuchet MS" w:hAnsi="Trebuchet MS" w:cs="Times New Roman"/>
          <w:b/>
          <w:color w:val="000000"/>
          <w:lang w:val="en-US"/>
        </w:rPr>
        <w:t xml:space="preserve"> </w:t>
      </w:r>
      <w:proofErr w:type="spellStart"/>
      <w:r w:rsidRPr="002C4A36">
        <w:rPr>
          <w:rFonts w:ascii="Trebuchet MS" w:hAnsi="Trebuchet MS" w:cs="Times New Roman"/>
          <w:b/>
          <w:color w:val="000000"/>
          <w:lang w:val="en-US"/>
        </w:rPr>
        <w:t>copie</w:t>
      </w:r>
      <w:proofErr w:type="spellEnd"/>
      <w:r w:rsidRPr="002C4A36">
        <w:rPr>
          <w:rFonts w:ascii="Trebuchet MS" w:hAnsi="Trebuchet MS" w:cs="Times New Roman"/>
          <w:b/>
          <w:color w:val="000000"/>
          <w:lang w:val="en-US"/>
        </w:rPr>
        <w:t xml:space="preserve"> electronica (</w:t>
      </w:r>
      <w:proofErr w:type="spellStart"/>
      <w:r w:rsidRPr="002C4A36">
        <w:rPr>
          <w:rFonts w:ascii="Trebuchet MS" w:hAnsi="Trebuchet MS" w:cs="Times New Roman"/>
          <w:b/>
          <w:color w:val="000000"/>
          <w:lang w:val="en-US"/>
        </w:rPr>
        <w:t>prin</w:t>
      </w:r>
      <w:proofErr w:type="spellEnd"/>
      <w:r w:rsidRPr="002C4A36">
        <w:rPr>
          <w:rFonts w:ascii="Trebuchet MS" w:hAnsi="Trebuchet MS" w:cs="Times New Roman"/>
          <w:b/>
          <w:color w:val="000000"/>
          <w:lang w:val="en-US"/>
        </w:rPr>
        <w:t xml:space="preserve"> </w:t>
      </w:r>
      <w:proofErr w:type="spellStart"/>
      <w:r w:rsidRPr="002C4A36">
        <w:rPr>
          <w:rFonts w:ascii="Trebuchet MS" w:hAnsi="Trebuchet MS" w:cs="Times New Roman"/>
          <w:b/>
          <w:color w:val="000000"/>
          <w:lang w:val="en-US"/>
        </w:rPr>
        <w:t>scanare</w:t>
      </w:r>
      <w:proofErr w:type="spellEnd"/>
      <w:r w:rsidRPr="002C4A36">
        <w:rPr>
          <w:rFonts w:ascii="Trebuchet MS" w:hAnsi="Trebuchet MS" w:cs="Times New Roman"/>
          <w:b/>
          <w:color w:val="000000"/>
          <w:lang w:val="en-US"/>
        </w:rPr>
        <w:t>)</w:t>
      </w:r>
      <w:r w:rsidR="002C4A36">
        <w:rPr>
          <w:rFonts w:ascii="Trebuchet MS" w:hAnsi="Trebuchet MS" w:cs="Times New Roman"/>
          <w:color w:val="000000"/>
          <w:lang w:val="en-US"/>
        </w:rPr>
        <w:t xml:space="preserve"> .</w:t>
      </w:r>
    </w:p>
    <w:p w14:paraId="61BCE59C" w14:textId="77777777" w:rsidR="000D339D" w:rsidRPr="00F27070" w:rsidRDefault="000D339D" w:rsidP="00173D01">
      <w:pPr>
        <w:jc w:val="both"/>
        <w:rPr>
          <w:rFonts w:ascii="Trebuchet MS" w:hAnsi="Trebuchet MS" w:cs="Times New Roman"/>
          <w:color w:val="000000"/>
          <w:lang w:val="en-US"/>
        </w:rPr>
      </w:pPr>
      <w:proofErr w:type="spellStart"/>
      <w:r w:rsidRPr="00F27070">
        <w:rPr>
          <w:rFonts w:ascii="Trebuchet MS" w:hAnsi="Trebuchet MS" w:cs="Times New Roman"/>
          <w:color w:val="000000"/>
          <w:lang w:val="en-US"/>
        </w:rPr>
        <w:t>Formatul</w:t>
      </w:r>
      <w:proofErr w:type="spellEnd"/>
      <w:r w:rsidRPr="00F27070">
        <w:rPr>
          <w:rFonts w:ascii="Trebuchet MS" w:hAnsi="Trebuchet MS" w:cs="Times New Roman"/>
          <w:color w:val="000000"/>
          <w:lang w:val="en-US"/>
        </w:rPr>
        <w:t xml:space="preserve"> electronic </w:t>
      </w:r>
      <w:proofErr w:type="spellStart"/>
      <w:r w:rsidRPr="00F27070">
        <w:rPr>
          <w:rFonts w:ascii="Trebuchet MS" w:hAnsi="Trebuchet MS" w:cs="Times New Roman"/>
          <w:color w:val="000000"/>
          <w:lang w:val="en-US"/>
        </w:rPr>
        <w:t>va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contine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Cererea</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finantare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insotita</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documentatia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justificativa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inclusiv</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partea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economica</w:t>
      </w:r>
      <w:proofErr w:type="spellEnd"/>
      <w:r w:rsidRPr="00F27070">
        <w:rPr>
          <w:rFonts w:ascii="Trebuchet MS" w:hAnsi="Trebuchet MS" w:cs="Times New Roman"/>
          <w:color w:val="000000"/>
          <w:lang w:val="en-US"/>
        </w:rPr>
        <w:t xml:space="preserve"> a </w:t>
      </w:r>
      <w:proofErr w:type="spellStart"/>
      <w:r w:rsidRPr="00F27070">
        <w:rPr>
          <w:rFonts w:ascii="Trebuchet MS" w:hAnsi="Trebuchet MS" w:cs="Times New Roman"/>
          <w:color w:val="000000"/>
          <w:lang w:val="en-US"/>
        </w:rPr>
        <w:t>proiectului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tehnic</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studiului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fezabi</w:t>
      </w:r>
      <w:r w:rsidR="002C4A36">
        <w:rPr>
          <w:rFonts w:ascii="Trebuchet MS" w:hAnsi="Trebuchet MS" w:cs="Times New Roman"/>
          <w:color w:val="000000"/>
          <w:lang w:val="en-US"/>
        </w:rPr>
        <w:t>litate</w:t>
      </w:r>
      <w:proofErr w:type="spellEnd"/>
      <w:r w:rsidR="002C4A36">
        <w:rPr>
          <w:rFonts w:ascii="Trebuchet MS" w:hAnsi="Trebuchet MS" w:cs="Times New Roman"/>
          <w:color w:val="000000"/>
          <w:lang w:val="en-US"/>
        </w:rPr>
        <w:t xml:space="preserve">/ </w:t>
      </w:r>
      <w:proofErr w:type="spellStart"/>
      <w:r w:rsidR="002C4A36">
        <w:rPr>
          <w:rFonts w:ascii="Trebuchet MS" w:hAnsi="Trebuchet MS" w:cs="Times New Roman"/>
          <w:color w:val="000000"/>
          <w:lang w:val="en-US"/>
        </w:rPr>
        <w:t>memoriului</w:t>
      </w:r>
      <w:proofErr w:type="spellEnd"/>
      <w:r w:rsidR="002C4A36">
        <w:rPr>
          <w:rFonts w:ascii="Trebuchet MS" w:hAnsi="Trebuchet MS" w:cs="Times New Roman"/>
          <w:color w:val="000000"/>
          <w:lang w:val="en-US"/>
        </w:rPr>
        <w:t xml:space="preserve"> </w:t>
      </w:r>
      <w:proofErr w:type="spellStart"/>
      <w:r w:rsidR="002C4A36">
        <w:rPr>
          <w:rFonts w:ascii="Trebuchet MS" w:hAnsi="Trebuchet MS" w:cs="Times New Roman"/>
          <w:color w:val="000000"/>
          <w:lang w:val="en-US"/>
        </w:rPr>
        <w:t>justificativ</w:t>
      </w:r>
      <w:proofErr w:type="spellEnd"/>
      <w:r w:rsidR="002C4A36">
        <w:rPr>
          <w:rFonts w:ascii="Trebuchet MS" w:hAnsi="Trebuchet MS" w:cs="Times New Roman"/>
          <w:color w:val="000000"/>
          <w:lang w:val="en-US"/>
        </w:rPr>
        <w:t xml:space="preserve">, </w:t>
      </w:r>
      <w:r w:rsidRPr="00F27070">
        <w:rPr>
          <w:rFonts w:ascii="Trebuchet MS" w:hAnsi="Trebuchet MS" w:cs="Times New Roman"/>
          <w:color w:val="000000"/>
          <w:lang w:val="en-US"/>
        </w:rPr>
        <w:t xml:space="preserve">care </w:t>
      </w:r>
      <w:proofErr w:type="spellStart"/>
      <w:r w:rsidRPr="00F27070">
        <w:rPr>
          <w:rFonts w:ascii="Trebuchet MS" w:hAnsi="Trebuchet MS" w:cs="Times New Roman"/>
          <w:color w:val="000000"/>
          <w:lang w:val="en-US"/>
        </w:rPr>
        <w:t>vor</w:t>
      </w:r>
      <w:proofErr w:type="spellEnd"/>
      <w:r w:rsidRPr="00F27070">
        <w:rPr>
          <w:rFonts w:ascii="Trebuchet MS" w:hAnsi="Trebuchet MS" w:cs="Times New Roman"/>
          <w:color w:val="000000"/>
          <w:lang w:val="en-US"/>
        </w:rPr>
        <w:t xml:space="preserve"> fi </w:t>
      </w:r>
      <w:proofErr w:type="spellStart"/>
      <w:r w:rsidRPr="00F27070">
        <w:rPr>
          <w:rFonts w:ascii="Trebuchet MS" w:hAnsi="Trebuchet MS" w:cs="Times New Roman"/>
          <w:color w:val="000000"/>
          <w:lang w:val="en-US"/>
        </w:rPr>
        <w:t>folosite</w:t>
      </w:r>
      <w:proofErr w:type="spellEnd"/>
      <w:r w:rsidRPr="00F27070">
        <w:rPr>
          <w:rFonts w:ascii="Trebuchet MS" w:hAnsi="Trebuchet MS" w:cs="Times New Roman"/>
          <w:color w:val="000000"/>
          <w:lang w:val="en-US"/>
        </w:rPr>
        <w:t xml:space="preserve"> la </w:t>
      </w:r>
      <w:proofErr w:type="spellStart"/>
      <w:r w:rsidRPr="00F27070">
        <w:rPr>
          <w:rFonts w:ascii="Trebuchet MS" w:hAnsi="Trebuchet MS" w:cs="Times New Roman"/>
          <w:color w:val="000000"/>
          <w:lang w:val="en-US"/>
        </w:rPr>
        <w:t>verificarea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bugetului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indicativ</w:t>
      </w:r>
      <w:proofErr w:type="spellEnd"/>
      <w:r w:rsidRPr="00F27070">
        <w:rPr>
          <w:rFonts w:ascii="Trebuchet MS" w:hAnsi="Trebuchet MS" w:cs="Times New Roman"/>
          <w:color w:val="000000"/>
          <w:lang w:val="en-US"/>
        </w:rPr>
        <w:t xml:space="preserve">, a </w:t>
      </w:r>
      <w:proofErr w:type="spellStart"/>
      <w:r w:rsidRPr="00F27070">
        <w:rPr>
          <w:rFonts w:ascii="Trebuchet MS" w:hAnsi="Trebuchet MS" w:cs="Times New Roman"/>
          <w:color w:val="000000"/>
          <w:lang w:val="en-US"/>
        </w:rPr>
        <w:t>planului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financiar</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si</w:t>
      </w:r>
      <w:proofErr w:type="spellEnd"/>
      <w:r w:rsidRPr="00F27070">
        <w:rPr>
          <w:rFonts w:ascii="Trebuchet MS" w:hAnsi="Trebuchet MS" w:cs="Times New Roman"/>
          <w:color w:val="000000"/>
          <w:lang w:val="en-US"/>
        </w:rPr>
        <w:t xml:space="preserve"> a </w:t>
      </w:r>
      <w:proofErr w:type="spellStart"/>
      <w:r w:rsidRPr="00F27070">
        <w:rPr>
          <w:rFonts w:ascii="Trebuchet MS" w:hAnsi="Trebuchet MS" w:cs="Times New Roman"/>
          <w:color w:val="000000"/>
          <w:lang w:val="en-US"/>
        </w:rPr>
        <w:t>viabilitatii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proiectului</w:t>
      </w:r>
      <w:proofErr w:type="spellEnd"/>
      <w:r w:rsidRPr="00F27070">
        <w:rPr>
          <w:rFonts w:ascii="Trebuchet MS" w:hAnsi="Trebuchet MS" w:cs="Times New Roman"/>
          <w:color w:val="000000"/>
          <w:lang w:val="en-US"/>
        </w:rPr>
        <w:t xml:space="preserve">. </w:t>
      </w:r>
    </w:p>
    <w:p w14:paraId="26C16D63" w14:textId="77777777" w:rsidR="000D339D" w:rsidRPr="00F27070" w:rsidRDefault="000D339D" w:rsidP="00173D01">
      <w:pPr>
        <w:jc w:val="both"/>
        <w:rPr>
          <w:rFonts w:ascii="Trebuchet MS" w:hAnsi="Trebuchet MS" w:cs="Times New Roman"/>
          <w:color w:val="000000"/>
          <w:lang w:val="en-US"/>
        </w:rPr>
      </w:pPr>
      <w:proofErr w:type="spellStart"/>
      <w:r w:rsidRPr="00F27070">
        <w:rPr>
          <w:rFonts w:ascii="Trebuchet MS" w:hAnsi="Trebuchet MS" w:cs="Times New Roman"/>
          <w:color w:val="000000"/>
          <w:lang w:val="en-US"/>
        </w:rPr>
        <w:t>Denumirea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fisierelor</w:t>
      </w:r>
      <w:proofErr w:type="spellEnd"/>
      <w:r w:rsidRPr="00F27070">
        <w:rPr>
          <w:rFonts w:ascii="Trebuchet MS" w:hAnsi="Trebuchet MS" w:cs="Times New Roman"/>
          <w:color w:val="000000"/>
          <w:lang w:val="en-US"/>
        </w:rPr>
        <w:t xml:space="preserve"> nu </w:t>
      </w:r>
      <w:proofErr w:type="spellStart"/>
      <w:r w:rsidRPr="00F27070">
        <w:rPr>
          <w:rFonts w:ascii="Trebuchet MS" w:hAnsi="Trebuchet MS" w:cs="Times New Roman"/>
          <w:color w:val="000000"/>
          <w:lang w:val="en-US"/>
        </w:rPr>
        <w:t>trebuie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con</w:t>
      </w:r>
      <w:r w:rsidRPr="00F27070">
        <w:rPr>
          <w:rFonts w:ascii="Trebuchet MS" w:hAnsi="Trebuchet MS" w:cs="Tahoma"/>
          <w:color w:val="000000"/>
          <w:lang w:val="en-US"/>
        </w:rPr>
        <w:t>ț</w:t>
      </w:r>
      <w:r w:rsidRPr="00F27070">
        <w:rPr>
          <w:rFonts w:ascii="Trebuchet MS" w:hAnsi="Trebuchet MS" w:cs="Times New Roman"/>
          <w:color w:val="000000"/>
          <w:lang w:val="en-US"/>
        </w:rPr>
        <w:t>ina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caractere</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genul</w:t>
      </w:r>
      <w:proofErr w:type="spellEnd"/>
      <w:r w:rsidRPr="00F27070">
        <w:rPr>
          <w:rFonts w:ascii="Trebuchet MS" w:hAnsi="Trebuchet MS" w:cs="Times New Roman"/>
          <w:color w:val="000000"/>
          <w:lang w:val="en-US"/>
        </w:rPr>
        <w:t xml:space="preserve">: “~ " # % &amp; * : &lt;&gt; ? / \ { | }”, </w:t>
      </w:r>
      <w:proofErr w:type="spellStart"/>
      <w:r w:rsidRPr="00F27070">
        <w:rPr>
          <w:rFonts w:ascii="Trebuchet MS" w:hAnsi="Trebuchet MS" w:cs="Times New Roman"/>
          <w:color w:val="000000"/>
          <w:lang w:val="en-US"/>
        </w:rPr>
        <w:t>sau</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con</w:t>
      </w:r>
      <w:r w:rsidRPr="00F27070">
        <w:rPr>
          <w:rFonts w:ascii="Trebuchet MS" w:hAnsi="Trebuchet MS" w:cs="Tahoma"/>
          <w:color w:val="000000"/>
          <w:lang w:val="en-US"/>
        </w:rPr>
        <w:t>ț</w:t>
      </w:r>
      <w:r w:rsidRPr="00F27070">
        <w:rPr>
          <w:rFonts w:ascii="Trebuchet MS" w:hAnsi="Trebuchet MS" w:cs="Times New Roman"/>
          <w:color w:val="000000"/>
          <w:lang w:val="en-US"/>
        </w:rPr>
        <w:t>ina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doua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puncte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succesive</w:t>
      </w:r>
      <w:proofErr w:type="spellEnd"/>
      <w:r w:rsidRPr="00F27070">
        <w:rPr>
          <w:rFonts w:ascii="Trebuchet MS" w:hAnsi="Trebuchet MS" w:cs="Times New Roman"/>
          <w:color w:val="000000"/>
          <w:lang w:val="en-US"/>
        </w:rPr>
        <w:t xml:space="preserve"> “..”. </w:t>
      </w:r>
      <w:proofErr w:type="spellStart"/>
      <w:r w:rsidRPr="00F27070">
        <w:rPr>
          <w:rFonts w:ascii="Trebuchet MS" w:hAnsi="Trebuchet MS" w:cs="Times New Roman"/>
          <w:color w:val="000000"/>
          <w:lang w:val="en-US"/>
        </w:rPr>
        <w:t>Numarul</w:t>
      </w:r>
      <w:proofErr w:type="spellEnd"/>
      <w:r w:rsidRPr="00F27070">
        <w:rPr>
          <w:rFonts w:ascii="Trebuchet MS" w:hAnsi="Trebuchet MS" w:cs="Times New Roman"/>
          <w:color w:val="000000"/>
          <w:lang w:val="en-US"/>
        </w:rPr>
        <w:t xml:space="preserve"> maxim de </w:t>
      </w:r>
      <w:proofErr w:type="spellStart"/>
      <w:r w:rsidRPr="00F27070">
        <w:rPr>
          <w:rFonts w:ascii="Trebuchet MS" w:hAnsi="Trebuchet MS" w:cs="Times New Roman"/>
          <w:color w:val="000000"/>
          <w:lang w:val="en-US"/>
        </w:rPr>
        <w:t>caractere</w:t>
      </w:r>
      <w:proofErr w:type="spellEnd"/>
      <w:r w:rsidRPr="00F27070">
        <w:rPr>
          <w:rFonts w:ascii="Trebuchet MS" w:hAnsi="Trebuchet MS" w:cs="Times New Roman"/>
          <w:color w:val="000000"/>
          <w:lang w:val="en-US"/>
        </w:rPr>
        <w:t xml:space="preserve"> ale </w:t>
      </w:r>
      <w:proofErr w:type="spellStart"/>
      <w:r w:rsidRPr="00F27070">
        <w:rPr>
          <w:rFonts w:ascii="Trebuchet MS" w:hAnsi="Trebuchet MS" w:cs="Times New Roman"/>
          <w:color w:val="000000"/>
          <w:lang w:val="en-US"/>
        </w:rPr>
        <w:t>denumirii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unui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fisier</w:t>
      </w:r>
      <w:proofErr w:type="spellEnd"/>
      <w:r w:rsidRPr="00F27070">
        <w:rPr>
          <w:rFonts w:ascii="Trebuchet MS" w:hAnsi="Trebuchet MS" w:cs="Times New Roman"/>
          <w:color w:val="000000"/>
          <w:lang w:val="en-US"/>
        </w:rPr>
        <w:t xml:space="preserve"> nu </w:t>
      </w:r>
      <w:proofErr w:type="spellStart"/>
      <w:r w:rsidRPr="00F27070">
        <w:rPr>
          <w:rFonts w:ascii="Trebuchet MS" w:hAnsi="Trebuchet MS" w:cs="Times New Roman"/>
          <w:color w:val="000000"/>
          <w:lang w:val="en-US"/>
        </w:rPr>
        <w:t>trebuie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sa</w:t>
      </w:r>
      <w:proofErr w:type="spellEnd"/>
      <w:r w:rsidRPr="00F27070">
        <w:rPr>
          <w:rFonts w:ascii="Trebuchet MS" w:hAnsi="Trebuchet MS" w:cs="Times New Roman"/>
          <w:color w:val="000000"/>
          <w:lang w:val="en-US"/>
        </w:rPr>
        <w:t xml:space="preserve"> fie </w:t>
      </w:r>
      <w:proofErr w:type="spellStart"/>
      <w:r w:rsidRPr="00F27070">
        <w:rPr>
          <w:rFonts w:ascii="Trebuchet MS" w:hAnsi="Trebuchet MS" w:cs="Times New Roman"/>
          <w:color w:val="000000"/>
          <w:lang w:val="en-US"/>
        </w:rPr>
        <w:t>mai</w:t>
      </w:r>
      <w:proofErr w:type="spellEnd"/>
      <w:r w:rsidRPr="00F27070">
        <w:rPr>
          <w:rFonts w:ascii="Trebuchet MS" w:hAnsi="Trebuchet MS" w:cs="Times New Roman"/>
          <w:color w:val="000000"/>
          <w:lang w:val="en-US"/>
        </w:rPr>
        <w:t xml:space="preserve"> mare de 128, </w:t>
      </w:r>
      <w:proofErr w:type="spellStart"/>
      <w:r w:rsidRPr="00F27070">
        <w:rPr>
          <w:rFonts w:ascii="Trebuchet MS" w:hAnsi="Trebuchet MS" w:cs="Times New Roman"/>
          <w:color w:val="000000"/>
          <w:lang w:val="en-US"/>
        </w:rPr>
        <w:t>iar</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numarul</w:t>
      </w:r>
      <w:proofErr w:type="spellEnd"/>
      <w:r w:rsidRPr="00F27070">
        <w:rPr>
          <w:rFonts w:ascii="Trebuchet MS" w:hAnsi="Trebuchet MS" w:cs="Times New Roman"/>
          <w:color w:val="000000"/>
          <w:lang w:val="en-US"/>
        </w:rPr>
        <w:t xml:space="preserve"> maxim de </w:t>
      </w:r>
      <w:proofErr w:type="spellStart"/>
      <w:r w:rsidRPr="00F27070">
        <w:rPr>
          <w:rFonts w:ascii="Trebuchet MS" w:hAnsi="Trebuchet MS" w:cs="Times New Roman"/>
          <w:color w:val="000000"/>
          <w:lang w:val="en-US"/>
        </w:rPr>
        <w:t>caractere</w:t>
      </w:r>
      <w:proofErr w:type="spellEnd"/>
      <w:r w:rsidRPr="00F27070">
        <w:rPr>
          <w:rFonts w:ascii="Trebuchet MS" w:hAnsi="Trebuchet MS" w:cs="Times New Roman"/>
          <w:color w:val="000000"/>
          <w:lang w:val="en-US"/>
        </w:rPr>
        <w:t xml:space="preserve"> ale </w:t>
      </w:r>
      <w:proofErr w:type="spellStart"/>
      <w:r w:rsidRPr="00F27070">
        <w:rPr>
          <w:rFonts w:ascii="Trebuchet MS" w:hAnsi="Trebuchet MS" w:cs="Times New Roman"/>
          <w:color w:val="000000"/>
          <w:lang w:val="en-US"/>
        </w:rPr>
        <w:t>denumirii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unui</w:t>
      </w:r>
      <w:proofErr w:type="spellEnd"/>
      <w:r w:rsidRPr="00F27070">
        <w:rPr>
          <w:rFonts w:ascii="Trebuchet MS" w:hAnsi="Trebuchet MS" w:cs="Times New Roman"/>
          <w:color w:val="000000"/>
          <w:lang w:val="en-US"/>
        </w:rPr>
        <w:t xml:space="preserve"> director de pe CD nu </w:t>
      </w:r>
      <w:proofErr w:type="spellStart"/>
      <w:r w:rsidRPr="00F27070">
        <w:rPr>
          <w:rFonts w:ascii="Trebuchet MS" w:hAnsi="Trebuchet MS" w:cs="Times New Roman"/>
          <w:color w:val="000000"/>
          <w:lang w:val="en-US"/>
        </w:rPr>
        <w:t>trebuie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sa</w:t>
      </w:r>
      <w:proofErr w:type="spellEnd"/>
      <w:r w:rsidRPr="00F27070">
        <w:rPr>
          <w:rFonts w:ascii="Trebuchet MS" w:hAnsi="Trebuchet MS" w:cs="Times New Roman"/>
          <w:color w:val="000000"/>
          <w:lang w:val="en-US"/>
        </w:rPr>
        <w:t xml:space="preserve"> fie </w:t>
      </w:r>
      <w:proofErr w:type="spellStart"/>
      <w:r w:rsidRPr="00F27070">
        <w:rPr>
          <w:rFonts w:ascii="Trebuchet MS" w:hAnsi="Trebuchet MS" w:cs="Times New Roman"/>
          <w:color w:val="000000"/>
          <w:lang w:val="en-US"/>
        </w:rPr>
        <w:t>mai</w:t>
      </w:r>
      <w:proofErr w:type="spellEnd"/>
      <w:r w:rsidRPr="00F27070">
        <w:rPr>
          <w:rFonts w:ascii="Trebuchet MS" w:hAnsi="Trebuchet MS" w:cs="Times New Roman"/>
          <w:color w:val="000000"/>
          <w:lang w:val="en-US"/>
        </w:rPr>
        <w:t xml:space="preserve"> mare de 128 de </w:t>
      </w:r>
      <w:proofErr w:type="spellStart"/>
      <w:r w:rsidRPr="00F27070">
        <w:rPr>
          <w:rFonts w:ascii="Trebuchet MS" w:hAnsi="Trebuchet MS" w:cs="Times New Roman"/>
          <w:color w:val="000000"/>
          <w:lang w:val="en-US"/>
        </w:rPr>
        <w:t>caractere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Piesele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desenate</w:t>
      </w:r>
      <w:proofErr w:type="spellEnd"/>
      <w:r w:rsidRPr="00F27070">
        <w:rPr>
          <w:rFonts w:ascii="Trebuchet MS" w:hAnsi="Trebuchet MS" w:cs="Times New Roman"/>
          <w:color w:val="000000"/>
          <w:lang w:val="en-US"/>
        </w:rPr>
        <w:t xml:space="preserve"> care </w:t>
      </w:r>
      <w:proofErr w:type="spellStart"/>
      <w:r w:rsidRPr="00F27070">
        <w:rPr>
          <w:rFonts w:ascii="Trebuchet MS" w:hAnsi="Trebuchet MS" w:cs="Times New Roman"/>
          <w:color w:val="000000"/>
          <w:lang w:val="en-US"/>
        </w:rPr>
        <w:t>depasesc</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formatul</w:t>
      </w:r>
      <w:proofErr w:type="spellEnd"/>
      <w:r w:rsidRPr="00F27070">
        <w:rPr>
          <w:rFonts w:ascii="Trebuchet MS" w:hAnsi="Trebuchet MS" w:cs="Times New Roman"/>
          <w:color w:val="000000"/>
          <w:lang w:val="en-US"/>
        </w:rPr>
        <w:t xml:space="preserve"> A3, se pot </w:t>
      </w:r>
      <w:proofErr w:type="spellStart"/>
      <w:r w:rsidRPr="00F27070">
        <w:rPr>
          <w:rFonts w:ascii="Trebuchet MS" w:hAnsi="Trebuchet MS" w:cs="Times New Roman"/>
          <w:color w:val="000000"/>
          <w:lang w:val="en-US"/>
        </w:rPr>
        <w:t>atasa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salvate</w:t>
      </w:r>
      <w:proofErr w:type="spellEnd"/>
      <w:r w:rsidRPr="00F27070">
        <w:rPr>
          <w:rFonts w:ascii="Trebuchet MS" w:hAnsi="Trebuchet MS" w:cs="Times New Roman"/>
          <w:color w:val="000000"/>
          <w:lang w:val="en-US"/>
        </w:rPr>
        <w:t xml:space="preserve"> direct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format .pdf, la care se </w:t>
      </w:r>
      <w:proofErr w:type="spellStart"/>
      <w:r w:rsidRPr="00F27070">
        <w:rPr>
          <w:rFonts w:ascii="Trebuchet MS" w:hAnsi="Trebuchet MS" w:cs="Times New Roman"/>
          <w:color w:val="000000"/>
          <w:lang w:val="en-US"/>
        </w:rPr>
        <w:t>va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adauga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declaratia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proiectantului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privind</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conformitatea</w:t>
      </w:r>
      <w:proofErr w:type="spellEnd"/>
      <w:r w:rsidRPr="00F27070">
        <w:rPr>
          <w:rFonts w:ascii="Trebuchet MS" w:hAnsi="Trebuchet MS" w:cs="Times New Roman"/>
          <w:color w:val="000000"/>
          <w:lang w:val="en-US"/>
        </w:rPr>
        <w:t xml:space="preserve"> cu </w:t>
      </w:r>
      <w:proofErr w:type="spellStart"/>
      <w:r w:rsidRPr="00F27070">
        <w:rPr>
          <w:rFonts w:ascii="Trebuchet MS" w:hAnsi="Trebuchet MS" w:cs="Times New Roman"/>
          <w:color w:val="000000"/>
          <w:lang w:val="en-US"/>
        </w:rPr>
        <w:t>plansele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originale</w:t>
      </w:r>
      <w:proofErr w:type="spellEnd"/>
      <w:r w:rsidRPr="00F27070">
        <w:rPr>
          <w:rFonts w:ascii="Trebuchet MS" w:hAnsi="Trebuchet MS" w:cs="Times New Roman"/>
          <w:color w:val="000000"/>
          <w:lang w:val="en-US"/>
        </w:rPr>
        <w:t xml:space="preserve"> din </w:t>
      </w:r>
      <w:proofErr w:type="spellStart"/>
      <w:r w:rsidRPr="00F27070">
        <w:rPr>
          <w:rFonts w:ascii="Trebuchet MS" w:hAnsi="Trebuchet MS" w:cs="Times New Roman"/>
          <w:color w:val="000000"/>
          <w:lang w:val="en-US"/>
        </w:rPr>
        <w:t>Cererea</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w:t>
      </w:r>
      <w:r w:rsidRPr="00F27070">
        <w:rPr>
          <w:rFonts w:ascii="Trebuchet MS" w:hAnsi="Trebuchet MS" w:cs="Tahoma"/>
          <w:color w:val="000000"/>
          <w:lang w:val="en-US"/>
        </w:rPr>
        <w:t>ț</w:t>
      </w:r>
      <w:r w:rsidRPr="00F27070">
        <w:rPr>
          <w:rFonts w:ascii="Trebuchet MS" w:hAnsi="Trebuchet MS" w:cs="Times New Roman"/>
          <w:color w:val="000000"/>
          <w:lang w:val="en-US"/>
        </w:rPr>
        <w:t>are</w:t>
      </w:r>
      <w:proofErr w:type="spellEnd"/>
      <w:r w:rsidRPr="00F27070">
        <w:rPr>
          <w:rFonts w:ascii="Trebuchet MS" w:hAnsi="Trebuchet MS" w:cs="Times New Roman"/>
          <w:color w:val="000000"/>
          <w:lang w:val="en-US"/>
        </w:rPr>
        <w:t xml:space="preserve"> </w:t>
      </w:r>
    </w:p>
    <w:p w14:paraId="658E2F07" w14:textId="77777777" w:rsidR="000D339D" w:rsidRPr="002C4A36" w:rsidRDefault="000D339D" w:rsidP="002C4A36">
      <w:pPr>
        <w:shd w:val="clear" w:color="auto" w:fill="FFC000"/>
        <w:jc w:val="both"/>
        <w:rPr>
          <w:rFonts w:ascii="Trebuchet MS" w:hAnsi="Trebuchet MS" w:cs="Times New Roman"/>
          <w:color w:val="002060"/>
          <w:lang w:val="en-US"/>
        </w:rPr>
      </w:pPr>
      <w:r w:rsidRPr="002C4A36">
        <w:rPr>
          <w:rFonts w:ascii="Trebuchet MS" w:hAnsi="Trebuchet MS" w:cs="Times New Roman"/>
          <w:b/>
          <w:bCs/>
          <w:color w:val="FF0000"/>
          <w:lang w:val="en-US"/>
        </w:rPr>
        <w:t>ATEN</w:t>
      </w:r>
      <w:r w:rsidRPr="002C4A36">
        <w:rPr>
          <w:rFonts w:ascii="Trebuchet MS" w:hAnsi="Trebuchet MS" w:cs="Tahoma"/>
          <w:b/>
          <w:bCs/>
          <w:color w:val="FF0000"/>
          <w:lang w:val="en-US"/>
        </w:rPr>
        <w:t>Ț</w:t>
      </w:r>
      <w:r w:rsidRPr="002C4A36">
        <w:rPr>
          <w:rFonts w:ascii="Trebuchet MS" w:hAnsi="Trebuchet MS" w:cs="Times New Roman"/>
          <w:b/>
          <w:bCs/>
          <w:color w:val="FF0000"/>
          <w:lang w:val="en-US"/>
        </w:rPr>
        <w:t xml:space="preserve">IE ! </w:t>
      </w:r>
      <w:proofErr w:type="spellStart"/>
      <w:r w:rsidRPr="002C4A36">
        <w:rPr>
          <w:rFonts w:ascii="Trebuchet MS" w:hAnsi="Trebuchet MS" w:cs="Times New Roman"/>
          <w:color w:val="002060"/>
          <w:lang w:val="en-US"/>
        </w:rPr>
        <w:t>În</w:t>
      </w:r>
      <w:proofErr w:type="spellEnd"/>
      <w:r w:rsidRPr="002C4A36">
        <w:rPr>
          <w:rFonts w:ascii="Trebuchet MS" w:hAnsi="Trebuchet MS" w:cs="Times New Roman"/>
          <w:color w:val="002060"/>
          <w:lang w:val="en-US"/>
        </w:rPr>
        <w:t xml:space="preserve"> </w:t>
      </w:r>
      <w:proofErr w:type="spellStart"/>
      <w:r w:rsidRPr="002C4A36">
        <w:rPr>
          <w:rFonts w:ascii="Trebuchet MS" w:hAnsi="Trebuchet MS" w:cs="Times New Roman"/>
          <w:color w:val="002060"/>
          <w:lang w:val="en-US"/>
        </w:rPr>
        <w:t>situa</w:t>
      </w:r>
      <w:r w:rsidRPr="002C4A36">
        <w:rPr>
          <w:rFonts w:ascii="Trebuchet MS" w:hAnsi="Trebuchet MS" w:cs="Tahoma"/>
          <w:color w:val="002060"/>
          <w:lang w:val="en-US"/>
        </w:rPr>
        <w:t>ț</w:t>
      </w:r>
      <w:r w:rsidRPr="002C4A36">
        <w:rPr>
          <w:rFonts w:ascii="Trebuchet MS" w:hAnsi="Trebuchet MS" w:cs="Times New Roman"/>
          <w:color w:val="002060"/>
          <w:lang w:val="en-US"/>
        </w:rPr>
        <w:t>ia</w:t>
      </w:r>
      <w:proofErr w:type="spellEnd"/>
      <w:r w:rsidRPr="002C4A36">
        <w:rPr>
          <w:rFonts w:ascii="Trebuchet MS" w:hAnsi="Trebuchet MS" w:cs="Times New Roman"/>
          <w:color w:val="002060"/>
          <w:lang w:val="en-US"/>
        </w:rPr>
        <w:t xml:space="preserve"> </w:t>
      </w:r>
      <w:proofErr w:type="spellStart"/>
      <w:r w:rsidRPr="002C4A36">
        <w:rPr>
          <w:rFonts w:ascii="Trebuchet MS" w:hAnsi="Trebuchet MS" w:cs="Times New Roman"/>
          <w:color w:val="002060"/>
          <w:lang w:val="en-US"/>
        </w:rPr>
        <w:t>în</w:t>
      </w:r>
      <w:proofErr w:type="spellEnd"/>
      <w:r w:rsidRPr="002C4A36">
        <w:rPr>
          <w:rFonts w:ascii="Trebuchet MS" w:hAnsi="Trebuchet MS" w:cs="Times New Roman"/>
          <w:color w:val="002060"/>
          <w:lang w:val="en-US"/>
        </w:rPr>
        <w:t xml:space="preserve"> care </w:t>
      </w:r>
      <w:proofErr w:type="spellStart"/>
      <w:r w:rsidRPr="002C4A36">
        <w:rPr>
          <w:rFonts w:ascii="Trebuchet MS" w:hAnsi="Trebuchet MS" w:cs="Times New Roman"/>
          <w:color w:val="002060"/>
          <w:lang w:val="en-US"/>
        </w:rPr>
        <w:t>copia</w:t>
      </w:r>
      <w:proofErr w:type="spellEnd"/>
      <w:r w:rsidRPr="002C4A36">
        <w:rPr>
          <w:rFonts w:ascii="Trebuchet MS" w:hAnsi="Trebuchet MS" w:cs="Times New Roman"/>
          <w:color w:val="002060"/>
          <w:lang w:val="en-US"/>
        </w:rPr>
        <w:t xml:space="preserve"> electronica nu </w:t>
      </w:r>
      <w:proofErr w:type="spellStart"/>
      <w:r w:rsidRPr="002C4A36">
        <w:rPr>
          <w:rFonts w:ascii="Trebuchet MS" w:hAnsi="Trebuchet MS" w:cs="Times New Roman"/>
          <w:color w:val="002060"/>
          <w:lang w:val="en-US"/>
        </w:rPr>
        <w:t>corespunde</w:t>
      </w:r>
      <w:proofErr w:type="spellEnd"/>
      <w:r w:rsidRPr="002C4A36">
        <w:rPr>
          <w:rFonts w:ascii="Trebuchet MS" w:hAnsi="Trebuchet MS" w:cs="Times New Roman"/>
          <w:color w:val="002060"/>
          <w:lang w:val="en-US"/>
        </w:rPr>
        <w:t xml:space="preserve"> </w:t>
      </w:r>
      <w:proofErr w:type="spellStart"/>
      <w:r w:rsidRPr="002C4A36">
        <w:rPr>
          <w:rFonts w:ascii="Trebuchet MS" w:hAnsi="Trebuchet MS" w:cs="Times New Roman"/>
          <w:color w:val="002060"/>
          <w:lang w:val="en-US"/>
        </w:rPr>
        <w:t>condi</w:t>
      </w:r>
      <w:r w:rsidRPr="002C4A36">
        <w:rPr>
          <w:rFonts w:ascii="Trebuchet MS" w:hAnsi="Trebuchet MS" w:cs="Tahoma"/>
          <w:color w:val="002060"/>
          <w:lang w:val="en-US"/>
        </w:rPr>
        <w:t>ț</w:t>
      </w:r>
      <w:r w:rsidRPr="002C4A36">
        <w:rPr>
          <w:rFonts w:ascii="Trebuchet MS" w:hAnsi="Trebuchet MS" w:cs="Times New Roman"/>
          <w:color w:val="002060"/>
          <w:lang w:val="en-US"/>
        </w:rPr>
        <w:t>iilor</w:t>
      </w:r>
      <w:proofErr w:type="spellEnd"/>
      <w:r w:rsidRPr="002C4A36">
        <w:rPr>
          <w:rFonts w:ascii="Trebuchet MS" w:hAnsi="Trebuchet MS" w:cs="Times New Roman"/>
          <w:color w:val="002060"/>
          <w:lang w:val="en-US"/>
        </w:rPr>
        <w:t xml:space="preserve"> </w:t>
      </w:r>
      <w:proofErr w:type="spellStart"/>
      <w:r w:rsidRPr="002C4A36">
        <w:rPr>
          <w:rFonts w:ascii="Trebuchet MS" w:hAnsi="Trebuchet MS" w:cs="Times New Roman"/>
          <w:color w:val="002060"/>
          <w:lang w:val="en-US"/>
        </w:rPr>
        <w:t>men</w:t>
      </w:r>
      <w:r w:rsidRPr="002C4A36">
        <w:rPr>
          <w:rFonts w:ascii="Trebuchet MS" w:hAnsi="Trebuchet MS" w:cs="Tahoma"/>
          <w:color w:val="002060"/>
          <w:lang w:val="en-US"/>
        </w:rPr>
        <w:t>ț</w:t>
      </w:r>
      <w:r w:rsidRPr="002C4A36">
        <w:rPr>
          <w:rFonts w:ascii="Trebuchet MS" w:hAnsi="Trebuchet MS" w:cs="Times New Roman"/>
          <w:color w:val="002060"/>
          <w:lang w:val="en-US"/>
        </w:rPr>
        <w:t>ionate</w:t>
      </w:r>
      <w:proofErr w:type="spellEnd"/>
      <w:r w:rsidRPr="002C4A36">
        <w:rPr>
          <w:rFonts w:ascii="Trebuchet MS" w:hAnsi="Trebuchet MS" w:cs="Times New Roman"/>
          <w:color w:val="002060"/>
          <w:lang w:val="en-US"/>
        </w:rPr>
        <w:t xml:space="preserve"> </w:t>
      </w:r>
      <w:proofErr w:type="spellStart"/>
      <w:r w:rsidRPr="002C4A36">
        <w:rPr>
          <w:rFonts w:ascii="Trebuchet MS" w:hAnsi="Trebuchet MS" w:cs="Times New Roman"/>
          <w:color w:val="002060"/>
          <w:lang w:val="en-US"/>
        </w:rPr>
        <w:t>mai</w:t>
      </w:r>
      <w:proofErr w:type="spellEnd"/>
      <w:r w:rsidRPr="002C4A36">
        <w:rPr>
          <w:rFonts w:ascii="Trebuchet MS" w:hAnsi="Trebuchet MS" w:cs="Times New Roman"/>
          <w:color w:val="002060"/>
          <w:lang w:val="en-US"/>
        </w:rPr>
        <w:t xml:space="preserve"> sus </w:t>
      </w:r>
      <w:proofErr w:type="spellStart"/>
      <w:r w:rsidRPr="002C4A36">
        <w:rPr>
          <w:rFonts w:ascii="Trebuchet MS" w:hAnsi="Trebuchet MS" w:cs="Times New Roman"/>
          <w:color w:val="002060"/>
          <w:lang w:val="en-US"/>
        </w:rPr>
        <w:t>proiectul</w:t>
      </w:r>
      <w:proofErr w:type="spellEnd"/>
      <w:r w:rsidRPr="002C4A36">
        <w:rPr>
          <w:rFonts w:ascii="Trebuchet MS" w:hAnsi="Trebuchet MS" w:cs="Times New Roman"/>
          <w:color w:val="002060"/>
          <w:lang w:val="en-US"/>
        </w:rPr>
        <w:t xml:space="preserve"> </w:t>
      </w:r>
      <w:proofErr w:type="spellStart"/>
      <w:r w:rsidRPr="002C4A36">
        <w:rPr>
          <w:rFonts w:ascii="Trebuchet MS" w:hAnsi="Trebuchet MS" w:cs="Times New Roman"/>
          <w:color w:val="002060"/>
          <w:lang w:val="en-US"/>
        </w:rPr>
        <w:t>va</w:t>
      </w:r>
      <w:proofErr w:type="spellEnd"/>
      <w:r w:rsidRPr="002C4A36">
        <w:rPr>
          <w:rFonts w:ascii="Trebuchet MS" w:hAnsi="Trebuchet MS" w:cs="Times New Roman"/>
          <w:color w:val="002060"/>
          <w:lang w:val="en-US"/>
        </w:rPr>
        <w:t xml:space="preserve"> fi </w:t>
      </w:r>
      <w:proofErr w:type="spellStart"/>
      <w:r w:rsidRPr="002C4A36">
        <w:rPr>
          <w:rFonts w:ascii="Trebuchet MS" w:hAnsi="Trebuchet MS" w:cs="Times New Roman"/>
          <w:color w:val="002060"/>
          <w:lang w:val="en-US"/>
        </w:rPr>
        <w:t>declarat</w:t>
      </w:r>
      <w:proofErr w:type="spellEnd"/>
      <w:r w:rsidRPr="002C4A36">
        <w:rPr>
          <w:rFonts w:ascii="Trebuchet MS" w:hAnsi="Trebuchet MS" w:cs="Times New Roman"/>
          <w:color w:val="002060"/>
          <w:lang w:val="en-US"/>
        </w:rPr>
        <w:t xml:space="preserve"> </w:t>
      </w:r>
      <w:proofErr w:type="spellStart"/>
      <w:r w:rsidRPr="002C4A36">
        <w:rPr>
          <w:rFonts w:ascii="Trebuchet MS" w:hAnsi="Trebuchet MS" w:cs="Times New Roman"/>
          <w:color w:val="002060"/>
          <w:lang w:val="en-US"/>
        </w:rPr>
        <w:t>neconform</w:t>
      </w:r>
      <w:proofErr w:type="spellEnd"/>
      <w:r w:rsidRPr="002C4A36">
        <w:rPr>
          <w:rFonts w:ascii="Trebuchet MS" w:hAnsi="Trebuchet MS" w:cs="Times New Roman"/>
          <w:color w:val="002060"/>
          <w:lang w:val="en-US"/>
        </w:rPr>
        <w:t xml:space="preserve">. </w:t>
      </w:r>
    </w:p>
    <w:p w14:paraId="1AAF0500" w14:textId="77777777" w:rsidR="000D339D" w:rsidRPr="00F27070" w:rsidRDefault="000D339D" w:rsidP="00173D01">
      <w:pPr>
        <w:jc w:val="both"/>
        <w:rPr>
          <w:rFonts w:ascii="Trebuchet MS" w:hAnsi="Trebuchet MS" w:cs="Times New Roman"/>
          <w:color w:val="000000"/>
          <w:lang w:val="en-US"/>
        </w:rPr>
      </w:pPr>
      <w:proofErr w:type="spellStart"/>
      <w:r w:rsidRPr="00F27070">
        <w:rPr>
          <w:rFonts w:ascii="Trebuchet MS" w:hAnsi="Trebuchet MS" w:cs="Times New Roman"/>
          <w:color w:val="000000"/>
          <w:lang w:val="en-US"/>
        </w:rPr>
        <w:t>Fiecare</w:t>
      </w:r>
      <w:proofErr w:type="spellEnd"/>
      <w:r w:rsidRPr="00F27070">
        <w:rPr>
          <w:rFonts w:ascii="Trebuchet MS" w:hAnsi="Trebuchet MS" w:cs="Times New Roman"/>
          <w:color w:val="000000"/>
          <w:lang w:val="en-US"/>
        </w:rPr>
        <w:t xml:space="preserve"> exemplar din </w:t>
      </w:r>
      <w:proofErr w:type="spellStart"/>
      <w:r w:rsidRPr="00F27070">
        <w:rPr>
          <w:rFonts w:ascii="Trebuchet MS" w:hAnsi="Trebuchet MS" w:cs="Times New Roman"/>
          <w:color w:val="000000"/>
          <w:lang w:val="en-US"/>
        </w:rPr>
        <w:t>dosarul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Cererii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w:t>
      </w:r>
      <w:r w:rsidRPr="00F27070">
        <w:rPr>
          <w:rFonts w:ascii="Trebuchet MS" w:hAnsi="Trebuchet MS" w:cs="Tahoma"/>
          <w:color w:val="000000"/>
          <w:lang w:val="en-US"/>
        </w:rPr>
        <w:t>ț</w:t>
      </w:r>
      <w:r w:rsidRPr="00F27070">
        <w:rPr>
          <w:rFonts w:ascii="Trebuchet MS" w:hAnsi="Trebuchet MS" w:cs="Times New Roman"/>
          <w:color w:val="000000"/>
          <w:lang w:val="en-US"/>
        </w:rPr>
        <w:t>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va</w:t>
      </w:r>
      <w:proofErr w:type="spellEnd"/>
      <w:r w:rsidRPr="00F27070">
        <w:rPr>
          <w:rFonts w:ascii="Trebuchet MS" w:hAnsi="Trebuchet MS" w:cs="Times New Roman"/>
          <w:color w:val="000000"/>
          <w:lang w:val="en-US"/>
        </w:rPr>
        <w:t xml:space="preserve"> fi </w:t>
      </w:r>
      <w:proofErr w:type="spellStart"/>
      <w:r w:rsidRPr="00F27070">
        <w:rPr>
          <w:rFonts w:ascii="Trebuchet MS" w:hAnsi="Trebuchet MS" w:cs="Times New Roman"/>
          <w:color w:val="000000"/>
          <w:lang w:val="en-US"/>
        </w:rPr>
        <w:t>legat</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paginat</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opisat</w:t>
      </w:r>
      <w:proofErr w:type="spellEnd"/>
      <w:r w:rsidRPr="00F27070">
        <w:rPr>
          <w:rFonts w:ascii="Trebuchet MS" w:hAnsi="Trebuchet MS" w:cs="Times New Roman"/>
          <w:color w:val="000000"/>
          <w:lang w:val="en-US"/>
        </w:rPr>
        <w:t xml:space="preserve">, cu </w:t>
      </w:r>
      <w:proofErr w:type="spellStart"/>
      <w:r w:rsidRPr="00F27070">
        <w:rPr>
          <w:rFonts w:ascii="Trebuchet MS" w:hAnsi="Trebuchet MS" w:cs="Times New Roman"/>
          <w:color w:val="000000"/>
          <w:lang w:val="en-US"/>
        </w:rPr>
        <w:t>toate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paginile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numerotate</w:t>
      </w:r>
      <w:proofErr w:type="spellEnd"/>
      <w:r w:rsidRPr="00F27070">
        <w:rPr>
          <w:rFonts w:ascii="Trebuchet MS" w:hAnsi="Trebuchet MS" w:cs="Times New Roman"/>
          <w:color w:val="000000"/>
          <w:lang w:val="en-US"/>
        </w:rPr>
        <w:t xml:space="preserve"> manual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ordine</w:t>
      </w:r>
      <w:proofErr w:type="spellEnd"/>
      <w:r w:rsidRPr="00F27070">
        <w:rPr>
          <w:rFonts w:ascii="Trebuchet MS" w:hAnsi="Trebuchet MS" w:cs="Times New Roman"/>
          <w:color w:val="000000"/>
          <w:lang w:val="en-US"/>
        </w:rPr>
        <w:t xml:space="preserve"> de la 1 la n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partea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dreapta</w:t>
      </w:r>
      <w:proofErr w:type="spellEnd"/>
      <w:r w:rsidRPr="00F27070">
        <w:rPr>
          <w:rFonts w:ascii="Trebuchet MS" w:hAnsi="Trebuchet MS" w:cs="Times New Roman"/>
          <w:color w:val="000000"/>
          <w:lang w:val="en-US"/>
        </w:rPr>
        <w:t xml:space="preserve"> sus a </w:t>
      </w:r>
      <w:proofErr w:type="spellStart"/>
      <w:r w:rsidRPr="00F27070">
        <w:rPr>
          <w:rFonts w:ascii="Trebuchet MS" w:hAnsi="Trebuchet MS" w:cs="Times New Roman"/>
          <w:color w:val="000000"/>
          <w:lang w:val="en-US"/>
        </w:rPr>
        <w:t>fiecarui</w:t>
      </w:r>
      <w:proofErr w:type="spellEnd"/>
      <w:r w:rsidRPr="00F27070">
        <w:rPr>
          <w:rFonts w:ascii="Trebuchet MS" w:hAnsi="Trebuchet MS" w:cs="Times New Roman"/>
          <w:color w:val="000000"/>
          <w:lang w:val="en-US"/>
        </w:rPr>
        <w:t xml:space="preserve"> document, </w:t>
      </w:r>
      <w:proofErr w:type="spellStart"/>
      <w:r w:rsidRPr="00F27070">
        <w:rPr>
          <w:rFonts w:ascii="Trebuchet MS" w:hAnsi="Trebuchet MS" w:cs="Times New Roman"/>
          <w:color w:val="000000"/>
          <w:lang w:val="en-US"/>
        </w:rPr>
        <w:t>unde</w:t>
      </w:r>
      <w:proofErr w:type="spellEnd"/>
      <w:r w:rsidRPr="00F27070">
        <w:rPr>
          <w:rFonts w:ascii="Trebuchet MS" w:hAnsi="Trebuchet MS" w:cs="Times New Roman"/>
          <w:color w:val="000000"/>
          <w:lang w:val="en-US"/>
        </w:rPr>
        <w:t xml:space="preserve"> n </w:t>
      </w:r>
      <w:proofErr w:type="spellStart"/>
      <w:r w:rsidRPr="00F27070">
        <w:rPr>
          <w:rFonts w:ascii="Trebuchet MS" w:hAnsi="Trebuchet MS" w:cs="Times New Roman"/>
          <w:color w:val="000000"/>
          <w:lang w:val="en-US"/>
        </w:rPr>
        <w:t>este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numarul</w:t>
      </w:r>
      <w:proofErr w:type="spellEnd"/>
      <w:r w:rsidRPr="00F27070">
        <w:rPr>
          <w:rFonts w:ascii="Trebuchet MS" w:hAnsi="Trebuchet MS" w:cs="Times New Roman"/>
          <w:color w:val="000000"/>
          <w:lang w:val="en-US"/>
        </w:rPr>
        <w:t xml:space="preserve"> total al </w:t>
      </w:r>
      <w:proofErr w:type="spellStart"/>
      <w:r w:rsidRPr="00F27070">
        <w:rPr>
          <w:rFonts w:ascii="Trebuchet MS" w:hAnsi="Trebuchet MS" w:cs="Times New Roman"/>
          <w:color w:val="000000"/>
          <w:lang w:val="en-US"/>
        </w:rPr>
        <w:t>paginilor</w:t>
      </w:r>
      <w:proofErr w:type="spellEnd"/>
      <w:r w:rsidRPr="00F27070">
        <w:rPr>
          <w:rFonts w:ascii="Trebuchet MS" w:hAnsi="Trebuchet MS" w:cs="Times New Roman"/>
          <w:color w:val="000000"/>
          <w:lang w:val="en-US"/>
        </w:rPr>
        <w:t xml:space="preserve"> din </w:t>
      </w:r>
      <w:proofErr w:type="spellStart"/>
      <w:r w:rsidRPr="00F27070">
        <w:rPr>
          <w:rFonts w:ascii="Trebuchet MS" w:hAnsi="Trebuchet MS" w:cs="Times New Roman"/>
          <w:color w:val="000000"/>
          <w:lang w:val="en-US"/>
        </w:rPr>
        <w:t>dosarul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complet</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inclusiv</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documentele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anexate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astfel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încât</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sa</w:t>
      </w:r>
      <w:proofErr w:type="spellEnd"/>
      <w:r w:rsidRPr="00F27070">
        <w:rPr>
          <w:rFonts w:ascii="Trebuchet MS" w:hAnsi="Trebuchet MS" w:cs="Times New Roman"/>
          <w:color w:val="000000"/>
          <w:lang w:val="en-US"/>
        </w:rPr>
        <w:t xml:space="preserve"> nu </w:t>
      </w:r>
      <w:proofErr w:type="spellStart"/>
      <w:r w:rsidRPr="00F27070">
        <w:rPr>
          <w:rFonts w:ascii="Trebuchet MS" w:hAnsi="Trebuchet MS" w:cs="Times New Roman"/>
          <w:color w:val="000000"/>
          <w:lang w:val="en-US"/>
        </w:rPr>
        <w:t>permita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detasarea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si</w:t>
      </w:r>
      <w:proofErr w:type="spellEnd"/>
      <w:r w:rsidRPr="00F27070">
        <w:rPr>
          <w:rFonts w:ascii="Trebuchet MS" w:hAnsi="Trebuchet MS" w:cs="Times New Roman"/>
          <w:color w:val="000000"/>
          <w:lang w:val="en-US"/>
        </w:rPr>
        <w:t>/</w:t>
      </w:r>
      <w:proofErr w:type="spellStart"/>
      <w:r w:rsidRPr="00F27070">
        <w:rPr>
          <w:rFonts w:ascii="Trebuchet MS" w:hAnsi="Trebuchet MS" w:cs="Times New Roman"/>
          <w:color w:val="000000"/>
          <w:lang w:val="en-US"/>
        </w:rPr>
        <w:t>sau</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înlocuirea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documentelor</w:t>
      </w:r>
      <w:proofErr w:type="spellEnd"/>
      <w:r w:rsidRPr="00F27070">
        <w:rPr>
          <w:rFonts w:ascii="Trebuchet MS" w:hAnsi="Trebuchet MS" w:cs="Times New Roman"/>
          <w:color w:val="000000"/>
          <w:lang w:val="en-US"/>
        </w:rPr>
        <w:t xml:space="preserve">. </w:t>
      </w:r>
    </w:p>
    <w:p w14:paraId="475F823A" w14:textId="77777777" w:rsidR="000D339D" w:rsidRPr="00F27070" w:rsidRDefault="000D339D" w:rsidP="00173D01">
      <w:pPr>
        <w:jc w:val="both"/>
        <w:rPr>
          <w:rFonts w:ascii="Trebuchet MS" w:hAnsi="Trebuchet MS" w:cs="Times New Roman"/>
          <w:color w:val="000000"/>
          <w:lang w:val="en-US"/>
        </w:rPr>
      </w:pPr>
      <w:proofErr w:type="spellStart"/>
      <w:r w:rsidRPr="00F27070">
        <w:rPr>
          <w:rFonts w:ascii="Trebuchet MS" w:hAnsi="Trebuchet MS" w:cs="Times New Roman"/>
          <w:color w:val="000000"/>
          <w:lang w:val="en-US"/>
        </w:rPr>
        <w:t>Fiecare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pagina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va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purta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stampila</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solicitantului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ahoma"/>
          <w:color w:val="000000"/>
          <w:lang w:val="en-US"/>
        </w:rPr>
        <w:t>ș</w:t>
      </w:r>
      <w:r w:rsidRPr="00F27070">
        <w:rPr>
          <w:rFonts w:ascii="Trebuchet MS" w:hAnsi="Trebuchet MS" w:cs="Times New Roman"/>
          <w:color w:val="000000"/>
          <w:lang w:val="en-US"/>
        </w:rPr>
        <w:t>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semnatura</w:t>
      </w:r>
      <w:proofErr w:type="spellEnd"/>
      <w:r w:rsidRPr="00F27070">
        <w:rPr>
          <w:rFonts w:ascii="Trebuchet MS" w:hAnsi="Trebuchet MS" w:cs="Times New Roman"/>
          <w:color w:val="000000"/>
          <w:lang w:val="en-US"/>
        </w:rPr>
        <w:t xml:space="preserve">. </w:t>
      </w:r>
    </w:p>
    <w:p w14:paraId="3613D1DF" w14:textId="77777777" w:rsidR="000D339D" w:rsidRPr="00F27070" w:rsidRDefault="000D339D" w:rsidP="00173D01">
      <w:pPr>
        <w:jc w:val="both"/>
        <w:rPr>
          <w:rFonts w:ascii="Trebuchet MS" w:hAnsi="Trebuchet MS"/>
        </w:rPr>
      </w:pPr>
      <w:proofErr w:type="spellStart"/>
      <w:r w:rsidRPr="00F27070">
        <w:rPr>
          <w:rFonts w:ascii="Trebuchet MS" w:hAnsi="Trebuchet MS" w:cs="Times New Roman"/>
          <w:color w:val="000000"/>
          <w:lang w:val="en-US"/>
        </w:rPr>
        <w:t>Solicitantul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depune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cererea</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finanţare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w:t>
      </w:r>
      <w:proofErr w:type="spellEnd"/>
      <w:r w:rsidRPr="00F27070">
        <w:rPr>
          <w:rFonts w:ascii="Trebuchet MS" w:hAnsi="Trebuchet MS" w:cs="Times New Roman"/>
          <w:color w:val="000000"/>
          <w:lang w:val="en-US"/>
        </w:rPr>
        <w:t xml:space="preserve"> 3 (</w:t>
      </w:r>
      <w:proofErr w:type="spellStart"/>
      <w:r w:rsidRPr="00F27070">
        <w:rPr>
          <w:rFonts w:ascii="Trebuchet MS" w:hAnsi="Trebuchet MS" w:cs="Times New Roman"/>
          <w:color w:val="000000"/>
          <w:lang w:val="en-US"/>
        </w:rPr>
        <w:t>trei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exemplare</w:t>
      </w:r>
      <w:proofErr w:type="spellEnd"/>
      <w:r w:rsidRPr="00F27070">
        <w:rPr>
          <w:rFonts w:ascii="Trebuchet MS" w:hAnsi="Trebuchet MS" w:cs="Times New Roman"/>
          <w:color w:val="000000"/>
          <w:lang w:val="en-US"/>
        </w:rPr>
        <w:t xml:space="preserve"> (1 original </w:t>
      </w:r>
      <w:proofErr w:type="spellStart"/>
      <w:r w:rsidRPr="00F27070">
        <w:rPr>
          <w:rFonts w:ascii="Trebuchet MS" w:hAnsi="Trebuchet MS" w:cs="Tahoma"/>
          <w:color w:val="000000"/>
          <w:lang w:val="en-US"/>
        </w:rPr>
        <w:t>ș</w:t>
      </w:r>
      <w:r w:rsidRPr="00F27070">
        <w:rPr>
          <w:rFonts w:ascii="Trebuchet MS" w:hAnsi="Trebuchet MS" w:cs="Times New Roman"/>
          <w:color w:val="000000"/>
          <w:lang w:val="en-US"/>
        </w:rPr>
        <w:t>i</w:t>
      </w:r>
      <w:proofErr w:type="spellEnd"/>
      <w:r w:rsidRPr="00F27070">
        <w:rPr>
          <w:rFonts w:ascii="Trebuchet MS" w:hAnsi="Trebuchet MS" w:cs="Times New Roman"/>
          <w:color w:val="000000"/>
          <w:lang w:val="en-US"/>
        </w:rPr>
        <w:t xml:space="preserve"> 2 </w:t>
      </w:r>
      <w:proofErr w:type="spellStart"/>
      <w:r w:rsidRPr="00F27070">
        <w:rPr>
          <w:rFonts w:ascii="Trebuchet MS" w:hAnsi="Trebuchet MS" w:cs="Times New Roman"/>
          <w:color w:val="000000"/>
          <w:lang w:val="en-US"/>
        </w:rPr>
        <w:t>copii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înso</w:t>
      </w:r>
      <w:r w:rsidRPr="00F27070">
        <w:rPr>
          <w:rFonts w:ascii="Trebuchet MS" w:hAnsi="Trebuchet MS" w:cs="Tahoma"/>
          <w:color w:val="000000"/>
          <w:lang w:val="en-US"/>
        </w:rPr>
        <w:t>ț</w:t>
      </w:r>
      <w:r w:rsidRPr="00F27070">
        <w:rPr>
          <w:rFonts w:ascii="Trebuchet MS" w:hAnsi="Trebuchet MS" w:cs="Times New Roman"/>
          <w:color w:val="000000"/>
          <w:lang w:val="en-US"/>
        </w:rPr>
        <w:t>ite</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copii</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electronice</w:t>
      </w:r>
      <w:proofErr w:type="spellEnd"/>
      <w:r w:rsidRPr="00F27070">
        <w:rPr>
          <w:rFonts w:ascii="Trebuchet MS" w:hAnsi="Trebuchet MS" w:cs="Times New Roman"/>
          <w:color w:val="000000"/>
          <w:lang w:val="en-US"/>
        </w:rPr>
        <w:t xml:space="preserve"> la </w:t>
      </w:r>
      <w:proofErr w:type="spellStart"/>
      <w:r w:rsidRPr="00F27070">
        <w:rPr>
          <w:rFonts w:ascii="Trebuchet MS" w:hAnsi="Trebuchet MS" w:cs="Times New Roman"/>
          <w:color w:val="000000"/>
          <w:lang w:val="en-US"/>
        </w:rPr>
        <w:t>sediul</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Grupului</w:t>
      </w:r>
      <w:proofErr w:type="spellEnd"/>
      <w:r w:rsidRPr="00F27070">
        <w:rPr>
          <w:rFonts w:ascii="Trebuchet MS" w:hAnsi="Trebuchet MS" w:cs="Times New Roman"/>
          <w:color w:val="000000"/>
          <w:lang w:val="en-US"/>
        </w:rPr>
        <w:t xml:space="preserve"> de </w:t>
      </w:r>
      <w:proofErr w:type="spellStart"/>
      <w:r w:rsidRPr="00F27070">
        <w:rPr>
          <w:rFonts w:ascii="Trebuchet MS" w:hAnsi="Trebuchet MS" w:cs="Times New Roman"/>
          <w:color w:val="000000"/>
          <w:lang w:val="en-US"/>
        </w:rPr>
        <w:t>Acţiune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Locală</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împreună</w:t>
      </w:r>
      <w:proofErr w:type="spellEnd"/>
      <w:r w:rsidRPr="00F27070">
        <w:rPr>
          <w:rFonts w:ascii="Trebuchet MS" w:hAnsi="Trebuchet MS" w:cs="Times New Roman"/>
          <w:color w:val="000000"/>
          <w:lang w:val="en-US"/>
        </w:rPr>
        <w:t xml:space="preserve"> cu </w:t>
      </w:r>
      <w:proofErr w:type="spellStart"/>
      <w:r w:rsidRPr="00F27070">
        <w:rPr>
          <w:rFonts w:ascii="Trebuchet MS" w:hAnsi="Trebuchet MS" w:cs="Times New Roman"/>
          <w:color w:val="000000"/>
          <w:lang w:val="en-US"/>
        </w:rPr>
        <w:t>documentele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originale</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pentru</w:t>
      </w:r>
      <w:proofErr w:type="spellEnd"/>
      <w:r w:rsidRPr="00F27070">
        <w:rPr>
          <w:rFonts w:ascii="Trebuchet MS" w:hAnsi="Trebuchet MS" w:cs="Times New Roman"/>
          <w:color w:val="000000"/>
          <w:lang w:val="en-US"/>
        </w:rPr>
        <w:t xml:space="preserve"> care a </w:t>
      </w:r>
      <w:proofErr w:type="spellStart"/>
      <w:r w:rsidRPr="00F27070">
        <w:rPr>
          <w:rFonts w:ascii="Trebuchet MS" w:hAnsi="Trebuchet MS" w:cs="Times New Roman"/>
          <w:color w:val="000000"/>
          <w:lang w:val="en-US"/>
        </w:rPr>
        <w:t>ataşat</w:t>
      </w:r>
      <w:proofErr w:type="spellEnd"/>
      <w:r w:rsidRPr="00F27070">
        <w:rPr>
          <w:rFonts w:ascii="Trebuchet MS" w:hAnsi="Trebuchet MS" w:cs="Times New Roman"/>
          <w:color w:val="000000"/>
          <w:lang w:val="en-US"/>
        </w:rPr>
        <w:t xml:space="preserve"> </w:t>
      </w:r>
      <w:proofErr w:type="spellStart"/>
      <w:r w:rsidRPr="00F27070">
        <w:rPr>
          <w:rFonts w:ascii="Trebuchet MS" w:hAnsi="Trebuchet MS" w:cs="Times New Roman"/>
          <w:color w:val="000000"/>
          <w:lang w:val="en-US"/>
        </w:rPr>
        <w:t>copii</w:t>
      </w:r>
      <w:proofErr w:type="spellEnd"/>
      <w:r w:rsidRPr="00F27070">
        <w:rPr>
          <w:rFonts w:ascii="Trebuchet MS" w:hAnsi="Trebuchet MS" w:cs="Times New Roman"/>
          <w:color w:val="000000"/>
          <w:lang w:val="en-US"/>
        </w:rPr>
        <w:t>).</w:t>
      </w:r>
    </w:p>
    <w:p w14:paraId="316739F2" w14:textId="77777777" w:rsidR="000D339D" w:rsidRPr="00F27070" w:rsidRDefault="000D339D" w:rsidP="00173D01">
      <w:pPr>
        <w:jc w:val="both"/>
        <w:rPr>
          <w:rFonts w:ascii="Trebuchet MS" w:hAnsi="Trebuchet MS"/>
        </w:rPr>
      </w:pPr>
      <w:proofErr w:type="spellStart"/>
      <w:r w:rsidRPr="00F27070">
        <w:rPr>
          <w:rFonts w:ascii="Trebuchet MS" w:hAnsi="Trebuchet MS"/>
        </w:rPr>
        <w:t>Exemplarele</w:t>
      </w:r>
      <w:proofErr w:type="spellEnd"/>
      <w:r w:rsidRPr="00F27070">
        <w:rPr>
          <w:rFonts w:ascii="Trebuchet MS" w:hAnsi="Trebuchet MS"/>
        </w:rPr>
        <w:t xml:space="preserve"> </w:t>
      </w:r>
      <w:proofErr w:type="spellStart"/>
      <w:r w:rsidRPr="00F27070">
        <w:rPr>
          <w:rFonts w:ascii="Trebuchet MS" w:hAnsi="Trebuchet MS"/>
        </w:rPr>
        <w:t>vor</w:t>
      </w:r>
      <w:proofErr w:type="spellEnd"/>
      <w:r w:rsidRPr="00F27070">
        <w:rPr>
          <w:rFonts w:ascii="Trebuchet MS" w:hAnsi="Trebuchet MS"/>
        </w:rPr>
        <w:t xml:space="preserve"> fi </w:t>
      </w:r>
      <w:proofErr w:type="spellStart"/>
      <w:r w:rsidRPr="00F27070">
        <w:rPr>
          <w:rFonts w:ascii="Trebuchet MS" w:hAnsi="Trebuchet MS"/>
        </w:rPr>
        <w:t>marcate</w:t>
      </w:r>
      <w:proofErr w:type="spellEnd"/>
      <w:r w:rsidRPr="00F27070">
        <w:rPr>
          <w:rFonts w:ascii="Trebuchet MS" w:hAnsi="Trebuchet MS"/>
        </w:rPr>
        <w:t xml:space="preserve"> </w:t>
      </w:r>
      <w:proofErr w:type="spellStart"/>
      <w:r w:rsidRPr="00F27070">
        <w:rPr>
          <w:rFonts w:ascii="Trebuchet MS" w:hAnsi="Trebuchet MS"/>
        </w:rPr>
        <w:t>clar</w:t>
      </w:r>
      <w:proofErr w:type="spellEnd"/>
      <w:r w:rsidRPr="00F27070">
        <w:rPr>
          <w:rFonts w:ascii="Trebuchet MS" w:hAnsi="Trebuchet MS"/>
        </w:rPr>
        <w:t xml:space="preserve">, pe </w:t>
      </w:r>
      <w:proofErr w:type="spellStart"/>
      <w:r w:rsidRPr="00F27070">
        <w:rPr>
          <w:rFonts w:ascii="Trebuchet MS" w:hAnsi="Trebuchet MS"/>
        </w:rPr>
        <w:t>copertă</w:t>
      </w:r>
      <w:proofErr w:type="spellEnd"/>
      <w:r w:rsidRPr="00F27070">
        <w:rPr>
          <w:rFonts w:ascii="Trebuchet MS" w:hAnsi="Trebuchet MS"/>
        </w:rPr>
        <w:t xml:space="preserve">, </w:t>
      </w:r>
      <w:proofErr w:type="spellStart"/>
      <w:r w:rsidRPr="00F27070">
        <w:rPr>
          <w:rFonts w:ascii="Trebuchet MS" w:hAnsi="Trebuchet MS"/>
        </w:rPr>
        <w:t>în</w:t>
      </w:r>
      <w:proofErr w:type="spellEnd"/>
      <w:r w:rsidRPr="00F27070">
        <w:rPr>
          <w:rFonts w:ascii="Trebuchet MS" w:hAnsi="Trebuchet MS"/>
        </w:rPr>
        <w:t xml:space="preserve"> </w:t>
      </w:r>
      <w:proofErr w:type="spellStart"/>
      <w:r w:rsidRPr="00F27070">
        <w:rPr>
          <w:rFonts w:ascii="Trebuchet MS" w:hAnsi="Trebuchet MS"/>
        </w:rPr>
        <w:t>partea</w:t>
      </w:r>
      <w:proofErr w:type="spellEnd"/>
      <w:r w:rsidRPr="00F27070">
        <w:rPr>
          <w:rFonts w:ascii="Trebuchet MS" w:hAnsi="Trebuchet MS"/>
        </w:rPr>
        <w:t xml:space="preserve"> </w:t>
      </w:r>
      <w:proofErr w:type="spellStart"/>
      <w:r w:rsidRPr="00F27070">
        <w:rPr>
          <w:rFonts w:ascii="Trebuchet MS" w:hAnsi="Trebuchet MS"/>
        </w:rPr>
        <w:t>superioară</w:t>
      </w:r>
      <w:proofErr w:type="spellEnd"/>
      <w:r w:rsidRPr="00F27070">
        <w:rPr>
          <w:rFonts w:ascii="Trebuchet MS" w:hAnsi="Trebuchet MS"/>
        </w:rPr>
        <w:t xml:space="preserve"> </w:t>
      </w:r>
      <w:proofErr w:type="spellStart"/>
      <w:r w:rsidRPr="00F27070">
        <w:rPr>
          <w:rFonts w:ascii="Trebuchet MS" w:hAnsi="Trebuchet MS"/>
        </w:rPr>
        <w:t>dreapta</w:t>
      </w:r>
      <w:proofErr w:type="spellEnd"/>
      <w:r w:rsidRPr="00F27070">
        <w:rPr>
          <w:rFonts w:ascii="Trebuchet MS" w:hAnsi="Trebuchet MS"/>
        </w:rPr>
        <w:t xml:space="preserve">, cu „ORIGINAL”, </w:t>
      </w:r>
      <w:proofErr w:type="spellStart"/>
      <w:r w:rsidRPr="00F27070">
        <w:rPr>
          <w:rFonts w:ascii="Trebuchet MS" w:hAnsi="Trebuchet MS"/>
        </w:rPr>
        <w:t>respectiv</w:t>
      </w:r>
      <w:proofErr w:type="spellEnd"/>
      <w:r w:rsidRPr="00F27070">
        <w:rPr>
          <w:rFonts w:ascii="Trebuchet MS" w:hAnsi="Trebuchet MS"/>
        </w:rPr>
        <w:t xml:space="preserve"> „COPIE”. </w:t>
      </w:r>
    </w:p>
    <w:p w14:paraId="6026BBE6" w14:textId="77777777" w:rsidR="000D339D" w:rsidRPr="00F27070" w:rsidRDefault="000D339D" w:rsidP="00173D01">
      <w:pPr>
        <w:jc w:val="both"/>
        <w:rPr>
          <w:rFonts w:ascii="Trebuchet MS" w:hAnsi="Trebuchet MS"/>
        </w:rPr>
      </w:pPr>
      <w:proofErr w:type="spellStart"/>
      <w:r w:rsidRPr="00F27070">
        <w:rPr>
          <w:rFonts w:ascii="Trebuchet MS" w:hAnsi="Trebuchet MS"/>
        </w:rPr>
        <w:t>Proiectul</w:t>
      </w:r>
      <w:proofErr w:type="spellEnd"/>
      <w:r w:rsidRPr="00F27070">
        <w:rPr>
          <w:rFonts w:ascii="Trebuchet MS" w:hAnsi="Trebuchet MS"/>
        </w:rPr>
        <w:t xml:space="preserve"> se </w:t>
      </w:r>
      <w:proofErr w:type="spellStart"/>
      <w:r w:rsidRPr="00F27070">
        <w:rPr>
          <w:rFonts w:ascii="Trebuchet MS" w:hAnsi="Trebuchet MS"/>
        </w:rPr>
        <w:t>poate</w:t>
      </w:r>
      <w:proofErr w:type="spellEnd"/>
      <w:r w:rsidRPr="00F27070">
        <w:rPr>
          <w:rFonts w:ascii="Trebuchet MS" w:hAnsi="Trebuchet MS"/>
        </w:rPr>
        <w:t xml:space="preserve"> </w:t>
      </w:r>
      <w:proofErr w:type="spellStart"/>
      <w:r w:rsidRPr="00F27070">
        <w:rPr>
          <w:rFonts w:ascii="Trebuchet MS" w:hAnsi="Trebuchet MS"/>
        </w:rPr>
        <w:t>depune</w:t>
      </w:r>
      <w:proofErr w:type="spellEnd"/>
      <w:r w:rsidRPr="00F27070">
        <w:rPr>
          <w:rFonts w:ascii="Trebuchet MS" w:hAnsi="Trebuchet MS"/>
        </w:rPr>
        <w:t xml:space="preserve"> personal de </w:t>
      </w:r>
      <w:proofErr w:type="spellStart"/>
      <w:r w:rsidRPr="00F27070">
        <w:rPr>
          <w:rFonts w:ascii="Trebuchet MS" w:hAnsi="Trebuchet MS"/>
        </w:rPr>
        <w:t>către</w:t>
      </w:r>
      <w:proofErr w:type="spellEnd"/>
      <w:r w:rsidRPr="00F27070">
        <w:rPr>
          <w:rFonts w:ascii="Trebuchet MS" w:hAnsi="Trebuchet MS"/>
        </w:rPr>
        <w:t xml:space="preserve"> </w:t>
      </w:r>
      <w:proofErr w:type="spellStart"/>
      <w:r w:rsidRPr="00F27070">
        <w:rPr>
          <w:rFonts w:ascii="Trebuchet MS" w:hAnsi="Trebuchet MS"/>
        </w:rPr>
        <w:t>solicitant</w:t>
      </w:r>
      <w:proofErr w:type="spellEnd"/>
      <w:r w:rsidRPr="00F27070">
        <w:rPr>
          <w:rFonts w:ascii="Trebuchet MS" w:hAnsi="Trebuchet MS"/>
        </w:rPr>
        <w:t>/</w:t>
      </w:r>
      <w:proofErr w:type="spellStart"/>
      <w:r w:rsidRPr="00F27070">
        <w:rPr>
          <w:rFonts w:ascii="Trebuchet MS" w:hAnsi="Trebuchet MS"/>
        </w:rPr>
        <w:t>reprezentant</w:t>
      </w:r>
      <w:proofErr w:type="spellEnd"/>
      <w:r w:rsidRPr="00F27070">
        <w:rPr>
          <w:rFonts w:ascii="Trebuchet MS" w:hAnsi="Trebuchet MS"/>
        </w:rPr>
        <w:t xml:space="preserve"> legal, </w:t>
      </w:r>
      <w:proofErr w:type="spellStart"/>
      <w:r w:rsidRPr="00F27070">
        <w:rPr>
          <w:rFonts w:ascii="Trebuchet MS" w:hAnsi="Trebuchet MS"/>
        </w:rPr>
        <w:t>sau</w:t>
      </w:r>
      <w:proofErr w:type="spellEnd"/>
      <w:r w:rsidRPr="00F27070">
        <w:rPr>
          <w:rFonts w:ascii="Trebuchet MS" w:hAnsi="Trebuchet MS"/>
        </w:rPr>
        <w:t xml:space="preserve"> de un </w:t>
      </w:r>
      <w:proofErr w:type="spellStart"/>
      <w:r w:rsidRPr="00F27070">
        <w:rPr>
          <w:rFonts w:ascii="Trebuchet MS" w:hAnsi="Trebuchet MS"/>
        </w:rPr>
        <w:t>împuternicit</w:t>
      </w:r>
      <w:proofErr w:type="spellEnd"/>
      <w:r w:rsidRPr="00F27070">
        <w:rPr>
          <w:rFonts w:ascii="Trebuchet MS" w:hAnsi="Trebuchet MS"/>
        </w:rPr>
        <w:t xml:space="preserve">, </w:t>
      </w:r>
      <w:proofErr w:type="spellStart"/>
      <w:r w:rsidRPr="00F27070">
        <w:rPr>
          <w:rFonts w:ascii="Trebuchet MS" w:hAnsi="Trebuchet MS"/>
        </w:rPr>
        <w:t>prin</w:t>
      </w:r>
      <w:proofErr w:type="spellEnd"/>
      <w:r w:rsidRPr="00F27070">
        <w:rPr>
          <w:rFonts w:ascii="Trebuchet MS" w:hAnsi="Trebuchet MS"/>
        </w:rPr>
        <w:t xml:space="preserve"> </w:t>
      </w:r>
      <w:proofErr w:type="spellStart"/>
      <w:r w:rsidRPr="00F27070">
        <w:rPr>
          <w:rFonts w:ascii="Trebuchet MS" w:hAnsi="Trebuchet MS"/>
        </w:rPr>
        <w:t>procură</w:t>
      </w:r>
      <w:proofErr w:type="spellEnd"/>
      <w:r w:rsidRPr="00F27070">
        <w:rPr>
          <w:rFonts w:ascii="Trebuchet MS" w:hAnsi="Trebuchet MS"/>
        </w:rPr>
        <w:t xml:space="preserve"> </w:t>
      </w:r>
      <w:proofErr w:type="spellStart"/>
      <w:r w:rsidRPr="00F27070">
        <w:rPr>
          <w:rFonts w:ascii="Trebuchet MS" w:hAnsi="Trebuchet MS"/>
        </w:rPr>
        <w:t>legalizată</w:t>
      </w:r>
      <w:proofErr w:type="spellEnd"/>
      <w:r w:rsidRPr="00F27070">
        <w:rPr>
          <w:rFonts w:ascii="Trebuchet MS" w:hAnsi="Trebuchet MS"/>
        </w:rPr>
        <w:t xml:space="preserve"> (</w:t>
      </w:r>
      <w:proofErr w:type="spellStart"/>
      <w:r w:rsidRPr="00F27070">
        <w:rPr>
          <w:rFonts w:ascii="Trebuchet MS" w:hAnsi="Trebuchet MS"/>
        </w:rPr>
        <w:t>în</w:t>
      </w:r>
      <w:proofErr w:type="spellEnd"/>
      <w:r w:rsidRPr="00F27070">
        <w:rPr>
          <w:rFonts w:ascii="Trebuchet MS" w:hAnsi="Trebuchet MS"/>
        </w:rPr>
        <w:t xml:space="preserve"> original) a </w:t>
      </w:r>
      <w:proofErr w:type="spellStart"/>
      <w:r w:rsidRPr="00F27070">
        <w:rPr>
          <w:rFonts w:ascii="Trebuchet MS" w:hAnsi="Trebuchet MS"/>
        </w:rPr>
        <w:t>reprezentantului</w:t>
      </w:r>
      <w:proofErr w:type="spellEnd"/>
      <w:r w:rsidRPr="00F27070">
        <w:rPr>
          <w:rFonts w:ascii="Trebuchet MS" w:hAnsi="Trebuchet MS"/>
        </w:rPr>
        <w:t xml:space="preserve"> legal. </w:t>
      </w:r>
      <w:proofErr w:type="spellStart"/>
      <w:r w:rsidRPr="00F27070">
        <w:rPr>
          <w:rFonts w:ascii="Trebuchet MS" w:hAnsi="Trebuchet MS"/>
        </w:rPr>
        <w:t>Solicitantul</w:t>
      </w:r>
      <w:proofErr w:type="spellEnd"/>
      <w:r w:rsidRPr="00F27070">
        <w:rPr>
          <w:rFonts w:ascii="Trebuchet MS" w:hAnsi="Trebuchet MS"/>
        </w:rPr>
        <w:t xml:space="preserve"> </w:t>
      </w:r>
      <w:proofErr w:type="spellStart"/>
      <w:r w:rsidRPr="00F27070">
        <w:rPr>
          <w:rFonts w:ascii="Trebuchet MS" w:hAnsi="Trebuchet MS"/>
        </w:rPr>
        <w:t>este</w:t>
      </w:r>
      <w:proofErr w:type="spellEnd"/>
      <w:r w:rsidRPr="00F27070">
        <w:rPr>
          <w:rFonts w:ascii="Trebuchet MS" w:hAnsi="Trebuchet MS"/>
        </w:rPr>
        <w:t xml:space="preserve"> </w:t>
      </w:r>
      <w:proofErr w:type="spellStart"/>
      <w:r w:rsidRPr="00F27070">
        <w:rPr>
          <w:rFonts w:ascii="Trebuchet MS" w:hAnsi="Trebuchet MS"/>
        </w:rPr>
        <w:lastRenderedPageBreak/>
        <w:t>invitat</w:t>
      </w:r>
      <w:proofErr w:type="spellEnd"/>
      <w:r w:rsidRPr="00F27070">
        <w:rPr>
          <w:rFonts w:ascii="Trebuchet MS" w:hAnsi="Trebuchet MS"/>
        </w:rPr>
        <w:t xml:space="preserve"> </w:t>
      </w:r>
      <w:proofErr w:type="spellStart"/>
      <w:r w:rsidRPr="00F27070">
        <w:rPr>
          <w:rFonts w:ascii="Trebuchet MS" w:hAnsi="Trebuchet MS"/>
        </w:rPr>
        <w:t>să</w:t>
      </w:r>
      <w:proofErr w:type="spellEnd"/>
      <w:r w:rsidRPr="00F27070">
        <w:rPr>
          <w:rFonts w:ascii="Trebuchet MS" w:hAnsi="Trebuchet MS"/>
        </w:rPr>
        <w:t xml:space="preserve"> </w:t>
      </w:r>
      <w:proofErr w:type="spellStart"/>
      <w:r w:rsidRPr="00F27070">
        <w:rPr>
          <w:rFonts w:ascii="Trebuchet MS" w:hAnsi="Trebuchet MS"/>
        </w:rPr>
        <w:t>revină</w:t>
      </w:r>
      <w:proofErr w:type="spellEnd"/>
      <w:r w:rsidRPr="00F27070">
        <w:rPr>
          <w:rFonts w:ascii="Trebuchet MS" w:hAnsi="Trebuchet MS"/>
        </w:rPr>
        <w:t xml:space="preserve"> la </w:t>
      </w:r>
      <w:proofErr w:type="spellStart"/>
      <w:r w:rsidRPr="00F27070">
        <w:rPr>
          <w:rFonts w:ascii="Trebuchet MS" w:hAnsi="Trebuchet MS"/>
        </w:rPr>
        <w:t>sediul</w:t>
      </w:r>
      <w:proofErr w:type="spellEnd"/>
      <w:r w:rsidRPr="00F27070">
        <w:rPr>
          <w:rFonts w:ascii="Trebuchet MS" w:hAnsi="Trebuchet MS"/>
        </w:rPr>
        <w:t xml:space="preserve"> </w:t>
      </w:r>
      <w:proofErr w:type="spellStart"/>
      <w:r w:rsidRPr="00F27070">
        <w:rPr>
          <w:rFonts w:ascii="Trebuchet MS" w:hAnsi="Trebuchet MS"/>
        </w:rPr>
        <w:t>Grupului</w:t>
      </w:r>
      <w:proofErr w:type="spellEnd"/>
      <w:r w:rsidRPr="00F27070">
        <w:rPr>
          <w:rFonts w:ascii="Trebuchet MS" w:hAnsi="Trebuchet MS"/>
        </w:rPr>
        <w:t xml:space="preserve"> de </w:t>
      </w:r>
      <w:proofErr w:type="spellStart"/>
      <w:r w:rsidRPr="00F27070">
        <w:rPr>
          <w:rFonts w:ascii="Trebuchet MS" w:hAnsi="Trebuchet MS"/>
        </w:rPr>
        <w:t>Acţiune</w:t>
      </w:r>
      <w:proofErr w:type="spellEnd"/>
      <w:r w:rsidRPr="00F27070">
        <w:rPr>
          <w:rFonts w:ascii="Trebuchet MS" w:hAnsi="Trebuchet MS"/>
        </w:rPr>
        <w:t xml:space="preserve"> </w:t>
      </w:r>
      <w:proofErr w:type="spellStart"/>
      <w:r w:rsidRPr="00F27070">
        <w:rPr>
          <w:rFonts w:ascii="Trebuchet MS" w:hAnsi="Trebuchet MS"/>
        </w:rPr>
        <w:t>Locală</w:t>
      </w:r>
      <w:proofErr w:type="spellEnd"/>
      <w:r w:rsidRPr="00F27070">
        <w:rPr>
          <w:rFonts w:ascii="Trebuchet MS" w:hAnsi="Trebuchet MS"/>
        </w:rPr>
        <w:t xml:space="preserve"> </w:t>
      </w:r>
      <w:proofErr w:type="spellStart"/>
      <w:r w:rsidRPr="00F27070">
        <w:rPr>
          <w:rFonts w:ascii="Trebuchet MS" w:hAnsi="Trebuchet MS"/>
        </w:rPr>
        <w:t>după</w:t>
      </w:r>
      <w:proofErr w:type="spellEnd"/>
      <w:r w:rsidRPr="00F27070">
        <w:rPr>
          <w:rFonts w:ascii="Trebuchet MS" w:hAnsi="Trebuchet MS"/>
        </w:rPr>
        <w:t xml:space="preserve"> </w:t>
      </w:r>
      <w:proofErr w:type="spellStart"/>
      <w:r w:rsidRPr="00F27070">
        <w:rPr>
          <w:rFonts w:ascii="Trebuchet MS" w:hAnsi="Trebuchet MS"/>
        </w:rPr>
        <w:t>evaluarea</w:t>
      </w:r>
      <w:proofErr w:type="spellEnd"/>
      <w:r w:rsidRPr="00F27070">
        <w:rPr>
          <w:rFonts w:ascii="Trebuchet MS" w:hAnsi="Trebuchet MS"/>
        </w:rPr>
        <w:t xml:space="preserve"> </w:t>
      </w:r>
      <w:proofErr w:type="spellStart"/>
      <w:r w:rsidRPr="00F27070">
        <w:rPr>
          <w:rFonts w:ascii="Trebuchet MS" w:hAnsi="Trebuchet MS"/>
        </w:rPr>
        <w:t>conformităţii</w:t>
      </w:r>
      <w:proofErr w:type="spellEnd"/>
      <w:r w:rsidRPr="00F27070">
        <w:rPr>
          <w:rFonts w:ascii="Trebuchet MS" w:hAnsi="Trebuchet MS"/>
        </w:rPr>
        <w:t xml:space="preserve"> </w:t>
      </w:r>
      <w:proofErr w:type="spellStart"/>
      <w:r w:rsidRPr="00F27070">
        <w:rPr>
          <w:rFonts w:ascii="Trebuchet MS" w:hAnsi="Trebuchet MS"/>
        </w:rPr>
        <w:t>ini</w:t>
      </w:r>
      <w:r w:rsidRPr="00F27070">
        <w:rPr>
          <w:rFonts w:ascii="Trebuchet MS" w:hAnsi="Trebuchet MS" w:cs="Tahoma"/>
        </w:rPr>
        <w:t>ț</w:t>
      </w:r>
      <w:r w:rsidRPr="00F27070">
        <w:rPr>
          <w:rFonts w:ascii="Trebuchet MS" w:hAnsi="Trebuchet MS"/>
        </w:rPr>
        <w:t>iale</w:t>
      </w:r>
      <w:proofErr w:type="spellEnd"/>
      <w:r w:rsidRPr="00F27070">
        <w:rPr>
          <w:rFonts w:ascii="Trebuchet MS" w:hAnsi="Trebuchet MS"/>
        </w:rPr>
        <w:t xml:space="preserve"> </w:t>
      </w:r>
      <w:proofErr w:type="spellStart"/>
      <w:r w:rsidRPr="00F27070">
        <w:rPr>
          <w:rFonts w:ascii="Trebuchet MS" w:hAnsi="Trebuchet MS"/>
        </w:rPr>
        <w:t>pentru</w:t>
      </w:r>
      <w:proofErr w:type="spellEnd"/>
      <w:r w:rsidRPr="00F27070">
        <w:rPr>
          <w:rFonts w:ascii="Trebuchet MS" w:hAnsi="Trebuchet MS"/>
        </w:rPr>
        <w:t xml:space="preserve"> a fi </w:t>
      </w:r>
      <w:proofErr w:type="spellStart"/>
      <w:r w:rsidRPr="00F27070">
        <w:rPr>
          <w:rFonts w:ascii="Trebuchet MS" w:hAnsi="Trebuchet MS"/>
        </w:rPr>
        <w:t>înştiinţat</w:t>
      </w:r>
      <w:proofErr w:type="spellEnd"/>
      <w:r w:rsidRPr="00F27070">
        <w:rPr>
          <w:rFonts w:ascii="Trebuchet MS" w:hAnsi="Trebuchet MS"/>
        </w:rPr>
        <w:t xml:space="preserve"> </w:t>
      </w:r>
      <w:proofErr w:type="spellStart"/>
      <w:r w:rsidRPr="00F27070">
        <w:rPr>
          <w:rFonts w:ascii="Trebuchet MS" w:hAnsi="Trebuchet MS"/>
        </w:rPr>
        <w:t>dacă</w:t>
      </w:r>
      <w:proofErr w:type="spellEnd"/>
      <w:r w:rsidRPr="00F27070">
        <w:rPr>
          <w:rFonts w:ascii="Trebuchet MS" w:hAnsi="Trebuchet MS"/>
        </w:rPr>
        <w:t xml:space="preserve"> </w:t>
      </w:r>
      <w:proofErr w:type="spellStart"/>
      <w:r w:rsidRPr="00F27070">
        <w:rPr>
          <w:rFonts w:ascii="Trebuchet MS" w:hAnsi="Trebuchet MS"/>
        </w:rPr>
        <w:t>cererea</w:t>
      </w:r>
      <w:proofErr w:type="spellEnd"/>
      <w:r w:rsidRPr="00F27070">
        <w:rPr>
          <w:rFonts w:ascii="Trebuchet MS" w:hAnsi="Trebuchet MS"/>
        </w:rPr>
        <w:t xml:space="preserve"> de </w:t>
      </w:r>
      <w:proofErr w:type="spellStart"/>
      <w:r w:rsidRPr="00F27070">
        <w:rPr>
          <w:rFonts w:ascii="Trebuchet MS" w:hAnsi="Trebuchet MS"/>
        </w:rPr>
        <w:t>finanţare</w:t>
      </w:r>
      <w:proofErr w:type="spellEnd"/>
      <w:r w:rsidRPr="00F27070">
        <w:rPr>
          <w:rFonts w:ascii="Trebuchet MS" w:hAnsi="Trebuchet MS"/>
        </w:rPr>
        <w:t xml:space="preserve"> a </w:t>
      </w:r>
      <w:proofErr w:type="spellStart"/>
      <w:r w:rsidRPr="00F27070">
        <w:rPr>
          <w:rFonts w:ascii="Trebuchet MS" w:hAnsi="Trebuchet MS"/>
        </w:rPr>
        <w:t>primit</w:t>
      </w:r>
      <w:proofErr w:type="spellEnd"/>
      <w:r w:rsidRPr="00F27070">
        <w:rPr>
          <w:rFonts w:ascii="Trebuchet MS" w:hAnsi="Trebuchet MS"/>
        </w:rPr>
        <w:t xml:space="preserve"> </w:t>
      </w:r>
      <w:proofErr w:type="spellStart"/>
      <w:r w:rsidRPr="00F27070">
        <w:rPr>
          <w:rFonts w:ascii="Trebuchet MS" w:hAnsi="Trebuchet MS"/>
        </w:rPr>
        <w:t>conformitatea</w:t>
      </w:r>
      <w:proofErr w:type="spellEnd"/>
      <w:r w:rsidRPr="00F27070">
        <w:rPr>
          <w:rFonts w:ascii="Trebuchet MS" w:hAnsi="Trebuchet MS"/>
        </w:rPr>
        <w:t xml:space="preserve"> </w:t>
      </w:r>
      <w:proofErr w:type="spellStart"/>
      <w:r w:rsidRPr="00F27070">
        <w:rPr>
          <w:rFonts w:ascii="Trebuchet MS" w:hAnsi="Trebuchet MS"/>
        </w:rPr>
        <w:t>sau</w:t>
      </w:r>
      <w:proofErr w:type="spellEnd"/>
      <w:r w:rsidRPr="00F27070">
        <w:rPr>
          <w:rFonts w:ascii="Trebuchet MS" w:hAnsi="Trebuchet MS"/>
        </w:rPr>
        <w:t xml:space="preserve"> </w:t>
      </w:r>
      <w:proofErr w:type="spellStart"/>
      <w:r w:rsidRPr="00F27070">
        <w:rPr>
          <w:rFonts w:ascii="Trebuchet MS" w:hAnsi="Trebuchet MS"/>
        </w:rPr>
        <w:t>i</w:t>
      </w:r>
      <w:proofErr w:type="spellEnd"/>
      <w:r w:rsidRPr="00F27070">
        <w:rPr>
          <w:rFonts w:ascii="Trebuchet MS" w:hAnsi="Trebuchet MS"/>
        </w:rPr>
        <w:t xml:space="preserve"> se </w:t>
      </w:r>
      <w:proofErr w:type="spellStart"/>
      <w:r w:rsidRPr="00F27070">
        <w:rPr>
          <w:rFonts w:ascii="Trebuchet MS" w:hAnsi="Trebuchet MS"/>
        </w:rPr>
        <w:t>explică</w:t>
      </w:r>
      <w:proofErr w:type="spellEnd"/>
      <w:r w:rsidRPr="00F27070">
        <w:rPr>
          <w:rFonts w:ascii="Trebuchet MS" w:hAnsi="Trebuchet MS"/>
        </w:rPr>
        <w:t xml:space="preserve"> </w:t>
      </w:r>
      <w:proofErr w:type="spellStart"/>
      <w:r w:rsidRPr="00F27070">
        <w:rPr>
          <w:rFonts w:ascii="Trebuchet MS" w:hAnsi="Trebuchet MS"/>
        </w:rPr>
        <w:t>cauzele</w:t>
      </w:r>
      <w:proofErr w:type="spellEnd"/>
      <w:r w:rsidRPr="00F27070">
        <w:rPr>
          <w:rFonts w:ascii="Trebuchet MS" w:hAnsi="Trebuchet MS"/>
        </w:rPr>
        <w:t xml:space="preserve"> </w:t>
      </w:r>
      <w:proofErr w:type="spellStart"/>
      <w:r w:rsidRPr="00F27070">
        <w:rPr>
          <w:rFonts w:ascii="Trebuchet MS" w:hAnsi="Trebuchet MS"/>
        </w:rPr>
        <w:t>neconformităţii</w:t>
      </w:r>
      <w:proofErr w:type="spellEnd"/>
      <w:r w:rsidRPr="00F27070">
        <w:rPr>
          <w:rFonts w:ascii="Trebuchet MS" w:hAnsi="Trebuchet MS"/>
        </w:rPr>
        <w:t xml:space="preserve">. </w:t>
      </w:r>
    </w:p>
    <w:p w14:paraId="49034F3B" w14:textId="77777777" w:rsidR="000D339D" w:rsidRPr="00F27070" w:rsidRDefault="000D339D" w:rsidP="00173D01">
      <w:pPr>
        <w:jc w:val="both"/>
        <w:rPr>
          <w:rFonts w:ascii="Trebuchet MS" w:hAnsi="Trebuchet MS"/>
        </w:rPr>
      </w:pPr>
      <w:proofErr w:type="spellStart"/>
      <w:r w:rsidRPr="00F27070">
        <w:rPr>
          <w:rFonts w:ascii="Trebuchet MS" w:hAnsi="Trebuchet MS"/>
        </w:rPr>
        <w:t>În</w:t>
      </w:r>
      <w:proofErr w:type="spellEnd"/>
      <w:r w:rsidRPr="00F27070">
        <w:rPr>
          <w:rFonts w:ascii="Trebuchet MS" w:hAnsi="Trebuchet MS"/>
        </w:rPr>
        <w:t xml:space="preserve"> </w:t>
      </w:r>
      <w:proofErr w:type="spellStart"/>
      <w:r w:rsidRPr="00F27070">
        <w:rPr>
          <w:rFonts w:ascii="Trebuchet MS" w:hAnsi="Trebuchet MS"/>
        </w:rPr>
        <w:t>cazul</w:t>
      </w:r>
      <w:proofErr w:type="spellEnd"/>
      <w:r w:rsidRPr="00F27070">
        <w:rPr>
          <w:rFonts w:ascii="Trebuchet MS" w:hAnsi="Trebuchet MS"/>
        </w:rPr>
        <w:t xml:space="preserve"> </w:t>
      </w:r>
      <w:proofErr w:type="spellStart"/>
      <w:r w:rsidRPr="00F27070">
        <w:rPr>
          <w:rFonts w:ascii="Trebuchet MS" w:hAnsi="Trebuchet MS"/>
        </w:rPr>
        <w:t>în</w:t>
      </w:r>
      <w:proofErr w:type="spellEnd"/>
      <w:r w:rsidRPr="00F27070">
        <w:rPr>
          <w:rFonts w:ascii="Trebuchet MS" w:hAnsi="Trebuchet MS"/>
        </w:rPr>
        <w:t xml:space="preserve"> care </w:t>
      </w:r>
      <w:proofErr w:type="spellStart"/>
      <w:r w:rsidRPr="00F27070">
        <w:rPr>
          <w:rFonts w:ascii="Trebuchet MS" w:hAnsi="Trebuchet MS"/>
        </w:rPr>
        <w:t>solicitantul</w:t>
      </w:r>
      <w:proofErr w:type="spellEnd"/>
      <w:r w:rsidRPr="00F27070">
        <w:rPr>
          <w:rFonts w:ascii="Trebuchet MS" w:hAnsi="Trebuchet MS"/>
        </w:rPr>
        <w:t xml:space="preserve"> nu </w:t>
      </w:r>
      <w:proofErr w:type="spellStart"/>
      <w:r w:rsidRPr="00F27070">
        <w:rPr>
          <w:rFonts w:ascii="Trebuchet MS" w:hAnsi="Trebuchet MS"/>
        </w:rPr>
        <w:t>acceptă</w:t>
      </w:r>
      <w:proofErr w:type="spellEnd"/>
      <w:r w:rsidRPr="00F27070">
        <w:rPr>
          <w:rFonts w:ascii="Trebuchet MS" w:hAnsi="Trebuchet MS"/>
        </w:rPr>
        <w:t xml:space="preserve"> </w:t>
      </w:r>
      <w:proofErr w:type="spellStart"/>
      <w:r w:rsidRPr="00F27070">
        <w:rPr>
          <w:rFonts w:ascii="Trebuchet MS" w:hAnsi="Trebuchet MS"/>
        </w:rPr>
        <w:t>să</w:t>
      </w:r>
      <w:proofErr w:type="spellEnd"/>
      <w:r w:rsidRPr="00F27070">
        <w:rPr>
          <w:rFonts w:ascii="Trebuchet MS" w:hAnsi="Trebuchet MS"/>
        </w:rPr>
        <w:t xml:space="preserve"> </w:t>
      </w:r>
      <w:proofErr w:type="spellStart"/>
      <w:r w:rsidRPr="00F27070">
        <w:rPr>
          <w:rFonts w:ascii="Trebuchet MS" w:hAnsi="Trebuchet MS"/>
        </w:rPr>
        <w:t>depună</w:t>
      </w:r>
      <w:proofErr w:type="spellEnd"/>
      <w:r w:rsidRPr="00F27070">
        <w:rPr>
          <w:rFonts w:ascii="Trebuchet MS" w:hAnsi="Trebuchet MS"/>
        </w:rPr>
        <w:t xml:space="preserve"> </w:t>
      </w:r>
      <w:proofErr w:type="spellStart"/>
      <w:r w:rsidRPr="00F27070">
        <w:rPr>
          <w:rFonts w:ascii="Trebuchet MS" w:hAnsi="Trebuchet MS"/>
        </w:rPr>
        <w:t>şi</w:t>
      </w:r>
      <w:proofErr w:type="spellEnd"/>
      <w:r w:rsidRPr="00F27070">
        <w:rPr>
          <w:rFonts w:ascii="Trebuchet MS" w:hAnsi="Trebuchet MS"/>
        </w:rPr>
        <w:t xml:space="preserve"> </w:t>
      </w:r>
      <w:proofErr w:type="spellStart"/>
      <w:r w:rsidRPr="00F27070">
        <w:rPr>
          <w:rFonts w:ascii="Trebuchet MS" w:hAnsi="Trebuchet MS"/>
        </w:rPr>
        <w:t>documentele</w:t>
      </w:r>
      <w:proofErr w:type="spellEnd"/>
      <w:r w:rsidRPr="00F27070">
        <w:rPr>
          <w:rFonts w:ascii="Trebuchet MS" w:hAnsi="Trebuchet MS"/>
        </w:rPr>
        <w:t xml:space="preserve"> </w:t>
      </w:r>
      <w:proofErr w:type="spellStart"/>
      <w:r w:rsidRPr="00F27070">
        <w:rPr>
          <w:rFonts w:ascii="Trebuchet MS" w:hAnsi="Trebuchet MS"/>
        </w:rPr>
        <w:t>originale</w:t>
      </w:r>
      <w:proofErr w:type="spellEnd"/>
      <w:r w:rsidRPr="00F27070">
        <w:rPr>
          <w:rFonts w:ascii="Trebuchet MS" w:hAnsi="Trebuchet MS"/>
        </w:rPr>
        <w:t xml:space="preserve">, </w:t>
      </w:r>
      <w:proofErr w:type="spellStart"/>
      <w:r w:rsidRPr="00F27070">
        <w:rPr>
          <w:rFonts w:ascii="Trebuchet MS" w:hAnsi="Trebuchet MS"/>
        </w:rPr>
        <w:t>acestea</w:t>
      </w:r>
      <w:proofErr w:type="spellEnd"/>
      <w:r w:rsidRPr="00F27070">
        <w:rPr>
          <w:rFonts w:ascii="Trebuchet MS" w:hAnsi="Trebuchet MS"/>
        </w:rPr>
        <w:t xml:space="preserve"> </w:t>
      </w:r>
      <w:proofErr w:type="spellStart"/>
      <w:r w:rsidRPr="00F27070">
        <w:rPr>
          <w:rFonts w:ascii="Trebuchet MS" w:hAnsi="Trebuchet MS"/>
        </w:rPr>
        <w:t>vor</w:t>
      </w:r>
      <w:proofErr w:type="spellEnd"/>
      <w:r w:rsidRPr="00F27070">
        <w:rPr>
          <w:rFonts w:ascii="Trebuchet MS" w:hAnsi="Trebuchet MS"/>
        </w:rPr>
        <w:t xml:space="preserve"> fi </w:t>
      </w:r>
      <w:proofErr w:type="spellStart"/>
      <w:r w:rsidRPr="00F27070">
        <w:rPr>
          <w:rFonts w:ascii="Trebuchet MS" w:hAnsi="Trebuchet MS"/>
        </w:rPr>
        <w:t>verificate</w:t>
      </w:r>
      <w:proofErr w:type="spellEnd"/>
      <w:r w:rsidRPr="00F27070">
        <w:rPr>
          <w:rFonts w:ascii="Trebuchet MS" w:hAnsi="Trebuchet MS"/>
        </w:rPr>
        <w:t xml:space="preserve"> de expert </w:t>
      </w:r>
      <w:proofErr w:type="spellStart"/>
      <w:r w:rsidRPr="00F27070">
        <w:rPr>
          <w:rFonts w:ascii="Trebuchet MS" w:hAnsi="Trebuchet MS"/>
        </w:rPr>
        <w:t>în</w:t>
      </w:r>
      <w:proofErr w:type="spellEnd"/>
      <w:r w:rsidRPr="00F27070">
        <w:rPr>
          <w:rFonts w:ascii="Trebuchet MS" w:hAnsi="Trebuchet MS"/>
        </w:rPr>
        <w:t xml:space="preserve"> </w:t>
      </w:r>
      <w:proofErr w:type="spellStart"/>
      <w:r w:rsidRPr="00F27070">
        <w:rPr>
          <w:rFonts w:ascii="Trebuchet MS" w:hAnsi="Trebuchet MS"/>
        </w:rPr>
        <w:t>prezenţa</w:t>
      </w:r>
      <w:proofErr w:type="spellEnd"/>
      <w:r w:rsidRPr="00F27070">
        <w:rPr>
          <w:rFonts w:ascii="Trebuchet MS" w:hAnsi="Trebuchet MS"/>
        </w:rPr>
        <w:t xml:space="preserve"> </w:t>
      </w:r>
      <w:proofErr w:type="spellStart"/>
      <w:r w:rsidRPr="00F27070">
        <w:rPr>
          <w:rFonts w:ascii="Trebuchet MS" w:hAnsi="Trebuchet MS"/>
        </w:rPr>
        <w:t>solicitantului</w:t>
      </w:r>
      <w:proofErr w:type="spellEnd"/>
      <w:r w:rsidRPr="00F27070">
        <w:rPr>
          <w:rFonts w:ascii="Trebuchet MS" w:hAnsi="Trebuchet MS"/>
        </w:rPr>
        <w:t xml:space="preserve">. </w:t>
      </w:r>
      <w:proofErr w:type="spellStart"/>
      <w:r w:rsidRPr="00F27070">
        <w:rPr>
          <w:rFonts w:ascii="Trebuchet MS" w:hAnsi="Trebuchet MS"/>
        </w:rPr>
        <w:t>Proiectul</w:t>
      </w:r>
      <w:proofErr w:type="spellEnd"/>
      <w:r w:rsidRPr="00F27070">
        <w:rPr>
          <w:rFonts w:ascii="Trebuchet MS" w:hAnsi="Trebuchet MS"/>
        </w:rPr>
        <w:t xml:space="preserve"> se </w:t>
      </w:r>
      <w:proofErr w:type="spellStart"/>
      <w:r w:rsidRPr="00F27070">
        <w:rPr>
          <w:rFonts w:ascii="Trebuchet MS" w:hAnsi="Trebuchet MS"/>
        </w:rPr>
        <w:t>va</w:t>
      </w:r>
      <w:proofErr w:type="spellEnd"/>
      <w:r w:rsidRPr="00F27070">
        <w:rPr>
          <w:rFonts w:ascii="Trebuchet MS" w:hAnsi="Trebuchet MS"/>
        </w:rPr>
        <w:t xml:space="preserve"> </w:t>
      </w:r>
      <w:proofErr w:type="spellStart"/>
      <w:r w:rsidRPr="00F27070">
        <w:rPr>
          <w:rFonts w:ascii="Trebuchet MS" w:hAnsi="Trebuchet MS"/>
        </w:rPr>
        <w:t>înregistra</w:t>
      </w:r>
      <w:proofErr w:type="spellEnd"/>
      <w:r w:rsidRPr="00F27070">
        <w:rPr>
          <w:rFonts w:ascii="Trebuchet MS" w:hAnsi="Trebuchet MS"/>
        </w:rPr>
        <w:t xml:space="preserve"> in </w:t>
      </w:r>
      <w:proofErr w:type="spellStart"/>
      <w:r w:rsidRPr="00F27070">
        <w:rPr>
          <w:rFonts w:ascii="Trebuchet MS" w:hAnsi="Trebuchet MS"/>
        </w:rPr>
        <w:t>Registrul</w:t>
      </w:r>
      <w:proofErr w:type="spellEnd"/>
      <w:r w:rsidRPr="00F27070">
        <w:rPr>
          <w:rFonts w:ascii="Trebuchet MS" w:hAnsi="Trebuchet MS"/>
        </w:rPr>
        <w:t xml:space="preserve"> de </w:t>
      </w:r>
      <w:proofErr w:type="spellStart"/>
      <w:r w:rsidRPr="00F27070">
        <w:rPr>
          <w:rFonts w:ascii="Trebuchet MS" w:hAnsi="Trebuchet MS"/>
        </w:rPr>
        <w:t>Intrari</w:t>
      </w:r>
      <w:proofErr w:type="spellEnd"/>
      <w:r w:rsidRPr="00F27070">
        <w:rPr>
          <w:rFonts w:ascii="Trebuchet MS" w:hAnsi="Trebuchet MS"/>
        </w:rPr>
        <w:t>/</w:t>
      </w:r>
      <w:proofErr w:type="spellStart"/>
      <w:r w:rsidRPr="00F27070">
        <w:rPr>
          <w:rFonts w:ascii="Trebuchet MS" w:hAnsi="Trebuchet MS"/>
        </w:rPr>
        <w:t>Iesiri</w:t>
      </w:r>
      <w:proofErr w:type="spellEnd"/>
      <w:r w:rsidRPr="00F27070">
        <w:rPr>
          <w:rFonts w:ascii="Trebuchet MS" w:hAnsi="Trebuchet MS"/>
        </w:rPr>
        <w:t xml:space="preserve"> </w:t>
      </w:r>
      <w:proofErr w:type="spellStart"/>
      <w:r w:rsidRPr="00F27070">
        <w:rPr>
          <w:rFonts w:ascii="Trebuchet MS" w:hAnsi="Trebuchet MS"/>
        </w:rPr>
        <w:t>si</w:t>
      </w:r>
      <w:proofErr w:type="spellEnd"/>
      <w:r w:rsidRPr="00F27070">
        <w:rPr>
          <w:rFonts w:ascii="Trebuchet MS" w:hAnsi="Trebuchet MS"/>
        </w:rPr>
        <w:t xml:space="preserve"> </w:t>
      </w:r>
      <w:proofErr w:type="spellStart"/>
      <w:r w:rsidRPr="00F27070">
        <w:rPr>
          <w:rFonts w:ascii="Trebuchet MS" w:hAnsi="Trebuchet MS"/>
        </w:rPr>
        <w:t>aplica</w:t>
      </w:r>
      <w:proofErr w:type="spellEnd"/>
      <w:r w:rsidRPr="00F27070">
        <w:rPr>
          <w:rFonts w:ascii="Trebuchet MS" w:hAnsi="Trebuchet MS"/>
        </w:rPr>
        <w:t xml:space="preserve"> un </w:t>
      </w:r>
      <w:proofErr w:type="spellStart"/>
      <w:r w:rsidRPr="00F27070">
        <w:rPr>
          <w:rFonts w:ascii="Trebuchet MS" w:hAnsi="Trebuchet MS"/>
        </w:rPr>
        <w:t>numar</w:t>
      </w:r>
      <w:proofErr w:type="spellEnd"/>
      <w:r w:rsidRPr="00F27070">
        <w:rPr>
          <w:rFonts w:ascii="Trebuchet MS" w:hAnsi="Trebuchet MS"/>
        </w:rPr>
        <w:t xml:space="preserve"> de </w:t>
      </w:r>
      <w:proofErr w:type="spellStart"/>
      <w:r w:rsidRPr="00F27070">
        <w:rPr>
          <w:rFonts w:ascii="Trebuchet MS" w:hAnsi="Trebuchet MS"/>
        </w:rPr>
        <w:t>inregistrare</w:t>
      </w:r>
      <w:proofErr w:type="spellEnd"/>
      <w:r w:rsidRPr="00F27070">
        <w:rPr>
          <w:rFonts w:ascii="Trebuchet MS" w:hAnsi="Trebuchet MS"/>
        </w:rPr>
        <w:t xml:space="preserve">, </w:t>
      </w:r>
      <w:proofErr w:type="spellStart"/>
      <w:r w:rsidRPr="00F27070">
        <w:rPr>
          <w:rFonts w:ascii="Trebuchet MS" w:hAnsi="Trebuchet MS"/>
        </w:rPr>
        <w:t>iar</w:t>
      </w:r>
      <w:proofErr w:type="spellEnd"/>
      <w:r w:rsidRPr="00F27070">
        <w:rPr>
          <w:rFonts w:ascii="Trebuchet MS" w:hAnsi="Trebuchet MS"/>
        </w:rPr>
        <w:t xml:space="preserve"> </w:t>
      </w:r>
      <w:proofErr w:type="spellStart"/>
      <w:r w:rsidRPr="00F27070">
        <w:rPr>
          <w:rFonts w:ascii="Trebuchet MS" w:hAnsi="Trebuchet MS"/>
        </w:rPr>
        <w:t>solicitantul</w:t>
      </w:r>
      <w:proofErr w:type="spellEnd"/>
      <w:r w:rsidRPr="00F27070">
        <w:rPr>
          <w:rFonts w:ascii="Trebuchet MS" w:hAnsi="Trebuchet MS"/>
        </w:rPr>
        <w:t xml:space="preserve"> </w:t>
      </w:r>
      <w:proofErr w:type="spellStart"/>
      <w:r w:rsidRPr="00F27070">
        <w:rPr>
          <w:rFonts w:ascii="Trebuchet MS" w:hAnsi="Trebuchet MS"/>
        </w:rPr>
        <w:t>primeste</w:t>
      </w:r>
      <w:proofErr w:type="spellEnd"/>
      <w:r w:rsidRPr="00F27070">
        <w:rPr>
          <w:rFonts w:ascii="Trebuchet MS" w:hAnsi="Trebuchet MS"/>
        </w:rPr>
        <w:t xml:space="preserve"> un bon cu </w:t>
      </w:r>
      <w:proofErr w:type="spellStart"/>
      <w:r w:rsidRPr="00F27070">
        <w:rPr>
          <w:rFonts w:ascii="Trebuchet MS" w:hAnsi="Trebuchet MS"/>
        </w:rPr>
        <w:t>acest</w:t>
      </w:r>
      <w:proofErr w:type="spellEnd"/>
      <w:r w:rsidRPr="00F27070">
        <w:rPr>
          <w:rFonts w:ascii="Trebuchet MS" w:hAnsi="Trebuchet MS"/>
        </w:rPr>
        <w:t xml:space="preserve"> </w:t>
      </w:r>
      <w:proofErr w:type="spellStart"/>
      <w:r w:rsidRPr="00F27070">
        <w:rPr>
          <w:rFonts w:ascii="Trebuchet MS" w:hAnsi="Trebuchet MS"/>
        </w:rPr>
        <w:t>numar</w:t>
      </w:r>
      <w:proofErr w:type="spellEnd"/>
      <w:r w:rsidRPr="00F27070">
        <w:rPr>
          <w:rFonts w:ascii="Trebuchet MS" w:hAnsi="Trebuchet MS"/>
        </w:rPr>
        <w:t xml:space="preserve"> de </w:t>
      </w:r>
      <w:proofErr w:type="spellStart"/>
      <w:r w:rsidRPr="00F27070">
        <w:rPr>
          <w:rFonts w:ascii="Trebuchet MS" w:hAnsi="Trebuchet MS"/>
        </w:rPr>
        <w:t>inregistrare</w:t>
      </w:r>
      <w:proofErr w:type="spellEnd"/>
      <w:r w:rsidRPr="00F27070">
        <w:rPr>
          <w:rFonts w:ascii="Trebuchet MS" w:hAnsi="Trebuchet MS"/>
        </w:rPr>
        <w:t xml:space="preserve">. </w:t>
      </w:r>
    </w:p>
    <w:p w14:paraId="1F035AC2" w14:textId="77777777" w:rsidR="000D339D" w:rsidRDefault="000D339D" w:rsidP="00173D01">
      <w:pPr>
        <w:jc w:val="both"/>
        <w:rPr>
          <w:rFonts w:ascii="Trebuchet MS" w:hAnsi="Trebuchet MS"/>
        </w:rPr>
      </w:pPr>
      <w:proofErr w:type="spellStart"/>
      <w:r w:rsidRPr="00F27070">
        <w:rPr>
          <w:rFonts w:ascii="Trebuchet MS" w:hAnsi="Trebuchet MS"/>
        </w:rPr>
        <w:t>Dupa</w:t>
      </w:r>
      <w:proofErr w:type="spellEnd"/>
      <w:r w:rsidRPr="00F27070">
        <w:rPr>
          <w:rFonts w:ascii="Trebuchet MS" w:hAnsi="Trebuchet MS"/>
        </w:rPr>
        <w:t xml:space="preserve"> </w:t>
      </w:r>
      <w:proofErr w:type="spellStart"/>
      <w:r w:rsidRPr="00F27070">
        <w:rPr>
          <w:rFonts w:ascii="Trebuchet MS" w:hAnsi="Trebuchet MS"/>
        </w:rPr>
        <w:t>inregistrare</w:t>
      </w:r>
      <w:proofErr w:type="spellEnd"/>
      <w:r w:rsidRPr="00F27070">
        <w:rPr>
          <w:rFonts w:ascii="Trebuchet MS" w:hAnsi="Trebuchet MS"/>
        </w:rPr>
        <w:t xml:space="preserve"> </w:t>
      </w:r>
      <w:proofErr w:type="spellStart"/>
      <w:r w:rsidRPr="00F27070">
        <w:rPr>
          <w:rFonts w:ascii="Trebuchet MS" w:hAnsi="Trebuchet MS"/>
        </w:rPr>
        <w:t>documentaţia</w:t>
      </w:r>
      <w:proofErr w:type="spellEnd"/>
      <w:r w:rsidRPr="00F27070">
        <w:rPr>
          <w:rFonts w:ascii="Trebuchet MS" w:hAnsi="Trebuchet MS"/>
        </w:rPr>
        <w:t xml:space="preserve"> </w:t>
      </w:r>
      <w:proofErr w:type="spellStart"/>
      <w:r w:rsidRPr="00F27070">
        <w:rPr>
          <w:rFonts w:ascii="Trebuchet MS" w:hAnsi="Trebuchet MS"/>
        </w:rPr>
        <w:t>primită</w:t>
      </w:r>
      <w:proofErr w:type="spellEnd"/>
      <w:r w:rsidRPr="00F27070">
        <w:rPr>
          <w:rFonts w:ascii="Trebuchet MS" w:hAnsi="Trebuchet MS"/>
        </w:rPr>
        <w:t xml:space="preserve"> de la </w:t>
      </w:r>
      <w:proofErr w:type="spellStart"/>
      <w:r w:rsidRPr="00F27070">
        <w:rPr>
          <w:rFonts w:ascii="Trebuchet MS" w:hAnsi="Trebuchet MS"/>
        </w:rPr>
        <w:t>solicitant</w:t>
      </w:r>
      <w:proofErr w:type="spellEnd"/>
      <w:r w:rsidRPr="00F27070">
        <w:rPr>
          <w:rFonts w:ascii="Trebuchet MS" w:hAnsi="Trebuchet MS"/>
        </w:rPr>
        <w:t xml:space="preserve"> </w:t>
      </w:r>
      <w:proofErr w:type="spellStart"/>
      <w:r w:rsidRPr="00F27070">
        <w:rPr>
          <w:rFonts w:ascii="Trebuchet MS" w:hAnsi="Trebuchet MS"/>
        </w:rPr>
        <w:t>este</w:t>
      </w:r>
      <w:proofErr w:type="spellEnd"/>
      <w:r w:rsidRPr="00F27070">
        <w:rPr>
          <w:rFonts w:ascii="Trebuchet MS" w:hAnsi="Trebuchet MS"/>
        </w:rPr>
        <w:t xml:space="preserve"> </w:t>
      </w:r>
      <w:proofErr w:type="spellStart"/>
      <w:r w:rsidRPr="00F27070">
        <w:rPr>
          <w:rFonts w:ascii="Trebuchet MS" w:hAnsi="Trebuchet MS"/>
        </w:rPr>
        <w:t>transmisa</w:t>
      </w:r>
      <w:proofErr w:type="spellEnd"/>
      <w:r w:rsidRPr="00F27070">
        <w:rPr>
          <w:rFonts w:ascii="Trebuchet MS" w:hAnsi="Trebuchet MS"/>
        </w:rPr>
        <w:t xml:space="preserve"> </w:t>
      </w:r>
      <w:proofErr w:type="spellStart"/>
      <w:r w:rsidRPr="00F27070">
        <w:rPr>
          <w:rFonts w:ascii="Trebuchet MS" w:hAnsi="Trebuchet MS"/>
        </w:rPr>
        <w:t>managerului</w:t>
      </w:r>
      <w:proofErr w:type="spellEnd"/>
      <w:r w:rsidRPr="00F27070">
        <w:rPr>
          <w:rFonts w:ascii="Trebuchet MS" w:hAnsi="Trebuchet MS"/>
        </w:rPr>
        <w:t xml:space="preserve"> G.A.L, care o </w:t>
      </w:r>
      <w:proofErr w:type="spellStart"/>
      <w:r w:rsidRPr="00F27070">
        <w:rPr>
          <w:rFonts w:ascii="Trebuchet MS" w:hAnsi="Trebuchet MS"/>
        </w:rPr>
        <w:t>repartizează</w:t>
      </w:r>
      <w:proofErr w:type="spellEnd"/>
      <w:r w:rsidRPr="00F27070">
        <w:rPr>
          <w:rFonts w:ascii="Trebuchet MS" w:hAnsi="Trebuchet MS"/>
        </w:rPr>
        <w:t xml:space="preserve"> </w:t>
      </w:r>
      <w:proofErr w:type="spellStart"/>
      <w:r w:rsidRPr="00F27070">
        <w:rPr>
          <w:rFonts w:ascii="Trebuchet MS" w:hAnsi="Trebuchet MS"/>
        </w:rPr>
        <w:t>pentru</w:t>
      </w:r>
      <w:proofErr w:type="spellEnd"/>
      <w:r w:rsidRPr="00F27070">
        <w:rPr>
          <w:rFonts w:ascii="Trebuchet MS" w:hAnsi="Trebuchet MS"/>
        </w:rPr>
        <w:t xml:space="preserve"> </w:t>
      </w:r>
      <w:proofErr w:type="spellStart"/>
      <w:r w:rsidRPr="00F27070">
        <w:rPr>
          <w:rFonts w:ascii="Trebuchet MS" w:hAnsi="Trebuchet MS"/>
        </w:rPr>
        <w:t>evaluarea</w:t>
      </w:r>
      <w:proofErr w:type="spellEnd"/>
      <w:r w:rsidRPr="00F27070">
        <w:rPr>
          <w:rFonts w:ascii="Trebuchet MS" w:hAnsi="Trebuchet MS"/>
        </w:rPr>
        <w:t xml:space="preserve"> </w:t>
      </w:r>
      <w:proofErr w:type="spellStart"/>
      <w:r w:rsidRPr="00F27070">
        <w:rPr>
          <w:rFonts w:ascii="Trebuchet MS" w:hAnsi="Trebuchet MS"/>
        </w:rPr>
        <w:t>exper</w:t>
      </w:r>
      <w:r w:rsidRPr="00F27070">
        <w:rPr>
          <w:rFonts w:ascii="Trebuchet MS" w:hAnsi="Trebuchet MS" w:cs="Tahoma"/>
        </w:rPr>
        <w:t>ț</w:t>
      </w:r>
      <w:r w:rsidRPr="00F27070">
        <w:rPr>
          <w:rFonts w:ascii="Trebuchet MS" w:hAnsi="Trebuchet MS"/>
        </w:rPr>
        <w:t>ilor</w:t>
      </w:r>
      <w:proofErr w:type="spellEnd"/>
      <w:r w:rsidRPr="00F27070">
        <w:rPr>
          <w:rFonts w:ascii="Trebuchet MS" w:hAnsi="Trebuchet MS"/>
        </w:rPr>
        <w:t xml:space="preserve"> </w:t>
      </w:r>
      <w:proofErr w:type="spellStart"/>
      <w:r w:rsidRPr="00F27070">
        <w:rPr>
          <w:rFonts w:ascii="Trebuchet MS" w:hAnsi="Trebuchet MS"/>
        </w:rPr>
        <w:t>verificatori</w:t>
      </w:r>
      <w:proofErr w:type="spellEnd"/>
      <w:r w:rsidRPr="00F27070">
        <w:rPr>
          <w:rFonts w:ascii="Trebuchet MS" w:hAnsi="Trebuchet MS"/>
        </w:rPr>
        <w:t xml:space="preserve">. </w:t>
      </w:r>
    </w:p>
    <w:p w14:paraId="5EBD9386" w14:textId="77777777" w:rsidR="007F7EF6" w:rsidRPr="00AF3B48" w:rsidRDefault="00AF3B48" w:rsidP="00AF3B48">
      <w:pPr>
        <w:shd w:val="clear" w:color="auto" w:fill="92D050"/>
        <w:jc w:val="both"/>
        <w:rPr>
          <w:rFonts w:ascii="Trebuchet MS" w:hAnsi="Trebuchet MS" w:cs="Times New Roman"/>
          <w:lang w:val="fr-FR"/>
        </w:rPr>
      </w:pPr>
      <w:r>
        <w:rPr>
          <w:rFonts w:ascii="Trebuchet MS" w:hAnsi="Trebuchet MS"/>
          <w:b/>
          <w:lang w:val="ro-RO"/>
        </w:rPr>
        <w:t>5.2       Ver</w:t>
      </w:r>
      <w:r w:rsidRPr="009F3E3C">
        <w:rPr>
          <w:rFonts w:ascii="Trebuchet MS" w:hAnsi="Trebuchet MS"/>
          <w:b/>
          <w:lang w:val="ro-RO"/>
        </w:rPr>
        <w:t>if</w:t>
      </w:r>
      <w:r>
        <w:rPr>
          <w:rFonts w:ascii="Trebuchet MS" w:hAnsi="Trebuchet MS"/>
          <w:b/>
          <w:lang w:val="ro-RO"/>
        </w:rPr>
        <w:t>i</w:t>
      </w:r>
      <w:r w:rsidRPr="009F3E3C">
        <w:rPr>
          <w:rFonts w:ascii="Trebuchet MS" w:hAnsi="Trebuchet MS"/>
          <w:b/>
          <w:lang w:val="ro-RO"/>
        </w:rPr>
        <w:t>carea conformității, eligibilității și a criteriilor de selecție</w:t>
      </w:r>
    </w:p>
    <w:p w14:paraId="29D16DB9" w14:textId="77777777" w:rsidR="00511BF8" w:rsidRPr="000F6367" w:rsidRDefault="00511BF8" w:rsidP="00511BF8">
      <w:pPr>
        <w:spacing w:after="0" w:line="240" w:lineRule="auto"/>
        <w:jc w:val="both"/>
        <w:rPr>
          <w:rFonts w:ascii="Trebuchet MS" w:hAnsi="Trebuchet MS"/>
          <w:lang w:val="fr-FR"/>
        </w:rPr>
      </w:pPr>
      <w:r w:rsidRPr="000F6367">
        <w:rPr>
          <w:rFonts w:ascii="Trebuchet MS" w:hAnsi="Trebuchet MS"/>
          <w:b/>
          <w:bCs/>
          <w:lang w:val="fr-FR"/>
        </w:rPr>
        <w:t xml:space="preserve">La </w:t>
      </w:r>
      <w:proofErr w:type="spellStart"/>
      <w:r w:rsidRPr="000F6367">
        <w:rPr>
          <w:rFonts w:ascii="Trebuchet MS" w:hAnsi="Trebuchet MS"/>
          <w:b/>
          <w:bCs/>
          <w:lang w:val="fr-FR"/>
        </w:rPr>
        <w:t>depunere</w:t>
      </w:r>
      <w:proofErr w:type="spellEnd"/>
      <w:r w:rsidRPr="000F6367">
        <w:rPr>
          <w:rFonts w:ascii="Trebuchet MS" w:hAnsi="Trebuchet MS"/>
          <w:b/>
          <w:bCs/>
          <w:lang w:val="fr-FR"/>
        </w:rPr>
        <w:t xml:space="preserve"> se va </w:t>
      </w:r>
      <w:proofErr w:type="spellStart"/>
      <w:r w:rsidRPr="000F6367">
        <w:rPr>
          <w:rFonts w:ascii="Trebuchet MS" w:hAnsi="Trebuchet MS"/>
          <w:b/>
          <w:bCs/>
          <w:lang w:val="fr-FR"/>
        </w:rPr>
        <w:t>completa</w:t>
      </w:r>
      <w:proofErr w:type="spellEnd"/>
      <w:r w:rsidRPr="000F6367">
        <w:rPr>
          <w:rFonts w:ascii="Trebuchet MS" w:hAnsi="Trebuchet MS"/>
          <w:b/>
          <w:bCs/>
          <w:lang w:val="fr-FR"/>
        </w:rPr>
        <w:t xml:space="preserve"> </w:t>
      </w:r>
      <w:proofErr w:type="spellStart"/>
      <w:r w:rsidRPr="000F6367">
        <w:rPr>
          <w:rFonts w:ascii="Trebuchet MS" w:hAnsi="Trebuchet MS"/>
          <w:b/>
          <w:bCs/>
          <w:lang w:val="fr-FR"/>
        </w:rPr>
        <w:t>fi</w:t>
      </w:r>
      <w:r w:rsidRPr="000F6367">
        <w:rPr>
          <w:rFonts w:ascii="Trebuchet MS" w:hAnsi="Trebuchet MS" w:cs="Tahoma"/>
          <w:b/>
          <w:bCs/>
          <w:lang w:val="fr-FR"/>
        </w:rPr>
        <w:t>ș</w:t>
      </w:r>
      <w:r w:rsidRPr="000F6367">
        <w:rPr>
          <w:rFonts w:ascii="Trebuchet MS" w:hAnsi="Trebuchet MS"/>
          <w:b/>
          <w:bCs/>
          <w:lang w:val="fr-FR"/>
        </w:rPr>
        <w:t>a</w:t>
      </w:r>
      <w:proofErr w:type="spellEnd"/>
      <w:r w:rsidRPr="000F6367">
        <w:rPr>
          <w:rFonts w:ascii="Trebuchet MS" w:hAnsi="Trebuchet MS"/>
          <w:b/>
          <w:bCs/>
          <w:lang w:val="fr-FR"/>
        </w:rPr>
        <w:t xml:space="preserve"> de </w:t>
      </w:r>
      <w:proofErr w:type="spellStart"/>
      <w:r w:rsidRPr="000F6367">
        <w:rPr>
          <w:rFonts w:ascii="Trebuchet MS" w:hAnsi="Trebuchet MS"/>
          <w:b/>
          <w:bCs/>
          <w:lang w:val="fr-FR"/>
        </w:rPr>
        <w:t>conformitate</w:t>
      </w:r>
      <w:proofErr w:type="spellEnd"/>
      <w:r w:rsidRPr="000F6367">
        <w:rPr>
          <w:rFonts w:ascii="Trebuchet MS" w:hAnsi="Trebuchet MS"/>
          <w:b/>
          <w:bCs/>
          <w:lang w:val="fr-FR"/>
        </w:rPr>
        <w:t xml:space="preserve"> </w:t>
      </w:r>
      <w:proofErr w:type="spellStart"/>
      <w:r w:rsidRPr="000F6367">
        <w:rPr>
          <w:rFonts w:ascii="Trebuchet MS" w:hAnsi="Trebuchet MS" w:cs="Tahoma"/>
          <w:lang w:val="fr-FR"/>
        </w:rPr>
        <w:t>ș</w:t>
      </w:r>
      <w:r w:rsidRPr="000F6367">
        <w:rPr>
          <w:rFonts w:ascii="Trebuchet MS" w:hAnsi="Trebuchet MS"/>
          <w:lang w:val="fr-FR"/>
        </w:rPr>
        <w:t>i</w:t>
      </w:r>
      <w:proofErr w:type="spellEnd"/>
      <w:r w:rsidRPr="000F6367">
        <w:rPr>
          <w:rFonts w:ascii="Trebuchet MS" w:hAnsi="Trebuchet MS"/>
          <w:lang w:val="fr-FR"/>
        </w:rPr>
        <w:t xml:space="preserve"> se </w:t>
      </w:r>
      <w:proofErr w:type="spellStart"/>
      <w:r w:rsidRPr="000F6367">
        <w:rPr>
          <w:rFonts w:ascii="Trebuchet MS" w:hAnsi="Trebuchet MS"/>
          <w:lang w:val="fr-FR"/>
        </w:rPr>
        <w:t>verifică</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w:t>
      </w:r>
      <w:proofErr w:type="spellStart"/>
      <w:r w:rsidRPr="000F6367">
        <w:rPr>
          <w:rFonts w:ascii="Trebuchet MS" w:hAnsi="Trebuchet MS"/>
          <w:lang w:val="fr-FR"/>
        </w:rPr>
        <w:t>loc</w:t>
      </w:r>
      <w:proofErr w:type="spellEnd"/>
      <w:r w:rsidRPr="000F6367">
        <w:rPr>
          <w:rFonts w:ascii="Trebuchet MS" w:hAnsi="Trebuchet MS"/>
          <w:lang w:val="fr-FR"/>
        </w:rPr>
        <w:t xml:space="preserve"> </w:t>
      </w:r>
      <w:proofErr w:type="spellStart"/>
      <w:r w:rsidRPr="000F6367">
        <w:rPr>
          <w:rFonts w:ascii="Trebuchet MS" w:hAnsi="Trebuchet MS"/>
          <w:lang w:val="fr-FR"/>
        </w:rPr>
        <w:t>următoarele</w:t>
      </w:r>
      <w:proofErr w:type="spellEnd"/>
      <w:r w:rsidRPr="000F6367">
        <w:rPr>
          <w:rFonts w:ascii="Trebuchet MS" w:hAnsi="Trebuchet MS"/>
          <w:lang w:val="fr-FR"/>
        </w:rPr>
        <w:t xml:space="preserve">: </w:t>
      </w:r>
    </w:p>
    <w:p w14:paraId="626B1737" w14:textId="77777777" w:rsidR="00511BF8" w:rsidRPr="000F6367" w:rsidRDefault="00511BF8" w:rsidP="00511BF8">
      <w:pPr>
        <w:spacing w:after="0" w:line="240" w:lineRule="auto"/>
        <w:jc w:val="both"/>
        <w:rPr>
          <w:rFonts w:ascii="Trebuchet MS" w:hAnsi="Trebuchet MS"/>
          <w:b/>
          <w:lang w:val="fr-FR"/>
        </w:rPr>
      </w:pPr>
      <w:r w:rsidRPr="000F6367">
        <w:rPr>
          <w:rFonts w:ascii="Trebuchet MS" w:hAnsi="Trebuchet MS"/>
          <w:b/>
          <w:lang w:val="fr-FR"/>
        </w:rPr>
        <w:t xml:space="preserve">- </w:t>
      </w:r>
      <w:proofErr w:type="spellStart"/>
      <w:r w:rsidRPr="000F6367">
        <w:rPr>
          <w:rFonts w:ascii="Trebuchet MS" w:hAnsi="Trebuchet MS"/>
          <w:b/>
          <w:lang w:val="fr-FR"/>
        </w:rPr>
        <w:t>Actul</w:t>
      </w:r>
      <w:proofErr w:type="spellEnd"/>
      <w:r w:rsidRPr="000F6367">
        <w:rPr>
          <w:rFonts w:ascii="Trebuchet MS" w:hAnsi="Trebuchet MS"/>
          <w:b/>
          <w:lang w:val="fr-FR"/>
        </w:rPr>
        <w:t xml:space="preserve"> de </w:t>
      </w:r>
      <w:proofErr w:type="spellStart"/>
      <w:r w:rsidRPr="000F6367">
        <w:rPr>
          <w:rFonts w:ascii="Trebuchet MS" w:hAnsi="Trebuchet MS"/>
          <w:b/>
          <w:lang w:val="fr-FR"/>
        </w:rPr>
        <w:t>identitate</w:t>
      </w:r>
      <w:proofErr w:type="spellEnd"/>
      <w:r w:rsidRPr="000F6367">
        <w:rPr>
          <w:rFonts w:ascii="Trebuchet MS" w:hAnsi="Trebuchet MS"/>
          <w:b/>
          <w:lang w:val="fr-FR"/>
        </w:rPr>
        <w:t xml:space="preserve"> al </w:t>
      </w:r>
      <w:proofErr w:type="spellStart"/>
      <w:r w:rsidRPr="000F6367">
        <w:rPr>
          <w:rFonts w:ascii="Trebuchet MS" w:hAnsi="Trebuchet MS"/>
          <w:b/>
          <w:lang w:val="fr-FR"/>
        </w:rPr>
        <w:t>persoanei</w:t>
      </w:r>
      <w:proofErr w:type="spellEnd"/>
      <w:r w:rsidRPr="000F6367">
        <w:rPr>
          <w:rFonts w:ascii="Trebuchet MS" w:hAnsi="Trebuchet MS"/>
          <w:b/>
          <w:lang w:val="fr-FR"/>
        </w:rPr>
        <w:t xml:space="preserve"> care </w:t>
      </w:r>
      <w:proofErr w:type="spellStart"/>
      <w:r w:rsidRPr="000F6367">
        <w:rPr>
          <w:rFonts w:ascii="Trebuchet MS" w:hAnsi="Trebuchet MS"/>
          <w:b/>
          <w:lang w:val="fr-FR"/>
        </w:rPr>
        <w:t>depune</w:t>
      </w:r>
      <w:proofErr w:type="spellEnd"/>
      <w:r w:rsidRPr="000F6367">
        <w:rPr>
          <w:rFonts w:ascii="Trebuchet MS" w:hAnsi="Trebuchet MS"/>
          <w:b/>
          <w:lang w:val="fr-FR"/>
        </w:rPr>
        <w:t xml:space="preserve"> </w:t>
      </w:r>
      <w:proofErr w:type="spellStart"/>
      <w:r w:rsidRPr="000F6367">
        <w:rPr>
          <w:rFonts w:ascii="Trebuchet MS" w:hAnsi="Trebuchet MS"/>
          <w:b/>
          <w:lang w:val="fr-FR"/>
        </w:rPr>
        <w:t>documenta</w:t>
      </w:r>
      <w:r w:rsidRPr="000F6367">
        <w:rPr>
          <w:rFonts w:ascii="Trebuchet MS" w:hAnsi="Trebuchet MS" w:cs="Tahoma"/>
          <w:b/>
          <w:lang w:val="fr-FR"/>
        </w:rPr>
        <w:t>ț</w:t>
      </w:r>
      <w:r w:rsidRPr="000F6367">
        <w:rPr>
          <w:rFonts w:ascii="Trebuchet MS" w:hAnsi="Trebuchet MS"/>
          <w:b/>
          <w:lang w:val="fr-FR"/>
        </w:rPr>
        <w:t>ia</w:t>
      </w:r>
      <w:proofErr w:type="spellEnd"/>
      <w:r w:rsidRPr="000F6367">
        <w:rPr>
          <w:rFonts w:ascii="Trebuchet MS" w:hAnsi="Trebuchet MS"/>
          <w:b/>
          <w:lang w:val="fr-FR"/>
        </w:rPr>
        <w:t xml:space="preserve">; </w:t>
      </w:r>
    </w:p>
    <w:p w14:paraId="41667DFC" w14:textId="77777777" w:rsidR="00511BF8" w:rsidRPr="000F6367" w:rsidRDefault="00511BF8" w:rsidP="00511BF8">
      <w:pPr>
        <w:spacing w:after="0" w:line="240" w:lineRule="auto"/>
        <w:jc w:val="both"/>
        <w:rPr>
          <w:rFonts w:ascii="Trebuchet MS" w:hAnsi="Trebuchet MS"/>
          <w:b/>
          <w:lang w:val="fr-FR"/>
        </w:rPr>
      </w:pPr>
      <w:r w:rsidRPr="000F6367">
        <w:rPr>
          <w:rFonts w:ascii="Trebuchet MS" w:hAnsi="Trebuchet MS"/>
          <w:b/>
          <w:lang w:val="fr-FR"/>
        </w:rPr>
        <w:t xml:space="preserve">- Procura </w:t>
      </w:r>
      <w:proofErr w:type="spellStart"/>
      <w:r w:rsidRPr="000F6367">
        <w:rPr>
          <w:rFonts w:ascii="Trebuchet MS" w:hAnsi="Trebuchet MS"/>
          <w:b/>
          <w:lang w:val="fr-FR"/>
        </w:rPr>
        <w:t>notarială</w:t>
      </w:r>
      <w:proofErr w:type="spellEnd"/>
      <w:r w:rsidRPr="000F6367">
        <w:rPr>
          <w:rFonts w:ascii="Trebuchet MS" w:hAnsi="Trebuchet MS"/>
          <w:b/>
          <w:lang w:val="fr-FR"/>
        </w:rPr>
        <w:t xml:space="preserve"> a </w:t>
      </w:r>
      <w:proofErr w:type="spellStart"/>
      <w:r w:rsidRPr="000F6367">
        <w:rPr>
          <w:rFonts w:ascii="Trebuchet MS" w:hAnsi="Trebuchet MS"/>
          <w:b/>
          <w:lang w:val="fr-FR"/>
        </w:rPr>
        <w:t>persoanei</w:t>
      </w:r>
      <w:proofErr w:type="spellEnd"/>
      <w:r w:rsidRPr="000F6367">
        <w:rPr>
          <w:rFonts w:ascii="Trebuchet MS" w:hAnsi="Trebuchet MS"/>
          <w:b/>
          <w:lang w:val="fr-FR"/>
        </w:rPr>
        <w:t xml:space="preserve"> care </w:t>
      </w:r>
      <w:proofErr w:type="spellStart"/>
      <w:r w:rsidRPr="000F6367">
        <w:rPr>
          <w:rFonts w:ascii="Trebuchet MS" w:hAnsi="Trebuchet MS"/>
          <w:b/>
          <w:lang w:val="fr-FR"/>
        </w:rPr>
        <w:t>depune</w:t>
      </w:r>
      <w:proofErr w:type="spellEnd"/>
      <w:r w:rsidRPr="000F6367">
        <w:rPr>
          <w:rFonts w:ascii="Trebuchet MS" w:hAnsi="Trebuchet MS"/>
          <w:b/>
          <w:lang w:val="fr-FR"/>
        </w:rPr>
        <w:t xml:space="preserve">, </w:t>
      </w:r>
      <w:proofErr w:type="spellStart"/>
      <w:r w:rsidRPr="000F6367">
        <w:rPr>
          <w:rFonts w:ascii="Trebuchet MS" w:hAnsi="Trebuchet MS"/>
          <w:b/>
          <w:lang w:val="fr-FR"/>
        </w:rPr>
        <w:t>dacă</w:t>
      </w:r>
      <w:proofErr w:type="spellEnd"/>
      <w:r w:rsidRPr="000F6367">
        <w:rPr>
          <w:rFonts w:ascii="Trebuchet MS" w:hAnsi="Trebuchet MS"/>
          <w:b/>
          <w:lang w:val="fr-FR"/>
        </w:rPr>
        <w:t xml:space="preserve"> este </w:t>
      </w:r>
      <w:proofErr w:type="spellStart"/>
      <w:r w:rsidRPr="000F6367">
        <w:rPr>
          <w:rFonts w:ascii="Trebuchet MS" w:hAnsi="Trebuchet MS"/>
          <w:b/>
          <w:lang w:val="fr-FR"/>
        </w:rPr>
        <w:t>cazul</w:t>
      </w:r>
      <w:proofErr w:type="spellEnd"/>
      <w:r w:rsidRPr="000F6367">
        <w:rPr>
          <w:rFonts w:ascii="Trebuchet MS" w:hAnsi="Trebuchet MS"/>
          <w:b/>
          <w:lang w:val="fr-FR"/>
        </w:rPr>
        <w:t xml:space="preserve">; </w:t>
      </w:r>
    </w:p>
    <w:p w14:paraId="13FC00B2" w14:textId="77777777" w:rsidR="00511BF8" w:rsidRPr="000F6367" w:rsidRDefault="00511BF8" w:rsidP="00511BF8">
      <w:pPr>
        <w:spacing w:after="0" w:line="240" w:lineRule="auto"/>
        <w:jc w:val="both"/>
        <w:rPr>
          <w:rFonts w:ascii="Trebuchet MS" w:hAnsi="Trebuchet MS"/>
          <w:b/>
          <w:lang w:val="fr-FR"/>
        </w:rPr>
      </w:pPr>
      <w:r w:rsidRPr="000F6367">
        <w:rPr>
          <w:rFonts w:ascii="Trebuchet MS" w:hAnsi="Trebuchet MS"/>
          <w:b/>
          <w:lang w:val="fr-FR"/>
        </w:rPr>
        <w:t xml:space="preserve">- </w:t>
      </w:r>
      <w:proofErr w:type="spellStart"/>
      <w:r w:rsidRPr="000F6367">
        <w:rPr>
          <w:rFonts w:ascii="Trebuchet MS" w:hAnsi="Trebuchet MS"/>
          <w:b/>
          <w:lang w:val="fr-FR"/>
        </w:rPr>
        <w:t>Existen</w:t>
      </w:r>
      <w:r w:rsidRPr="000F6367">
        <w:rPr>
          <w:rFonts w:ascii="Trebuchet MS" w:hAnsi="Trebuchet MS" w:cs="Tahoma"/>
          <w:b/>
          <w:lang w:val="fr-FR"/>
        </w:rPr>
        <w:t>ț</w:t>
      </w:r>
      <w:r w:rsidRPr="000F6367">
        <w:rPr>
          <w:rFonts w:ascii="Trebuchet MS" w:hAnsi="Trebuchet MS"/>
          <w:b/>
          <w:lang w:val="fr-FR"/>
        </w:rPr>
        <w:t>a</w:t>
      </w:r>
      <w:proofErr w:type="spellEnd"/>
      <w:r w:rsidRPr="000F6367">
        <w:rPr>
          <w:rFonts w:ascii="Trebuchet MS" w:hAnsi="Trebuchet MS"/>
          <w:b/>
          <w:lang w:val="fr-FR"/>
        </w:rPr>
        <w:t xml:space="preserve"> a 3 </w:t>
      </w:r>
      <w:proofErr w:type="spellStart"/>
      <w:r w:rsidRPr="000F6367">
        <w:rPr>
          <w:rFonts w:ascii="Trebuchet MS" w:hAnsi="Trebuchet MS"/>
          <w:b/>
          <w:lang w:val="fr-FR"/>
        </w:rPr>
        <w:t>exemplare</w:t>
      </w:r>
      <w:proofErr w:type="spellEnd"/>
      <w:r w:rsidRPr="000F6367">
        <w:rPr>
          <w:rFonts w:ascii="Trebuchet MS" w:hAnsi="Trebuchet MS"/>
          <w:b/>
          <w:lang w:val="fr-FR"/>
        </w:rPr>
        <w:t xml:space="preserve"> a </w:t>
      </w:r>
      <w:proofErr w:type="spellStart"/>
      <w:r w:rsidRPr="000F6367">
        <w:rPr>
          <w:rFonts w:ascii="Trebuchet MS" w:hAnsi="Trebuchet MS"/>
          <w:b/>
          <w:lang w:val="fr-FR"/>
        </w:rPr>
        <w:t>cererii</w:t>
      </w:r>
      <w:proofErr w:type="spellEnd"/>
      <w:r w:rsidRPr="000F6367">
        <w:rPr>
          <w:rFonts w:ascii="Trebuchet MS" w:hAnsi="Trebuchet MS"/>
          <w:b/>
          <w:lang w:val="fr-FR"/>
        </w:rPr>
        <w:t xml:space="preserve"> de </w:t>
      </w:r>
      <w:proofErr w:type="spellStart"/>
      <w:r w:rsidRPr="000F6367">
        <w:rPr>
          <w:rFonts w:ascii="Trebuchet MS" w:hAnsi="Trebuchet MS"/>
          <w:b/>
          <w:lang w:val="fr-FR"/>
        </w:rPr>
        <w:t>finan</w:t>
      </w:r>
      <w:r w:rsidRPr="000F6367">
        <w:rPr>
          <w:rFonts w:ascii="Trebuchet MS" w:hAnsi="Trebuchet MS" w:cs="Tahoma"/>
          <w:b/>
          <w:lang w:val="fr-FR"/>
        </w:rPr>
        <w:t>ț</w:t>
      </w:r>
      <w:r w:rsidRPr="000F6367">
        <w:rPr>
          <w:rFonts w:ascii="Trebuchet MS" w:hAnsi="Trebuchet MS"/>
          <w:b/>
          <w:lang w:val="fr-FR"/>
        </w:rPr>
        <w:t>are</w:t>
      </w:r>
      <w:proofErr w:type="spellEnd"/>
      <w:r w:rsidRPr="000F6367">
        <w:rPr>
          <w:rFonts w:ascii="Trebuchet MS" w:hAnsi="Trebuchet MS"/>
          <w:b/>
          <w:lang w:val="fr-FR"/>
        </w:rPr>
        <w:t xml:space="preserve"> </w:t>
      </w:r>
      <w:proofErr w:type="spellStart"/>
      <w:r w:rsidRPr="000F6367">
        <w:rPr>
          <w:rFonts w:ascii="Trebuchet MS" w:hAnsi="Trebuchet MS"/>
          <w:b/>
          <w:lang w:val="fr-FR"/>
        </w:rPr>
        <w:t>cu</w:t>
      </w:r>
      <w:proofErr w:type="spellEnd"/>
      <w:r w:rsidRPr="000F6367">
        <w:rPr>
          <w:rFonts w:ascii="Trebuchet MS" w:hAnsi="Trebuchet MS"/>
          <w:b/>
          <w:lang w:val="fr-FR"/>
        </w:rPr>
        <w:t xml:space="preserve"> </w:t>
      </w:r>
      <w:proofErr w:type="spellStart"/>
      <w:r w:rsidRPr="000F6367">
        <w:rPr>
          <w:rFonts w:ascii="Trebuchet MS" w:hAnsi="Trebuchet MS"/>
          <w:b/>
          <w:lang w:val="fr-FR"/>
        </w:rPr>
        <w:t>anexele</w:t>
      </w:r>
      <w:proofErr w:type="spellEnd"/>
      <w:r w:rsidRPr="000F6367">
        <w:rPr>
          <w:rFonts w:ascii="Trebuchet MS" w:hAnsi="Trebuchet MS"/>
          <w:b/>
          <w:lang w:val="fr-FR"/>
        </w:rPr>
        <w:t xml:space="preserve"> </w:t>
      </w:r>
      <w:proofErr w:type="spellStart"/>
      <w:r w:rsidRPr="000F6367">
        <w:rPr>
          <w:rFonts w:ascii="Trebuchet MS" w:hAnsi="Trebuchet MS"/>
          <w:b/>
          <w:lang w:val="fr-FR"/>
        </w:rPr>
        <w:t>tehnice</w:t>
      </w:r>
      <w:proofErr w:type="spellEnd"/>
      <w:r w:rsidRPr="000F6367">
        <w:rPr>
          <w:rFonts w:ascii="Trebuchet MS" w:hAnsi="Trebuchet MS"/>
          <w:b/>
          <w:lang w:val="fr-FR"/>
        </w:rPr>
        <w:t xml:space="preserve"> </w:t>
      </w:r>
      <w:proofErr w:type="spellStart"/>
      <w:r w:rsidRPr="000F6367">
        <w:rPr>
          <w:rFonts w:ascii="Trebuchet MS" w:hAnsi="Trebuchet MS" w:cs="Tahoma"/>
          <w:b/>
          <w:lang w:val="fr-FR"/>
        </w:rPr>
        <w:t>ș</w:t>
      </w:r>
      <w:r w:rsidRPr="000F6367">
        <w:rPr>
          <w:rFonts w:ascii="Trebuchet MS" w:hAnsi="Trebuchet MS"/>
          <w:b/>
          <w:lang w:val="fr-FR"/>
        </w:rPr>
        <w:t>i</w:t>
      </w:r>
      <w:proofErr w:type="spellEnd"/>
      <w:r w:rsidRPr="000F6367">
        <w:rPr>
          <w:rFonts w:ascii="Trebuchet MS" w:hAnsi="Trebuchet MS"/>
          <w:b/>
          <w:lang w:val="fr-FR"/>
        </w:rPr>
        <w:t xml:space="preserve"> administrative, </w:t>
      </w:r>
      <w:proofErr w:type="spellStart"/>
      <w:r w:rsidRPr="000F6367">
        <w:rPr>
          <w:rFonts w:ascii="Trebuchet MS" w:hAnsi="Trebuchet MS"/>
          <w:b/>
          <w:lang w:val="fr-FR"/>
        </w:rPr>
        <w:t>pe</w:t>
      </w:r>
      <w:proofErr w:type="spellEnd"/>
      <w:r w:rsidRPr="000F6367">
        <w:rPr>
          <w:rFonts w:ascii="Trebuchet MS" w:hAnsi="Trebuchet MS"/>
          <w:b/>
          <w:lang w:val="fr-FR"/>
        </w:rPr>
        <w:t xml:space="preserve"> </w:t>
      </w:r>
      <w:proofErr w:type="spellStart"/>
      <w:r w:rsidRPr="000F6367">
        <w:rPr>
          <w:rFonts w:ascii="Trebuchet MS" w:hAnsi="Trebuchet MS"/>
          <w:b/>
          <w:lang w:val="fr-FR"/>
        </w:rPr>
        <w:t>suport</w:t>
      </w:r>
      <w:proofErr w:type="spellEnd"/>
      <w:r w:rsidRPr="000F6367">
        <w:rPr>
          <w:rFonts w:ascii="Trebuchet MS" w:hAnsi="Trebuchet MS"/>
          <w:b/>
          <w:lang w:val="fr-FR"/>
        </w:rPr>
        <w:t xml:space="preserve"> </w:t>
      </w:r>
      <w:proofErr w:type="spellStart"/>
      <w:r w:rsidRPr="000F6367">
        <w:rPr>
          <w:rFonts w:ascii="Trebuchet MS" w:hAnsi="Trebuchet MS"/>
          <w:b/>
          <w:lang w:val="fr-FR"/>
        </w:rPr>
        <w:t>hartie</w:t>
      </w:r>
      <w:proofErr w:type="spellEnd"/>
      <w:r w:rsidRPr="000F6367">
        <w:rPr>
          <w:rFonts w:ascii="Trebuchet MS" w:hAnsi="Trebuchet MS"/>
          <w:b/>
          <w:lang w:val="fr-FR"/>
        </w:rPr>
        <w:t xml:space="preserve"> (1 original </w:t>
      </w:r>
      <w:proofErr w:type="spellStart"/>
      <w:r w:rsidRPr="000F6367">
        <w:rPr>
          <w:rFonts w:ascii="Trebuchet MS" w:hAnsi="Trebuchet MS" w:cs="Tahoma"/>
          <w:b/>
          <w:lang w:val="fr-FR"/>
        </w:rPr>
        <w:t>ș</w:t>
      </w:r>
      <w:r w:rsidRPr="000F6367">
        <w:rPr>
          <w:rFonts w:ascii="Trebuchet MS" w:hAnsi="Trebuchet MS"/>
          <w:b/>
          <w:lang w:val="fr-FR"/>
        </w:rPr>
        <w:t>i</w:t>
      </w:r>
      <w:proofErr w:type="spellEnd"/>
      <w:r w:rsidRPr="000F6367">
        <w:rPr>
          <w:rFonts w:ascii="Trebuchet MS" w:hAnsi="Trebuchet MS"/>
          <w:b/>
          <w:lang w:val="fr-FR"/>
        </w:rPr>
        <w:t xml:space="preserve"> 2 </w:t>
      </w:r>
      <w:proofErr w:type="spellStart"/>
      <w:r w:rsidRPr="000F6367">
        <w:rPr>
          <w:rFonts w:ascii="Trebuchet MS" w:hAnsi="Trebuchet MS"/>
          <w:b/>
          <w:lang w:val="fr-FR"/>
        </w:rPr>
        <w:t>copii</w:t>
      </w:r>
      <w:proofErr w:type="spellEnd"/>
      <w:r w:rsidRPr="000F6367">
        <w:rPr>
          <w:rFonts w:ascii="Trebuchet MS" w:hAnsi="Trebuchet MS"/>
          <w:b/>
          <w:lang w:val="fr-FR"/>
        </w:rPr>
        <w:t xml:space="preserve"> </w:t>
      </w:r>
      <w:proofErr w:type="spellStart"/>
      <w:r w:rsidRPr="000F6367">
        <w:rPr>
          <w:rFonts w:ascii="Trebuchet MS" w:hAnsi="Trebuchet MS"/>
          <w:b/>
          <w:lang w:val="fr-FR"/>
        </w:rPr>
        <w:t>certificate</w:t>
      </w:r>
      <w:proofErr w:type="spellEnd"/>
      <w:r w:rsidRPr="000F6367">
        <w:rPr>
          <w:rFonts w:ascii="Trebuchet MS" w:hAnsi="Trebuchet MS"/>
          <w:b/>
          <w:lang w:val="fr-FR"/>
        </w:rPr>
        <w:t xml:space="preserve"> </w:t>
      </w:r>
      <w:proofErr w:type="spellStart"/>
      <w:r w:rsidRPr="000F6367">
        <w:rPr>
          <w:rFonts w:ascii="Trebuchet MS" w:hAnsi="Trebuchet MS"/>
          <w:b/>
          <w:lang w:val="fr-FR"/>
        </w:rPr>
        <w:t>conform</w:t>
      </w:r>
      <w:proofErr w:type="spellEnd"/>
      <w:r w:rsidRPr="000F6367">
        <w:rPr>
          <w:rFonts w:ascii="Trebuchet MS" w:hAnsi="Trebuchet MS"/>
          <w:b/>
          <w:lang w:val="fr-FR"/>
        </w:rPr>
        <w:t xml:space="preserve"> </w:t>
      </w:r>
      <w:proofErr w:type="spellStart"/>
      <w:r w:rsidRPr="000F6367">
        <w:rPr>
          <w:rFonts w:ascii="Trebuchet MS" w:hAnsi="Trebuchet MS"/>
          <w:b/>
          <w:lang w:val="fr-FR"/>
        </w:rPr>
        <w:t>cu</w:t>
      </w:r>
      <w:proofErr w:type="spellEnd"/>
      <w:r w:rsidRPr="000F6367">
        <w:rPr>
          <w:rFonts w:ascii="Trebuchet MS" w:hAnsi="Trebuchet MS"/>
          <w:b/>
          <w:lang w:val="fr-FR"/>
        </w:rPr>
        <w:t xml:space="preserve"> </w:t>
      </w:r>
      <w:proofErr w:type="spellStart"/>
      <w:r w:rsidRPr="000F6367">
        <w:rPr>
          <w:rFonts w:ascii="Trebuchet MS" w:hAnsi="Trebuchet MS"/>
          <w:b/>
          <w:lang w:val="fr-FR"/>
        </w:rPr>
        <w:t>originalul</w:t>
      </w:r>
      <w:proofErr w:type="spellEnd"/>
      <w:r w:rsidRPr="000F6367">
        <w:rPr>
          <w:rFonts w:ascii="Trebuchet MS" w:hAnsi="Trebuchet MS"/>
          <w:b/>
          <w:lang w:val="fr-FR"/>
        </w:rPr>
        <w:t xml:space="preserve">) </w:t>
      </w:r>
    </w:p>
    <w:p w14:paraId="45B35F77" w14:textId="77777777" w:rsidR="00511BF8" w:rsidRPr="000F6367" w:rsidRDefault="00511BF8" w:rsidP="00511BF8">
      <w:pPr>
        <w:spacing w:after="0" w:line="240" w:lineRule="auto"/>
        <w:jc w:val="both"/>
        <w:rPr>
          <w:rFonts w:ascii="Trebuchet MS" w:hAnsi="Trebuchet MS"/>
          <w:b/>
          <w:lang w:val="fr-FR"/>
        </w:rPr>
      </w:pPr>
      <w:r w:rsidRPr="000F6367">
        <w:rPr>
          <w:rFonts w:ascii="Trebuchet MS" w:hAnsi="Trebuchet MS"/>
          <w:b/>
          <w:lang w:val="fr-FR"/>
        </w:rPr>
        <w:t xml:space="preserve">- </w:t>
      </w:r>
      <w:proofErr w:type="spellStart"/>
      <w:r w:rsidRPr="000F6367">
        <w:rPr>
          <w:rFonts w:ascii="Trebuchet MS" w:hAnsi="Trebuchet MS"/>
          <w:b/>
          <w:lang w:val="fr-FR"/>
        </w:rPr>
        <w:t>Existen</w:t>
      </w:r>
      <w:r w:rsidRPr="000F6367">
        <w:rPr>
          <w:rFonts w:ascii="Trebuchet MS" w:hAnsi="Trebuchet MS" w:cs="Tahoma"/>
          <w:b/>
          <w:lang w:val="fr-FR"/>
        </w:rPr>
        <w:t>ț</w:t>
      </w:r>
      <w:r w:rsidRPr="000F6367">
        <w:rPr>
          <w:rFonts w:ascii="Trebuchet MS" w:hAnsi="Trebuchet MS"/>
          <w:b/>
          <w:lang w:val="fr-FR"/>
        </w:rPr>
        <w:t>a</w:t>
      </w:r>
      <w:proofErr w:type="spellEnd"/>
      <w:r w:rsidRPr="000F6367">
        <w:rPr>
          <w:rFonts w:ascii="Trebuchet MS" w:hAnsi="Trebuchet MS"/>
          <w:b/>
          <w:lang w:val="fr-FR"/>
        </w:rPr>
        <w:t xml:space="preserve"> 3 CD care </w:t>
      </w:r>
      <w:proofErr w:type="spellStart"/>
      <w:r w:rsidRPr="000F6367">
        <w:rPr>
          <w:rFonts w:ascii="Trebuchet MS" w:hAnsi="Trebuchet MS"/>
          <w:b/>
          <w:lang w:val="fr-FR"/>
        </w:rPr>
        <w:t>contin</w:t>
      </w:r>
      <w:proofErr w:type="spellEnd"/>
      <w:r w:rsidRPr="000F6367">
        <w:rPr>
          <w:rFonts w:ascii="Trebuchet MS" w:hAnsi="Trebuchet MS"/>
          <w:b/>
          <w:lang w:val="fr-FR"/>
        </w:rPr>
        <w:t xml:space="preserve"> </w:t>
      </w:r>
      <w:proofErr w:type="spellStart"/>
      <w:r w:rsidRPr="000F6367">
        <w:rPr>
          <w:rFonts w:ascii="Trebuchet MS" w:hAnsi="Trebuchet MS"/>
          <w:b/>
          <w:lang w:val="fr-FR"/>
        </w:rPr>
        <w:t>scanarea</w:t>
      </w:r>
      <w:proofErr w:type="spellEnd"/>
      <w:r w:rsidRPr="000F6367">
        <w:rPr>
          <w:rFonts w:ascii="Trebuchet MS" w:hAnsi="Trebuchet MS"/>
          <w:b/>
          <w:lang w:val="fr-FR"/>
        </w:rPr>
        <w:t xml:space="preserve"> </w:t>
      </w:r>
      <w:proofErr w:type="spellStart"/>
      <w:r w:rsidRPr="000F6367">
        <w:rPr>
          <w:rFonts w:ascii="Trebuchet MS" w:hAnsi="Trebuchet MS"/>
          <w:b/>
          <w:lang w:val="fr-FR"/>
        </w:rPr>
        <w:t>cererii</w:t>
      </w:r>
      <w:proofErr w:type="spellEnd"/>
      <w:r w:rsidRPr="000F6367">
        <w:rPr>
          <w:rFonts w:ascii="Trebuchet MS" w:hAnsi="Trebuchet MS"/>
          <w:b/>
          <w:lang w:val="fr-FR"/>
        </w:rPr>
        <w:t xml:space="preserve"> de </w:t>
      </w:r>
      <w:proofErr w:type="spellStart"/>
      <w:r w:rsidRPr="000F6367">
        <w:rPr>
          <w:rFonts w:ascii="Trebuchet MS" w:hAnsi="Trebuchet MS"/>
          <w:b/>
          <w:lang w:val="fr-FR"/>
        </w:rPr>
        <w:t>finan</w:t>
      </w:r>
      <w:r w:rsidRPr="000F6367">
        <w:rPr>
          <w:rFonts w:ascii="Trebuchet MS" w:hAnsi="Trebuchet MS" w:cs="Tahoma"/>
          <w:b/>
          <w:lang w:val="fr-FR"/>
        </w:rPr>
        <w:t>ț</w:t>
      </w:r>
      <w:r w:rsidRPr="000F6367">
        <w:rPr>
          <w:rFonts w:ascii="Trebuchet MS" w:hAnsi="Trebuchet MS"/>
          <w:b/>
          <w:lang w:val="fr-FR"/>
        </w:rPr>
        <w:t>are</w:t>
      </w:r>
      <w:proofErr w:type="spellEnd"/>
      <w:r w:rsidRPr="000F6367">
        <w:rPr>
          <w:rFonts w:ascii="Trebuchet MS" w:hAnsi="Trebuchet MS"/>
          <w:b/>
          <w:lang w:val="fr-FR"/>
        </w:rPr>
        <w:t xml:space="preserve"> </w:t>
      </w:r>
      <w:proofErr w:type="spellStart"/>
      <w:r w:rsidRPr="000F6367">
        <w:rPr>
          <w:rFonts w:ascii="Trebuchet MS" w:hAnsi="Trebuchet MS"/>
          <w:b/>
          <w:lang w:val="fr-FR"/>
        </w:rPr>
        <w:t>cu</w:t>
      </w:r>
      <w:proofErr w:type="spellEnd"/>
      <w:r w:rsidRPr="000F6367">
        <w:rPr>
          <w:rFonts w:ascii="Trebuchet MS" w:hAnsi="Trebuchet MS"/>
          <w:b/>
          <w:lang w:val="fr-FR"/>
        </w:rPr>
        <w:t xml:space="preserve"> </w:t>
      </w:r>
      <w:proofErr w:type="spellStart"/>
      <w:r w:rsidRPr="000F6367">
        <w:rPr>
          <w:rFonts w:ascii="Trebuchet MS" w:hAnsi="Trebuchet MS"/>
          <w:b/>
          <w:lang w:val="fr-FR"/>
        </w:rPr>
        <w:t>anexe</w:t>
      </w:r>
      <w:proofErr w:type="spellEnd"/>
      <w:r w:rsidRPr="000F6367">
        <w:rPr>
          <w:rFonts w:ascii="Trebuchet MS" w:hAnsi="Trebuchet MS"/>
          <w:b/>
          <w:lang w:val="fr-FR"/>
        </w:rPr>
        <w:t xml:space="preserve"> </w:t>
      </w:r>
      <w:proofErr w:type="spellStart"/>
      <w:r w:rsidRPr="000F6367">
        <w:rPr>
          <w:rFonts w:ascii="Trebuchet MS" w:hAnsi="Trebuchet MS"/>
          <w:b/>
          <w:lang w:val="fr-FR"/>
        </w:rPr>
        <w:t>tehnice</w:t>
      </w:r>
      <w:proofErr w:type="spellEnd"/>
      <w:r w:rsidRPr="000F6367">
        <w:rPr>
          <w:rFonts w:ascii="Trebuchet MS" w:hAnsi="Trebuchet MS"/>
          <w:b/>
          <w:lang w:val="fr-FR"/>
        </w:rPr>
        <w:t xml:space="preserve"> </w:t>
      </w:r>
      <w:proofErr w:type="spellStart"/>
      <w:r w:rsidRPr="000F6367">
        <w:rPr>
          <w:rFonts w:ascii="Trebuchet MS" w:hAnsi="Trebuchet MS" w:cs="Tahoma"/>
          <w:b/>
          <w:lang w:val="fr-FR"/>
        </w:rPr>
        <w:t>ș</w:t>
      </w:r>
      <w:r w:rsidRPr="000F6367">
        <w:rPr>
          <w:rFonts w:ascii="Trebuchet MS" w:hAnsi="Trebuchet MS"/>
          <w:b/>
          <w:lang w:val="fr-FR"/>
        </w:rPr>
        <w:t>i</w:t>
      </w:r>
      <w:proofErr w:type="spellEnd"/>
      <w:r w:rsidRPr="000F6367">
        <w:rPr>
          <w:rFonts w:ascii="Trebuchet MS" w:hAnsi="Trebuchet MS"/>
          <w:b/>
          <w:lang w:val="fr-FR"/>
        </w:rPr>
        <w:t xml:space="preserve"> administrative, </w:t>
      </w:r>
      <w:proofErr w:type="spellStart"/>
      <w:r w:rsidRPr="000F6367">
        <w:rPr>
          <w:rFonts w:ascii="Trebuchet MS" w:hAnsi="Trebuchet MS"/>
          <w:b/>
          <w:lang w:val="fr-FR"/>
        </w:rPr>
        <w:t>denumirea</w:t>
      </w:r>
      <w:proofErr w:type="spellEnd"/>
      <w:r w:rsidRPr="000F6367">
        <w:rPr>
          <w:rFonts w:ascii="Trebuchet MS" w:hAnsi="Trebuchet MS"/>
          <w:b/>
          <w:lang w:val="fr-FR"/>
        </w:rPr>
        <w:t xml:space="preserve"> </w:t>
      </w:r>
      <w:proofErr w:type="spellStart"/>
      <w:r w:rsidRPr="000F6367">
        <w:rPr>
          <w:rFonts w:ascii="Trebuchet MS" w:hAnsi="Trebuchet MS"/>
          <w:b/>
          <w:lang w:val="fr-FR"/>
        </w:rPr>
        <w:t>parteneriatului</w:t>
      </w:r>
      <w:proofErr w:type="spellEnd"/>
      <w:r w:rsidRPr="000F6367">
        <w:rPr>
          <w:rFonts w:ascii="Trebuchet MS" w:hAnsi="Trebuchet MS"/>
          <w:b/>
          <w:lang w:val="fr-FR"/>
        </w:rPr>
        <w:t xml:space="preserve"> </w:t>
      </w:r>
      <w:proofErr w:type="spellStart"/>
      <w:r w:rsidRPr="000F6367">
        <w:rPr>
          <w:rFonts w:ascii="Trebuchet MS" w:hAnsi="Trebuchet MS" w:cs="Tahoma"/>
          <w:b/>
          <w:lang w:val="fr-FR"/>
        </w:rPr>
        <w:t>ș</w:t>
      </w:r>
      <w:r w:rsidRPr="000F6367">
        <w:rPr>
          <w:rFonts w:ascii="Trebuchet MS" w:hAnsi="Trebuchet MS"/>
          <w:b/>
          <w:lang w:val="fr-FR"/>
        </w:rPr>
        <w:t>i</w:t>
      </w:r>
      <w:proofErr w:type="spellEnd"/>
      <w:r w:rsidRPr="000F6367">
        <w:rPr>
          <w:rFonts w:ascii="Trebuchet MS" w:hAnsi="Trebuchet MS"/>
          <w:b/>
          <w:lang w:val="fr-FR"/>
        </w:rPr>
        <w:t xml:space="preserve"> </w:t>
      </w:r>
      <w:proofErr w:type="spellStart"/>
      <w:r w:rsidRPr="000F6367">
        <w:rPr>
          <w:rFonts w:ascii="Trebuchet MS" w:hAnsi="Trebuchet MS"/>
          <w:b/>
          <w:lang w:val="fr-FR"/>
        </w:rPr>
        <w:t>dimensiunea</w:t>
      </w:r>
      <w:proofErr w:type="spellEnd"/>
      <w:r w:rsidRPr="000F6367">
        <w:rPr>
          <w:rFonts w:ascii="Trebuchet MS" w:hAnsi="Trebuchet MS"/>
          <w:b/>
          <w:lang w:val="fr-FR"/>
        </w:rPr>
        <w:t xml:space="preserve"> </w:t>
      </w:r>
      <w:proofErr w:type="spellStart"/>
      <w:r w:rsidRPr="000F6367">
        <w:rPr>
          <w:rFonts w:ascii="Trebuchet MS" w:hAnsi="Trebuchet MS"/>
          <w:b/>
          <w:lang w:val="fr-FR"/>
        </w:rPr>
        <w:t>documentelor</w:t>
      </w:r>
      <w:proofErr w:type="spellEnd"/>
      <w:r w:rsidRPr="000F6367">
        <w:rPr>
          <w:rFonts w:ascii="Trebuchet MS" w:hAnsi="Trebuchet MS"/>
          <w:b/>
          <w:lang w:val="fr-FR"/>
        </w:rPr>
        <w:t xml:space="preserve"> in KB; </w:t>
      </w:r>
    </w:p>
    <w:p w14:paraId="0D6237EB" w14:textId="77777777" w:rsidR="00511BF8" w:rsidRPr="000F6367" w:rsidRDefault="00511BF8" w:rsidP="00511BF8">
      <w:pPr>
        <w:spacing w:after="0" w:line="240" w:lineRule="auto"/>
        <w:jc w:val="both"/>
        <w:rPr>
          <w:rFonts w:ascii="Trebuchet MS" w:hAnsi="Trebuchet MS"/>
          <w:b/>
          <w:lang w:val="fr-FR"/>
        </w:rPr>
      </w:pPr>
      <w:r w:rsidRPr="000F6367">
        <w:rPr>
          <w:rFonts w:ascii="Trebuchet MS" w:hAnsi="Trebuchet MS"/>
          <w:b/>
          <w:lang w:val="fr-FR"/>
        </w:rPr>
        <w:t xml:space="preserve">- </w:t>
      </w:r>
      <w:proofErr w:type="spellStart"/>
      <w:r w:rsidRPr="000F6367">
        <w:rPr>
          <w:rFonts w:ascii="Trebuchet MS" w:hAnsi="Trebuchet MS"/>
          <w:b/>
          <w:lang w:val="fr-FR"/>
        </w:rPr>
        <w:t>Concordan</w:t>
      </w:r>
      <w:r w:rsidRPr="000F6367">
        <w:rPr>
          <w:rFonts w:ascii="Trebuchet MS" w:hAnsi="Trebuchet MS" w:cs="Tahoma"/>
          <w:b/>
          <w:lang w:val="fr-FR"/>
        </w:rPr>
        <w:t>ț</w:t>
      </w:r>
      <w:r w:rsidRPr="000F6367">
        <w:rPr>
          <w:rFonts w:ascii="Trebuchet MS" w:hAnsi="Trebuchet MS"/>
          <w:b/>
          <w:lang w:val="fr-FR"/>
        </w:rPr>
        <w:t>a</w:t>
      </w:r>
      <w:proofErr w:type="spellEnd"/>
      <w:r w:rsidRPr="000F6367">
        <w:rPr>
          <w:rFonts w:ascii="Trebuchet MS" w:hAnsi="Trebuchet MS"/>
          <w:b/>
          <w:lang w:val="fr-FR"/>
        </w:rPr>
        <w:t xml:space="preserve"> </w:t>
      </w:r>
      <w:proofErr w:type="spellStart"/>
      <w:r w:rsidRPr="000F6367">
        <w:rPr>
          <w:rFonts w:ascii="Trebuchet MS" w:hAnsi="Trebuchet MS"/>
          <w:b/>
          <w:lang w:val="fr-FR"/>
        </w:rPr>
        <w:t>între</w:t>
      </w:r>
      <w:proofErr w:type="spellEnd"/>
      <w:r w:rsidRPr="000F6367">
        <w:rPr>
          <w:rFonts w:ascii="Trebuchet MS" w:hAnsi="Trebuchet MS"/>
          <w:b/>
          <w:lang w:val="fr-FR"/>
        </w:rPr>
        <w:t xml:space="preserve"> </w:t>
      </w:r>
      <w:proofErr w:type="spellStart"/>
      <w:r w:rsidRPr="000F6367">
        <w:rPr>
          <w:rFonts w:ascii="Trebuchet MS" w:hAnsi="Trebuchet MS"/>
          <w:b/>
          <w:lang w:val="fr-FR"/>
        </w:rPr>
        <w:t>Opis</w:t>
      </w:r>
      <w:proofErr w:type="spellEnd"/>
      <w:r w:rsidRPr="000F6367">
        <w:rPr>
          <w:rFonts w:ascii="Trebuchet MS" w:hAnsi="Trebuchet MS"/>
          <w:b/>
          <w:lang w:val="fr-FR"/>
        </w:rPr>
        <w:t xml:space="preserve"> </w:t>
      </w:r>
      <w:proofErr w:type="spellStart"/>
      <w:r w:rsidRPr="000F6367">
        <w:rPr>
          <w:rFonts w:ascii="Trebuchet MS" w:hAnsi="Trebuchet MS" w:cs="Tahoma"/>
          <w:b/>
          <w:lang w:val="fr-FR"/>
        </w:rPr>
        <w:t>ș</w:t>
      </w:r>
      <w:r w:rsidRPr="000F6367">
        <w:rPr>
          <w:rFonts w:ascii="Trebuchet MS" w:hAnsi="Trebuchet MS"/>
          <w:b/>
          <w:lang w:val="fr-FR"/>
        </w:rPr>
        <w:t>i</w:t>
      </w:r>
      <w:proofErr w:type="spellEnd"/>
      <w:r w:rsidRPr="000F6367">
        <w:rPr>
          <w:rFonts w:ascii="Trebuchet MS" w:hAnsi="Trebuchet MS"/>
          <w:b/>
          <w:lang w:val="fr-FR"/>
        </w:rPr>
        <w:t xml:space="preserve"> </w:t>
      </w:r>
      <w:proofErr w:type="spellStart"/>
      <w:r w:rsidRPr="000F6367">
        <w:rPr>
          <w:rFonts w:ascii="Trebuchet MS" w:hAnsi="Trebuchet MS"/>
          <w:b/>
          <w:lang w:val="fr-FR"/>
        </w:rPr>
        <w:t>con</w:t>
      </w:r>
      <w:r w:rsidRPr="000F6367">
        <w:rPr>
          <w:rFonts w:ascii="Trebuchet MS" w:hAnsi="Trebuchet MS" w:cs="Tahoma"/>
          <w:b/>
          <w:lang w:val="fr-FR"/>
        </w:rPr>
        <w:t>ț</w:t>
      </w:r>
      <w:r w:rsidRPr="000F6367">
        <w:rPr>
          <w:rFonts w:ascii="Trebuchet MS" w:hAnsi="Trebuchet MS"/>
          <w:b/>
          <w:lang w:val="fr-FR"/>
        </w:rPr>
        <w:t>inutul</w:t>
      </w:r>
      <w:proofErr w:type="spellEnd"/>
      <w:r w:rsidRPr="000F6367">
        <w:rPr>
          <w:rFonts w:ascii="Trebuchet MS" w:hAnsi="Trebuchet MS"/>
          <w:b/>
          <w:lang w:val="fr-FR"/>
        </w:rPr>
        <w:t xml:space="preserve"> </w:t>
      </w:r>
      <w:proofErr w:type="spellStart"/>
      <w:r w:rsidRPr="000F6367">
        <w:rPr>
          <w:rFonts w:ascii="Trebuchet MS" w:hAnsi="Trebuchet MS"/>
          <w:b/>
          <w:lang w:val="fr-FR"/>
        </w:rPr>
        <w:t>dosarului</w:t>
      </w:r>
      <w:proofErr w:type="spellEnd"/>
      <w:r w:rsidRPr="000F6367">
        <w:rPr>
          <w:rFonts w:ascii="Trebuchet MS" w:hAnsi="Trebuchet MS"/>
          <w:b/>
          <w:lang w:val="fr-FR"/>
        </w:rPr>
        <w:t xml:space="preserve"> </w:t>
      </w:r>
      <w:proofErr w:type="spellStart"/>
      <w:r w:rsidRPr="000F6367">
        <w:rPr>
          <w:rFonts w:ascii="Trebuchet MS" w:hAnsi="Trebuchet MS"/>
          <w:b/>
          <w:lang w:val="fr-FR"/>
        </w:rPr>
        <w:t>Cererii</w:t>
      </w:r>
      <w:proofErr w:type="spellEnd"/>
      <w:r w:rsidRPr="000F6367">
        <w:rPr>
          <w:rFonts w:ascii="Trebuchet MS" w:hAnsi="Trebuchet MS"/>
          <w:b/>
          <w:lang w:val="fr-FR"/>
        </w:rPr>
        <w:t xml:space="preserve"> de </w:t>
      </w:r>
      <w:proofErr w:type="spellStart"/>
      <w:r w:rsidRPr="000F6367">
        <w:rPr>
          <w:rFonts w:ascii="Trebuchet MS" w:hAnsi="Trebuchet MS"/>
          <w:b/>
          <w:lang w:val="fr-FR"/>
        </w:rPr>
        <w:t>finan</w:t>
      </w:r>
      <w:r w:rsidRPr="000F6367">
        <w:rPr>
          <w:rFonts w:ascii="Trebuchet MS" w:hAnsi="Trebuchet MS" w:cs="Tahoma"/>
          <w:b/>
          <w:lang w:val="fr-FR"/>
        </w:rPr>
        <w:t>ț</w:t>
      </w:r>
      <w:r w:rsidRPr="000F6367">
        <w:rPr>
          <w:rFonts w:ascii="Trebuchet MS" w:hAnsi="Trebuchet MS"/>
          <w:b/>
          <w:lang w:val="fr-FR"/>
        </w:rPr>
        <w:t>are</w:t>
      </w:r>
      <w:proofErr w:type="spellEnd"/>
      <w:r w:rsidRPr="000F6367">
        <w:rPr>
          <w:rFonts w:ascii="Trebuchet MS" w:hAnsi="Trebuchet MS"/>
          <w:b/>
          <w:lang w:val="fr-FR"/>
        </w:rPr>
        <w:t xml:space="preserve"> </w:t>
      </w:r>
      <w:proofErr w:type="spellStart"/>
      <w:r w:rsidRPr="000F6367">
        <w:rPr>
          <w:rFonts w:ascii="Trebuchet MS" w:hAnsi="Trebuchet MS"/>
          <w:b/>
          <w:lang w:val="fr-FR"/>
        </w:rPr>
        <w:t>cu</w:t>
      </w:r>
      <w:proofErr w:type="spellEnd"/>
      <w:r w:rsidRPr="000F6367">
        <w:rPr>
          <w:rFonts w:ascii="Trebuchet MS" w:hAnsi="Trebuchet MS"/>
          <w:b/>
          <w:lang w:val="fr-FR"/>
        </w:rPr>
        <w:t xml:space="preserve"> </w:t>
      </w:r>
      <w:proofErr w:type="spellStart"/>
      <w:r w:rsidRPr="000F6367">
        <w:rPr>
          <w:rFonts w:ascii="Trebuchet MS" w:hAnsi="Trebuchet MS"/>
          <w:b/>
          <w:lang w:val="fr-FR"/>
        </w:rPr>
        <w:t>anexe</w:t>
      </w:r>
      <w:proofErr w:type="spellEnd"/>
      <w:r w:rsidRPr="000F6367">
        <w:rPr>
          <w:rFonts w:ascii="Trebuchet MS" w:hAnsi="Trebuchet MS"/>
          <w:b/>
          <w:lang w:val="fr-FR"/>
        </w:rPr>
        <w:t xml:space="preserve"> (</w:t>
      </w:r>
      <w:proofErr w:type="spellStart"/>
      <w:r w:rsidRPr="000F6367">
        <w:rPr>
          <w:rFonts w:ascii="Trebuchet MS" w:hAnsi="Trebuchet MS"/>
          <w:b/>
          <w:lang w:val="fr-FR"/>
        </w:rPr>
        <w:t>con</w:t>
      </w:r>
      <w:r w:rsidRPr="000F6367">
        <w:rPr>
          <w:rFonts w:ascii="Trebuchet MS" w:hAnsi="Trebuchet MS" w:cs="Tahoma"/>
          <w:b/>
          <w:lang w:val="fr-FR"/>
        </w:rPr>
        <w:t>ț</w:t>
      </w:r>
      <w:r w:rsidRPr="000F6367">
        <w:rPr>
          <w:rFonts w:ascii="Trebuchet MS" w:hAnsi="Trebuchet MS"/>
          <w:b/>
          <w:lang w:val="fr-FR"/>
        </w:rPr>
        <w:t>inut</w:t>
      </w:r>
      <w:proofErr w:type="spellEnd"/>
      <w:r w:rsidRPr="000F6367">
        <w:rPr>
          <w:rFonts w:ascii="Trebuchet MS" w:hAnsi="Trebuchet MS"/>
          <w:b/>
          <w:lang w:val="fr-FR"/>
        </w:rPr>
        <w:t xml:space="preserve"> + </w:t>
      </w:r>
      <w:proofErr w:type="spellStart"/>
      <w:r w:rsidRPr="000F6367">
        <w:rPr>
          <w:rFonts w:ascii="Trebuchet MS" w:hAnsi="Trebuchet MS"/>
          <w:b/>
          <w:lang w:val="fr-FR"/>
        </w:rPr>
        <w:t>pagina</w:t>
      </w:r>
      <w:r w:rsidRPr="000F6367">
        <w:rPr>
          <w:rFonts w:ascii="Trebuchet MS" w:hAnsi="Trebuchet MS" w:cs="Tahoma"/>
          <w:b/>
          <w:lang w:val="fr-FR"/>
        </w:rPr>
        <w:t>ț</w:t>
      </w:r>
      <w:r w:rsidRPr="000F6367">
        <w:rPr>
          <w:rFonts w:ascii="Trebuchet MS" w:hAnsi="Trebuchet MS"/>
          <w:b/>
          <w:lang w:val="fr-FR"/>
        </w:rPr>
        <w:t>ia</w:t>
      </w:r>
      <w:proofErr w:type="spellEnd"/>
      <w:r w:rsidRPr="000F6367">
        <w:rPr>
          <w:rFonts w:ascii="Trebuchet MS" w:hAnsi="Trebuchet MS"/>
          <w:b/>
          <w:lang w:val="fr-FR"/>
        </w:rPr>
        <w:t>);</w:t>
      </w:r>
    </w:p>
    <w:p w14:paraId="0C07E421" w14:textId="77777777" w:rsidR="00511BF8" w:rsidRPr="000F6367" w:rsidRDefault="00511BF8" w:rsidP="00511BF8">
      <w:pPr>
        <w:spacing w:after="0" w:line="240" w:lineRule="auto"/>
        <w:jc w:val="both"/>
        <w:rPr>
          <w:rFonts w:ascii="Trebuchet MS" w:hAnsi="Trebuchet MS"/>
          <w:b/>
          <w:lang w:val="fr-FR"/>
        </w:rPr>
      </w:pPr>
      <w:r w:rsidRPr="000F6367">
        <w:rPr>
          <w:rFonts w:ascii="Trebuchet MS" w:hAnsi="Trebuchet MS"/>
          <w:b/>
          <w:lang w:val="fr-FR"/>
        </w:rPr>
        <w:t xml:space="preserve">- </w:t>
      </w:r>
      <w:proofErr w:type="spellStart"/>
      <w:r w:rsidRPr="000F6367">
        <w:rPr>
          <w:rFonts w:ascii="Trebuchet MS" w:hAnsi="Trebuchet MS"/>
          <w:b/>
          <w:lang w:val="fr-FR"/>
        </w:rPr>
        <w:t>Paginația</w:t>
      </w:r>
      <w:proofErr w:type="spellEnd"/>
      <w:r w:rsidRPr="000F6367">
        <w:rPr>
          <w:rFonts w:ascii="Trebuchet MS" w:hAnsi="Trebuchet MS"/>
          <w:b/>
          <w:lang w:val="fr-FR"/>
        </w:rPr>
        <w:t xml:space="preserve"> </w:t>
      </w:r>
      <w:proofErr w:type="spellStart"/>
      <w:r w:rsidRPr="000F6367">
        <w:rPr>
          <w:rFonts w:ascii="Trebuchet MS" w:hAnsi="Trebuchet MS"/>
          <w:b/>
          <w:lang w:val="fr-FR"/>
        </w:rPr>
        <w:t>și</w:t>
      </w:r>
      <w:proofErr w:type="spellEnd"/>
      <w:r w:rsidRPr="000F6367">
        <w:rPr>
          <w:rFonts w:ascii="Trebuchet MS" w:hAnsi="Trebuchet MS"/>
          <w:b/>
          <w:lang w:val="fr-FR"/>
        </w:rPr>
        <w:t xml:space="preserve"> </w:t>
      </w:r>
      <w:proofErr w:type="spellStart"/>
      <w:r w:rsidRPr="000F6367">
        <w:rPr>
          <w:rFonts w:ascii="Trebuchet MS" w:hAnsi="Trebuchet MS"/>
          <w:b/>
          <w:lang w:val="fr-FR"/>
        </w:rPr>
        <w:t>semnătura</w:t>
      </w:r>
      <w:proofErr w:type="spellEnd"/>
      <w:r w:rsidRPr="000F6367">
        <w:rPr>
          <w:rFonts w:ascii="Trebuchet MS" w:hAnsi="Trebuchet MS"/>
          <w:b/>
          <w:lang w:val="fr-FR"/>
        </w:rPr>
        <w:t xml:space="preserve"> </w:t>
      </w:r>
      <w:proofErr w:type="spellStart"/>
      <w:r w:rsidRPr="000F6367">
        <w:rPr>
          <w:rFonts w:ascii="Trebuchet MS" w:hAnsi="Trebuchet MS"/>
          <w:b/>
          <w:lang w:val="fr-FR"/>
        </w:rPr>
        <w:t>pe</w:t>
      </w:r>
      <w:proofErr w:type="spellEnd"/>
      <w:r w:rsidRPr="000F6367">
        <w:rPr>
          <w:rFonts w:ascii="Trebuchet MS" w:hAnsi="Trebuchet MS"/>
          <w:b/>
          <w:lang w:val="fr-FR"/>
        </w:rPr>
        <w:t xml:space="preserve"> </w:t>
      </w:r>
      <w:proofErr w:type="spellStart"/>
      <w:r w:rsidRPr="000F6367">
        <w:rPr>
          <w:rFonts w:ascii="Trebuchet MS" w:hAnsi="Trebuchet MS"/>
          <w:b/>
          <w:lang w:val="fr-FR"/>
        </w:rPr>
        <w:t>fiecare</w:t>
      </w:r>
      <w:proofErr w:type="spellEnd"/>
      <w:r w:rsidRPr="000F6367">
        <w:rPr>
          <w:rFonts w:ascii="Trebuchet MS" w:hAnsi="Trebuchet MS"/>
          <w:b/>
          <w:lang w:val="fr-FR"/>
        </w:rPr>
        <w:t xml:space="preserve"> </w:t>
      </w:r>
      <w:proofErr w:type="spellStart"/>
      <w:r w:rsidRPr="000F6367">
        <w:rPr>
          <w:rFonts w:ascii="Trebuchet MS" w:hAnsi="Trebuchet MS"/>
          <w:b/>
          <w:lang w:val="fr-FR"/>
        </w:rPr>
        <w:t>pagină</w:t>
      </w:r>
      <w:proofErr w:type="spellEnd"/>
      <w:r w:rsidRPr="000F6367">
        <w:rPr>
          <w:rFonts w:ascii="Trebuchet MS" w:hAnsi="Trebuchet MS"/>
          <w:b/>
          <w:lang w:val="fr-FR"/>
        </w:rPr>
        <w:t xml:space="preserve"> a </w:t>
      </w:r>
      <w:proofErr w:type="spellStart"/>
      <w:r w:rsidRPr="000F6367">
        <w:rPr>
          <w:rFonts w:ascii="Trebuchet MS" w:hAnsi="Trebuchet MS"/>
          <w:b/>
          <w:lang w:val="fr-FR"/>
        </w:rPr>
        <w:t>reprezentantului</w:t>
      </w:r>
      <w:proofErr w:type="spellEnd"/>
      <w:r w:rsidRPr="000F6367">
        <w:rPr>
          <w:rFonts w:ascii="Trebuchet MS" w:hAnsi="Trebuchet MS"/>
          <w:b/>
          <w:lang w:val="fr-FR"/>
        </w:rPr>
        <w:t xml:space="preserve"> </w:t>
      </w:r>
      <w:proofErr w:type="spellStart"/>
      <w:r w:rsidRPr="000F6367">
        <w:rPr>
          <w:rFonts w:ascii="Trebuchet MS" w:hAnsi="Trebuchet MS"/>
          <w:b/>
          <w:lang w:val="fr-FR"/>
        </w:rPr>
        <w:t>legal</w:t>
      </w:r>
      <w:proofErr w:type="spellEnd"/>
      <w:r w:rsidRPr="000F6367">
        <w:rPr>
          <w:rFonts w:ascii="Trebuchet MS" w:hAnsi="Trebuchet MS"/>
          <w:b/>
          <w:lang w:val="fr-FR"/>
        </w:rPr>
        <w:t>;</w:t>
      </w:r>
    </w:p>
    <w:p w14:paraId="25C76A7B" w14:textId="77777777" w:rsidR="00511BF8" w:rsidRPr="000F6367" w:rsidRDefault="00511BF8" w:rsidP="00511BF8">
      <w:pPr>
        <w:spacing w:after="0" w:line="240" w:lineRule="auto"/>
        <w:jc w:val="both"/>
        <w:rPr>
          <w:rFonts w:ascii="Trebuchet MS" w:hAnsi="Trebuchet MS"/>
          <w:lang w:val="fr-FR"/>
        </w:rPr>
      </w:pPr>
    </w:p>
    <w:p w14:paraId="6E4CB5C4" w14:textId="77777777" w:rsidR="00511BF8" w:rsidRPr="000F6367" w:rsidRDefault="00511BF8" w:rsidP="00511BF8">
      <w:pPr>
        <w:spacing w:after="0" w:line="240" w:lineRule="auto"/>
        <w:jc w:val="both"/>
        <w:rPr>
          <w:rFonts w:ascii="Trebuchet MS" w:hAnsi="Trebuchet MS"/>
          <w:lang w:val="fr-FR"/>
        </w:rPr>
      </w:pP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cazul</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care se </w:t>
      </w:r>
      <w:proofErr w:type="spellStart"/>
      <w:r w:rsidRPr="000F6367">
        <w:rPr>
          <w:rFonts w:ascii="Trebuchet MS" w:hAnsi="Trebuchet MS"/>
          <w:lang w:val="fr-FR"/>
        </w:rPr>
        <w:t>constată</w:t>
      </w:r>
      <w:proofErr w:type="spellEnd"/>
      <w:r w:rsidRPr="000F6367">
        <w:rPr>
          <w:rFonts w:ascii="Trebuchet MS" w:hAnsi="Trebuchet MS"/>
          <w:lang w:val="fr-FR"/>
        </w:rPr>
        <w:t xml:space="preserve"> </w:t>
      </w:r>
      <w:proofErr w:type="spellStart"/>
      <w:r w:rsidRPr="000F6367">
        <w:rPr>
          <w:rFonts w:ascii="Trebuchet MS" w:hAnsi="Trebuchet MS"/>
          <w:lang w:val="fr-FR"/>
        </w:rPr>
        <w:t>neconcordan</w:t>
      </w:r>
      <w:r w:rsidRPr="000F6367">
        <w:rPr>
          <w:rFonts w:ascii="Trebuchet MS" w:hAnsi="Trebuchet MS" w:cs="Tahoma"/>
          <w:lang w:val="fr-FR"/>
        </w:rPr>
        <w:t>ț</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fa</w:t>
      </w:r>
      <w:r w:rsidRPr="000F6367">
        <w:rPr>
          <w:rFonts w:ascii="Trebuchet MS" w:hAnsi="Trebuchet MS" w:cs="Tahoma"/>
          <w:lang w:val="fr-FR"/>
        </w:rPr>
        <w:t>ț</w:t>
      </w:r>
      <w:r w:rsidRPr="000F6367">
        <w:rPr>
          <w:rFonts w:ascii="Trebuchet MS" w:hAnsi="Trebuchet MS"/>
          <w:lang w:val="fr-FR"/>
        </w:rPr>
        <w:t>ă</w:t>
      </w:r>
      <w:proofErr w:type="spellEnd"/>
      <w:r w:rsidRPr="000F6367">
        <w:rPr>
          <w:rFonts w:ascii="Trebuchet MS" w:hAnsi="Trebuchet MS"/>
          <w:lang w:val="fr-FR"/>
        </w:rPr>
        <w:t xml:space="preserve"> de </w:t>
      </w:r>
      <w:proofErr w:type="spellStart"/>
      <w:r w:rsidRPr="000F6367">
        <w:rPr>
          <w:rFonts w:ascii="Trebuchet MS" w:hAnsi="Trebuchet MS"/>
          <w:lang w:val="fr-FR"/>
        </w:rPr>
        <w:t>cele</w:t>
      </w:r>
      <w:proofErr w:type="spellEnd"/>
      <w:r w:rsidRPr="000F6367">
        <w:rPr>
          <w:rFonts w:ascii="Trebuchet MS" w:hAnsi="Trebuchet MS"/>
          <w:lang w:val="fr-FR"/>
        </w:rPr>
        <w:t xml:space="preserve"> </w:t>
      </w:r>
      <w:proofErr w:type="spellStart"/>
      <w:r w:rsidRPr="000F6367">
        <w:rPr>
          <w:rFonts w:ascii="Trebuchet MS" w:hAnsi="Trebuchet MS"/>
          <w:lang w:val="fr-FR"/>
        </w:rPr>
        <w:t>men</w:t>
      </w:r>
      <w:r w:rsidRPr="000F6367">
        <w:rPr>
          <w:rFonts w:ascii="Trebuchet MS" w:hAnsi="Trebuchet MS" w:cs="Tahoma"/>
          <w:lang w:val="fr-FR"/>
        </w:rPr>
        <w:t>ț</w:t>
      </w:r>
      <w:r w:rsidRPr="000F6367">
        <w:rPr>
          <w:rFonts w:ascii="Trebuchet MS" w:hAnsi="Trebuchet MS"/>
          <w:lang w:val="fr-FR"/>
        </w:rPr>
        <w:t>ionate</w:t>
      </w:r>
      <w:proofErr w:type="spellEnd"/>
      <w:r w:rsidRPr="000F6367">
        <w:rPr>
          <w:rFonts w:ascii="Trebuchet MS" w:hAnsi="Trebuchet MS"/>
          <w:lang w:val="fr-FR"/>
        </w:rPr>
        <w:t xml:space="preserve"> </w:t>
      </w:r>
      <w:proofErr w:type="spellStart"/>
      <w:r w:rsidRPr="000F6367">
        <w:rPr>
          <w:rFonts w:ascii="Trebuchet MS" w:hAnsi="Trebuchet MS"/>
          <w:lang w:val="fr-FR"/>
        </w:rPr>
        <w:t>anterior</w:t>
      </w:r>
      <w:proofErr w:type="spellEnd"/>
      <w:r w:rsidRPr="000F6367">
        <w:rPr>
          <w:rFonts w:ascii="Trebuchet MS" w:hAnsi="Trebuchet MS"/>
          <w:lang w:val="fr-FR"/>
        </w:rPr>
        <w:t xml:space="preserve">, se va </w:t>
      </w:r>
      <w:proofErr w:type="spellStart"/>
      <w:r w:rsidRPr="000F6367">
        <w:rPr>
          <w:rFonts w:ascii="Trebuchet MS" w:hAnsi="Trebuchet MS"/>
          <w:lang w:val="fr-FR"/>
        </w:rPr>
        <w:t>consemna</w:t>
      </w:r>
      <w:proofErr w:type="spellEnd"/>
      <w:r w:rsidRPr="000F6367">
        <w:rPr>
          <w:rFonts w:ascii="Trebuchet MS" w:hAnsi="Trebuchet MS"/>
          <w:lang w:val="fr-FR"/>
        </w:rPr>
        <w:t xml:space="preserve"> </w:t>
      </w:r>
      <w:proofErr w:type="spellStart"/>
      <w:r w:rsidRPr="000F6367">
        <w:rPr>
          <w:rFonts w:ascii="Trebuchet MS" w:hAnsi="Trebuchet MS"/>
          <w:lang w:val="fr-FR"/>
        </w:rPr>
        <w:t>acest</w:t>
      </w:r>
      <w:proofErr w:type="spellEnd"/>
      <w:r w:rsidRPr="000F6367">
        <w:rPr>
          <w:rFonts w:ascii="Trebuchet MS" w:hAnsi="Trebuchet MS"/>
          <w:lang w:val="fr-FR"/>
        </w:rPr>
        <w:t xml:space="preserve"> </w:t>
      </w:r>
      <w:proofErr w:type="spellStart"/>
      <w:r w:rsidRPr="000F6367">
        <w:rPr>
          <w:rFonts w:ascii="Trebuchet MS" w:hAnsi="Trebuchet MS"/>
          <w:lang w:val="fr-FR"/>
        </w:rPr>
        <w:t>lucru</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fi</w:t>
      </w:r>
      <w:r w:rsidRPr="000F6367">
        <w:rPr>
          <w:rFonts w:ascii="Trebuchet MS" w:hAnsi="Trebuchet MS" w:cs="Tahoma"/>
          <w:lang w:val="fr-FR"/>
        </w:rPr>
        <w:t>ș</w:t>
      </w:r>
      <w:r w:rsidRPr="000F6367">
        <w:rPr>
          <w:rFonts w:ascii="Trebuchet MS" w:hAnsi="Trebuchet MS"/>
          <w:lang w:val="fr-FR"/>
        </w:rPr>
        <w:t>a</w:t>
      </w:r>
      <w:proofErr w:type="spellEnd"/>
      <w:r w:rsidRPr="000F6367">
        <w:rPr>
          <w:rFonts w:ascii="Trebuchet MS" w:hAnsi="Trebuchet MS"/>
          <w:lang w:val="fr-FR"/>
        </w:rPr>
        <w:t xml:space="preserve"> de </w:t>
      </w:r>
      <w:proofErr w:type="spellStart"/>
      <w:r w:rsidRPr="000F6367">
        <w:rPr>
          <w:rFonts w:ascii="Trebuchet MS" w:hAnsi="Trebuchet MS"/>
          <w:lang w:val="fr-FR"/>
        </w:rPr>
        <w:t>verificare</w:t>
      </w:r>
      <w:proofErr w:type="spellEnd"/>
      <w:r w:rsidRPr="000F6367">
        <w:rPr>
          <w:rFonts w:ascii="Trebuchet MS" w:hAnsi="Trebuchet MS"/>
          <w:lang w:val="fr-FR"/>
        </w:rPr>
        <w:t xml:space="preserve"> a </w:t>
      </w:r>
      <w:proofErr w:type="spellStart"/>
      <w:r w:rsidRPr="000F6367">
        <w:rPr>
          <w:rFonts w:ascii="Trebuchet MS" w:hAnsi="Trebuchet MS"/>
          <w:lang w:val="fr-FR"/>
        </w:rPr>
        <w:t>conformită</w:t>
      </w:r>
      <w:r w:rsidRPr="000F6367">
        <w:rPr>
          <w:rFonts w:ascii="Trebuchet MS" w:hAnsi="Trebuchet MS" w:cs="Tahoma"/>
          <w:lang w:val="fr-FR"/>
        </w:rPr>
        <w:t>ț</w:t>
      </w:r>
      <w:r w:rsidRPr="000F6367">
        <w:rPr>
          <w:rFonts w:ascii="Trebuchet MS" w:hAnsi="Trebuchet MS"/>
          <w:lang w:val="fr-FR"/>
        </w:rPr>
        <w:t>ii</w:t>
      </w:r>
      <w:proofErr w:type="spellEnd"/>
      <w:r w:rsidRPr="000F6367">
        <w:rPr>
          <w:rFonts w:ascii="Trebuchet MS" w:hAnsi="Trebuchet MS"/>
          <w:lang w:val="fr-FR"/>
        </w:rPr>
        <w:t xml:space="preserve"> </w:t>
      </w:r>
      <w:proofErr w:type="spellStart"/>
      <w:r w:rsidRPr="000F6367">
        <w:rPr>
          <w:rFonts w:ascii="Trebuchet MS" w:hAnsi="Trebuchet MS"/>
          <w:lang w:val="fr-FR"/>
        </w:rPr>
        <w:t>ini</w:t>
      </w:r>
      <w:r w:rsidRPr="000F6367">
        <w:rPr>
          <w:rFonts w:ascii="Trebuchet MS" w:hAnsi="Trebuchet MS" w:cs="Tahoma"/>
          <w:lang w:val="fr-FR"/>
        </w:rPr>
        <w:t>ț</w:t>
      </w:r>
      <w:r w:rsidRPr="000F6367">
        <w:rPr>
          <w:rFonts w:ascii="Trebuchet MS" w:hAnsi="Trebuchet MS"/>
          <w:lang w:val="fr-FR"/>
        </w:rPr>
        <w:t>iale</w:t>
      </w:r>
      <w:proofErr w:type="spellEnd"/>
      <w:r w:rsidRPr="000F6367">
        <w:rPr>
          <w:rFonts w:ascii="Trebuchet MS" w:hAnsi="Trebuchet MS"/>
          <w:lang w:val="fr-FR"/>
        </w:rPr>
        <w:t xml:space="preserve">, </w:t>
      </w:r>
      <w:proofErr w:type="spellStart"/>
      <w:r w:rsidRPr="000F6367">
        <w:rPr>
          <w:rFonts w:ascii="Trebuchet MS" w:hAnsi="Trebuchet MS"/>
          <w:lang w:val="fr-FR"/>
        </w:rPr>
        <w:t>cererea</w:t>
      </w:r>
      <w:proofErr w:type="spellEnd"/>
      <w:r w:rsidRPr="000F6367">
        <w:rPr>
          <w:rFonts w:ascii="Trebuchet MS" w:hAnsi="Trebuchet MS"/>
          <w:lang w:val="fr-FR"/>
        </w:rPr>
        <w:t xml:space="preserve"> de </w:t>
      </w:r>
      <w:proofErr w:type="spellStart"/>
      <w:r w:rsidRPr="000F6367">
        <w:rPr>
          <w:rFonts w:ascii="Trebuchet MS" w:hAnsi="Trebuchet MS"/>
          <w:lang w:val="fr-FR"/>
        </w:rPr>
        <w:t>finan</w:t>
      </w:r>
      <w:r w:rsidRPr="000F6367">
        <w:rPr>
          <w:rFonts w:ascii="Trebuchet MS" w:hAnsi="Trebuchet MS" w:cs="Tahoma"/>
          <w:lang w:val="fr-FR"/>
        </w:rPr>
        <w:t>ț</w:t>
      </w:r>
      <w:r w:rsidRPr="000F6367">
        <w:rPr>
          <w:rFonts w:ascii="Trebuchet MS" w:hAnsi="Trebuchet MS"/>
          <w:lang w:val="fr-FR"/>
        </w:rPr>
        <w:t>are</w:t>
      </w:r>
      <w:proofErr w:type="spellEnd"/>
      <w:r w:rsidRPr="000F6367">
        <w:rPr>
          <w:rFonts w:ascii="Trebuchet MS" w:hAnsi="Trebuchet MS"/>
          <w:lang w:val="fr-FR"/>
        </w:rPr>
        <w:t xml:space="preserve"> </w:t>
      </w:r>
      <w:proofErr w:type="spellStart"/>
      <w:r w:rsidRPr="000F6367">
        <w:rPr>
          <w:rFonts w:ascii="Trebuchet MS" w:hAnsi="Trebuchet MS"/>
          <w:lang w:val="fr-FR"/>
        </w:rPr>
        <w:t>fiind</w:t>
      </w:r>
      <w:proofErr w:type="spellEnd"/>
      <w:r w:rsidRPr="000F6367">
        <w:rPr>
          <w:rFonts w:ascii="Trebuchet MS" w:hAnsi="Trebuchet MS"/>
          <w:lang w:val="fr-FR"/>
        </w:rPr>
        <w:t xml:space="preserve"> </w:t>
      </w:r>
      <w:proofErr w:type="spellStart"/>
      <w:r w:rsidRPr="000F6367">
        <w:rPr>
          <w:rFonts w:ascii="Trebuchet MS" w:hAnsi="Trebuchet MS"/>
          <w:lang w:val="fr-FR"/>
        </w:rPr>
        <w:t>declarată</w:t>
      </w:r>
      <w:proofErr w:type="spellEnd"/>
      <w:r w:rsidRPr="000F6367">
        <w:rPr>
          <w:rFonts w:ascii="Trebuchet MS" w:hAnsi="Trebuchet MS"/>
          <w:lang w:val="fr-FR"/>
        </w:rPr>
        <w:t xml:space="preserve"> </w:t>
      </w:r>
      <w:proofErr w:type="spellStart"/>
      <w:r w:rsidRPr="000F6367">
        <w:rPr>
          <w:rFonts w:ascii="Trebuchet MS" w:hAnsi="Trebuchet MS"/>
          <w:lang w:val="fr-FR"/>
        </w:rPr>
        <w:t>neconformă</w:t>
      </w:r>
      <w:proofErr w:type="spellEnd"/>
      <w:r w:rsidRPr="000F6367">
        <w:rPr>
          <w:rFonts w:ascii="Trebuchet MS" w:hAnsi="Trebuchet MS"/>
          <w:lang w:val="fr-FR"/>
        </w:rPr>
        <w:t xml:space="preserve">. </w:t>
      </w:r>
    </w:p>
    <w:p w14:paraId="0FE60C2E" w14:textId="77777777" w:rsidR="00511BF8" w:rsidRPr="000F6367" w:rsidRDefault="00511BF8" w:rsidP="00511BF8">
      <w:pPr>
        <w:spacing w:after="0" w:line="240" w:lineRule="auto"/>
        <w:jc w:val="both"/>
        <w:rPr>
          <w:rFonts w:ascii="Trebuchet MS" w:hAnsi="Trebuchet MS"/>
          <w:lang w:val="fr-FR"/>
        </w:rPr>
      </w:pPr>
      <w:proofErr w:type="spellStart"/>
      <w:r w:rsidRPr="000F6367">
        <w:rPr>
          <w:rFonts w:ascii="Trebuchet MS" w:hAnsi="Trebuchet MS"/>
          <w:lang w:val="fr-FR"/>
        </w:rPr>
        <w:t>Fi</w:t>
      </w:r>
      <w:r w:rsidRPr="000F6367">
        <w:rPr>
          <w:rFonts w:ascii="Trebuchet MS" w:hAnsi="Trebuchet MS" w:cs="Tahoma"/>
          <w:lang w:val="fr-FR"/>
        </w:rPr>
        <w:t>ș</w:t>
      </w:r>
      <w:r w:rsidRPr="000F6367">
        <w:rPr>
          <w:rFonts w:ascii="Trebuchet MS" w:hAnsi="Trebuchet MS"/>
          <w:lang w:val="fr-FR"/>
        </w:rPr>
        <w:t>a</w:t>
      </w:r>
      <w:proofErr w:type="spellEnd"/>
      <w:r w:rsidRPr="000F6367">
        <w:rPr>
          <w:rFonts w:ascii="Trebuchet MS" w:hAnsi="Trebuchet MS"/>
          <w:lang w:val="fr-FR"/>
        </w:rPr>
        <w:t xml:space="preserve"> de </w:t>
      </w:r>
      <w:proofErr w:type="spellStart"/>
      <w:r w:rsidRPr="000F6367">
        <w:rPr>
          <w:rFonts w:ascii="Trebuchet MS" w:hAnsi="Trebuchet MS"/>
          <w:lang w:val="fr-FR"/>
        </w:rPr>
        <w:t>verificare</w:t>
      </w:r>
      <w:proofErr w:type="spellEnd"/>
      <w:r w:rsidRPr="000F6367">
        <w:rPr>
          <w:rFonts w:ascii="Trebuchet MS" w:hAnsi="Trebuchet MS"/>
          <w:lang w:val="fr-FR"/>
        </w:rPr>
        <w:t xml:space="preserve"> a </w:t>
      </w:r>
      <w:proofErr w:type="spellStart"/>
      <w:r w:rsidRPr="000F6367">
        <w:rPr>
          <w:rFonts w:ascii="Trebuchet MS" w:hAnsi="Trebuchet MS"/>
          <w:lang w:val="fr-FR"/>
        </w:rPr>
        <w:t>conformită</w:t>
      </w:r>
      <w:r w:rsidRPr="000F6367">
        <w:rPr>
          <w:rFonts w:ascii="Trebuchet MS" w:hAnsi="Trebuchet MS" w:cs="Tahoma"/>
          <w:lang w:val="fr-FR"/>
        </w:rPr>
        <w:t>ț</w:t>
      </w:r>
      <w:r w:rsidRPr="000F6367">
        <w:rPr>
          <w:rFonts w:ascii="Trebuchet MS" w:hAnsi="Trebuchet MS"/>
          <w:lang w:val="fr-FR"/>
        </w:rPr>
        <w:t>ii</w:t>
      </w:r>
      <w:proofErr w:type="spellEnd"/>
      <w:r w:rsidRPr="000F6367">
        <w:rPr>
          <w:rFonts w:ascii="Trebuchet MS" w:hAnsi="Trebuchet MS"/>
          <w:lang w:val="fr-FR"/>
        </w:rPr>
        <w:t xml:space="preserve"> </w:t>
      </w:r>
      <w:proofErr w:type="spellStart"/>
      <w:r w:rsidRPr="000F6367">
        <w:rPr>
          <w:rFonts w:ascii="Trebuchet MS" w:hAnsi="Trebuchet MS"/>
          <w:lang w:val="fr-FR"/>
        </w:rPr>
        <w:t>ini</w:t>
      </w:r>
      <w:r w:rsidRPr="000F6367">
        <w:rPr>
          <w:rFonts w:ascii="Trebuchet MS" w:hAnsi="Trebuchet MS" w:cs="Tahoma"/>
          <w:lang w:val="fr-FR"/>
        </w:rPr>
        <w:t>ț</w:t>
      </w:r>
      <w:r w:rsidRPr="000F6367">
        <w:rPr>
          <w:rFonts w:ascii="Trebuchet MS" w:hAnsi="Trebuchet MS"/>
          <w:lang w:val="fr-FR"/>
        </w:rPr>
        <w:t>iale</w:t>
      </w:r>
      <w:proofErr w:type="spellEnd"/>
      <w:r w:rsidRPr="000F6367">
        <w:rPr>
          <w:rFonts w:ascii="Trebuchet MS" w:hAnsi="Trebuchet MS"/>
          <w:lang w:val="fr-FR"/>
        </w:rPr>
        <w:t xml:space="preserve"> va fi </w:t>
      </w:r>
      <w:proofErr w:type="spellStart"/>
      <w:r w:rsidRPr="000F6367">
        <w:rPr>
          <w:rFonts w:ascii="Trebuchet MS" w:hAnsi="Trebuchet MS"/>
          <w:lang w:val="fr-FR"/>
        </w:rPr>
        <w:t>semnată</w:t>
      </w:r>
      <w:proofErr w:type="spellEnd"/>
      <w:r w:rsidRPr="000F6367">
        <w:rPr>
          <w:rFonts w:ascii="Trebuchet MS" w:hAnsi="Trebuchet MS"/>
          <w:lang w:val="fr-FR"/>
        </w:rPr>
        <w:t xml:space="preserve"> de </w:t>
      </w:r>
      <w:proofErr w:type="spellStart"/>
      <w:r w:rsidRPr="000F6367">
        <w:rPr>
          <w:rFonts w:ascii="Trebuchet MS" w:hAnsi="Trebuchet MS"/>
          <w:lang w:val="fr-FR"/>
        </w:rPr>
        <w:t>evaluator</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reprezentantul</w:t>
      </w:r>
      <w:proofErr w:type="spellEnd"/>
      <w:r w:rsidRPr="000F6367">
        <w:rPr>
          <w:rFonts w:ascii="Trebuchet MS" w:hAnsi="Trebuchet MS"/>
          <w:lang w:val="fr-FR"/>
        </w:rPr>
        <w:t xml:space="preserve"> </w:t>
      </w:r>
      <w:proofErr w:type="spellStart"/>
      <w:r w:rsidRPr="000F6367">
        <w:rPr>
          <w:rFonts w:ascii="Trebuchet MS" w:hAnsi="Trebuchet MS"/>
          <w:lang w:val="fr-FR"/>
        </w:rPr>
        <w:t>solicitantului</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luare</w:t>
      </w:r>
      <w:proofErr w:type="spellEnd"/>
      <w:r w:rsidRPr="000F6367">
        <w:rPr>
          <w:rFonts w:ascii="Trebuchet MS" w:hAnsi="Trebuchet MS"/>
          <w:lang w:val="fr-FR"/>
        </w:rPr>
        <w:t xml:space="preserve"> la </w:t>
      </w:r>
      <w:proofErr w:type="spellStart"/>
      <w:r w:rsidRPr="000F6367">
        <w:rPr>
          <w:rFonts w:ascii="Trebuchet MS" w:hAnsi="Trebuchet MS"/>
          <w:lang w:val="fr-FR"/>
        </w:rPr>
        <w:t>cuno</w:t>
      </w:r>
      <w:r w:rsidRPr="000F6367">
        <w:rPr>
          <w:rFonts w:ascii="Trebuchet MS" w:hAnsi="Trebuchet MS" w:cs="Tahoma"/>
          <w:lang w:val="fr-FR"/>
        </w:rPr>
        <w:t>ș</w:t>
      </w:r>
      <w:r w:rsidRPr="000F6367">
        <w:rPr>
          <w:rFonts w:ascii="Trebuchet MS" w:hAnsi="Trebuchet MS"/>
          <w:lang w:val="fr-FR"/>
        </w:rPr>
        <w:t>tin</w:t>
      </w:r>
      <w:r w:rsidRPr="000F6367">
        <w:rPr>
          <w:rFonts w:ascii="Trebuchet MS" w:hAnsi="Trebuchet MS" w:cs="Tahoma"/>
          <w:lang w:val="fr-FR"/>
        </w:rPr>
        <w:t>ț</w:t>
      </w:r>
      <w:r w:rsidRPr="000F6367">
        <w:rPr>
          <w:rFonts w:ascii="Trebuchet MS" w:hAnsi="Trebuchet MS"/>
          <w:lang w:val="fr-FR"/>
        </w:rPr>
        <w:t>ă</w:t>
      </w:r>
      <w:proofErr w:type="spellEnd"/>
      <w:r w:rsidRPr="000F6367">
        <w:rPr>
          <w:rFonts w:ascii="Trebuchet MS" w:hAnsi="Trebuchet MS"/>
          <w:lang w:val="fr-FR"/>
        </w:rPr>
        <w:t xml:space="preserve">. </w:t>
      </w:r>
    </w:p>
    <w:p w14:paraId="076DEA73" w14:textId="77777777" w:rsidR="00511BF8" w:rsidRPr="000F6367" w:rsidRDefault="00511BF8" w:rsidP="00511BF8">
      <w:pPr>
        <w:spacing w:after="0" w:line="240" w:lineRule="auto"/>
        <w:jc w:val="both"/>
        <w:rPr>
          <w:rFonts w:ascii="Trebuchet MS" w:hAnsi="Trebuchet MS"/>
          <w:lang w:val="fr-FR"/>
        </w:rPr>
      </w:pPr>
    </w:p>
    <w:p w14:paraId="1EC7F7ED" w14:textId="77777777" w:rsidR="00511BF8" w:rsidRPr="000F6367" w:rsidRDefault="00511BF8" w:rsidP="00511BF8">
      <w:pPr>
        <w:spacing w:after="0" w:line="240" w:lineRule="auto"/>
        <w:jc w:val="both"/>
        <w:rPr>
          <w:rFonts w:ascii="Trebuchet MS" w:hAnsi="Trebuchet MS"/>
          <w:b/>
          <w:bCs/>
          <w:lang w:val="fr-FR"/>
        </w:rPr>
      </w:pPr>
      <w:proofErr w:type="spellStart"/>
      <w:r w:rsidRPr="000F6367">
        <w:rPr>
          <w:rFonts w:ascii="Trebuchet MS" w:hAnsi="Trebuchet MS"/>
          <w:lang w:val="fr-FR"/>
        </w:rPr>
        <w:t>Aceeași</w:t>
      </w:r>
      <w:proofErr w:type="spellEnd"/>
      <w:r w:rsidRPr="000F6367">
        <w:rPr>
          <w:rFonts w:ascii="Trebuchet MS" w:hAnsi="Trebuchet MS"/>
          <w:lang w:val="fr-FR"/>
        </w:rPr>
        <w:t xml:space="preserve"> </w:t>
      </w:r>
      <w:proofErr w:type="spellStart"/>
      <w:r w:rsidRPr="000F6367">
        <w:rPr>
          <w:rFonts w:ascii="Trebuchet MS" w:hAnsi="Trebuchet MS"/>
          <w:lang w:val="fr-FR"/>
        </w:rPr>
        <w:t>cerere</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w:t>
      </w:r>
      <w:proofErr w:type="spellStart"/>
      <w:r w:rsidRPr="000F6367">
        <w:rPr>
          <w:rFonts w:ascii="Trebuchet MS" w:hAnsi="Trebuchet MS"/>
          <w:lang w:val="fr-FR"/>
        </w:rPr>
        <w:t>poate</w:t>
      </w:r>
      <w:proofErr w:type="spellEnd"/>
      <w:r w:rsidRPr="000F6367">
        <w:rPr>
          <w:rFonts w:ascii="Trebuchet MS" w:hAnsi="Trebuchet MS"/>
          <w:lang w:val="fr-FR"/>
        </w:rPr>
        <w:t xml:space="preserve"> fi </w:t>
      </w:r>
      <w:proofErr w:type="spellStart"/>
      <w:r w:rsidRPr="000F6367">
        <w:rPr>
          <w:rFonts w:ascii="Trebuchet MS" w:hAnsi="Trebuchet MS"/>
          <w:lang w:val="fr-FR"/>
        </w:rPr>
        <w:t>declarată</w:t>
      </w:r>
      <w:proofErr w:type="spellEnd"/>
      <w:r w:rsidRPr="000F6367">
        <w:rPr>
          <w:rFonts w:ascii="Trebuchet MS" w:hAnsi="Trebuchet MS"/>
          <w:lang w:val="fr-FR"/>
        </w:rPr>
        <w:t xml:space="preserve"> </w:t>
      </w:r>
      <w:proofErr w:type="spellStart"/>
      <w:r w:rsidRPr="000F6367">
        <w:rPr>
          <w:rFonts w:ascii="Trebuchet MS" w:hAnsi="Trebuchet MS"/>
          <w:lang w:val="fr-FR"/>
        </w:rPr>
        <w:t>neconformă</w:t>
      </w:r>
      <w:proofErr w:type="spellEnd"/>
      <w:r w:rsidRPr="000F6367">
        <w:rPr>
          <w:rFonts w:ascii="Trebuchet MS" w:hAnsi="Trebuchet MS"/>
          <w:lang w:val="fr-FR"/>
        </w:rPr>
        <w:t xml:space="preserve"> de </w:t>
      </w:r>
      <w:proofErr w:type="spellStart"/>
      <w:r w:rsidRPr="000F6367">
        <w:rPr>
          <w:rFonts w:ascii="Trebuchet MS" w:hAnsi="Trebuchet MS"/>
          <w:lang w:val="fr-FR"/>
        </w:rPr>
        <w:t>maxim</w:t>
      </w:r>
      <w:proofErr w:type="spellEnd"/>
      <w:r w:rsidRPr="000F6367">
        <w:rPr>
          <w:rFonts w:ascii="Trebuchet MS" w:hAnsi="Trebuchet MS"/>
          <w:lang w:val="fr-FR"/>
        </w:rPr>
        <w:t xml:space="preserve"> </w:t>
      </w:r>
      <w:proofErr w:type="spellStart"/>
      <w:r w:rsidRPr="000F6367">
        <w:rPr>
          <w:rFonts w:ascii="Trebuchet MS" w:hAnsi="Trebuchet MS"/>
          <w:lang w:val="fr-FR"/>
        </w:rPr>
        <w:t>două</w:t>
      </w:r>
      <w:proofErr w:type="spellEnd"/>
      <w:r w:rsidRPr="000F6367">
        <w:rPr>
          <w:rFonts w:ascii="Trebuchet MS" w:hAnsi="Trebuchet MS"/>
          <w:lang w:val="fr-FR"/>
        </w:rPr>
        <w:t xml:space="preserve"> </w:t>
      </w:r>
      <w:proofErr w:type="spellStart"/>
      <w:r w:rsidRPr="000F6367">
        <w:rPr>
          <w:rFonts w:ascii="Trebuchet MS" w:hAnsi="Trebuchet MS"/>
          <w:lang w:val="fr-FR"/>
        </w:rPr>
        <w:t>ori</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același</w:t>
      </w:r>
      <w:proofErr w:type="spellEnd"/>
      <w:r w:rsidRPr="000F6367">
        <w:rPr>
          <w:rFonts w:ascii="Trebuchet MS" w:hAnsi="Trebuchet MS"/>
          <w:lang w:val="fr-FR"/>
        </w:rPr>
        <w:t xml:space="preserve"> </w:t>
      </w:r>
      <w:proofErr w:type="spellStart"/>
      <w:r w:rsidRPr="000F6367">
        <w:rPr>
          <w:rFonts w:ascii="Trebuchet MS" w:hAnsi="Trebuchet MS"/>
          <w:lang w:val="fr-FR"/>
        </w:rPr>
        <w:t>apel</w:t>
      </w:r>
      <w:proofErr w:type="spellEnd"/>
      <w:r w:rsidRPr="000F6367">
        <w:rPr>
          <w:rFonts w:ascii="Trebuchet MS" w:hAnsi="Trebuchet MS"/>
          <w:lang w:val="fr-FR"/>
        </w:rPr>
        <w:t>.</w:t>
      </w:r>
    </w:p>
    <w:p w14:paraId="787EF0C6" w14:textId="77777777" w:rsidR="00511BF8" w:rsidRPr="000F6367" w:rsidRDefault="00511BF8" w:rsidP="00511BF8">
      <w:pPr>
        <w:spacing w:after="0" w:line="240" w:lineRule="auto"/>
        <w:jc w:val="both"/>
        <w:rPr>
          <w:rFonts w:ascii="Trebuchet MS" w:hAnsi="Trebuchet MS"/>
          <w:b/>
          <w:bCs/>
          <w:lang w:val="fr-FR"/>
        </w:rPr>
      </w:pPr>
    </w:p>
    <w:p w14:paraId="38E7C62E" w14:textId="77777777" w:rsidR="00511BF8" w:rsidRPr="000F6367" w:rsidRDefault="00511BF8" w:rsidP="00511BF8">
      <w:pPr>
        <w:shd w:val="clear" w:color="auto" w:fill="FFC000"/>
        <w:spacing w:after="0" w:line="240" w:lineRule="auto"/>
        <w:jc w:val="both"/>
        <w:rPr>
          <w:rFonts w:ascii="Trebuchet MS" w:hAnsi="Trebuchet MS"/>
          <w:lang w:val="fr-FR"/>
        </w:rPr>
      </w:pPr>
      <w:proofErr w:type="spellStart"/>
      <w:r w:rsidRPr="00887263">
        <w:rPr>
          <w:rFonts w:ascii="Trebuchet MS" w:hAnsi="Trebuchet MS"/>
          <w:bCs/>
          <w:color w:val="FF0000"/>
          <w:lang w:val="fr-FR"/>
        </w:rPr>
        <w:t>Atenţie!</w:t>
      </w:r>
      <w:r w:rsidRPr="000F6367">
        <w:rPr>
          <w:rFonts w:ascii="Trebuchet MS" w:hAnsi="Trebuchet MS"/>
          <w:color w:val="002060"/>
          <w:lang w:val="fr-FR"/>
        </w:rPr>
        <w:t>Grupul</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Actiune</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Locala</w:t>
      </w:r>
      <w:proofErr w:type="spellEnd"/>
      <w:r w:rsidRPr="000F6367">
        <w:rPr>
          <w:rFonts w:ascii="Trebuchet MS" w:hAnsi="Trebuchet MS"/>
          <w:color w:val="002060"/>
          <w:lang w:val="fr-FR"/>
        </w:rPr>
        <w:t xml:space="preserve"> „Delta </w:t>
      </w:r>
      <w:proofErr w:type="spellStart"/>
      <w:r w:rsidRPr="000F6367">
        <w:rPr>
          <w:rFonts w:ascii="Trebuchet MS" w:hAnsi="Trebuchet MS"/>
          <w:color w:val="002060"/>
          <w:lang w:val="fr-FR"/>
        </w:rPr>
        <w:t>Dunarii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îşi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rezervă</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dreptul</w:t>
      </w:r>
      <w:proofErr w:type="spellEnd"/>
      <w:r w:rsidRPr="000F6367">
        <w:rPr>
          <w:rFonts w:ascii="Trebuchet MS" w:hAnsi="Trebuchet MS"/>
          <w:color w:val="002060"/>
          <w:lang w:val="fr-FR"/>
        </w:rPr>
        <w:t xml:space="preserve"> de a </w:t>
      </w:r>
      <w:proofErr w:type="spellStart"/>
      <w:r w:rsidRPr="000F6367">
        <w:rPr>
          <w:rFonts w:ascii="Trebuchet MS" w:hAnsi="Trebuchet MS"/>
          <w:color w:val="002060"/>
          <w:lang w:val="fr-FR"/>
        </w:rPr>
        <w:t>solicita</w:t>
      </w:r>
      <w:proofErr w:type="spellEnd"/>
      <w:r w:rsidRPr="000F6367">
        <w:rPr>
          <w:rFonts w:ascii="Trebuchet MS" w:hAnsi="Trebuchet MS"/>
          <w:color w:val="002060"/>
          <w:lang w:val="fr-FR"/>
        </w:rPr>
        <w:t xml:space="preserve"> documente </w:t>
      </w:r>
      <w:proofErr w:type="spellStart"/>
      <w:r w:rsidRPr="000F6367">
        <w:rPr>
          <w:rFonts w:ascii="Trebuchet MS" w:hAnsi="Trebuchet MS"/>
          <w:color w:val="002060"/>
          <w:lang w:val="fr-FR"/>
        </w:rPr>
        <w:t>sau</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informaţii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suplimentare</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dacă</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pe</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parcursul</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verificărilor</w:t>
      </w:r>
      <w:proofErr w:type="spellEnd"/>
      <w:r w:rsidRPr="000F6367">
        <w:rPr>
          <w:rFonts w:ascii="Trebuchet MS" w:hAnsi="Trebuchet MS"/>
          <w:color w:val="002060"/>
          <w:lang w:val="fr-FR"/>
        </w:rPr>
        <w:t xml:space="preserve"> </w:t>
      </w:r>
      <w:proofErr w:type="spellStart"/>
      <w:r w:rsidRPr="000F6367">
        <w:rPr>
          <w:rFonts w:ascii="Trebuchet MS" w:hAnsi="Trebuchet MS" w:cs="Tahoma"/>
          <w:color w:val="002060"/>
          <w:lang w:val="fr-FR"/>
        </w:rPr>
        <w:t>ș</w:t>
      </w:r>
      <w:r w:rsidRPr="000F6367">
        <w:rPr>
          <w:rFonts w:ascii="Trebuchet MS" w:hAnsi="Trebuchet MS"/>
          <w:color w:val="002060"/>
          <w:lang w:val="fr-FR"/>
        </w:rPr>
        <w:t>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implementării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proiectului</w:t>
      </w:r>
      <w:proofErr w:type="spellEnd"/>
      <w:r w:rsidRPr="000F6367">
        <w:rPr>
          <w:rFonts w:ascii="Trebuchet MS" w:hAnsi="Trebuchet MS"/>
          <w:color w:val="002060"/>
          <w:lang w:val="fr-FR"/>
        </w:rPr>
        <w:t xml:space="preserve">, se </w:t>
      </w:r>
      <w:proofErr w:type="spellStart"/>
      <w:r w:rsidRPr="000F6367">
        <w:rPr>
          <w:rFonts w:ascii="Trebuchet MS" w:hAnsi="Trebuchet MS"/>
          <w:color w:val="002060"/>
          <w:lang w:val="fr-FR"/>
        </w:rPr>
        <w:t>constată</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către</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managerul</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proiect</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că</w:t>
      </w:r>
      <w:proofErr w:type="spellEnd"/>
      <w:r w:rsidRPr="000F6367">
        <w:rPr>
          <w:rFonts w:ascii="Trebuchet MS" w:hAnsi="Trebuchet MS"/>
          <w:color w:val="002060"/>
          <w:lang w:val="fr-FR"/>
        </w:rPr>
        <w:t xml:space="preserve"> este </w:t>
      </w:r>
      <w:proofErr w:type="spellStart"/>
      <w:r w:rsidRPr="000F6367">
        <w:rPr>
          <w:rFonts w:ascii="Trebuchet MS" w:hAnsi="Trebuchet MS"/>
          <w:color w:val="002060"/>
          <w:lang w:val="fr-FR"/>
        </w:rPr>
        <w:t>necesar</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Informaţiile</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suplimentare</w:t>
      </w:r>
      <w:proofErr w:type="spellEnd"/>
      <w:r w:rsidRPr="000F6367">
        <w:rPr>
          <w:rFonts w:ascii="Trebuchet MS" w:hAnsi="Trebuchet MS"/>
          <w:color w:val="002060"/>
          <w:lang w:val="fr-FR"/>
        </w:rPr>
        <w:t xml:space="preserve"> se vor </w:t>
      </w:r>
      <w:proofErr w:type="spellStart"/>
      <w:r w:rsidRPr="000F6367">
        <w:rPr>
          <w:rFonts w:ascii="Trebuchet MS" w:hAnsi="Trebuchet MS"/>
          <w:color w:val="002060"/>
          <w:lang w:val="fr-FR"/>
        </w:rPr>
        <w:t>solicita</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către</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experţii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evaluatori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în</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scris</w:t>
      </w:r>
      <w:proofErr w:type="spellEnd"/>
      <w:r w:rsidRPr="000F6367">
        <w:rPr>
          <w:rFonts w:ascii="Trebuchet MS" w:hAnsi="Trebuchet MS"/>
          <w:color w:val="002060"/>
          <w:lang w:val="fr-FR"/>
        </w:rPr>
        <w:t>.</w:t>
      </w:r>
    </w:p>
    <w:p w14:paraId="2EAA9C11" w14:textId="77777777" w:rsidR="00511BF8" w:rsidRPr="000F6367" w:rsidRDefault="00511BF8" w:rsidP="00511BF8">
      <w:pPr>
        <w:spacing w:after="0" w:line="240" w:lineRule="auto"/>
        <w:jc w:val="both"/>
        <w:rPr>
          <w:rFonts w:ascii="Trebuchet MS" w:hAnsi="Trebuchet MS"/>
          <w:lang w:val="fr-FR"/>
        </w:rPr>
      </w:pPr>
    </w:p>
    <w:p w14:paraId="62320B58" w14:textId="77777777" w:rsidR="00511BF8" w:rsidRPr="0080391A" w:rsidRDefault="00511BF8" w:rsidP="00511BF8">
      <w:pPr>
        <w:spacing w:after="0" w:line="240" w:lineRule="auto"/>
        <w:jc w:val="both"/>
        <w:rPr>
          <w:rFonts w:ascii="Trebuchet MS" w:hAnsi="Trebuchet MS"/>
          <w:b/>
        </w:rPr>
      </w:pPr>
      <w:proofErr w:type="spellStart"/>
      <w:r w:rsidRPr="0080391A">
        <w:rPr>
          <w:rFonts w:ascii="Trebuchet MS" w:hAnsi="Trebuchet MS"/>
          <w:b/>
        </w:rPr>
        <w:t>Verificarea</w:t>
      </w:r>
      <w:proofErr w:type="spellEnd"/>
      <w:r w:rsidRPr="0080391A">
        <w:rPr>
          <w:rFonts w:ascii="Trebuchet MS" w:hAnsi="Trebuchet MS"/>
          <w:b/>
        </w:rPr>
        <w:t xml:space="preserve"> </w:t>
      </w:r>
      <w:proofErr w:type="spellStart"/>
      <w:r w:rsidRPr="0080391A">
        <w:rPr>
          <w:rFonts w:ascii="Trebuchet MS" w:hAnsi="Trebuchet MS"/>
          <w:b/>
        </w:rPr>
        <w:t>eligibilităţii</w:t>
      </w:r>
      <w:proofErr w:type="spellEnd"/>
      <w:r w:rsidRPr="0080391A">
        <w:rPr>
          <w:rFonts w:ascii="Trebuchet MS" w:hAnsi="Trebuchet MS"/>
          <w:b/>
        </w:rPr>
        <w:t xml:space="preserve"> </w:t>
      </w:r>
      <w:proofErr w:type="spellStart"/>
      <w:r w:rsidRPr="0080391A">
        <w:rPr>
          <w:rFonts w:ascii="Trebuchet MS" w:hAnsi="Trebuchet MS"/>
          <w:b/>
        </w:rPr>
        <w:t>tehnice</w:t>
      </w:r>
      <w:proofErr w:type="spellEnd"/>
      <w:r w:rsidRPr="0080391A">
        <w:rPr>
          <w:rFonts w:ascii="Trebuchet MS" w:hAnsi="Trebuchet MS"/>
          <w:b/>
        </w:rPr>
        <w:t xml:space="preserve"> </w:t>
      </w:r>
      <w:proofErr w:type="spellStart"/>
      <w:r w:rsidRPr="0080391A">
        <w:rPr>
          <w:rFonts w:ascii="Trebuchet MS" w:hAnsi="Trebuchet MS" w:cs="Tahoma"/>
          <w:b/>
        </w:rPr>
        <w:t>ș</w:t>
      </w:r>
      <w:r w:rsidRPr="0080391A">
        <w:rPr>
          <w:rFonts w:ascii="Trebuchet MS" w:hAnsi="Trebuchet MS"/>
          <w:b/>
        </w:rPr>
        <w:t>i</w:t>
      </w:r>
      <w:proofErr w:type="spellEnd"/>
      <w:r w:rsidRPr="0080391A">
        <w:rPr>
          <w:rFonts w:ascii="Trebuchet MS" w:hAnsi="Trebuchet MS"/>
          <w:b/>
        </w:rPr>
        <w:t xml:space="preserve"> </w:t>
      </w:r>
      <w:proofErr w:type="spellStart"/>
      <w:r w:rsidRPr="0080391A">
        <w:rPr>
          <w:rFonts w:ascii="Trebuchet MS" w:hAnsi="Trebuchet MS"/>
          <w:b/>
        </w:rPr>
        <w:t>financiare</w:t>
      </w:r>
      <w:proofErr w:type="spellEnd"/>
      <w:r w:rsidRPr="0080391A">
        <w:rPr>
          <w:rFonts w:ascii="Trebuchet MS" w:hAnsi="Trebuchet MS"/>
          <w:b/>
        </w:rPr>
        <w:t xml:space="preserve"> </w:t>
      </w:r>
      <w:proofErr w:type="spellStart"/>
      <w:r w:rsidRPr="0080391A">
        <w:rPr>
          <w:rFonts w:ascii="Trebuchet MS" w:hAnsi="Trebuchet MS"/>
          <w:b/>
        </w:rPr>
        <w:t>constă</w:t>
      </w:r>
      <w:proofErr w:type="spellEnd"/>
      <w:r w:rsidRPr="0080391A">
        <w:rPr>
          <w:rFonts w:ascii="Trebuchet MS" w:hAnsi="Trebuchet MS"/>
          <w:b/>
        </w:rPr>
        <w:t xml:space="preserve"> </w:t>
      </w:r>
      <w:proofErr w:type="spellStart"/>
      <w:r w:rsidRPr="0080391A">
        <w:rPr>
          <w:rFonts w:ascii="Trebuchet MS" w:hAnsi="Trebuchet MS"/>
          <w:b/>
        </w:rPr>
        <w:t>în</w:t>
      </w:r>
      <w:proofErr w:type="spellEnd"/>
      <w:r w:rsidRPr="0080391A">
        <w:rPr>
          <w:rFonts w:ascii="Trebuchet MS" w:hAnsi="Trebuchet MS"/>
          <w:b/>
        </w:rPr>
        <w:t>:</w:t>
      </w:r>
    </w:p>
    <w:p w14:paraId="34EA20A3" w14:textId="77777777" w:rsidR="00511BF8" w:rsidRPr="002B6BE1" w:rsidRDefault="00511BF8" w:rsidP="009B5733">
      <w:pPr>
        <w:numPr>
          <w:ilvl w:val="0"/>
          <w:numId w:val="6"/>
        </w:numPr>
        <w:spacing w:after="0" w:line="240" w:lineRule="auto"/>
        <w:jc w:val="both"/>
        <w:rPr>
          <w:rFonts w:ascii="Trebuchet MS" w:hAnsi="Trebuchet MS"/>
        </w:rPr>
      </w:pPr>
      <w:proofErr w:type="spellStart"/>
      <w:r w:rsidRPr="002B6BE1">
        <w:rPr>
          <w:rFonts w:ascii="Trebuchet MS" w:hAnsi="Trebuchet MS"/>
        </w:rPr>
        <w:t>verificarea</w:t>
      </w:r>
      <w:proofErr w:type="spellEnd"/>
      <w:r w:rsidRPr="002B6BE1">
        <w:rPr>
          <w:rFonts w:ascii="Trebuchet MS" w:hAnsi="Trebuchet MS"/>
        </w:rPr>
        <w:t xml:space="preserve"> </w:t>
      </w:r>
      <w:proofErr w:type="spellStart"/>
      <w:r w:rsidRPr="002B6BE1">
        <w:rPr>
          <w:rFonts w:ascii="Trebuchet MS" w:hAnsi="Trebuchet MS"/>
        </w:rPr>
        <w:t>conformită</w:t>
      </w:r>
      <w:r w:rsidRPr="002B6BE1">
        <w:rPr>
          <w:rFonts w:ascii="Trebuchet MS" w:hAnsi="Trebuchet MS" w:cs="Tahoma"/>
        </w:rPr>
        <w:t>ț</w:t>
      </w:r>
      <w:r w:rsidRPr="002B6BE1">
        <w:rPr>
          <w:rFonts w:ascii="Trebuchet MS" w:hAnsi="Trebuchet MS"/>
        </w:rPr>
        <w:t>ii</w:t>
      </w:r>
      <w:proofErr w:type="spellEnd"/>
      <w:r w:rsidRPr="002B6BE1">
        <w:rPr>
          <w:rFonts w:ascii="Trebuchet MS" w:hAnsi="Trebuchet MS"/>
        </w:rPr>
        <w:t xml:space="preserve"> </w:t>
      </w:r>
      <w:proofErr w:type="spellStart"/>
      <w:r w:rsidRPr="002B6BE1">
        <w:rPr>
          <w:rFonts w:ascii="Trebuchet MS" w:hAnsi="Trebuchet MS"/>
        </w:rPr>
        <w:t>cererii</w:t>
      </w:r>
      <w:proofErr w:type="spellEnd"/>
      <w:r w:rsidRPr="002B6BE1">
        <w:rPr>
          <w:rFonts w:ascii="Trebuchet MS" w:hAnsi="Trebuchet MS"/>
        </w:rPr>
        <w:t xml:space="preserve"> de </w:t>
      </w:r>
      <w:proofErr w:type="spellStart"/>
      <w:r w:rsidRPr="002B6BE1">
        <w:rPr>
          <w:rFonts w:ascii="Trebuchet MS" w:hAnsi="Trebuchet MS"/>
        </w:rPr>
        <w:t>finan</w:t>
      </w:r>
      <w:r w:rsidRPr="002B6BE1">
        <w:rPr>
          <w:rFonts w:ascii="Trebuchet MS" w:hAnsi="Trebuchet MS" w:cs="Tahoma"/>
        </w:rPr>
        <w:t>ț</w:t>
      </w:r>
      <w:r w:rsidRPr="002B6BE1">
        <w:rPr>
          <w:rFonts w:ascii="Trebuchet MS" w:hAnsi="Trebuchet MS"/>
        </w:rPr>
        <w:t>are</w:t>
      </w:r>
      <w:proofErr w:type="spellEnd"/>
      <w:r w:rsidRPr="002B6BE1">
        <w:rPr>
          <w:rFonts w:ascii="Trebuchet MS" w:hAnsi="Trebuchet MS"/>
        </w:rPr>
        <w:t>;</w:t>
      </w:r>
    </w:p>
    <w:p w14:paraId="14F2D5C0" w14:textId="77777777" w:rsidR="00511BF8" w:rsidRPr="002B6BE1" w:rsidRDefault="00511BF8" w:rsidP="009B5733">
      <w:pPr>
        <w:numPr>
          <w:ilvl w:val="0"/>
          <w:numId w:val="6"/>
        </w:numPr>
        <w:spacing w:after="0" w:line="240" w:lineRule="auto"/>
        <w:jc w:val="both"/>
        <w:rPr>
          <w:rFonts w:ascii="Trebuchet MS" w:hAnsi="Trebuchet MS"/>
        </w:rPr>
      </w:pPr>
      <w:proofErr w:type="spellStart"/>
      <w:r w:rsidRPr="002B6BE1">
        <w:rPr>
          <w:rFonts w:ascii="Trebuchet MS" w:hAnsi="Trebuchet MS"/>
        </w:rPr>
        <w:t>verificarea</w:t>
      </w:r>
      <w:proofErr w:type="spellEnd"/>
      <w:r w:rsidRPr="002B6BE1">
        <w:rPr>
          <w:rFonts w:ascii="Trebuchet MS" w:hAnsi="Trebuchet MS"/>
        </w:rPr>
        <w:t xml:space="preserve"> </w:t>
      </w:r>
      <w:proofErr w:type="spellStart"/>
      <w:r w:rsidRPr="002B6BE1">
        <w:rPr>
          <w:rFonts w:ascii="Trebuchet MS" w:hAnsi="Trebuchet MS"/>
        </w:rPr>
        <w:t>eligibilităţii</w:t>
      </w:r>
      <w:proofErr w:type="spellEnd"/>
      <w:r w:rsidRPr="002B6BE1">
        <w:rPr>
          <w:rFonts w:ascii="Trebuchet MS" w:hAnsi="Trebuchet MS"/>
        </w:rPr>
        <w:t xml:space="preserve"> </w:t>
      </w:r>
      <w:proofErr w:type="spellStart"/>
      <w:r w:rsidRPr="002B6BE1">
        <w:rPr>
          <w:rFonts w:ascii="Trebuchet MS" w:hAnsi="Trebuchet MS"/>
        </w:rPr>
        <w:t>solicitantului</w:t>
      </w:r>
      <w:proofErr w:type="spellEnd"/>
      <w:r w:rsidRPr="002B6BE1">
        <w:rPr>
          <w:rFonts w:ascii="Trebuchet MS" w:hAnsi="Trebuchet MS"/>
        </w:rPr>
        <w:t>;</w:t>
      </w:r>
    </w:p>
    <w:p w14:paraId="42FED3A2" w14:textId="77777777" w:rsidR="00511BF8" w:rsidRPr="002B6BE1" w:rsidRDefault="00511BF8" w:rsidP="009B5733">
      <w:pPr>
        <w:numPr>
          <w:ilvl w:val="0"/>
          <w:numId w:val="6"/>
        </w:numPr>
        <w:spacing w:after="0" w:line="240" w:lineRule="auto"/>
        <w:jc w:val="both"/>
        <w:rPr>
          <w:rFonts w:ascii="Trebuchet MS" w:hAnsi="Trebuchet MS"/>
        </w:rPr>
      </w:pPr>
      <w:proofErr w:type="spellStart"/>
      <w:r w:rsidRPr="002B6BE1">
        <w:rPr>
          <w:rFonts w:ascii="Trebuchet MS" w:hAnsi="Trebuchet MS"/>
        </w:rPr>
        <w:t>verificarea</w:t>
      </w:r>
      <w:proofErr w:type="spellEnd"/>
      <w:r w:rsidRPr="002B6BE1">
        <w:rPr>
          <w:rFonts w:ascii="Trebuchet MS" w:hAnsi="Trebuchet MS"/>
        </w:rPr>
        <w:t xml:space="preserve"> </w:t>
      </w:r>
      <w:proofErr w:type="spellStart"/>
      <w:r w:rsidRPr="002B6BE1">
        <w:rPr>
          <w:rFonts w:ascii="Trebuchet MS" w:hAnsi="Trebuchet MS"/>
        </w:rPr>
        <w:t>criteriilor</w:t>
      </w:r>
      <w:proofErr w:type="spellEnd"/>
      <w:r w:rsidRPr="002B6BE1">
        <w:rPr>
          <w:rFonts w:ascii="Trebuchet MS" w:hAnsi="Trebuchet MS"/>
        </w:rPr>
        <w:t xml:space="preserve"> de </w:t>
      </w:r>
      <w:proofErr w:type="spellStart"/>
      <w:r w:rsidRPr="002B6BE1">
        <w:rPr>
          <w:rFonts w:ascii="Trebuchet MS" w:hAnsi="Trebuchet MS"/>
        </w:rPr>
        <w:t>eligibilitate</w:t>
      </w:r>
      <w:proofErr w:type="spellEnd"/>
      <w:r w:rsidRPr="002B6BE1">
        <w:rPr>
          <w:rFonts w:ascii="Trebuchet MS" w:hAnsi="Trebuchet MS"/>
        </w:rPr>
        <w:t xml:space="preserve"> a </w:t>
      </w:r>
      <w:proofErr w:type="spellStart"/>
      <w:r w:rsidRPr="002B6BE1">
        <w:rPr>
          <w:rFonts w:ascii="Trebuchet MS" w:hAnsi="Trebuchet MS"/>
        </w:rPr>
        <w:t>investi</w:t>
      </w:r>
      <w:r w:rsidRPr="002B6BE1">
        <w:rPr>
          <w:rFonts w:ascii="Trebuchet MS" w:hAnsi="Trebuchet MS" w:cs="Tahoma"/>
        </w:rPr>
        <w:t>ț</w:t>
      </w:r>
      <w:r w:rsidRPr="002B6BE1">
        <w:rPr>
          <w:rFonts w:ascii="Trebuchet MS" w:hAnsi="Trebuchet MS"/>
        </w:rPr>
        <w:t>iei</w:t>
      </w:r>
      <w:proofErr w:type="spellEnd"/>
      <w:r w:rsidRPr="002B6BE1">
        <w:rPr>
          <w:rFonts w:ascii="Trebuchet MS" w:hAnsi="Trebuchet MS"/>
        </w:rPr>
        <w:t>;</w:t>
      </w:r>
    </w:p>
    <w:p w14:paraId="4509C01F" w14:textId="77777777" w:rsidR="00511BF8" w:rsidRPr="0036434E" w:rsidRDefault="00511BF8" w:rsidP="009B5733">
      <w:pPr>
        <w:numPr>
          <w:ilvl w:val="0"/>
          <w:numId w:val="6"/>
        </w:numPr>
        <w:spacing w:after="0" w:line="240" w:lineRule="auto"/>
        <w:jc w:val="both"/>
        <w:rPr>
          <w:rFonts w:ascii="Trebuchet MS" w:hAnsi="Trebuchet MS"/>
          <w:lang w:val="fr-FR"/>
        </w:rPr>
      </w:pPr>
      <w:proofErr w:type="spellStart"/>
      <w:r w:rsidRPr="0036434E">
        <w:rPr>
          <w:rFonts w:ascii="Trebuchet MS" w:hAnsi="Trebuchet MS"/>
          <w:lang w:val="fr-FR"/>
        </w:rPr>
        <w:t>verificarea</w:t>
      </w:r>
      <w:proofErr w:type="spellEnd"/>
      <w:r w:rsidRPr="0036434E">
        <w:rPr>
          <w:rFonts w:ascii="Trebuchet MS" w:hAnsi="Trebuchet MS"/>
          <w:lang w:val="fr-FR"/>
        </w:rPr>
        <w:t xml:space="preserve"> </w:t>
      </w:r>
      <w:r w:rsidR="000D6308">
        <w:rPr>
          <w:rFonts w:ascii="Trebuchet MS" w:hAnsi="Trebuchet MS"/>
          <w:lang w:val="fr-FR"/>
        </w:rPr>
        <w:t xml:space="preserve"> S.F/ M.J/P.T</w:t>
      </w:r>
      <w:r w:rsidRPr="0036434E">
        <w:rPr>
          <w:rFonts w:ascii="Trebuchet MS" w:hAnsi="Trebuchet MS"/>
          <w:lang w:val="fr-FR"/>
        </w:rPr>
        <w:t xml:space="preserve"> </w:t>
      </w:r>
      <w:proofErr w:type="spellStart"/>
      <w:r w:rsidRPr="0036434E">
        <w:rPr>
          <w:rFonts w:ascii="Trebuchet MS" w:hAnsi="Trebuchet MS"/>
          <w:lang w:val="fr-FR"/>
        </w:rPr>
        <w:t>și</w:t>
      </w:r>
      <w:proofErr w:type="spellEnd"/>
      <w:r w:rsidRPr="0036434E">
        <w:rPr>
          <w:rFonts w:ascii="Trebuchet MS" w:hAnsi="Trebuchet MS"/>
          <w:lang w:val="fr-FR"/>
        </w:rPr>
        <w:t xml:space="preserve"> a </w:t>
      </w:r>
      <w:proofErr w:type="spellStart"/>
      <w:r w:rsidRPr="0036434E">
        <w:rPr>
          <w:rFonts w:ascii="Trebuchet MS" w:hAnsi="Trebuchet MS"/>
          <w:lang w:val="fr-FR"/>
        </w:rPr>
        <w:t>documentelor</w:t>
      </w:r>
      <w:proofErr w:type="spellEnd"/>
      <w:r w:rsidRPr="0036434E">
        <w:rPr>
          <w:rFonts w:ascii="Trebuchet MS" w:hAnsi="Trebuchet MS"/>
          <w:lang w:val="fr-FR"/>
        </w:rPr>
        <w:t xml:space="preserve"> </w:t>
      </w:r>
      <w:proofErr w:type="spellStart"/>
      <w:r w:rsidRPr="0036434E">
        <w:rPr>
          <w:rFonts w:ascii="Trebuchet MS" w:hAnsi="Trebuchet MS"/>
          <w:lang w:val="fr-FR"/>
        </w:rPr>
        <w:t>anexe</w:t>
      </w:r>
      <w:proofErr w:type="spellEnd"/>
      <w:r w:rsidRPr="0036434E">
        <w:rPr>
          <w:rFonts w:ascii="Trebuchet MS" w:hAnsi="Trebuchet MS"/>
          <w:lang w:val="fr-FR"/>
        </w:rPr>
        <w:t xml:space="preserve"> ale </w:t>
      </w:r>
      <w:proofErr w:type="spellStart"/>
      <w:r w:rsidRPr="0036434E">
        <w:rPr>
          <w:rFonts w:ascii="Trebuchet MS" w:hAnsi="Trebuchet MS"/>
          <w:lang w:val="fr-FR"/>
        </w:rPr>
        <w:t>proiectului</w:t>
      </w:r>
      <w:proofErr w:type="spellEnd"/>
      <w:r w:rsidRPr="0036434E">
        <w:rPr>
          <w:rFonts w:ascii="Trebuchet MS" w:hAnsi="Trebuchet MS"/>
          <w:lang w:val="fr-FR"/>
        </w:rPr>
        <w:t>.</w:t>
      </w:r>
    </w:p>
    <w:p w14:paraId="221C5009" w14:textId="77777777" w:rsidR="00511BF8" w:rsidRPr="0036434E"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33373CE4" w14:textId="77777777" w:rsidR="00511BF8" w:rsidRPr="0036434E"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36434E">
        <w:rPr>
          <w:rFonts w:ascii="Trebuchet MS" w:hAnsi="Trebuchet MS" w:cs="Times New Roman"/>
          <w:color w:val="000000"/>
          <w:lang w:val="fr-FR"/>
        </w:rPr>
        <w:t>Pe</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parcursul</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procesului</w:t>
      </w:r>
      <w:proofErr w:type="spellEnd"/>
      <w:r w:rsidRPr="0036434E">
        <w:rPr>
          <w:rFonts w:ascii="Trebuchet MS" w:hAnsi="Trebuchet MS" w:cs="Times New Roman"/>
          <w:color w:val="000000"/>
          <w:lang w:val="fr-FR"/>
        </w:rPr>
        <w:t xml:space="preserve"> de </w:t>
      </w:r>
      <w:proofErr w:type="spellStart"/>
      <w:r w:rsidRPr="0036434E">
        <w:rPr>
          <w:rFonts w:ascii="Trebuchet MS" w:hAnsi="Trebuchet MS" w:cs="Times New Roman"/>
          <w:color w:val="000000"/>
          <w:lang w:val="fr-FR"/>
        </w:rPr>
        <w:t>evaluare</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dacă</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expertul</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consideră</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că</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sunt</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necesare</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informa</w:t>
      </w:r>
      <w:r w:rsidRPr="0036434E">
        <w:rPr>
          <w:rFonts w:ascii="Trebuchet MS" w:hAnsi="Trebuchet MS" w:cs="Tahoma"/>
          <w:color w:val="000000"/>
          <w:lang w:val="fr-FR"/>
        </w:rPr>
        <w:t>ț</w:t>
      </w:r>
      <w:r w:rsidRPr="0036434E">
        <w:rPr>
          <w:rFonts w:ascii="Trebuchet MS" w:hAnsi="Trebuchet MS" w:cs="Times New Roman"/>
          <w:color w:val="000000"/>
          <w:lang w:val="fr-FR"/>
        </w:rPr>
        <w:t>ii</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suplimentare</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acestea</w:t>
      </w:r>
      <w:proofErr w:type="spellEnd"/>
      <w:r w:rsidRPr="0036434E">
        <w:rPr>
          <w:rFonts w:ascii="Trebuchet MS" w:hAnsi="Trebuchet MS" w:cs="Times New Roman"/>
          <w:color w:val="000000"/>
          <w:lang w:val="fr-FR"/>
        </w:rPr>
        <w:t xml:space="preserve"> se </w:t>
      </w:r>
      <w:proofErr w:type="spellStart"/>
      <w:r w:rsidRPr="0036434E">
        <w:rPr>
          <w:rFonts w:ascii="Trebuchet MS" w:hAnsi="Trebuchet MS" w:cs="Times New Roman"/>
          <w:color w:val="000000"/>
          <w:lang w:val="fr-FR"/>
        </w:rPr>
        <w:t>solicită</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în</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scris</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doar</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în</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următoarele</w:t>
      </w:r>
      <w:proofErr w:type="spellEnd"/>
      <w:r w:rsidRPr="0036434E">
        <w:rPr>
          <w:rFonts w:ascii="Trebuchet MS" w:hAnsi="Trebuchet MS" w:cs="Times New Roman"/>
          <w:color w:val="000000"/>
          <w:lang w:val="fr-FR"/>
        </w:rPr>
        <w:t xml:space="preserve"> </w:t>
      </w:r>
      <w:proofErr w:type="spellStart"/>
      <w:r w:rsidRPr="0036434E">
        <w:rPr>
          <w:rFonts w:ascii="Trebuchet MS" w:hAnsi="Trebuchet MS" w:cs="Times New Roman"/>
          <w:color w:val="000000"/>
          <w:lang w:val="fr-FR"/>
        </w:rPr>
        <w:t>cazuri</w:t>
      </w:r>
      <w:proofErr w:type="spellEnd"/>
      <w:r w:rsidRPr="0036434E">
        <w:rPr>
          <w:rFonts w:ascii="Trebuchet MS" w:hAnsi="Trebuchet MS" w:cs="Times New Roman"/>
          <w:color w:val="000000"/>
          <w:lang w:val="fr-FR"/>
        </w:rPr>
        <w:t xml:space="preserve">: </w:t>
      </w:r>
    </w:p>
    <w:p w14:paraId="6927C593" w14:textId="77777777" w:rsidR="00511BF8" w:rsidRPr="000F6367" w:rsidRDefault="00511BF8" w:rsidP="009B5733">
      <w:pPr>
        <w:numPr>
          <w:ilvl w:val="0"/>
          <w:numId w:val="7"/>
        </w:num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expertul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poate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solicita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informa</w:t>
      </w:r>
      <w:r w:rsidRPr="000F6367">
        <w:rPr>
          <w:rFonts w:ascii="Trebuchet MS" w:hAnsi="Trebuchet MS" w:cs="Tahoma"/>
          <w:color w:val="000000"/>
          <w:lang w:val="fr-FR"/>
        </w:rPr>
        <w:t>ț</w:t>
      </w:r>
      <w:r w:rsidRPr="000F6367">
        <w:rPr>
          <w:rFonts w:ascii="Trebuchet MS" w:hAnsi="Trebuchet MS" w:cs="Times New Roman"/>
          <w:color w:val="000000"/>
          <w:lang w:val="fr-FR"/>
        </w:rPr>
        <w:t>ii</w:t>
      </w:r>
      <w:proofErr w:type="spellEnd"/>
      <w:r w:rsidRPr="000F6367">
        <w:rPr>
          <w:rFonts w:ascii="Trebuchet MS" w:hAnsi="Trebuchet MS" w:cs="Times New Roman"/>
          <w:color w:val="000000"/>
          <w:lang w:val="fr-FR"/>
        </w:rPr>
        <w:t xml:space="preserve">/documente </w:t>
      </w:r>
      <w:proofErr w:type="spellStart"/>
      <w:r w:rsidRPr="000F6367">
        <w:rPr>
          <w:rFonts w:ascii="Trebuchet MS" w:hAnsi="Trebuchet MS" w:cs="Times New Roman"/>
          <w:color w:val="000000"/>
          <w:lang w:val="fr-FR"/>
        </w:rPr>
        <w:t>suplimentare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pentru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toate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aspectele</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conformitate</w:t>
      </w:r>
      <w:proofErr w:type="spellEnd"/>
      <w:r w:rsidRPr="000F6367">
        <w:rPr>
          <w:rFonts w:ascii="Trebuchet MS" w:hAnsi="Trebuchet MS" w:cs="Times New Roman"/>
          <w:color w:val="000000"/>
          <w:lang w:val="fr-FR"/>
        </w:rPr>
        <w:t xml:space="preserve"> care </w:t>
      </w:r>
      <w:proofErr w:type="spellStart"/>
      <w:r w:rsidRPr="000F6367">
        <w:rPr>
          <w:rFonts w:ascii="Trebuchet MS" w:hAnsi="Trebuchet MS" w:cs="Times New Roman"/>
          <w:color w:val="000000"/>
          <w:lang w:val="fr-FR"/>
        </w:rPr>
        <w:t>necesită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clarificări</w:t>
      </w:r>
      <w:proofErr w:type="spellEnd"/>
      <w:r w:rsidRPr="000F6367">
        <w:rPr>
          <w:rFonts w:ascii="Trebuchet MS" w:hAnsi="Trebuchet MS" w:cs="Times New Roman"/>
          <w:color w:val="000000"/>
          <w:lang w:val="fr-FR"/>
        </w:rPr>
        <w:t xml:space="preserve">. </w:t>
      </w:r>
    </w:p>
    <w:p w14:paraId="35D394EF" w14:textId="77777777" w:rsidR="00511BF8" w:rsidRPr="000F6367" w:rsidRDefault="00511BF8" w:rsidP="009B5733">
      <w:pPr>
        <w:numPr>
          <w:ilvl w:val="0"/>
          <w:numId w:val="7"/>
        </w:numPr>
        <w:autoSpaceDE w:val="0"/>
        <w:autoSpaceDN w:val="0"/>
        <w:adjustRightInd w:val="0"/>
        <w:spacing w:after="0" w:line="240" w:lineRule="auto"/>
        <w:jc w:val="both"/>
        <w:rPr>
          <w:rFonts w:ascii="Trebuchet MS" w:hAnsi="Trebuchet MS" w:cs="Times New Roman"/>
          <w:color w:val="000000"/>
          <w:lang w:val="fr-FR"/>
        </w:rPr>
      </w:pPr>
      <w:r w:rsidRPr="000F6367">
        <w:rPr>
          <w:rFonts w:ascii="Trebuchet MS" w:hAnsi="Trebuchet MS" w:cs="Times New Roman"/>
          <w:color w:val="000000"/>
          <w:lang w:val="fr-FR"/>
        </w:rPr>
        <w:t xml:space="preserve">in </w:t>
      </w:r>
      <w:proofErr w:type="spellStart"/>
      <w:r w:rsidRPr="000F6367">
        <w:rPr>
          <w:rFonts w:ascii="Trebuchet MS" w:hAnsi="Trebuchet MS" w:cs="Times New Roman"/>
          <w:color w:val="000000"/>
          <w:lang w:val="fr-FR"/>
        </w:rPr>
        <w:t>cazul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care </w:t>
      </w:r>
      <w:proofErr w:type="spellStart"/>
      <w:r>
        <w:rPr>
          <w:rFonts w:ascii="Trebuchet MS" w:hAnsi="Trebuchet MS" w:cs="Times New Roman"/>
          <w:color w:val="000000"/>
          <w:lang w:val="fr-FR"/>
        </w:rPr>
        <w:t>planul</w:t>
      </w:r>
      <w:proofErr w:type="spellEnd"/>
      <w:r>
        <w:rPr>
          <w:rFonts w:ascii="Trebuchet MS" w:hAnsi="Trebuchet MS" w:cs="Times New Roman"/>
          <w:color w:val="000000"/>
          <w:lang w:val="fr-FR"/>
        </w:rPr>
        <w:t xml:space="preserve"> de </w:t>
      </w:r>
      <w:proofErr w:type="spellStart"/>
      <w:r>
        <w:rPr>
          <w:rFonts w:ascii="Trebuchet MS" w:hAnsi="Trebuchet MS" w:cs="Times New Roman"/>
          <w:color w:val="000000"/>
          <w:lang w:val="fr-FR"/>
        </w:rPr>
        <w:t>afaceri</w:t>
      </w:r>
      <w:proofErr w:type="spellEnd"/>
      <w:r>
        <w:rPr>
          <w:rFonts w:ascii="Trebuchet MS" w:hAnsi="Trebuchet MS" w:cs="Times New Roman"/>
          <w:color w:val="000000"/>
          <w:lang w:val="fr-FR"/>
        </w:rPr>
        <w:t xml:space="preserve"> </w:t>
      </w:r>
      <w:proofErr w:type="spellStart"/>
      <w:r>
        <w:rPr>
          <w:rFonts w:ascii="Trebuchet MS" w:hAnsi="Trebuchet MS" w:cs="Times New Roman"/>
          <w:color w:val="000000"/>
          <w:lang w:val="fr-FR"/>
        </w:rPr>
        <w:t>conține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informa</w:t>
      </w:r>
      <w:r w:rsidRPr="000F6367">
        <w:rPr>
          <w:rFonts w:ascii="Trebuchet MS" w:hAnsi="Trebuchet MS" w:cs="Tahoma"/>
          <w:color w:val="000000"/>
          <w:lang w:val="fr-FR"/>
        </w:rPr>
        <w:t>ț</w:t>
      </w:r>
      <w:r w:rsidRPr="000F6367">
        <w:rPr>
          <w:rFonts w:ascii="Trebuchet MS" w:hAnsi="Trebuchet MS" w:cs="Times New Roman"/>
          <w:color w:val="000000"/>
          <w:lang w:val="fr-FR"/>
        </w:rPr>
        <w:t>ii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insuficiente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pentru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clarificarea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unor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criterii</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eligibilitate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sau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există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informa</w:t>
      </w:r>
      <w:r w:rsidRPr="000F6367">
        <w:rPr>
          <w:rFonts w:ascii="Trebuchet MS" w:hAnsi="Trebuchet MS" w:cs="Tahoma"/>
          <w:color w:val="000000"/>
          <w:lang w:val="fr-FR"/>
        </w:rPr>
        <w:t>ț</w:t>
      </w:r>
      <w:r w:rsidRPr="000F6367">
        <w:rPr>
          <w:rFonts w:ascii="Trebuchet MS" w:hAnsi="Trebuchet MS" w:cs="Times New Roman"/>
          <w:color w:val="000000"/>
          <w:lang w:val="fr-FR"/>
        </w:rPr>
        <w:t>ii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contradictorii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interiorul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lor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ori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fa</w:t>
      </w:r>
      <w:r w:rsidRPr="000F6367">
        <w:rPr>
          <w:rFonts w:ascii="Trebuchet MS" w:hAnsi="Trebuchet MS" w:cs="Tahoma"/>
          <w:color w:val="000000"/>
          <w:lang w:val="fr-FR"/>
        </w:rPr>
        <w:t>ț</w:t>
      </w:r>
      <w:r w:rsidRPr="000F6367">
        <w:rPr>
          <w:rFonts w:ascii="Trebuchet MS" w:hAnsi="Trebuchet MS" w:cs="Times New Roman"/>
          <w:color w:val="000000"/>
          <w:lang w:val="fr-FR"/>
        </w:rPr>
        <w:t>ă</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celelalte</w:t>
      </w:r>
      <w:proofErr w:type="spellEnd"/>
      <w:r w:rsidRPr="000F6367">
        <w:rPr>
          <w:rFonts w:ascii="Trebuchet MS" w:hAnsi="Trebuchet MS" w:cs="Times New Roman"/>
          <w:color w:val="000000"/>
          <w:lang w:val="fr-FR"/>
        </w:rPr>
        <w:t xml:space="preserve"> documente </w:t>
      </w:r>
      <w:proofErr w:type="spellStart"/>
      <w:r w:rsidRPr="000F6367">
        <w:rPr>
          <w:rFonts w:ascii="Trebuchet MS" w:hAnsi="Trebuchet MS" w:cs="Times New Roman"/>
          <w:color w:val="000000"/>
          <w:lang w:val="fr-FR"/>
        </w:rPr>
        <w:t>anexate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cererii</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w:t>
      </w:r>
      <w:r w:rsidRPr="000F6367">
        <w:rPr>
          <w:rFonts w:ascii="Trebuchet MS" w:hAnsi="Trebuchet MS" w:cs="Tahoma"/>
          <w:color w:val="000000"/>
          <w:lang w:val="fr-FR"/>
        </w:rPr>
        <w:t>ț</w:t>
      </w:r>
      <w:r w:rsidRPr="000F6367">
        <w:rPr>
          <w:rFonts w:ascii="Trebuchet MS" w:hAnsi="Trebuchet MS" w:cs="Times New Roman"/>
          <w:color w:val="000000"/>
          <w:lang w:val="fr-FR"/>
        </w:rPr>
        <w:t>are</w:t>
      </w:r>
      <w:proofErr w:type="spellEnd"/>
      <w:r w:rsidRPr="000F6367">
        <w:rPr>
          <w:rFonts w:ascii="Trebuchet MS" w:hAnsi="Trebuchet MS" w:cs="Times New Roman"/>
          <w:color w:val="000000"/>
          <w:lang w:val="fr-FR"/>
        </w:rPr>
        <w:t xml:space="preserve">. </w:t>
      </w:r>
    </w:p>
    <w:p w14:paraId="11056A52" w14:textId="77777777" w:rsidR="00511BF8" w:rsidRPr="000F6367" w:rsidRDefault="00511BF8" w:rsidP="009B5733">
      <w:pPr>
        <w:numPr>
          <w:ilvl w:val="0"/>
          <w:numId w:val="7"/>
        </w:num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caz</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suspiciune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privitoare</w:t>
      </w:r>
      <w:proofErr w:type="spellEnd"/>
      <w:r w:rsidRPr="000F6367">
        <w:rPr>
          <w:rFonts w:ascii="Trebuchet MS" w:hAnsi="Trebuchet MS" w:cs="Times New Roman"/>
          <w:color w:val="000000"/>
          <w:lang w:val="fr-FR"/>
        </w:rPr>
        <w:t xml:space="preserve"> la </w:t>
      </w:r>
      <w:proofErr w:type="spellStart"/>
      <w:r w:rsidRPr="000F6367">
        <w:rPr>
          <w:rFonts w:ascii="Trebuchet MS" w:hAnsi="Trebuchet MS" w:cs="Times New Roman"/>
          <w:color w:val="000000"/>
          <w:lang w:val="fr-FR"/>
        </w:rPr>
        <w:t>amplasamentul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investiţiei</w:t>
      </w:r>
      <w:proofErr w:type="spellEnd"/>
      <w:r w:rsidRPr="000F6367">
        <w:rPr>
          <w:rFonts w:ascii="Trebuchet MS" w:hAnsi="Trebuchet MS" w:cs="Times New Roman"/>
          <w:color w:val="000000"/>
          <w:lang w:val="fr-FR"/>
        </w:rPr>
        <w:t xml:space="preserve">, se </w:t>
      </w:r>
      <w:proofErr w:type="spellStart"/>
      <w:r w:rsidRPr="000F6367">
        <w:rPr>
          <w:rFonts w:ascii="Trebuchet MS" w:hAnsi="Trebuchet MS" w:cs="Times New Roman"/>
          <w:color w:val="000000"/>
          <w:lang w:val="fr-FR"/>
        </w:rPr>
        <w:t>poate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solicita</w:t>
      </w:r>
      <w:proofErr w:type="spellEnd"/>
      <w:r w:rsidRPr="000F6367">
        <w:rPr>
          <w:rFonts w:ascii="Trebuchet MS" w:hAnsi="Trebuchet MS" w:cs="Times New Roman"/>
          <w:color w:val="000000"/>
          <w:lang w:val="fr-FR"/>
        </w:rPr>
        <w:t xml:space="preserve"> extras de Carte </w:t>
      </w:r>
      <w:proofErr w:type="spellStart"/>
      <w:r w:rsidRPr="000F6367">
        <w:rPr>
          <w:rFonts w:ascii="Trebuchet MS" w:hAnsi="Trebuchet MS" w:cs="Times New Roman"/>
          <w:color w:val="000000"/>
          <w:lang w:val="fr-FR"/>
        </w:rPr>
        <w:t>funciară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şi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situaţiile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care nu este </w:t>
      </w:r>
      <w:proofErr w:type="spellStart"/>
      <w:r w:rsidRPr="000F6367">
        <w:rPr>
          <w:rFonts w:ascii="Trebuchet MS" w:hAnsi="Trebuchet MS" w:cs="Times New Roman"/>
          <w:color w:val="000000"/>
          <w:lang w:val="fr-FR"/>
        </w:rPr>
        <w:t>obligatorie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depunerea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acestui</w:t>
      </w:r>
      <w:proofErr w:type="spellEnd"/>
      <w:r w:rsidRPr="000F6367">
        <w:rPr>
          <w:rFonts w:ascii="Trebuchet MS" w:hAnsi="Trebuchet MS" w:cs="Times New Roman"/>
          <w:color w:val="000000"/>
          <w:lang w:val="fr-FR"/>
        </w:rPr>
        <w:t xml:space="preserve"> document. </w:t>
      </w:r>
    </w:p>
    <w:p w14:paraId="17CC88EF" w14:textId="77777777" w:rsidR="00511BF8" w:rsidRPr="000F6367" w:rsidRDefault="00511BF8" w:rsidP="009B5733">
      <w:pPr>
        <w:numPr>
          <w:ilvl w:val="0"/>
          <w:numId w:val="7"/>
        </w:numPr>
        <w:autoSpaceDE w:val="0"/>
        <w:autoSpaceDN w:val="0"/>
        <w:adjustRightInd w:val="0"/>
        <w:spacing w:after="0" w:line="240" w:lineRule="auto"/>
        <w:jc w:val="both"/>
        <w:rPr>
          <w:rFonts w:ascii="Trebuchet MS" w:hAnsi="Trebuchet MS" w:cs="Times New Roman"/>
          <w:color w:val="000000"/>
          <w:lang w:val="fr-FR"/>
        </w:rPr>
      </w:pPr>
      <w:r w:rsidRPr="000F6367">
        <w:rPr>
          <w:rFonts w:ascii="Trebuchet MS" w:hAnsi="Trebuchet MS" w:cs="Times New Roman"/>
          <w:color w:val="000000"/>
          <w:lang w:val="fr-FR"/>
        </w:rPr>
        <w:lastRenderedPageBreak/>
        <w:t xml:space="preserve">in </w:t>
      </w:r>
      <w:proofErr w:type="spellStart"/>
      <w:r w:rsidRPr="000F6367">
        <w:rPr>
          <w:rFonts w:ascii="Trebuchet MS" w:hAnsi="Trebuchet MS" w:cs="Times New Roman"/>
          <w:color w:val="000000"/>
          <w:lang w:val="fr-FR"/>
        </w:rPr>
        <w:t>cazul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când</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avizele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acordurile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autoriza</w:t>
      </w:r>
      <w:r w:rsidRPr="000F6367">
        <w:rPr>
          <w:rFonts w:ascii="Trebuchet MS" w:hAnsi="Trebuchet MS" w:cs="Tahoma"/>
          <w:color w:val="000000"/>
          <w:lang w:val="fr-FR"/>
        </w:rPr>
        <w:t>ț</w:t>
      </w:r>
      <w:r w:rsidRPr="000F6367">
        <w:rPr>
          <w:rFonts w:ascii="Trebuchet MS" w:hAnsi="Trebuchet MS" w:cs="Times New Roman"/>
          <w:color w:val="000000"/>
          <w:lang w:val="fr-FR"/>
        </w:rPr>
        <w:t>iile</w:t>
      </w:r>
      <w:proofErr w:type="spellEnd"/>
      <w:r w:rsidRPr="000F6367">
        <w:rPr>
          <w:rFonts w:ascii="Trebuchet MS" w:hAnsi="Trebuchet MS" w:cs="Times New Roman"/>
          <w:color w:val="000000"/>
          <w:lang w:val="fr-FR"/>
        </w:rPr>
        <w:t xml:space="preserve"> au </w:t>
      </w:r>
      <w:proofErr w:type="spellStart"/>
      <w:r w:rsidRPr="000F6367">
        <w:rPr>
          <w:rFonts w:ascii="Trebuchet MS" w:hAnsi="Trebuchet MS" w:cs="Times New Roman"/>
          <w:color w:val="000000"/>
          <w:lang w:val="fr-FR"/>
        </w:rPr>
        <w:t>fost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eliberate</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către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autorită</w:t>
      </w:r>
      <w:r w:rsidRPr="000F6367">
        <w:rPr>
          <w:rFonts w:ascii="Trebuchet MS" w:hAnsi="Trebuchet MS" w:cs="Tahoma"/>
          <w:color w:val="000000"/>
          <w:lang w:val="fr-FR"/>
        </w:rPr>
        <w:t>ț</w:t>
      </w:r>
      <w:r w:rsidRPr="000F6367">
        <w:rPr>
          <w:rFonts w:ascii="Trebuchet MS" w:hAnsi="Trebuchet MS" w:cs="Times New Roman"/>
          <w:color w:val="000000"/>
          <w:lang w:val="fr-FR"/>
        </w:rPr>
        <w:t>ile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emitente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într</w:t>
      </w:r>
      <w:proofErr w:type="spellEnd"/>
      <w:r w:rsidRPr="000F6367">
        <w:rPr>
          <w:rFonts w:ascii="Trebuchet MS" w:hAnsi="Trebuchet MS" w:cs="Times New Roman"/>
          <w:color w:val="000000"/>
          <w:lang w:val="fr-FR"/>
        </w:rPr>
        <w:t xml:space="preserve">-o </w:t>
      </w:r>
      <w:proofErr w:type="spellStart"/>
      <w:r w:rsidRPr="000F6367">
        <w:rPr>
          <w:rFonts w:ascii="Trebuchet MS" w:hAnsi="Trebuchet MS" w:cs="Times New Roman"/>
          <w:color w:val="000000"/>
          <w:lang w:val="fr-FR"/>
        </w:rPr>
        <w:t>formă</w:t>
      </w:r>
      <w:proofErr w:type="spellEnd"/>
      <w:r w:rsidRPr="000F6367">
        <w:rPr>
          <w:rFonts w:ascii="Trebuchet MS" w:hAnsi="Trebuchet MS" w:cs="Times New Roman"/>
          <w:color w:val="000000"/>
          <w:lang w:val="fr-FR"/>
        </w:rPr>
        <w:t xml:space="preserve"> care nu </w:t>
      </w:r>
      <w:proofErr w:type="spellStart"/>
      <w:r w:rsidRPr="000F6367">
        <w:rPr>
          <w:rFonts w:ascii="Trebuchet MS" w:hAnsi="Trebuchet MS" w:cs="Times New Roman"/>
          <w:color w:val="000000"/>
          <w:lang w:val="fr-FR"/>
        </w:rPr>
        <w:t>respectă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protocoalele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încheiate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între</w:t>
      </w:r>
      <w:proofErr w:type="spellEnd"/>
      <w:r w:rsidRPr="000F6367">
        <w:rPr>
          <w:rFonts w:ascii="Trebuchet MS" w:hAnsi="Trebuchet MS" w:cs="Times New Roman"/>
          <w:color w:val="000000"/>
          <w:lang w:val="fr-FR"/>
        </w:rPr>
        <w:t xml:space="preserve"> AFIR </w:t>
      </w:r>
      <w:proofErr w:type="spellStart"/>
      <w:r w:rsidRPr="000F6367">
        <w:rPr>
          <w:rFonts w:ascii="Trebuchet MS" w:hAnsi="Trebuchet MS" w:cs="Tahoma"/>
          <w:color w:val="000000"/>
          <w:lang w:val="fr-FR"/>
        </w:rPr>
        <w:t>ș</w:t>
      </w:r>
      <w:r w:rsidRPr="000F6367">
        <w:rPr>
          <w:rFonts w:ascii="Trebuchet MS" w:hAnsi="Trebuchet MS" w:cs="Times New Roman"/>
          <w:color w:val="000000"/>
          <w:lang w:val="fr-FR"/>
        </w:rPr>
        <w:t>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institu</w:t>
      </w:r>
      <w:r w:rsidRPr="000F6367">
        <w:rPr>
          <w:rFonts w:ascii="Trebuchet MS" w:hAnsi="Trebuchet MS" w:cs="Tahoma"/>
          <w:color w:val="000000"/>
          <w:lang w:val="fr-FR"/>
        </w:rPr>
        <w:t>ț</w:t>
      </w:r>
      <w:r w:rsidRPr="000F6367">
        <w:rPr>
          <w:rFonts w:ascii="Trebuchet MS" w:hAnsi="Trebuchet MS" w:cs="Times New Roman"/>
          <w:color w:val="000000"/>
          <w:lang w:val="fr-FR"/>
        </w:rPr>
        <w:t>iile</w:t>
      </w:r>
      <w:proofErr w:type="spellEnd"/>
      <w:r w:rsidRPr="000F6367">
        <w:rPr>
          <w:rFonts w:ascii="Trebuchet MS" w:hAnsi="Trebuchet MS" w:cs="Times New Roman"/>
          <w:color w:val="000000"/>
          <w:lang w:val="fr-FR"/>
        </w:rPr>
        <w:t xml:space="preserve"> respective. </w:t>
      </w:r>
    </w:p>
    <w:p w14:paraId="1CADF4B2" w14:textId="77777777" w:rsidR="00511BF8"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58910929"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Pentru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criteriile</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eligibilitate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ahoma"/>
          <w:color w:val="000000"/>
          <w:lang w:val="fr-FR"/>
        </w:rPr>
        <w:t>ș</w:t>
      </w:r>
      <w:r w:rsidRPr="000F6367">
        <w:rPr>
          <w:rFonts w:ascii="Trebuchet MS" w:hAnsi="Trebuchet MS" w:cs="Times New Roman"/>
          <w:color w:val="000000"/>
          <w:lang w:val="fr-FR"/>
        </w:rPr>
        <w:t>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selec</w:t>
      </w:r>
      <w:r w:rsidRPr="000F6367">
        <w:rPr>
          <w:rFonts w:ascii="Trebuchet MS" w:hAnsi="Trebuchet MS" w:cs="Tahoma"/>
          <w:color w:val="000000"/>
          <w:lang w:val="fr-FR"/>
        </w:rPr>
        <w:t>ț</w:t>
      </w:r>
      <w:r w:rsidRPr="000F6367">
        <w:rPr>
          <w:rFonts w:ascii="Trebuchet MS" w:hAnsi="Trebuchet MS" w:cs="Times New Roman"/>
          <w:color w:val="000000"/>
          <w:lang w:val="fr-FR"/>
        </w:rPr>
        <w:t>ie</w:t>
      </w:r>
      <w:proofErr w:type="spellEnd"/>
      <w:r w:rsidRPr="000F6367">
        <w:rPr>
          <w:rFonts w:ascii="Trebuchet MS" w:hAnsi="Trebuchet MS" w:cs="Times New Roman"/>
          <w:color w:val="000000"/>
          <w:lang w:val="fr-FR"/>
        </w:rPr>
        <w:t xml:space="preserve"> se pot </w:t>
      </w:r>
      <w:proofErr w:type="spellStart"/>
      <w:r w:rsidRPr="000F6367">
        <w:rPr>
          <w:rFonts w:ascii="Trebuchet MS" w:hAnsi="Trebuchet MS" w:cs="Times New Roman"/>
          <w:color w:val="000000"/>
          <w:lang w:val="fr-FR"/>
        </w:rPr>
        <w:t>solicita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clarificări</w:t>
      </w:r>
      <w:proofErr w:type="spellEnd"/>
      <w:r w:rsidRPr="000F6367">
        <w:rPr>
          <w:rFonts w:ascii="Trebuchet MS" w:hAnsi="Trebuchet MS" w:cs="Times New Roman"/>
          <w:color w:val="000000"/>
          <w:lang w:val="fr-FR"/>
        </w:rPr>
        <w:t xml:space="preserve">, documente </w:t>
      </w:r>
      <w:proofErr w:type="spellStart"/>
      <w:r w:rsidRPr="000F6367">
        <w:rPr>
          <w:rFonts w:ascii="Trebuchet MS" w:hAnsi="Trebuchet MS" w:cs="Times New Roman"/>
          <w:color w:val="000000"/>
          <w:lang w:val="fr-FR"/>
        </w:rPr>
        <w:t>suplimentare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fără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înlocuirea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documentelor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obligatorii</w:t>
      </w:r>
      <w:proofErr w:type="spellEnd"/>
      <w:r w:rsidRPr="000F6367">
        <w:rPr>
          <w:rFonts w:ascii="Trebuchet MS" w:hAnsi="Trebuchet MS" w:cs="Times New Roman"/>
          <w:color w:val="000000"/>
          <w:lang w:val="fr-FR"/>
        </w:rPr>
        <w:t xml:space="preserve"> la </w:t>
      </w:r>
      <w:proofErr w:type="spellStart"/>
      <w:r w:rsidRPr="000F6367">
        <w:rPr>
          <w:rFonts w:ascii="Trebuchet MS" w:hAnsi="Trebuchet MS" w:cs="Times New Roman"/>
          <w:color w:val="000000"/>
          <w:lang w:val="fr-FR"/>
        </w:rPr>
        <w:t>depunerea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cererii</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w:t>
      </w:r>
      <w:r w:rsidRPr="000F6367">
        <w:rPr>
          <w:rFonts w:ascii="Trebuchet MS" w:hAnsi="Trebuchet MS" w:cs="Tahoma"/>
          <w:color w:val="000000"/>
          <w:lang w:val="fr-FR"/>
        </w:rPr>
        <w:t>ț</w:t>
      </w:r>
      <w:r w:rsidRPr="000F6367">
        <w:rPr>
          <w:rFonts w:ascii="Trebuchet MS" w:hAnsi="Trebuchet MS" w:cs="Times New Roman"/>
          <w:color w:val="000000"/>
          <w:lang w:val="fr-FR"/>
        </w:rPr>
        <w:t>are</w:t>
      </w:r>
      <w:proofErr w:type="spellEnd"/>
      <w:r w:rsidRPr="000F6367">
        <w:rPr>
          <w:rFonts w:ascii="Trebuchet MS" w:hAnsi="Trebuchet MS" w:cs="Times New Roman"/>
          <w:color w:val="000000"/>
          <w:lang w:val="fr-FR"/>
        </w:rPr>
        <w:t xml:space="preserve">. </w:t>
      </w:r>
    </w:p>
    <w:p w14:paraId="4F194216" w14:textId="77777777" w:rsidR="00511BF8" w:rsidRPr="000F6367" w:rsidRDefault="00511BF8" w:rsidP="00511BF8">
      <w:pPr>
        <w:spacing w:after="0" w:line="240" w:lineRule="auto"/>
        <w:jc w:val="both"/>
        <w:rPr>
          <w:rFonts w:ascii="Trebuchet MS" w:hAnsi="Trebuchet MS" w:cs="Times New Roman"/>
          <w:lang w:val="fr-FR"/>
        </w:rPr>
      </w:pPr>
    </w:p>
    <w:p w14:paraId="170917D1"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Expertul</w:t>
      </w:r>
      <w:proofErr w:type="spellEnd"/>
      <w:r w:rsidRPr="000F6367">
        <w:rPr>
          <w:rFonts w:ascii="Trebuchet MS" w:hAnsi="Trebuchet MS" w:cs="Times New Roman"/>
          <w:color w:val="000000"/>
          <w:lang w:val="fr-FR"/>
        </w:rPr>
        <w:t xml:space="preserve"> care </w:t>
      </w:r>
      <w:proofErr w:type="spellStart"/>
      <w:r w:rsidRPr="000F6367">
        <w:rPr>
          <w:rFonts w:ascii="Trebuchet MS" w:hAnsi="Trebuchet MS" w:cs="Times New Roman"/>
          <w:color w:val="000000"/>
          <w:lang w:val="fr-FR"/>
        </w:rPr>
        <w:t>verifică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conformitatea</w:t>
      </w:r>
      <w:proofErr w:type="spellEnd"/>
      <w:r w:rsidRPr="000F6367">
        <w:rPr>
          <w:rFonts w:ascii="Trebuchet MS" w:hAnsi="Trebuchet MS" w:cs="Times New Roman"/>
          <w:color w:val="000000"/>
          <w:lang w:val="fr-FR"/>
        </w:rPr>
        <w:t xml:space="preserve">, va </w:t>
      </w:r>
      <w:proofErr w:type="spellStart"/>
      <w:r w:rsidRPr="000F6367">
        <w:rPr>
          <w:rFonts w:ascii="Trebuchet MS" w:hAnsi="Trebuchet MS" w:cs="Times New Roman"/>
          <w:color w:val="000000"/>
          <w:lang w:val="fr-FR"/>
        </w:rPr>
        <w:t>verifica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pe</w:t>
      </w:r>
      <w:proofErr w:type="spellEnd"/>
      <w:r w:rsidRPr="000F6367">
        <w:rPr>
          <w:rFonts w:ascii="Trebuchet MS" w:hAnsi="Trebuchet MS" w:cs="Times New Roman"/>
          <w:color w:val="000000"/>
          <w:lang w:val="fr-FR"/>
        </w:rPr>
        <w:t xml:space="preserve"> CD </w:t>
      </w:r>
      <w:proofErr w:type="spellStart"/>
      <w:r w:rsidRPr="000F6367">
        <w:rPr>
          <w:rFonts w:ascii="Trebuchet MS" w:hAnsi="Trebuchet MS" w:cs="Times New Roman"/>
          <w:color w:val="000000"/>
          <w:lang w:val="fr-FR"/>
        </w:rPr>
        <w:t>formatul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electronic</w:t>
      </w:r>
      <w:proofErr w:type="spellEnd"/>
      <w:r w:rsidRPr="000F6367">
        <w:rPr>
          <w:rFonts w:ascii="Trebuchet MS" w:hAnsi="Trebuchet MS" w:cs="Times New Roman"/>
          <w:color w:val="000000"/>
          <w:lang w:val="fr-FR"/>
        </w:rPr>
        <w:t xml:space="preserve"> al </w:t>
      </w:r>
      <w:proofErr w:type="spellStart"/>
      <w:r w:rsidRPr="000F6367">
        <w:rPr>
          <w:rFonts w:ascii="Trebuchet MS" w:hAnsi="Trebuchet MS" w:cs="Times New Roman"/>
          <w:color w:val="000000"/>
          <w:lang w:val="fr-FR"/>
        </w:rPr>
        <w:t>documentelor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ataşate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Cererea</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finantare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inclusiv</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documentaţia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ataşata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acesteia</w:t>
      </w:r>
      <w:proofErr w:type="spellEnd"/>
      <w:r w:rsidRPr="000F6367">
        <w:rPr>
          <w:rFonts w:ascii="Trebuchet MS" w:hAnsi="Trebuchet MS" w:cs="Times New Roman"/>
          <w:color w:val="000000"/>
          <w:lang w:val="fr-FR"/>
        </w:rPr>
        <w:t xml:space="preserve"> si copia </w:t>
      </w:r>
      <w:proofErr w:type="spellStart"/>
      <w:r w:rsidRPr="000F6367">
        <w:rPr>
          <w:rFonts w:ascii="Trebuchet MS" w:hAnsi="Trebuchet MS" w:cs="Times New Roman"/>
          <w:color w:val="000000"/>
          <w:lang w:val="fr-FR"/>
        </w:rPr>
        <w:t>electronică</w:t>
      </w:r>
      <w:proofErr w:type="spellEnd"/>
      <w:r w:rsidRPr="000F6367">
        <w:rPr>
          <w:rFonts w:ascii="Trebuchet MS" w:hAnsi="Trebuchet MS" w:cs="Times New Roman"/>
          <w:color w:val="000000"/>
          <w:lang w:val="fr-FR"/>
        </w:rPr>
        <w:t xml:space="preserve"> a </w:t>
      </w:r>
      <w:proofErr w:type="spellStart"/>
      <w:r w:rsidRPr="000F6367">
        <w:rPr>
          <w:rFonts w:ascii="Trebuchet MS" w:hAnsi="Trebuchet MS" w:cs="Times New Roman"/>
          <w:color w:val="000000"/>
          <w:lang w:val="fr-FR"/>
        </w:rPr>
        <w:t>dosarului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cererii</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finantare</w:t>
      </w:r>
      <w:proofErr w:type="spellEnd"/>
      <w:r w:rsidRPr="000F6367">
        <w:rPr>
          <w:rFonts w:ascii="Trebuchet MS" w:hAnsi="Trebuchet MS" w:cs="Times New Roman"/>
          <w:color w:val="000000"/>
          <w:lang w:val="fr-FR"/>
        </w:rPr>
        <w:t xml:space="preserve">. </w:t>
      </w:r>
    </w:p>
    <w:p w14:paraId="52E36DE3"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79FB89CF"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Expertul</w:t>
      </w:r>
      <w:proofErr w:type="spellEnd"/>
      <w:r w:rsidRPr="000F6367">
        <w:rPr>
          <w:rFonts w:ascii="Trebuchet MS" w:hAnsi="Trebuchet MS" w:cs="Times New Roman"/>
          <w:color w:val="000000"/>
          <w:lang w:val="fr-FR"/>
        </w:rPr>
        <w:t xml:space="preserve"> va </w:t>
      </w:r>
      <w:proofErr w:type="spellStart"/>
      <w:r w:rsidRPr="000F6367">
        <w:rPr>
          <w:rFonts w:ascii="Trebuchet MS" w:hAnsi="Trebuchet MS" w:cs="Times New Roman"/>
          <w:color w:val="000000"/>
          <w:lang w:val="fr-FR"/>
        </w:rPr>
        <w:t>verifica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dacă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fiecare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exemplar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din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Cererea</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finanţare</w:t>
      </w:r>
      <w:proofErr w:type="spellEnd"/>
      <w:r w:rsidRPr="000F6367">
        <w:rPr>
          <w:rFonts w:ascii="Trebuchet MS" w:hAnsi="Trebuchet MS" w:cs="Times New Roman"/>
          <w:color w:val="000000"/>
          <w:lang w:val="fr-FR"/>
        </w:rPr>
        <w:t xml:space="preserve"> a </w:t>
      </w:r>
      <w:proofErr w:type="spellStart"/>
      <w:r w:rsidRPr="000F6367">
        <w:rPr>
          <w:rFonts w:ascii="Trebuchet MS" w:hAnsi="Trebuchet MS" w:cs="Times New Roman"/>
          <w:color w:val="000000"/>
          <w:lang w:val="fr-FR"/>
        </w:rPr>
        <w:t>fost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legat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paginat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şi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opisat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toate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paginile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numerotate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manual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ordine de la 1 la n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partea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dreaptă</w:t>
      </w:r>
      <w:proofErr w:type="spellEnd"/>
      <w:r w:rsidRPr="000F6367">
        <w:rPr>
          <w:rFonts w:ascii="Trebuchet MS" w:hAnsi="Trebuchet MS" w:cs="Times New Roman"/>
          <w:color w:val="000000"/>
          <w:lang w:val="fr-FR"/>
        </w:rPr>
        <w:t xml:space="preserve"> sus a </w:t>
      </w:r>
      <w:proofErr w:type="spellStart"/>
      <w:r w:rsidRPr="000F6367">
        <w:rPr>
          <w:rFonts w:ascii="Trebuchet MS" w:hAnsi="Trebuchet MS" w:cs="Times New Roman"/>
          <w:color w:val="000000"/>
          <w:lang w:val="fr-FR"/>
        </w:rPr>
        <w:t>fiecărui</w:t>
      </w:r>
      <w:proofErr w:type="spellEnd"/>
      <w:r w:rsidRPr="000F6367">
        <w:rPr>
          <w:rFonts w:ascii="Trebuchet MS" w:hAnsi="Trebuchet MS" w:cs="Times New Roman"/>
          <w:color w:val="000000"/>
          <w:lang w:val="fr-FR"/>
        </w:rPr>
        <w:t xml:space="preserve"> document, </w:t>
      </w:r>
      <w:proofErr w:type="spellStart"/>
      <w:r w:rsidRPr="000F6367">
        <w:rPr>
          <w:rFonts w:ascii="Trebuchet MS" w:hAnsi="Trebuchet MS" w:cs="Times New Roman"/>
          <w:color w:val="000000"/>
          <w:lang w:val="fr-FR"/>
        </w:rPr>
        <w:t>unde</w:t>
      </w:r>
      <w:proofErr w:type="spellEnd"/>
      <w:r w:rsidRPr="000F6367">
        <w:rPr>
          <w:rFonts w:ascii="Trebuchet MS" w:hAnsi="Trebuchet MS" w:cs="Times New Roman"/>
          <w:color w:val="000000"/>
          <w:lang w:val="fr-FR"/>
        </w:rPr>
        <w:t xml:space="preserve"> n este </w:t>
      </w:r>
      <w:proofErr w:type="spellStart"/>
      <w:r w:rsidRPr="000F6367">
        <w:rPr>
          <w:rFonts w:ascii="Trebuchet MS" w:hAnsi="Trebuchet MS" w:cs="Times New Roman"/>
          <w:color w:val="000000"/>
          <w:lang w:val="fr-FR"/>
        </w:rPr>
        <w:t>numărul</w:t>
      </w:r>
      <w:proofErr w:type="spellEnd"/>
      <w:r w:rsidRPr="000F6367">
        <w:rPr>
          <w:rFonts w:ascii="Trebuchet MS" w:hAnsi="Trebuchet MS" w:cs="Times New Roman"/>
          <w:color w:val="000000"/>
          <w:lang w:val="fr-FR"/>
        </w:rPr>
        <w:t xml:space="preserve"> total al </w:t>
      </w:r>
      <w:proofErr w:type="spellStart"/>
      <w:r w:rsidRPr="000F6367">
        <w:rPr>
          <w:rFonts w:ascii="Trebuchet MS" w:hAnsi="Trebuchet MS" w:cs="Times New Roman"/>
          <w:color w:val="000000"/>
          <w:lang w:val="fr-FR"/>
        </w:rPr>
        <w:t>paginilor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din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dosarul</w:t>
      </w:r>
      <w:proofErr w:type="spellEnd"/>
      <w:r w:rsidRPr="000F6367">
        <w:rPr>
          <w:rFonts w:ascii="Trebuchet MS" w:hAnsi="Trebuchet MS" w:cs="Times New Roman"/>
          <w:color w:val="000000"/>
          <w:lang w:val="fr-FR"/>
        </w:rPr>
        <w:t xml:space="preserve"> complet </w:t>
      </w:r>
      <w:proofErr w:type="spellStart"/>
      <w:r w:rsidRPr="000F6367">
        <w:rPr>
          <w:rFonts w:ascii="Trebuchet MS" w:hAnsi="Trebuchet MS" w:cs="Times New Roman"/>
          <w:color w:val="000000"/>
          <w:lang w:val="fr-FR"/>
        </w:rPr>
        <w:t>inclusiv</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documentele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anexate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astfel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încât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să</w:t>
      </w:r>
      <w:proofErr w:type="spellEnd"/>
      <w:r w:rsidRPr="000F6367">
        <w:rPr>
          <w:rFonts w:ascii="Trebuchet MS" w:hAnsi="Trebuchet MS" w:cs="Times New Roman"/>
          <w:color w:val="000000"/>
          <w:lang w:val="fr-FR"/>
        </w:rPr>
        <w:t xml:space="preserve"> nu </w:t>
      </w:r>
      <w:proofErr w:type="spellStart"/>
      <w:r w:rsidRPr="000F6367">
        <w:rPr>
          <w:rFonts w:ascii="Trebuchet MS" w:hAnsi="Trebuchet MS" w:cs="Times New Roman"/>
          <w:color w:val="000000"/>
          <w:lang w:val="fr-FR"/>
        </w:rPr>
        <w:t>permită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detaşarea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şi</w:t>
      </w:r>
      <w:proofErr w:type="spellEnd"/>
      <w:r w:rsidRPr="000F6367">
        <w:rPr>
          <w:rFonts w:ascii="Trebuchet MS" w:hAnsi="Trebuchet MS" w:cs="Times New Roman"/>
          <w:color w:val="000000"/>
          <w:lang w:val="fr-FR"/>
        </w:rPr>
        <w:t>/</w:t>
      </w:r>
      <w:proofErr w:type="spellStart"/>
      <w:r w:rsidRPr="000F6367">
        <w:rPr>
          <w:rFonts w:ascii="Trebuchet MS" w:hAnsi="Trebuchet MS" w:cs="Times New Roman"/>
          <w:color w:val="000000"/>
          <w:lang w:val="fr-FR"/>
        </w:rPr>
        <w:t>sau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înlocuirea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documentelor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Exemplarul</w:t>
      </w:r>
      <w:proofErr w:type="spellEnd"/>
      <w:r w:rsidRPr="000F6367">
        <w:rPr>
          <w:rFonts w:ascii="Trebuchet MS" w:hAnsi="Trebuchet MS" w:cs="Times New Roman"/>
          <w:color w:val="000000"/>
          <w:lang w:val="fr-FR"/>
        </w:rPr>
        <w:t xml:space="preserve"> original va </w:t>
      </w:r>
      <w:proofErr w:type="spellStart"/>
      <w:r w:rsidRPr="000F6367">
        <w:rPr>
          <w:rFonts w:ascii="Trebuchet MS" w:hAnsi="Trebuchet MS" w:cs="Times New Roman"/>
          <w:color w:val="000000"/>
          <w:lang w:val="fr-FR"/>
        </w:rPr>
        <w:t>avea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înscris</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copertă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partea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superioară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dreaptă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menţiunea</w:t>
      </w:r>
      <w:proofErr w:type="spellEnd"/>
      <w:r w:rsidRPr="000F6367">
        <w:rPr>
          <w:rFonts w:ascii="Trebuchet MS" w:hAnsi="Trebuchet MS" w:cs="Times New Roman"/>
          <w:color w:val="000000"/>
          <w:lang w:val="fr-FR"/>
        </w:rPr>
        <w:t xml:space="preserve"> «ORIGINAL ».</w:t>
      </w:r>
    </w:p>
    <w:p w14:paraId="41E2BD11"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327BFA30"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Fiecare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pagină</w:t>
      </w:r>
      <w:proofErr w:type="spellEnd"/>
      <w:r w:rsidRPr="000F6367">
        <w:rPr>
          <w:rFonts w:ascii="Trebuchet MS" w:hAnsi="Trebuchet MS" w:cs="Times New Roman"/>
          <w:color w:val="000000"/>
          <w:lang w:val="fr-FR"/>
        </w:rPr>
        <w:t xml:space="preserve"> va </w:t>
      </w:r>
      <w:proofErr w:type="spellStart"/>
      <w:r w:rsidRPr="000F6367">
        <w:rPr>
          <w:rFonts w:ascii="Trebuchet MS" w:hAnsi="Trebuchet MS" w:cs="Times New Roman"/>
          <w:color w:val="000000"/>
          <w:lang w:val="fr-FR"/>
        </w:rPr>
        <w:t>purta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semnătura</w:t>
      </w:r>
      <w:proofErr w:type="spellEnd"/>
      <w:r w:rsidRPr="000F6367">
        <w:rPr>
          <w:rFonts w:ascii="Trebuchet MS" w:hAnsi="Trebuchet MS" w:cs="Times New Roman"/>
          <w:color w:val="000000"/>
          <w:lang w:val="fr-FR"/>
        </w:rPr>
        <w:t xml:space="preserve"> </w:t>
      </w:r>
      <w:r w:rsidRPr="000F6367">
        <w:rPr>
          <w:rFonts w:ascii="Trebuchet MS" w:hAnsi="Trebuchet MS" w:cs="Tahoma"/>
          <w:color w:val="000000"/>
          <w:lang w:val="fr-FR"/>
        </w:rPr>
        <w:t>s</w:t>
      </w:r>
      <w:r w:rsidRPr="000F6367">
        <w:rPr>
          <w:rFonts w:ascii="Trebuchet MS" w:hAnsi="Trebuchet MS" w:cs="Times New Roman"/>
          <w:color w:val="000000"/>
          <w:lang w:val="fr-FR"/>
        </w:rPr>
        <w:t xml:space="preserve">i </w:t>
      </w:r>
      <w:proofErr w:type="spellStart"/>
      <w:r w:rsidRPr="000F6367">
        <w:rPr>
          <w:rFonts w:ascii="Trebuchet MS" w:hAnsi="Trebuchet MS" w:cs="Times New Roman"/>
          <w:color w:val="000000"/>
          <w:lang w:val="fr-FR"/>
        </w:rPr>
        <w:t>ştampila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solicitantului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copiile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documentelor</w:t>
      </w:r>
      <w:proofErr w:type="spellEnd"/>
      <w:r w:rsidRPr="000F6367">
        <w:rPr>
          <w:rFonts w:ascii="Trebuchet MS" w:hAnsi="Trebuchet MS" w:cs="Times New Roman"/>
          <w:color w:val="000000"/>
          <w:lang w:val="fr-FR"/>
        </w:rPr>
        <w:t xml:space="preserve"> originale care </w:t>
      </w:r>
      <w:proofErr w:type="spellStart"/>
      <w:r w:rsidRPr="000F6367">
        <w:rPr>
          <w:rFonts w:ascii="Trebuchet MS" w:hAnsi="Trebuchet MS" w:cs="Times New Roman"/>
          <w:color w:val="000000"/>
          <w:lang w:val="fr-FR"/>
        </w:rPr>
        <w:t>rămân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posesia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solicitantului</w:t>
      </w:r>
      <w:proofErr w:type="spellEnd"/>
      <w:r w:rsidRPr="000F6367">
        <w:rPr>
          <w:rFonts w:ascii="Trebuchet MS" w:hAnsi="Trebuchet MS" w:cs="Times New Roman"/>
          <w:color w:val="000000"/>
          <w:lang w:val="fr-FR"/>
        </w:rPr>
        <w:t xml:space="preserve"> (ex: </w:t>
      </w:r>
      <w:proofErr w:type="spellStart"/>
      <w:r w:rsidRPr="000F6367">
        <w:rPr>
          <w:rFonts w:ascii="Trebuchet MS" w:hAnsi="Trebuchet MS" w:cs="Times New Roman"/>
          <w:color w:val="000000"/>
          <w:lang w:val="fr-FR"/>
        </w:rPr>
        <w:t>act</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proprietate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bilanţ</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contabil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vizat</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administraţia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financiară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expertul</w:t>
      </w:r>
      <w:proofErr w:type="spellEnd"/>
      <w:r w:rsidRPr="000F6367">
        <w:rPr>
          <w:rFonts w:ascii="Trebuchet MS" w:hAnsi="Trebuchet MS" w:cs="Times New Roman"/>
          <w:color w:val="000000"/>
          <w:lang w:val="fr-FR"/>
        </w:rPr>
        <w:t xml:space="preserve"> care </w:t>
      </w:r>
      <w:proofErr w:type="spellStart"/>
      <w:r w:rsidRPr="000F6367">
        <w:rPr>
          <w:rFonts w:ascii="Trebuchet MS" w:hAnsi="Trebuchet MS" w:cs="Times New Roman"/>
          <w:color w:val="000000"/>
          <w:lang w:val="fr-FR"/>
        </w:rPr>
        <w:t>verifică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concordan</w:t>
      </w:r>
      <w:r w:rsidRPr="000F6367">
        <w:rPr>
          <w:rFonts w:ascii="Trebuchet MS" w:hAnsi="Trebuchet MS" w:cs="Tahoma"/>
          <w:color w:val="000000"/>
          <w:lang w:val="fr-FR"/>
        </w:rPr>
        <w:t>t</w:t>
      </w:r>
      <w:r w:rsidRPr="000F6367">
        <w:rPr>
          <w:rFonts w:ascii="Trebuchet MS" w:hAnsi="Trebuchet MS" w:cs="Times New Roman"/>
          <w:color w:val="000000"/>
          <w:lang w:val="fr-FR"/>
        </w:rPr>
        <w:t>a</w:t>
      </w:r>
      <w:proofErr w:type="spellEnd"/>
      <w:r w:rsidRPr="000F6367">
        <w:rPr>
          <w:rFonts w:ascii="Trebuchet MS" w:hAnsi="Trebuchet MS" w:cs="Times New Roman"/>
          <w:color w:val="000000"/>
          <w:lang w:val="fr-FR"/>
        </w:rPr>
        <w:t xml:space="preserve"> va face </w:t>
      </w:r>
      <w:proofErr w:type="spellStart"/>
      <w:r w:rsidRPr="000F6367">
        <w:rPr>
          <w:rFonts w:ascii="Trebuchet MS" w:hAnsi="Trebuchet MS" w:cs="Times New Roman"/>
          <w:color w:val="000000"/>
          <w:lang w:val="fr-FR"/>
        </w:rPr>
        <w:t>menţiunea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Conform</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originalul</w:t>
      </w:r>
      <w:proofErr w:type="spellEnd"/>
      <w:r w:rsidRPr="000F6367">
        <w:rPr>
          <w:rFonts w:ascii="Trebuchet MS" w:hAnsi="Trebuchet MS" w:cs="Times New Roman"/>
          <w:color w:val="000000"/>
          <w:lang w:val="fr-FR"/>
        </w:rPr>
        <w:t xml:space="preserve">”, va </w:t>
      </w:r>
      <w:proofErr w:type="spellStart"/>
      <w:r w:rsidRPr="000F6367">
        <w:rPr>
          <w:rFonts w:ascii="Trebuchet MS" w:hAnsi="Trebuchet MS" w:cs="Times New Roman"/>
          <w:color w:val="000000"/>
          <w:lang w:val="fr-FR"/>
        </w:rPr>
        <w:t>semna</w:t>
      </w:r>
      <w:proofErr w:type="spellEnd"/>
      <w:r w:rsidRPr="000F6367">
        <w:rPr>
          <w:rFonts w:ascii="Trebuchet MS" w:hAnsi="Trebuchet MS" w:cs="Times New Roman"/>
          <w:color w:val="000000"/>
          <w:lang w:val="fr-FR"/>
        </w:rPr>
        <w:t xml:space="preserve"> </w:t>
      </w:r>
      <w:r w:rsidRPr="000F6367">
        <w:rPr>
          <w:rFonts w:ascii="Trebuchet MS" w:hAnsi="Trebuchet MS" w:cs="Tahoma"/>
          <w:color w:val="000000"/>
          <w:lang w:val="fr-FR"/>
        </w:rPr>
        <w:t>s</w:t>
      </w:r>
      <w:r w:rsidRPr="000F6367">
        <w:rPr>
          <w:rFonts w:ascii="Trebuchet MS" w:hAnsi="Trebuchet MS" w:cs="Times New Roman"/>
          <w:color w:val="000000"/>
          <w:lang w:val="fr-FR"/>
        </w:rPr>
        <w:t xml:space="preserve">i data </w:t>
      </w:r>
      <w:proofErr w:type="spellStart"/>
      <w:r w:rsidRPr="000F6367">
        <w:rPr>
          <w:rFonts w:ascii="Trebuchet MS" w:hAnsi="Trebuchet MS" w:cs="Times New Roman"/>
          <w:color w:val="000000"/>
          <w:lang w:val="fr-FR"/>
        </w:rPr>
        <w:t>fiecare</w:t>
      </w:r>
      <w:proofErr w:type="spellEnd"/>
      <w:r w:rsidRPr="000F6367">
        <w:rPr>
          <w:rFonts w:ascii="Trebuchet MS" w:hAnsi="Trebuchet MS" w:cs="Times New Roman"/>
          <w:color w:val="000000"/>
          <w:lang w:val="fr-FR"/>
        </w:rPr>
        <w:t xml:space="preserve"> pagina a </w:t>
      </w:r>
      <w:proofErr w:type="spellStart"/>
      <w:r w:rsidRPr="000F6367">
        <w:rPr>
          <w:rFonts w:ascii="Trebuchet MS" w:hAnsi="Trebuchet MS" w:cs="Times New Roman"/>
          <w:color w:val="000000"/>
          <w:lang w:val="fr-FR"/>
        </w:rPr>
        <w:t>documentului</w:t>
      </w:r>
      <w:proofErr w:type="spellEnd"/>
      <w:r w:rsidRPr="000F6367">
        <w:rPr>
          <w:rFonts w:ascii="Trebuchet MS" w:hAnsi="Trebuchet MS" w:cs="Times New Roman"/>
          <w:color w:val="000000"/>
          <w:lang w:val="fr-FR"/>
        </w:rPr>
        <w:t xml:space="preserve"> COPIE. </w:t>
      </w:r>
    </w:p>
    <w:p w14:paraId="5939C214"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17D74D6A"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Exemplarul</w:t>
      </w:r>
      <w:proofErr w:type="spellEnd"/>
      <w:r w:rsidRPr="000F6367">
        <w:rPr>
          <w:rFonts w:ascii="Trebuchet MS" w:hAnsi="Trebuchet MS" w:cs="Times New Roman"/>
          <w:color w:val="000000"/>
          <w:lang w:val="fr-FR"/>
        </w:rPr>
        <w:t xml:space="preserve"> - copie va </w:t>
      </w:r>
      <w:proofErr w:type="spellStart"/>
      <w:r w:rsidRPr="000F6367">
        <w:rPr>
          <w:rFonts w:ascii="Trebuchet MS" w:hAnsi="Trebuchet MS" w:cs="Times New Roman"/>
          <w:color w:val="000000"/>
          <w:lang w:val="fr-FR"/>
        </w:rPr>
        <w:t>avea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înscris</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copertă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partea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superioară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dreaptă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menţiunea</w:t>
      </w:r>
      <w:proofErr w:type="spellEnd"/>
      <w:r w:rsidRPr="000F6367">
        <w:rPr>
          <w:rFonts w:ascii="Trebuchet MS" w:hAnsi="Trebuchet MS" w:cs="Times New Roman"/>
          <w:color w:val="000000"/>
          <w:lang w:val="fr-FR"/>
        </w:rPr>
        <w:t xml:space="preserve"> «COPIE». </w:t>
      </w:r>
    </w:p>
    <w:p w14:paraId="39C18E4F"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517D4C62"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Fiecare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pagină</w:t>
      </w:r>
      <w:proofErr w:type="spellEnd"/>
      <w:r w:rsidRPr="000F6367">
        <w:rPr>
          <w:rFonts w:ascii="Trebuchet MS" w:hAnsi="Trebuchet MS" w:cs="Times New Roman"/>
          <w:color w:val="000000"/>
          <w:lang w:val="fr-FR"/>
        </w:rPr>
        <w:t xml:space="preserve"> a </w:t>
      </w:r>
      <w:proofErr w:type="spellStart"/>
      <w:r w:rsidRPr="000F6367">
        <w:rPr>
          <w:rFonts w:ascii="Trebuchet MS" w:hAnsi="Trebuchet MS" w:cs="Times New Roman"/>
          <w:color w:val="000000"/>
          <w:lang w:val="fr-FR"/>
        </w:rPr>
        <w:t>Exemplarului</w:t>
      </w:r>
      <w:proofErr w:type="spellEnd"/>
      <w:r w:rsidRPr="000F6367">
        <w:rPr>
          <w:rFonts w:ascii="Trebuchet MS" w:hAnsi="Trebuchet MS" w:cs="Times New Roman"/>
          <w:color w:val="000000"/>
          <w:lang w:val="fr-FR"/>
        </w:rPr>
        <w:t xml:space="preserve"> – copie va </w:t>
      </w:r>
      <w:proofErr w:type="spellStart"/>
      <w:r w:rsidRPr="000F6367">
        <w:rPr>
          <w:rFonts w:ascii="Trebuchet MS" w:hAnsi="Trebuchet MS" w:cs="Times New Roman"/>
          <w:color w:val="000000"/>
          <w:lang w:val="fr-FR"/>
        </w:rPr>
        <w:t>avea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menţiunea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Conform</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originalul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şi</w:t>
      </w:r>
      <w:proofErr w:type="spellEnd"/>
      <w:r w:rsidRPr="000F6367">
        <w:rPr>
          <w:rFonts w:ascii="Trebuchet MS" w:hAnsi="Trebuchet MS" w:cs="Times New Roman"/>
          <w:color w:val="000000"/>
          <w:lang w:val="fr-FR"/>
        </w:rPr>
        <w:t xml:space="preserve"> va </w:t>
      </w:r>
      <w:proofErr w:type="spellStart"/>
      <w:r w:rsidRPr="000F6367">
        <w:rPr>
          <w:rFonts w:ascii="Trebuchet MS" w:hAnsi="Trebuchet MS" w:cs="Times New Roman"/>
          <w:color w:val="000000"/>
          <w:lang w:val="fr-FR"/>
        </w:rPr>
        <w:t>purta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semnătura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şi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ştampila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solicitantului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semnătura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cazul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persoanelor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fizice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Rezultatul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verificării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conformită</w:t>
      </w:r>
      <w:r w:rsidRPr="000F6367">
        <w:rPr>
          <w:rFonts w:ascii="Trebuchet MS" w:hAnsi="Trebuchet MS" w:cs="Tahoma"/>
          <w:color w:val="000000"/>
          <w:lang w:val="fr-FR"/>
        </w:rPr>
        <w:t>t</w:t>
      </w:r>
      <w:r w:rsidRPr="000F6367">
        <w:rPr>
          <w:rFonts w:ascii="Trebuchet MS" w:hAnsi="Trebuchet MS" w:cs="Times New Roman"/>
          <w:color w:val="000000"/>
          <w:lang w:val="fr-FR"/>
        </w:rPr>
        <w:t>ii</w:t>
      </w:r>
      <w:proofErr w:type="spellEnd"/>
      <w:r w:rsidRPr="000F6367">
        <w:rPr>
          <w:rFonts w:ascii="Trebuchet MS" w:hAnsi="Trebuchet MS" w:cs="Times New Roman"/>
          <w:color w:val="000000"/>
          <w:lang w:val="fr-FR"/>
        </w:rPr>
        <w:t xml:space="preserve"> se </w:t>
      </w:r>
      <w:proofErr w:type="spellStart"/>
      <w:r w:rsidRPr="000F6367">
        <w:rPr>
          <w:rFonts w:ascii="Trebuchet MS" w:hAnsi="Trebuchet MS" w:cs="Times New Roman"/>
          <w:color w:val="000000"/>
          <w:lang w:val="fr-FR"/>
        </w:rPr>
        <w:t>consemnează</w:t>
      </w:r>
      <w:proofErr w:type="spellEnd"/>
      <w:r w:rsidRPr="000F6367">
        <w:rPr>
          <w:rFonts w:ascii="Trebuchet MS" w:hAnsi="Trebuchet MS" w:cs="Times New Roman"/>
          <w:color w:val="000000"/>
          <w:lang w:val="fr-FR"/>
        </w:rPr>
        <w:t xml:space="preserve"> de expert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Fişa</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verificare</w:t>
      </w:r>
      <w:proofErr w:type="spellEnd"/>
      <w:r w:rsidRPr="000F6367">
        <w:rPr>
          <w:rFonts w:ascii="Trebuchet MS" w:hAnsi="Trebuchet MS" w:cs="Times New Roman"/>
          <w:color w:val="000000"/>
          <w:lang w:val="fr-FR"/>
        </w:rPr>
        <w:t xml:space="preserve"> a </w:t>
      </w:r>
      <w:proofErr w:type="spellStart"/>
      <w:r w:rsidRPr="000F6367">
        <w:rPr>
          <w:rFonts w:ascii="Trebuchet MS" w:hAnsi="Trebuchet MS" w:cs="Times New Roman"/>
          <w:color w:val="000000"/>
          <w:lang w:val="fr-FR"/>
        </w:rPr>
        <w:t>conformită</w:t>
      </w:r>
      <w:r w:rsidRPr="000F6367">
        <w:rPr>
          <w:rFonts w:ascii="Trebuchet MS" w:hAnsi="Trebuchet MS" w:cs="Tahoma"/>
          <w:color w:val="000000"/>
          <w:lang w:val="fr-FR"/>
        </w:rPr>
        <w:t>t</w:t>
      </w:r>
      <w:r w:rsidRPr="000F6367">
        <w:rPr>
          <w:rFonts w:ascii="Trebuchet MS" w:hAnsi="Trebuchet MS" w:cs="Times New Roman"/>
          <w:color w:val="000000"/>
          <w:lang w:val="fr-FR"/>
        </w:rPr>
        <w:t>ii</w:t>
      </w:r>
      <w:proofErr w:type="spellEnd"/>
      <w:r w:rsidRPr="000F6367">
        <w:rPr>
          <w:rFonts w:ascii="Trebuchet MS" w:hAnsi="Trebuchet MS" w:cs="Times New Roman"/>
          <w:color w:val="000000"/>
          <w:lang w:val="fr-FR"/>
        </w:rPr>
        <w:t xml:space="preserve">. </w:t>
      </w:r>
    </w:p>
    <w:p w14:paraId="4EE823B7"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3AAF14B3"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Declararea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neconformită</w:t>
      </w:r>
      <w:r w:rsidRPr="000F6367">
        <w:rPr>
          <w:rFonts w:ascii="Trebuchet MS" w:hAnsi="Trebuchet MS" w:cs="Tahoma"/>
          <w:color w:val="000000"/>
          <w:lang w:val="fr-FR"/>
        </w:rPr>
        <w:t>t</w:t>
      </w:r>
      <w:r w:rsidRPr="000F6367">
        <w:rPr>
          <w:rFonts w:ascii="Trebuchet MS" w:hAnsi="Trebuchet MS" w:cs="Times New Roman"/>
          <w:color w:val="000000"/>
          <w:lang w:val="fr-FR"/>
        </w:rPr>
        <w:t>ii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conduce</w:t>
      </w:r>
      <w:proofErr w:type="spellEnd"/>
      <w:r w:rsidRPr="000F6367">
        <w:rPr>
          <w:rFonts w:ascii="Trebuchet MS" w:hAnsi="Trebuchet MS" w:cs="Times New Roman"/>
          <w:color w:val="000000"/>
          <w:lang w:val="fr-FR"/>
        </w:rPr>
        <w:t xml:space="preserve"> la </w:t>
      </w:r>
      <w:proofErr w:type="spellStart"/>
      <w:r w:rsidRPr="000F6367">
        <w:rPr>
          <w:rFonts w:ascii="Trebuchet MS" w:hAnsi="Trebuchet MS" w:cs="Times New Roman"/>
          <w:color w:val="000000"/>
          <w:lang w:val="fr-FR"/>
        </w:rPr>
        <w:t>respingerea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cererii</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w:t>
      </w:r>
      <w:r w:rsidRPr="000F6367">
        <w:rPr>
          <w:rFonts w:ascii="Trebuchet MS" w:hAnsi="Trebuchet MS" w:cs="Tahoma"/>
          <w:color w:val="000000"/>
          <w:lang w:val="fr-FR"/>
        </w:rPr>
        <w:t>t</w:t>
      </w:r>
      <w:r w:rsidRPr="000F6367">
        <w:rPr>
          <w:rFonts w:ascii="Trebuchet MS" w:hAnsi="Trebuchet MS" w:cs="Times New Roman"/>
          <w:color w:val="000000"/>
          <w:lang w:val="fr-FR"/>
        </w:rPr>
        <w:t>are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din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procesul</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evaluare</w:t>
      </w:r>
      <w:proofErr w:type="spellEnd"/>
      <w:r w:rsidRPr="000F6367">
        <w:rPr>
          <w:rFonts w:ascii="Trebuchet MS" w:hAnsi="Trebuchet MS" w:cs="Times New Roman"/>
          <w:color w:val="000000"/>
          <w:lang w:val="fr-FR"/>
        </w:rPr>
        <w:t xml:space="preserve">. </w:t>
      </w:r>
    </w:p>
    <w:p w14:paraId="69B9DC1C"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1A3E0A25"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cazul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care </w:t>
      </w:r>
      <w:proofErr w:type="spellStart"/>
      <w:r w:rsidRPr="000F6367">
        <w:rPr>
          <w:rFonts w:ascii="Trebuchet MS" w:hAnsi="Trebuchet MS" w:cs="Times New Roman"/>
          <w:color w:val="000000"/>
          <w:lang w:val="fr-FR"/>
        </w:rPr>
        <w:t>expertul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verificator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descoperă</w:t>
      </w:r>
      <w:proofErr w:type="spellEnd"/>
      <w:r w:rsidRPr="000F6367">
        <w:rPr>
          <w:rFonts w:ascii="Trebuchet MS" w:hAnsi="Trebuchet MS" w:cs="Times New Roman"/>
          <w:color w:val="000000"/>
          <w:lang w:val="fr-FR"/>
        </w:rPr>
        <w:t xml:space="preserve"> o </w:t>
      </w:r>
      <w:proofErr w:type="spellStart"/>
      <w:r w:rsidRPr="000F6367">
        <w:rPr>
          <w:rFonts w:ascii="Trebuchet MS" w:hAnsi="Trebuchet MS" w:cs="Times New Roman"/>
          <w:color w:val="000000"/>
          <w:lang w:val="fr-FR"/>
        </w:rPr>
        <w:t>eroare</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formă</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proiectul</w:t>
      </w:r>
      <w:proofErr w:type="spellEnd"/>
      <w:r w:rsidRPr="000F6367">
        <w:rPr>
          <w:rFonts w:ascii="Trebuchet MS" w:hAnsi="Trebuchet MS" w:cs="Times New Roman"/>
          <w:color w:val="000000"/>
          <w:lang w:val="fr-FR"/>
        </w:rPr>
        <w:t xml:space="preserve"> nu este </w:t>
      </w:r>
      <w:proofErr w:type="spellStart"/>
      <w:r w:rsidRPr="000F6367">
        <w:rPr>
          <w:rFonts w:ascii="Trebuchet MS" w:hAnsi="Trebuchet MS" w:cs="Times New Roman"/>
          <w:color w:val="000000"/>
          <w:lang w:val="fr-FR"/>
        </w:rPr>
        <w:t>considerat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neconform</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Erorile</w:t>
      </w:r>
      <w:proofErr w:type="spellEnd"/>
      <w:r w:rsidRPr="000F6367">
        <w:rPr>
          <w:rFonts w:ascii="Trebuchet MS" w:hAnsi="Trebuchet MS" w:cs="Times New Roman"/>
          <w:color w:val="000000"/>
          <w:lang w:val="fr-FR"/>
        </w:rPr>
        <w:t xml:space="preserve"> de forma </w:t>
      </w:r>
      <w:proofErr w:type="spellStart"/>
      <w:r w:rsidRPr="000F6367">
        <w:rPr>
          <w:rFonts w:ascii="Trebuchet MS" w:hAnsi="Trebuchet MS" w:cs="Times New Roman"/>
          <w:color w:val="000000"/>
          <w:lang w:val="fr-FR"/>
        </w:rPr>
        <w:t>sunt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erorile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facute</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catre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solicitant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completarea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Cererii</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w:t>
      </w:r>
      <w:r w:rsidRPr="000F6367">
        <w:rPr>
          <w:rFonts w:ascii="Trebuchet MS" w:hAnsi="Trebuchet MS" w:cs="Tahoma"/>
          <w:color w:val="000000"/>
          <w:lang w:val="fr-FR"/>
        </w:rPr>
        <w:t>t</w:t>
      </w:r>
      <w:r w:rsidRPr="000F6367">
        <w:rPr>
          <w:rFonts w:ascii="Trebuchet MS" w:hAnsi="Trebuchet MS" w:cs="Times New Roman"/>
          <w:color w:val="000000"/>
          <w:lang w:val="fr-FR"/>
        </w:rPr>
        <w:t>are</w:t>
      </w:r>
      <w:proofErr w:type="spellEnd"/>
      <w:r w:rsidRPr="000F6367">
        <w:rPr>
          <w:rFonts w:ascii="Trebuchet MS" w:hAnsi="Trebuchet MS" w:cs="Times New Roman"/>
          <w:color w:val="000000"/>
          <w:lang w:val="fr-FR"/>
        </w:rPr>
        <w:t xml:space="preserve"> care </w:t>
      </w:r>
      <w:proofErr w:type="spellStart"/>
      <w:r w:rsidRPr="000F6367">
        <w:rPr>
          <w:rFonts w:ascii="Trebuchet MS" w:hAnsi="Trebuchet MS" w:cs="Times New Roman"/>
          <w:color w:val="000000"/>
          <w:lang w:val="fr-FR"/>
        </w:rPr>
        <w:t>sunt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descoperite</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exper</w:t>
      </w:r>
      <w:r w:rsidRPr="000F6367">
        <w:rPr>
          <w:rFonts w:ascii="Trebuchet MS" w:hAnsi="Trebuchet MS" w:cs="Tahoma"/>
          <w:color w:val="000000"/>
          <w:lang w:val="fr-FR"/>
        </w:rPr>
        <w:t>t</w:t>
      </w:r>
      <w:r w:rsidRPr="000F6367">
        <w:rPr>
          <w:rFonts w:ascii="Trebuchet MS" w:hAnsi="Trebuchet MS" w:cs="Times New Roman"/>
          <w:color w:val="000000"/>
          <w:lang w:val="fr-FR"/>
        </w:rPr>
        <w:t>ii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verificatori</w:t>
      </w:r>
      <w:proofErr w:type="spellEnd"/>
      <w:r w:rsidRPr="000F6367">
        <w:rPr>
          <w:rFonts w:ascii="Trebuchet MS" w:hAnsi="Trebuchet MS" w:cs="Times New Roman"/>
          <w:color w:val="000000"/>
          <w:lang w:val="fr-FR"/>
        </w:rPr>
        <w:t xml:space="preserve"> dar care, </w:t>
      </w:r>
      <w:proofErr w:type="spellStart"/>
      <w:r w:rsidRPr="000F6367">
        <w:rPr>
          <w:rFonts w:ascii="Trebuchet MS" w:hAnsi="Trebuchet MS" w:cs="Times New Roman"/>
          <w:color w:val="000000"/>
          <w:lang w:val="fr-FR"/>
        </w:rPr>
        <w:t>cu</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ocazia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verificarii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conformita</w:t>
      </w:r>
      <w:r w:rsidRPr="000F6367">
        <w:rPr>
          <w:rFonts w:ascii="Trebuchet MS" w:hAnsi="Trebuchet MS" w:cs="Tahoma"/>
          <w:color w:val="000000"/>
          <w:lang w:val="fr-FR"/>
        </w:rPr>
        <w:t>t</w:t>
      </w:r>
      <w:r w:rsidRPr="000F6367">
        <w:rPr>
          <w:rFonts w:ascii="Trebuchet MS" w:hAnsi="Trebuchet MS" w:cs="Times New Roman"/>
          <w:color w:val="000000"/>
          <w:lang w:val="fr-FR"/>
        </w:rPr>
        <w:t>ii</w:t>
      </w:r>
      <w:proofErr w:type="spellEnd"/>
      <w:r w:rsidRPr="000F6367">
        <w:rPr>
          <w:rFonts w:ascii="Trebuchet MS" w:hAnsi="Trebuchet MS" w:cs="Times New Roman"/>
          <w:color w:val="000000"/>
          <w:lang w:val="fr-FR"/>
        </w:rPr>
        <w:t xml:space="preserve">, pot fi </w:t>
      </w:r>
      <w:proofErr w:type="spellStart"/>
      <w:r w:rsidRPr="000F6367">
        <w:rPr>
          <w:rFonts w:ascii="Trebuchet MS" w:hAnsi="Trebuchet MS" w:cs="Times New Roman"/>
          <w:color w:val="000000"/>
          <w:lang w:val="fr-FR"/>
        </w:rPr>
        <w:t>corectate</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catre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acestia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din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urma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baza</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unor</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informa</w:t>
      </w:r>
      <w:r w:rsidRPr="000F6367">
        <w:rPr>
          <w:rFonts w:ascii="Trebuchet MS" w:hAnsi="Trebuchet MS" w:cs="Tahoma"/>
          <w:color w:val="000000"/>
          <w:lang w:val="fr-FR"/>
        </w:rPr>
        <w:t>t</w:t>
      </w:r>
      <w:r w:rsidRPr="000F6367">
        <w:rPr>
          <w:rFonts w:ascii="Trebuchet MS" w:hAnsi="Trebuchet MS" w:cs="Times New Roman"/>
          <w:color w:val="000000"/>
          <w:lang w:val="fr-FR"/>
        </w:rPr>
        <w:t>ii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prezentate</w:t>
      </w:r>
      <w:proofErr w:type="spellEnd"/>
      <w:r w:rsidRPr="000F6367">
        <w:rPr>
          <w:rFonts w:ascii="Trebuchet MS" w:hAnsi="Trebuchet MS" w:cs="Times New Roman"/>
          <w:color w:val="000000"/>
          <w:lang w:val="fr-FR"/>
        </w:rPr>
        <w:t xml:space="preserve"> explicit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documentele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anexate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Cererii</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w:t>
      </w:r>
      <w:r w:rsidRPr="000F6367">
        <w:rPr>
          <w:rFonts w:ascii="Trebuchet MS" w:hAnsi="Trebuchet MS" w:cs="Tahoma"/>
          <w:color w:val="000000"/>
          <w:lang w:val="fr-FR"/>
        </w:rPr>
        <w:t>t</w:t>
      </w:r>
      <w:r w:rsidRPr="000F6367">
        <w:rPr>
          <w:rFonts w:ascii="Trebuchet MS" w:hAnsi="Trebuchet MS" w:cs="Times New Roman"/>
          <w:color w:val="000000"/>
          <w:lang w:val="fr-FR"/>
        </w:rPr>
        <w:t>are</w:t>
      </w:r>
      <w:proofErr w:type="spellEnd"/>
      <w:r w:rsidRPr="000F6367">
        <w:rPr>
          <w:rFonts w:ascii="Trebuchet MS" w:hAnsi="Trebuchet MS" w:cs="Times New Roman"/>
          <w:color w:val="000000"/>
          <w:lang w:val="fr-FR"/>
        </w:rPr>
        <w:t xml:space="preserve">. </w:t>
      </w:r>
    </w:p>
    <w:p w14:paraId="5917FD77"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086397C6" w14:textId="77777777" w:rsidR="00511BF8" w:rsidRPr="00097341" w:rsidRDefault="00511BF8" w:rsidP="00511BF8">
      <w:pPr>
        <w:shd w:val="clear" w:color="auto" w:fill="FFC000"/>
        <w:autoSpaceDE w:val="0"/>
        <w:autoSpaceDN w:val="0"/>
        <w:adjustRightInd w:val="0"/>
        <w:spacing w:after="0" w:line="240" w:lineRule="auto"/>
        <w:jc w:val="both"/>
        <w:rPr>
          <w:rFonts w:ascii="Trebuchet MS" w:hAnsi="Trebuchet MS" w:cs="Times New Roman"/>
          <w:bCs/>
          <w:color w:val="000000"/>
          <w:lang w:val="fr-FR"/>
        </w:rPr>
      </w:pPr>
      <w:proofErr w:type="spellStart"/>
      <w:r w:rsidRPr="00097341">
        <w:rPr>
          <w:rFonts w:ascii="Trebuchet MS" w:hAnsi="Trebuchet MS" w:cs="Times New Roman"/>
          <w:bCs/>
          <w:color w:val="FF0000"/>
          <w:lang w:val="fr-FR"/>
        </w:rPr>
        <w:t>Aten</w:t>
      </w:r>
      <w:r w:rsidRPr="00097341">
        <w:rPr>
          <w:rFonts w:ascii="Trebuchet MS" w:hAnsi="Trebuchet MS" w:cs="Tahoma"/>
          <w:bCs/>
          <w:color w:val="FF0000"/>
          <w:lang w:val="fr-FR"/>
        </w:rPr>
        <w:t>t</w:t>
      </w:r>
      <w:r w:rsidRPr="00097341">
        <w:rPr>
          <w:rFonts w:ascii="Trebuchet MS" w:hAnsi="Trebuchet MS" w:cs="Times New Roman"/>
          <w:bCs/>
          <w:color w:val="FF0000"/>
          <w:lang w:val="fr-FR"/>
        </w:rPr>
        <w:t>ie!</w:t>
      </w:r>
      <w:r w:rsidRPr="00097341">
        <w:rPr>
          <w:rFonts w:ascii="Trebuchet MS" w:hAnsi="Trebuchet MS" w:cs="Times New Roman"/>
          <w:bCs/>
          <w:color w:val="002060"/>
          <w:lang w:val="fr-FR"/>
        </w:rPr>
        <w:t>Necompletarea</w:t>
      </w:r>
      <w:proofErr w:type="spellEnd"/>
      <w:r w:rsidRPr="00097341">
        <w:rPr>
          <w:rFonts w:ascii="Trebuchet MS" w:hAnsi="Trebuchet MS" w:cs="Times New Roman"/>
          <w:bCs/>
          <w:color w:val="002060"/>
          <w:lang w:val="fr-FR"/>
        </w:rPr>
        <w:t xml:space="preserve"> </w:t>
      </w:r>
      <w:proofErr w:type="spellStart"/>
      <w:r w:rsidRPr="00097341">
        <w:rPr>
          <w:rFonts w:ascii="Trebuchet MS" w:hAnsi="Trebuchet MS" w:cs="Times New Roman"/>
          <w:bCs/>
          <w:color w:val="002060"/>
          <w:lang w:val="fr-FR"/>
        </w:rPr>
        <w:t>unui</w:t>
      </w:r>
      <w:proofErr w:type="spellEnd"/>
      <w:r w:rsidRPr="00097341">
        <w:rPr>
          <w:rFonts w:ascii="Trebuchet MS" w:hAnsi="Trebuchet MS" w:cs="Times New Roman"/>
          <w:bCs/>
          <w:color w:val="002060"/>
          <w:lang w:val="fr-FR"/>
        </w:rPr>
        <w:t xml:space="preserve"> </w:t>
      </w:r>
      <w:proofErr w:type="spellStart"/>
      <w:r w:rsidRPr="00097341">
        <w:rPr>
          <w:rFonts w:ascii="Trebuchet MS" w:hAnsi="Trebuchet MS" w:cs="Times New Roman"/>
          <w:bCs/>
          <w:color w:val="002060"/>
          <w:lang w:val="fr-FR"/>
        </w:rPr>
        <w:t>câmp</w:t>
      </w:r>
      <w:proofErr w:type="spellEnd"/>
      <w:r w:rsidRPr="00097341">
        <w:rPr>
          <w:rFonts w:ascii="Trebuchet MS" w:hAnsi="Trebuchet MS" w:cs="Times New Roman"/>
          <w:bCs/>
          <w:color w:val="002060"/>
          <w:lang w:val="fr-FR"/>
        </w:rPr>
        <w:t xml:space="preserve"> </w:t>
      </w:r>
      <w:proofErr w:type="spellStart"/>
      <w:r w:rsidRPr="00097341">
        <w:rPr>
          <w:rFonts w:ascii="Trebuchet MS" w:hAnsi="Trebuchet MS" w:cs="Times New Roman"/>
          <w:bCs/>
          <w:color w:val="002060"/>
          <w:lang w:val="fr-FR"/>
        </w:rPr>
        <w:t>din</w:t>
      </w:r>
      <w:proofErr w:type="spellEnd"/>
      <w:r w:rsidRPr="00097341">
        <w:rPr>
          <w:rFonts w:ascii="Trebuchet MS" w:hAnsi="Trebuchet MS" w:cs="Times New Roman"/>
          <w:bCs/>
          <w:color w:val="002060"/>
          <w:lang w:val="fr-FR"/>
        </w:rPr>
        <w:t xml:space="preserve"> </w:t>
      </w:r>
      <w:proofErr w:type="spellStart"/>
      <w:r w:rsidRPr="00097341">
        <w:rPr>
          <w:rFonts w:ascii="Trebuchet MS" w:hAnsi="Trebuchet MS" w:cs="Times New Roman"/>
          <w:bCs/>
          <w:color w:val="002060"/>
          <w:lang w:val="fr-FR"/>
        </w:rPr>
        <w:t>cererea</w:t>
      </w:r>
      <w:proofErr w:type="spellEnd"/>
      <w:r w:rsidRPr="00097341">
        <w:rPr>
          <w:rFonts w:ascii="Trebuchet MS" w:hAnsi="Trebuchet MS" w:cs="Times New Roman"/>
          <w:bCs/>
          <w:color w:val="002060"/>
          <w:lang w:val="fr-FR"/>
        </w:rPr>
        <w:t xml:space="preserve"> de </w:t>
      </w:r>
      <w:proofErr w:type="spellStart"/>
      <w:r w:rsidRPr="00097341">
        <w:rPr>
          <w:rFonts w:ascii="Trebuchet MS" w:hAnsi="Trebuchet MS" w:cs="Times New Roman"/>
          <w:bCs/>
          <w:color w:val="002060"/>
          <w:lang w:val="fr-FR"/>
        </w:rPr>
        <w:t>finan</w:t>
      </w:r>
      <w:r w:rsidRPr="00097341">
        <w:rPr>
          <w:rFonts w:ascii="Trebuchet MS" w:hAnsi="Trebuchet MS" w:cs="Tahoma"/>
          <w:bCs/>
          <w:color w:val="002060"/>
          <w:lang w:val="fr-FR"/>
        </w:rPr>
        <w:t>t</w:t>
      </w:r>
      <w:r w:rsidRPr="00097341">
        <w:rPr>
          <w:rFonts w:ascii="Trebuchet MS" w:hAnsi="Trebuchet MS" w:cs="Times New Roman"/>
          <w:bCs/>
          <w:color w:val="002060"/>
          <w:lang w:val="fr-FR"/>
        </w:rPr>
        <w:t>are</w:t>
      </w:r>
      <w:proofErr w:type="spellEnd"/>
      <w:r w:rsidRPr="00097341">
        <w:rPr>
          <w:rFonts w:ascii="Trebuchet MS" w:hAnsi="Trebuchet MS" w:cs="Times New Roman"/>
          <w:bCs/>
          <w:color w:val="002060"/>
          <w:lang w:val="fr-FR"/>
        </w:rPr>
        <w:t xml:space="preserve"> nu este </w:t>
      </w:r>
      <w:proofErr w:type="spellStart"/>
      <w:r w:rsidRPr="00097341">
        <w:rPr>
          <w:rFonts w:ascii="Trebuchet MS" w:hAnsi="Trebuchet MS" w:cs="Times New Roman"/>
          <w:bCs/>
          <w:color w:val="002060"/>
          <w:lang w:val="fr-FR"/>
        </w:rPr>
        <w:t>considerata</w:t>
      </w:r>
      <w:proofErr w:type="spellEnd"/>
      <w:r w:rsidRPr="00097341">
        <w:rPr>
          <w:rFonts w:ascii="Trebuchet MS" w:hAnsi="Trebuchet MS" w:cs="Times New Roman"/>
          <w:bCs/>
          <w:color w:val="002060"/>
          <w:lang w:val="fr-FR"/>
        </w:rPr>
        <w:t xml:space="preserve"> </w:t>
      </w:r>
      <w:proofErr w:type="spellStart"/>
      <w:r w:rsidRPr="00097341">
        <w:rPr>
          <w:rFonts w:ascii="Trebuchet MS" w:hAnsi="Trebuchet MS" w:cs="Times New Roman"/>
          <w:bCs/>
          <w:color w:val="002060"/>
          <w:lang w:val="fr-FR"/>
        </w:rPr>
        <w:t>eroare</w:t>
      </w:r>
      <w:proofErr w:type="spellEnd"/>
      <w:r w:rsidRPr="00097341">
        <w:rPr>
          <w:rFonts w:ascii="Trebuchet MS" w:hAnsi="Trebuchet MS" w:cs="Times New Roman"/>
          <w:bCs/>
          <w:color w:val="002060"/>
          <w:lang w:val="fr-FR"/>
        </w:rPr>
        <w:t xml:space="preserve"> de forma.</w:t>
      </w:r>
    </w:p>
    <w:p w14:paraId="6FC23CBA" w14:textId="77777777" w:rsidR="00511BF8" w:rsidRPr="000F6367" w:rsidRDefault="00511BF8" w:rsidP="00511BF8">
      <w:pPr>
        <w:autoSpaceDE w:val="0"/>
        <w:autoSpaceDN w:val="0"/>
        <w:adjustRightInd w:val="0"/>
        <w:spacing w:after="0" w:line="240" w:lineRule="auto"/>
        <w:jc w:val="both"/>
        <w:rPr>
          <w:rFonts w:ascii="Trebuchet MS" w:hAnsi="Trebuchet MS" w:cs="Times New Roman"/>
          <w:b/>
          <w:bCs/>
          <w:color w:val="000000"/>
          <w:lang w:val="fr-FR"/>
        </w:rPr>
      </w:pPr>
    </w:p>
    <w:p w14:paraId="09A09573" w14:textId="77777777" w:rsidR="00511BF8" w:rsidRPr="000F6367" w:rsidRDefault="00511BF8" w:rsidP="00511BF8">
      <w:pPr>
        <w:shd w:val="clear" w:color="auto" w:fill="FFC000"/>
        <w:autoSpaceDE w:val="0"/>
        <w:autoSpaceDN w:val="0"/>
        <w:adjustRightInd w:val="0"/>
        <w:spacing w:after="0" w:line="240" w:lineRule="auto"/>
        <w:jc w:val="both"/>
        <w:rPr>
          <w:rFonts w:ascii="Trebuchet MS" w:hAnsi="Trebuchet MS" w:cs="Times New Roman"/>
          <w:color w:val="000000"/>
          <w:lang w:val="fr-FR"/>
        </w:rPr>
      </w:pPr>
      <w:proofErr w:type="spellStart"/>
      <w:r w:rsidRPr="00097341">
        <w:rPr>
          <w:rFonts w:ascii="Trebuchet MS" w:hAnsi="Trebuchet MS" w:cs="Times New Roman"/>
          <w:bCs/>
          <w:color w:val="FF0000"/>
          <w:lang w:val="fr-FR"/>
        </w:rPr>
        <w:t>Aten</w:t>
      </w:r>
      <w:r w:rsidRPr="00097341">
        <w:rPr>
          <w:rFonts w:ascii="Trebuchet MS" w:hAnsi="Trebuchet MS" w:cs="Tahoma"/>
          <w:bCs/>
          <w:color w:val="FF0000"/>
          <w:lang w:val="fr-FR"/>
        </w:rPr>
        <w:t>t</w:t>
      </w:r>
      <w:r w:rsidRPr="00097341">
        <w:rPr>
          <w:rFonts w:ascii="Trebuchet MS" w:hAnsi="Trebuchet MS" w:cs="Times New Roman"/>
          <w:bCs/>
          <w:color w:val="FF0000"/>
          <w:lang w:val="fr-FR"/>
        </w:rPr>
        <w:t>ie!</w:t>
      </w:r>
      <w:r w:rsidRPr="000F6367">
        <w:rPr>
          <w:rFonts w:ascii="Trebuchet MS" w:hAnsi="Trebuchet MS" w:cs="Times New Roman"/>
          <w:color w:val="002060"/>
          <w:lang w:val="fr-FR"/>
        </w:rPr>
        <w:t>Constituie</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eroare</w:t>
      </w:r>
      <w:proofErr w:type="spellEnd"/>
      <w:r w:rsidRPr="000F6367">
        <w:rPr>
          <w:rFonts w:ascii="Trebuchet MS" w:hAnsi="Trebuchet MS" w:cs="Times New Roman"/>
          <w:color w:val="002060"/>
          <w:lang w:val="fr-FR"/>
        </w:rPr>
        <w:t xml:space="preserve"> de fond </w:t>
      </w:r>
      <w:proofErr w:type="spellStart"/>
      <w:r w:rsidRPr="000F6367">
        <w:rPr>
          <w:rFonts w:ascii="Trebuchet MS" w:hAnsi="Trebuchet MS" w:cs="Times New Roman"/>
          <w:color w:val="002060"/>
          <w:lang w:val="fr-FR"/>
        </w:rPr>
        <w:t>nesemnarea</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declaraţiilor</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pe</w:t>
      </w:r>
      <w:proofErr w:type="spellEnd"/>
      <w:r w:rsidRPr="000F6367">
        <w:rPr>
          <w:rFonts w:ascii="Trebuchet MS" w:hAnsi="Trebuchet MS" w:cs="Times New Roman"/>
          <w:color w:val="002060"/>
          <w:lang w:val="fr-FR"/>
        </w:rPr>
        <w:t xml:space="preserve"> propria </w:t>
      </w:r>
      <w:proofErr w:type="spellStart"/>
      <w:r w:rsidRPr="000F6367">
        <w:rPr>
          <w:rFonts w:ascii="Trebuchet MS" w:hAnsi="Trebuchet MS" w:cs="Times New Roman"/>
          <w:color w:val="002060"/>
          <w:lang w:val="fr-FR"/>
        </w:rPr>
        <w:t>răspundere</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sau</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nebifarea</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unei</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casute</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din</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partea</w:t>
      </w:r>
      <w:proofErr w:type="spellEnd"/>
      <w:r w:rsidRPr="000F6367">
        <w:rPr>
          <w:rFonts w:ascii="Trebuchet MS" w:hAnsi="Trebuchet MS" w:cs="Times New Roman"/>
          <w:color w:val="002060"/>
          <w:lang w:val="fr-FR"/>
        </w:rPr>
        <w:t xml:space="preserve"> F </w:t>
      </w:r>
      <w:proofErr w:type="spellStart"/>
      <w:r w:rsidRPr="000F6367">
        <w:rPr>
          <w:rFonts w:ascii="Trebuchet MS" w:hAnsi="Trebuchet MS" w:cs="Times New Roman"/>
          <w:color w:val="002060"/>
          <w:lang w:val="fr-FR"/>
        </w:rPr>
        <w:t>a</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cererii</w:t>
      </w:r>
      <w:proofErr w:type="spellEnd"/>
      <w:r w:rsidRPr="000F6367">
        <w:rPr>
          <w:rFonts w:ascii="Trebuchet MS" w:hAnsi="Trebuchet MS" w:cs="Times New Roman"/>
          <w:color w:val="002060"/>
          <w:lang w:val="fr-FR"/>
        </w:rPr>
        <w:t xml:space="preserve"> de </w:t>
      </w:r>
      <w:proofErr w:type="spellStart"/>
      <w:r w:rsidRPr="000F6367">
        <w:rPr>
          <w:rFonts w:ascii="Trebuchet MS" w:hAnsi="Trebuchet MS" w:cs="Times New Roman"/>
          <w:color w:val="002060"/>
          <w:lang w:val="fr-FR"/>
        </w:rPr>
        <w:t>finantare</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daca</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proiectul</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impune</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situa</w:t>
      </w:r>
      <w:r w:rsidRPr="000F6367">
        <w:rPr>
          <w:rFonts w:ascii="Trebuchet MS" w:hAnsi="Trebuchet MS" w:cs="Tahoma"/>
          <w:color w:val="002060"/>
          <w:lang w:val="fr-FR"/>
        </w:rPr>
        <w:t>t</w:t>
      </w:r>
      <w:r w:rsidRPr="000F6367">
        <w:rPr>
          <w:rFonts w:ascii="Trebuchet MS" w:hAnsi="Trebuchet MS" w:cs="Times New Roman"/>
          <w:color w:val="002060"/>
          <w:lang w:val="fr-FR"/>
        </w:rPr>
        <w:t>ie</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în</w:t>
      </w:r>
      <w:proofErr w:type="spellEnd"/>
      <w:r w:rsidRPr="000F6367">
        <w:rPr>
          <w:rFonts w:ascii="Trebuchet MS" w:hAnsi="Trebuchet MS" w:cs="Times New Roman"/>
          <w:color w:val="002060"/>
          <w:lang w:val="fr-FR"/>
        </w:rPr>
        <w:t xml:space="preserve"> care </w:t>
      </w:r>
      <w:proofErr w:type="spellStart"/>
      <w:r w:rsidRPr="000F6367">
        <w:rPr>
          <w:rFonts w:ascii="Trebuchet MS" w:hAnsi="Trebuchet MS" w:cs="Times New Roman"/>
          <w:color w:val="002060"/>
          <w:lang w:val="fr-FR"/>
        </w:rPr>
        <w:t>proiectul</w:t>
      </w:r>
      <w:proofErr w:type="spellEnd"/>
      <w:r w:rsidRPr="000F6367">
        <w:rPr>
          <w:rFonts w:ascii="Trebuchet MS" w:hAnsi="Trebuchet MS" w:cs="Times New Roman"/>
          <w:color w:val="002060"/>
          <w:lang w:val="fr-FR"/>
        </w:rPr>
        <w:t xml:space="preserve"> este </w:t>
      </w:r>
      <w:proofErr w:type="spellStart"/>
      <w:r w:rsidRPr="000F6367">
        <w:rPr>
          <w:rFonts w:ascii="Trebuchet MS" w:hAnsi="Trebuchet MS" w:cs="Times New Roman"/>
          <w:color w:val="002060"/>
          <w:lang w:val="fr-FR"/>
        </w:rPr>
        <w:t>declarat</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neeligibil</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Numai</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erorile</w:t>
      </w:r>
      <w:proofErr w:type="spellEnd"/>
      <w:r w:rsidRPr="000F6367">
        <w:rPr>
          <w:rFonts w:ascii="Trebuchet MS" w:hAnsi="Trebuchet MS" w:cs="Times New Roman"/>
          <w:color w:val="002060"/>
          <w:lang w:val="fr-FR"/>
        </w:rPr>
        <w:t xml:space="preserve"> de forma se </w:t>
      </w:r>
      <w:proofErr w:type="spellStart"/>
      <w:r w:rsidRPr="000F6367">
        <w:rPr>
          <w:rFonts w:ascii="Trebuchet MS" w:hAnsi="Trebuchet MS" w:cs="Times New Roman"/>
          <w:color w:val="002060"/>
          <w:lang w:val="fr-FR"/>
        </w:rPr>
        <w:t>corecteaza</w:t>
      </w:r>
      <w:proofErr w:type="spellEnd"/>
      <w:r w:rsidRPr="000F6367">
        <w:rPr>
          <w:rFonts w:ascii="Trebuchet MS" w:hAnsi="Trebuchet MS" w:cs="Times New Roman"/>
          <w:color w:val="002060"/>
          <w:lang w:val="fr-FR"/>
        </w:rPr>
        <w:t xml:space="preserve"> in </w:t>
      </w:r>
      <w:proofErr w:type="spellStart"/>
      <w:r w:rsidRPr="000F6367">
        <w:rPr>
          <w:rFonts w:ascii="Trebuchet MS" w:hAnsi="Trebuchet MS" w:cs="Times New Roman"/>
          <w:color w:val="002060"/>
          <w:lang w:val="fr-FR"/>
        </w:rPr>
        <w:t>procesul</w:t>
      </w:r>
      <w:proofErr w:type="spellEnd"/>
      <w:r w:rsidRPr="000F6367">
        <w:rPr>
          <w:rFonts w:ascii="Trebuchet MS" w:hAnsi="Trebuchet MS" w:cs="Times New Roman"/>
          <w:color w:val="002060"/>
          <w:lang w:val="fr-FR"/>
        </w:rPr>
        <w:t xml:space="preserve"> de </w:t>
      </w:r>
      <w:proofErr w:type="spellStart"/>
      <w:r w:rsidRPr="000F6367">
        <w:rPr>
          <w:rFonts w:ascii="Trebuchet MS" w:hAnsi="Trebuchet MS" w:cs="Times New Roman"/>
          <w:color w:val="002060"/>
          <w:lang w:val="fr-FR"/>
        </w:rPr>
        <w:t>evaluare</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prin</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solicitare</w:t>
      </w:r>
      <w:proofErr w:type="spellEnd"/>
      <w:r w:rsidRPr="000F6367">
        <w:rPr>
          <w:rFonts w:ascii="Trebuchet MS" w:hAnsi="Trebuchet MS" w:cs="Times New Roman"/>
          <w:color w:val="002060"/>
          <w:lang w:val="fr-FR"/>
        </w:rPr>
        <w:t xml:space="preserve"> de </w:t>
      </w:r>
      <w:proofErr w:type="spellStart"/>
      <w:r w:rsidRPr="000F6367">
        <w:rPr>
          <w:rFonts w:ascii="Trebuchet MS" w:hAnsi="Trebuchet MS" w:cs="Times New Roman"/>
          <w:color w:val="002060"/>
          <w:lang w:val="fr-FR"/>
        </w:rPr>
        <w:t>informatii</w:t>
      </w:r>
      <w:proofErr w:type="spellEnd"/>
      <w:r w:rsidRPr="000F6367">
        <w:rPr>
          <w:rFonts w:ascii="Trebuchet MS" w:hAnsi="Trebuchet MS" w:cs="Times New Roman"/>
          <w:color w:val="002060"/>
          <w:lang w:val="fr-FR"/>
        </w:rPr>
        <w:t xml:space="preserve"> </w:t>
      </w:r>
      <w:proofErr w:type="spellStart"/>
      <w:r w:rsidRPr="000F6367">
        <w:rPr>
          <w:rFonts w:ascii="Trebuchet MS" w:hAnsi="Trebuchet MS" w:cs="Times New Roman"/>
          <w:color w:val="002060"/>
          <w:lang w:val="fr-FR"/>
        </w:rPr>
        <w:t>suplimentare</w:t>
      </w:r>
      <w:proofErr w:type="spellEnd"/>
      <w:r w:rsidRPr="000F6367">
        <w:rPr>
          <w:rFonts w:ascii="Trebuchet MS" w:hAnsi="Trebuchet MS" w:cs="Times New Roman"/>
          <w:color w:val="002060"/>
          <w:lang w:val="fr-FR"/>
        </w:rPr>
        <w:t>.</w:t>
      </w:r>
    </w:p>
    <w:p w14:paraId="70920337"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2C9235CA"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roofErr w:type="spellStart"/>
      <w:r w:rsidRPr="000F6367">
        <w:rPr>
          <w:rFonts w:ascii="Trebuchet MS" w:hAnsi="Trebuchet MS" w:cs="Times New Roman"/>
          <w:color w:val="000000"/>
          <w:lang w:val="fr-FR"/>
        </w:rPr>
        <w:t>Solicitantul</w:t>
      </w:r>
      <w:proofErr w:type="spellEnd"/>
      <w:r w:rsidRPr="000F6367">
        <w:rPr>
          <w:rFonts w:ascii="Trebuchet MS" w:hAnsi="Trebuchet MS" w:cs="Times New Roman"/>
          <w:color w:val="000000"/>
          <w:lang w:val="fr-FR"/>
        </w:rPr>
        <w:t xml:space="preserve"> care a </w:t>
      </w:r>
      <w:proofErr w:type="spellStart"/>
      <w:r w:rsidRPr="000F6367">
        <w:rPr>
          <w:rFonts w:ascii="Trebuchet MS" w:hAnsi="Trebuchet MS" w:cs="Times New Roman"/>
          <w:color w:val="000000"/>
          <w:lang w:val="fr-FR"/>
        </w:rPr>
        <w:t>renun</w:t>
      </w:r>
      <w:r w:rsidRPr="000F6367">
        <w:rPr>
          <w:rFonts w:ascii="Trebuchet MS" w:hAnsi="Trebuchet MS" w:cs="Tahoma"/>
          <w:color w:val="000000"/>
          <w:lang w:val="fr-FR"/>
        </w:rPr>
        <w:t>t</w:t>
      </w:r>
      <w:r w:rsidRPr="000F6367">
        <w:rPr>
          <w:rFonts w:ascii="Trebuchet MS" w:hAnsi="Trebuchet MS" w:cs="Times New Roman"/>
          <w:color w:val="000000"/>
          <w:lang w:val="fr-FR"/>
        </w:rPr>
        <w:t>at</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cursul</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procesului</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evaluare</w:t>
      </w:r>
      <w:proofErr w:type="spellEnd"/>
      <w:r w:rsidRPr="000F6367">
        <w:rPr>
          <w:rFonts w:ascii="Trebuchet MS" w:hAnsi="Trebuchet MS" w:cs="Times New Roman"/>
          <w:color w:val="000000"/>
          <w:lang w:val="fr-FR"/>
        </w:rPr>
        <w:t xml:space="preserve">, la o </w:t>
      </w:r>
      <w:proofErr w:type="spellStart"/>
      <w:r w:rsidRPr="000F6367">
        <w:rPr>
          <w:rFonts w:ascii="Trebuchet MS" w:hAnsi="Trebuchet MS" w:cs="Times New Roman"/>
          <w:color w:val="000000"/>
          <w:lang w:val="fr-FR"/>
        </w:rPr>
        <w:t>Cerere</w:t>
      </w:r>
      <w:proofErr w:type="spellEnd"/>
      <w:r w:rsidRPr="000F6367">
        <w:rPr>
          <w:rFonts w:ascii="Trebuchet MS" w:hAnsi="Trebuchet MS" w:cs="Times New Roman"/>
          <w:color w:val="000000"/>
          <w:lang w:val="fr-FR"/>
        </w:rPr>
        <w:t xml:space="preserve"> de </w:t>
      </w:r>
      <w:proofErr w:type="spellStart"/>
      <w:r w:rsidRPr="000F6367">
        <w:rPr>
          <w:rFonts w:ascii="Trebuchet MS" w:hAnsi="Trebuchet MS" w:cs="Times New Roman"/>
          <w:color w:val="000000"/>
          <w:lang w:val="fr-FR"/>
        </w:rPr>
        <w:t>finan</w:t>
      </w:r>
      <w:r w:rsidRPr="000F6367">
        <w:rPr>
          <w:rFonts w:ascii="Trebuchet MS" w:hAnsi="Trebuchet MS" w:cs="Tahoma"/>
          <w:color w:val="000000"/>
          <w:lang w:val="fr-FR"/>
        </w:rPr>
        <w:t>t</w:t>
      </w:r>
      <w:r w:rsidRPr="000F6367">
        <w:rPr>
          <w:rFonts w:ascii="Trebuchet MS" w:hAnsi="Trebuchet MS" w:cs="Times New Roman"/>
          <w:color w:val="000000"/>
          <w:lang w:val="fr-FR"/>
        </w:rPr>
        <w:t>are</w:t>
      </w:r>
      <w:proofErr w:type="spellEnd"/>
      <w:r w:rsidRPr="000F6367">
        <w:rPr>
          <w:rFonts w:ascii="Trebuchet MS" w:hAnsi="Trebuchet MS" w:cs="Times New Roman"/>
          <w:color w:val="000000"/>
          <w:lang w:val="fr-FR"/>
        </w:rPr>
        <w:t xml:space="preserve"> conforma, nu o mai </w:t>
      </w:r>
      <w:proofErr w:type="spellStart"/>
      <w:r w:rsidRPr="000F6367">
        <w:rPr>
          <w:rFonts w:ascii="Trebuchet MS" w:hAnsi="Trebuchet MS" w:cs="Times New Roman"/>
          <w:color w:val="000000"/>
          <w:lang w:val="fr-FR"/>
        </w:rPr>
        <w:t>poate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redepune</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în</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aceeasi</w:t>
      </w:r>
      <w:proofErr w:type="spellEnd"/>
      <w:r w:rsidRPr="000F6367">
        <w:rPr>
          <w:rFonts w:ascii="Trebuchet MS" w:hAnsi="Trebuchet MS" w:cs="Times New Roman"/>
          <w:color w:val="000000"/>
          <w:lang w:val="fr-FR"/>
        </w:rPr>
        <w:t xml:space="preserve"> </w:t>
      </w:r>
      <w:proofErr w:type="spellStart"/>
      <w:r w:rsidRPr="000F6367">
        <w:rPr>
          <w:rFonts w:ascii="Trebuchet MS" w:hAnsi="Trebuchet MS" w:cs="Times New Roman"/>
          <w:color w:val="000000"/>
          <w:lang w:val="fr-FR"/>
        </w:rPr>
        <w:t>sesiune</w:t>
      </w:r>
      <w:proofErr w:type="spellEnd"/>
      <w:r w:rsidRPr="000F6367">
        <w:rPr>
          <w:rFonts w:ascii="Trebuchet MS" w:hAnsi="Trebuchet MS" w:cs="Times New Roman"/>
          <w:color w:val="000000"/>
          <w:lang w:val="fr-FR"/>
        </w:rPr>
        <w:t xml:space="preserve">. </w:t>
      </w:r>
    </w:p>
    <w:p w14:paraId="002653F0" w14:textId="77777777" w:rsidR="00511BF8" w:rsidRPr="000F6367" w:rsidRDefault="00511BF8" w:rsidP="00511BF8">
      <w:pPr>
        <w:pStyle w:val="Heading8"/>
        <w:spacing w:before="0" w:after="0" w:line="240" w:lineRule="auto"/>
        <w:jc w:val="both"/>
        <w:rPr>
          <w:rFonts w:ascii="Trebuchet MS" w:hAnsi="Trebuchet MS"/>
          <w:i w:val="0"/>
          <w:sz w:val="22"/>
          <w:szCs w:val="22"/>
          <w:lang w:val="fr-FR"/>
        </w:rPr>
      </w:pPr>
    </w:p>
    <w:p w14:paraId="596ED196" w14:textId="77777777" w:rsidR="00511BF8" w:rsidRPr="000F6367" w:rsidRDefault="00511BF8" w:rsidP="00511BF8">
      <w:pPr>
        <w:pStyle w:val="Heading8"/>
        <w:spacing w:before="0" w:after="0" w:line="240" w:lineRule="auto"/>
        <w:jc w:val="both"/>
        <w:rPr>
          <w:rFonts w:ascii="Trebuchet MS" w:hAnsi="Trebuchet MS"/>
          <w:i w:val="0"/>
          <w:sz w:val="22"/>
          <w:szCs w:val="22"/>
          <w:lang w:val="fr-FR"/>
        </w:rPr>
      </w:pPr>
      <w:proofErr w:type="spellStart"/>
      <w:r w:rsidRPr="000F6367">
        <w:rPr>
          <w:rFonts w:ascii="Trebuchet MS" w:hAnsi="Trebuchet MS"/>
          <w:i w:val="0"/>
          <w:sz w:val="22"/>
          <w:szCs w:val="22"/>
          <w:lang w:val="fr-FR"/>
        </w:rPr>
        <w:t>Daca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în</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urma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verificarii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Cererea</w:t>
      </w:r>
      <w:proofErr w:type="spellEnd"/>
      <w:r w:rsidRPr="000F6367">
        <w:rPr>
          <w:rFonts w:ascii="Trebuchet MS" w:hAnsi="Trebuchet MS"/>
          <w:i w:val="0"/>
          <w:sz w:val="22"/>
          <w:szCs w:val="22"/>
          <w:lang w:val="fr-FR"/>
        </w:rPr>
        <w:t xml:space="preserve"> de </w:t>
      </w:r>
      <w:proofErr w:type="spellStart"/>
      <w:r w:rsidRPr="000F6367">
        <w:rPr>
          <w:rFonts w:ascii="Trebuchet MS" w:hAnsi="Trebuchet MS"/>
          <w:i w:val="0"/>
          <w:sz w:val="22"/>
          <w:szCs w:val="22"/>
          <w:lang w:val="fr-FR"/>
        </w:rPr>
        <w:t>finan</w:t>
      </w:r>
      <w:r w:rsidRPr="000F6367">
        <w:rPr>
          <w:rFonts w:ascii="Trebuchet MS" w:hAnsi="Trebuchet MS" w:cs="Tahoma"/>
          <w:i w:val="0"/>
          <w:sz w:val="22"/>
          <w:szCs w:val="22"/>
          <w:lang w:val="fr-FR"/>
        </w:rPr>
        <w:t>t</w:t>
      </w:r>
      <w:r w:rsidRPr="000F6367">
        <w:rPr>
          <w:rFonts w:ascii="Trebuchet MS" w:hAnsi="Trebuchet MS"/>
          <w:i w:val="0"/>
          <w:sz w:val="22"/>
          <w:szCs w:val="22"/>
          <w:lang w:val="fr-FR"/>
        </w:rPr>
        <w:t>are</w:t>
      </w:r>
      <w:proofErr w:type="spellEnd"/>
      <w:r w:rsidRPr="000F6367">
        <w:rPr>
          <w:rFonts w:ascii="Trebuchet MS" w:hAnsi="Trebuchet MS"/>
          <w:i w:val="0"/>
          <w:sz w:val="22"/>
          <w:szCs w:val="22"/>
          <w:lang w:val="fr-FR"/>
        </w:rPr>
        <w:t xml:space="preserve"> este </w:t>
      </w:r>
      <w:proofErr w:type="spellStart"/>
      <w:r w:rsidRPr="000F6367">
        <w:rPr>
          <w:rFonts w:ascii="Trebuchet MS" w:hAnsi="Trebuchet MS"/>
          <w:i w:val="0"/>
          <w:sz w:val="22"/>
          <w:szCs w:val="22"/>
          <w:lang w:val="fr-FR"/>
        </w:rPr>
        <w:t>declarata</w:t>
      </w:r>
      <w:proofErr w:type="spellEnd"/>
      <w:r w:rsidRPr="000F6367">
        <w:rPr>
          <w:rFonts w:ascii="Trebuchet MS" w:hAnsi="Trebuchet MS"/>
          <w:i w:val="0"/>
          <w:sz w:val="22"/>
          <w:szCs w:val="22"/>
          <w:lang w:val="fr-FR"/>
        </w:rPr>
        <w:t xml:space="preserve"> conforma, se </w:t>
      </w:r>
      <w:proofErr w:type="spellStart"/>
      <w:r w:rsidRPr="000F6367">
        <w:rPr>
          <w:rFonts w:ascii="Trebuchet MS" w:hAnsi="Trebuchet MS"/>
          <w:i w:val="0"/>
          <w:sz w:val="22"/>
          <w:szCs w:val="22"/>
          <w:lang w:val="fr-FR"/>
        </w:rPr>
        <w:t>trece</w:t>
      </w:r>
      <w:proofErr w:type="spellEnd"/>
      <w:r w:rsidRPr="000F6367">
        <w:rPr>
          <w:rFonts w:ascii="Trebuchet MS" w:hAnsi="Trebuchet MS"/>
          <w:i w:val="0"/>
          <w:sz w:val="22"/>
          <w:szCs w:val="22"/>
          <w:lang w:val="fr-FR"/>
        </w:rPr>
        <w:t xml:space="preserve"> la </w:t>
      </w:r>
      <w:proofErr w:type="spellStart"/>
      <w:r w:rsidRPr="000F6367">
        <w:rPr>
          <w:rFonts w:ascii="Trebuchet MS" w:hAnsi="Trebuchet MS"/>
          <w:i w:val="0"/>
          <w:sz w:val="22"/>
          <w:szCs w:val="22"/>
          <w:lang w:val="fr-FR"/>
        </w:rPr>
        <w:t>urmatoarea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etapa</w:t>
      </w:r>
      <w:proofErr w:type="spellEnd"/>
      <w:r w:rsidRPr="000F6367">
        <w:rPr>
          <w:rFonts w:ascii="Trebuchet MS" w:hAnsi="Trebuchet MS"/>
          <w:i w:val="0"/>
          <w:sz w:val="22"/>
          <w:szCs w:val="22"/>
          <w:lang w:val="fr-FR"/>
        </w:rPr>
        <w:t xml:space="preserve"> de </w:t>
      </w:r>
      <w:proofErr w:type="spellStart"/>
      <w:r w:rsidRPr="000F6367">
        <w:rPr>
          <w:rFonts w:ascii="Trebuchet MS" w:hAnsi="Trebuchet MS"/>
          <w:i w:val="0"/>
          <w:sz w:val="22"/>
          <w:szCs w:val="22"/>
          <w:lang w:val="fr-FR"/>
        </w:rPr>
        <w:t>verificare</w:t>
      </w:r>
      <w:proofErr w:type="spellEnd"/>
      <w:r w:rsidRPr="000F6367">
        <w:rPr>
          <w:rFonts w:ascii="Trebuchet MS" w:hAnsi="Trebuchet MS"/>
          <w:i w:val="0"/>
          <w:sz w:val="22"/>
          <w:szCs w:val="22"/>
          <w:lang w:val="fr-FR"/>
        </w:rPr>
        <w:t xml:space="preserve"> </w:t>
      </w:r>
      <w:r w:rsidRPr="000F6367">
        <w:rPr>
          <w:rFonts w:ascii="Trebuchet MS" w:hAnsi="Trebuchet MS" w:cs="Tahoma"/>
          <w:i w:val="0"/>
          <w:sz w:val="22"/>
          <w:szCs w:val="22"/>
          <w:lang w:val="fr-FR"/>
        </w:rPr>
        <w:t>s</w:t>
      </w:r>
      <w:r w:rsidRPr="000F6367">
        <w:rPr>
          <w:rFonts w:ascii="Trebuchet MS" w:hAnsi="Trebuchet MS"/>
          <w:i w:val="0"/>
          <w:sz w:val="22"/>
          <w:szCs w:val="22"/>
          <w:lang w:val="fr-FR"/>
        </w:rPr>
        <w:t xml:space="preserve">i </w:t>
      </w:r>
      <w:proofErr w:type="spellStart"/>
      <w:r w:rsidRPr="000F6367">
        <w:rPr>
          <w:rFonts w:ascii="Trebuchet MS" w:hAnsi="Trebuchet MS"/>
          <w:i w:val="0"/>
          <w:sz w:val="22"/>
          <w:szCs w:val="22"/>
          <w:lang w:val="fr-FR"/>
        </w:rPr>
        <w:t>anume</w:t>
      </w:r>
      <w:proofErr w:type="spellEnd"/>
      <w:r w:rsidRPr="000F6367">
        <w:rPr>
          <w:rFonts w:ascii="Trebuchet MS" w:hAnsi="Trebuchet MS"/>
          <w:i w:val="0"/>
          <w:sz w:val="22"/>
          <w:szCs w:val="22"/>
          <w:lang w:val="fr-FR"/>
        </w:rPr>
        <w:t xml:space="preserve"> la </w:t>
      </w:r>
      <w:proofErr w:type="spellStart"/>
      <w:r w:rsidRPr="000F6367">
        <w:rPr>
          <w:rFonts w:ascii="Trebuchet MS" w:hAnsi="Trebuchet MS"/>
          <w:i w:val="0"/>
          <w:sz w:val="22"/>
          <w:szCs w:val="22"/>
          <w:lang w:val="fr-FR"/>
        </w:rPr>
        <w:t>verificarea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eligibilita</w:t>
      </w:r>
      <w:r w:rsidRPr="000F6367">
        <w:rPr>
          <w:rFonts w:ascii="Trebuchet MS" w:hAnsi="Trebuchet MS" w:cs="Tahoma"/>
          <w:i w:val="0"/>
          <w:sz w:val="22"/>
          <w:szCs w:val="22"/>
          <w:lang w:val="fr-FR"/>
        </w:rPr>
        <w:t>t</w:t>
      </w:r>
      <w:r w:rsidRPr="000F6367">
        <w:rPr>
          <w:rFonts w:ascii="Trebuchet MS" w:hAnsi="Trebuchet MS"/>
          <w:i w:val="0"/>
          <w:sz w:val="22"/>
          <w:szCs w:val="22"/>
          <w:lang w:val="fr-FR"/>
        </w:rPr>
        <w:t>ii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acesteia</w:t>
      </w:r>
      <w:proofErr w:type="spellEnd"/>
      <w:r w:rsidRPr="000F6367">
        <w:rPr>
          <w:rFonts w:ascii="Trebuchet MS" w:hAnsi="Trebuchet MS"/>
          <w:i w:val="0"/>
          <w:sz w:val="22"/>
          <w:szCs w:val="22"/>
          <w:lang w:val="fr-FR"/>
        </w:rPr>
        <w:t xml:space="preserve">. </w:t>
      </w:r>
    </w:p>
    <w:p w14:paraId="0B6B5890" w14:textId="77777777" w:rsidR="00511BF8" w:rsidRPr="000F6367" w:rsidRDefault="00511BF8" w:rsidP="00511BF8">
      <w:pPr>
        <w:pStyle w:val="Heading8"/>
        <w:spacing w:before="0" w:after="0" w:line="240" w:lineRule="auto"/>
        <w:jc w:val="both"/>
        <w:rPr>
          <w:rFonts w:ascii="Trebuchet MS" w:hAnsi="Trebuchet MS"/>
          <w:b/>
          <w:bCs/>
          <w:i w:val="0"/>
          <w:sz w:val="22"/>
          <w:szCs w:val="22"/>
          <w:lang w:val="fr-FR"/>
        </w:rPr>
      </w:pPr>
    </w:p>
    <w:p w14:paraId="303151D9" w14:textId="77777777" w:rsidR="00511BF8" w:rsidRPr="000F6367" w:rsidRDefault="00511BF8" w:rsidP="00511BF8">
      <w:pPr>
        <w:pStyle w:val="Heading8"/>
        <w:spacing w:before="0" w:after="0" w:line="240" w:lineRule="auto"/>
        <w:jc w:val="both"/>
        <w:rPr>
          <w:rFonts w:ascii="Trebuchet MS" w:hAnsi="Trebuchet MS"/>
          <w:i w:val="0"/>
          <w:sz w:val="22"/>
          <w:szCs w:val="22"/>
          <w:lang w:val="fr-FR"/>
        </w:rPr>
      </w:pPr>
      <w:proofErr w:type="spellStart"/>
      <w:r w:rsidRPr="000F6367">
        <w:rPr>
          <w:rFonts w:ascii="Trebuchet MS" w:hAnsi="Trebuchet MS"/>
          <w:b/>
          <w:bCs/>
          <w:i w:val="0"/>
          <w:sz w:val="22"/>
          <w:szCs w:val="22"/>
          <w:lang w:val="fr-FR"/>
        </w:rPr>
        <w:lastRenderedPageBreak/>
        <w:t>Verificarea</w:t>
      </w:r>
      <w:proofErr w:type="spellEnd"/>
      <w:r w:rsidRPr="000F6367">
        <w:rPr>
          <w:rFonts w:ascii="Trebuchet MS" w:hAnsi="Trebuchet MS"/>
          <w:b/>
          <w:bCs/>
          <w:i w:val="0"/>
          <w:sz w:val="22"/>
          <w:szCs w:val="22"/>
          <w:lang w:val="fr-FR"/>
        </w:rPr>
        <w:t xml:space="preserve"> </w:t>
      </w:r>
      <w:proofErr w:type="spellStart"/>
      <w:r w:rsidRPr="000F6367">
        <w:rPr>
          <w:rFonts w:ascii="Trebuchet MS" w:hAnsi="Trebuchet MS"/>
          <w:b/>
          <w:bCs/>
          <w:i w:val="0"/>
          <w:sz w:val="22"/>
          <w:szCs w:val="22"/>
          <w:lang w:val="fr-FR"/>
        </w:rPr>
        <w:t>eligibilită</w:t>
      </w:r>
      <w:r w:rsidRPr="000F6367">
        <w:rPr>
          <w:rFonts w:ascii="Trebuchet MS" w:hAnsi="Trebuchet MS" w:cs="Tahoma"/>
          <w:b/>
          <w:bCs/>
          <w:i w:val="0"/>
          <w:sz w:val="22"/>
          <w:szCs w:val="22"/>
          <w:lang w:val="fr-FR"/>
        </w:rPr>
        <w:t>t</w:t>
      </w:r>
      <w:r w:rsidRPr="000F6367">
        <w:rPr>
          <w:rFonts w:ascii="Trebuchet MS" w:hAnsi="Trebuchet MS"/>
          <w:b/>
          <w:bCs/>
          <w:i w:val="0"/>
          <w:sz w:val="22"/>
          <w:szCs w:val="22"/>
          <w:lang w:val="fr-FR"/>
        </w:rPr>
        <w:t>ii</w:t>
      </w:r>
      <w:proofErr w:type="spellEnd"/>
      <w:r w:rsidRPr="000F6367">
        <w:rPr>
          <w:rFonts w:ascii="Trebuchet MS" w:hAnsi="Trebuchet MS"/>
          <w:b/>
          <w:bCs/>
          <w:i w:val="0"/>
          <w:sz w:val="22"/>
          <w:szCs w:val="22"/>
          <w:lang w:val="fr-FR"/>
        </w:rPr>
        <w:t xml:space="preserve"> </w:t>
      </w:r>
      <w:proofErr w:type="spellStart"/>
      <w:r w:rsidRPr="000F6367">
        <w:rPr>
          <w:rFonts w:ascii="Trebuchet MS" w:hAnsi="Trebuchet MS"/>
          <w:b/>
          <w:bCs/>
          <w:i w:val="0"/>
          <w:sz w:val="22"/>
          <w:szCs w:val="22"/>
          <w:lang w:val="fr-FR"/>
        </w:rPr>
        <w:t>solicitantului</w:t>
      </w:r>
      <w:proofErr w:type="spellEnd"/>
      <w:r w:rsidRPr="000F6367">
        <w:rPr>
          <w:rFonts w:ascii="Trebuchet MS" w:hAnsi="Trebuchet MS"/>
          <w:b/>
          <w:bCs/>
          <w:i w:val="0"/>
          <w:sz w:val="22"/>
          <w:szCs w:val="22"/>
          <w:lang w:val="fr-FR"/>
        </w:rPr>
        <w:t xml:space="preserve"> - </w:t>
      </w:r>
      <w:proofErr w:type="spellStart"/>
      <w:r w:rsidRPr="000F6367">
        <w:rPr>
          <w:rFonts w:ascii="Trebuchet MS" w:hAnsi="Trebuchet MS"/>
          <w:i w:val="0"/>
          <w:sz w:val="22"/>
          <w:szCs w:val="22"/>
          <w:lang w:val="fr-FR"/>
        </w:rPr>
        <w:t>Punctajul</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fiecărui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proiect</w:t>
      </w:r>
      <w:proofErr w:type="spellEnd"/>
      <w:r w:rsidRPr="000F6367">
        <w:rPr>
          <w:rFonts w:ascii="Trebuchet MS" w:hAnsi="Trebuchet MS"/>
          <w:i w:val="0"/>
          <w:sz w:val="22"/>
          <w:szCs w:val="22"/>
          <w:lang w:val="fr-FR"/>
        </w:rPr>
        <w:t xml:space="preserve"> se va calcula </w:t>
      </w:r>
      <w:proofErr w:type="spellStart"/>
      <w:r w:rsidRPr="000F6367">
        <w:rPr>
          <w:rFonts w:ascii="Trebuchet MS" w:hAnsi="Trebuchet MS"/>
          <w:i w:val="0"/>
          <w:sz w:val="22"/>
          <w:szCs w:val="22"/>
          <w:lang w:val="fr-FR"/>
        </w:rPr>
        <w:t>în</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baza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informa</w:t>
      </w:r>
      <w:r w:rsidRPr="000F6367">
        <w:rPr>
          <w:rFonts w:ascii="Trebuchet MS" w:hAnsi="Trebuchet MS" w:cs="Tahoma"/>
          <w:i w:val="0"/>
          <w:sz w:val="22"/>
          <w:szCs w:val="22"/>
          <w:lang w:val="fr-FR"/>
        </w:rPr>
        <w:t>t</w:t>
      </w:r>
      <w:r w:rsidRPr="000F6367">
        <w:rPr>
          <w:rFonts w:ascii="Trebuchet MS" w:hAnsi="Trebuchet MS"/>
          <w:i w:val="0"/>
          <w:sz w:val="22"/>
          <w:szCs w:val="22"/>
          <w:lang w:val="fr-FR"/>
        </w:rPr>
        <w:t>iilor</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furnizate</w:t>
      </w:r>
      <w:proofErr w:type="spellEnd"/>
      <w:r w:rsidRPr="000F6367">
        <w:rPr>
          <w:rFonts w:ascii="Trebuchet MS" w:hAnsi="Trebuchet MS"/>
          <w:i w:val="0"/>
          <w:sz w:val="22"/>
          <w:szCs w:val="22"/>
          <w:lang w:val="fr-FR"/>
        </w:rPr>
        <w:t xml:space="preserve"> de </w:t>
      </w:r>
      <w:proofErr w:type="spellStart"/>
      <w:r w:rsidRPr="000F6367">
        <w:rPr>
          <w:rFonts w:ascii="Trebuchet MS" w:hAnsi="Trebuchet MS"/>
          <w:i w:val="0"/>
          <w:sz w:val="22"/>
          <w:szCs w:val="22"/>
          <w:lang w:val="fr-FR"/>
        </w:rPr>
        <w:t>solicitant</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în</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cererea</w:t>
      </w:r>
      <w:proofErr w:type="spellEnd"/>
      <w:r w:rsidRPr="000F6367">
        <w:rPr>
          <w:rFonts w:ascii="Trebuchet MS" w:hAnsi="Trebuchet MS"/>
          <w:i w:val="0"/>
          <w:sz w:val="22"/>
          <w:szCs w:val="22"/>
          <w:lang w:val="fr-FR"/>
        </w:rPr>
        <w:t xml:space="preserve"> de </w:t>
      </w:r>
      <w:proofErr w:type="spellStart"/>
      <w:r w:rsidRPr="000F6367">
        <w:rPr>
          <w:rFonts w:ascii="Trebuchet MS" w:hAnsi="Trebuchet MS"/>
          <w:i w:val="0"/>
          <w:sz w:val="22"/>
          <w:szCs w:val="22"/>
          <w:lang w:val="fr-FR"/>
        </w:rPr>
        <w:t>finan</w:t>
      </w:r>
      <w:r w:rsidRPr="000F6367">
        <w:rPr>
          <w:rFonts w:ascii="Trebuchet MS" w:hAnsi="Trebuchet MS" w:cs="Tahoma"/>
          <w:i w:val="0"/>
          <w:sz w:val="22"/>
          <w:szCs w:val="22"/>
          <w:lang w:val="fr-FR"/>
        </w:rPr>
        <w:t>t</w:t>
      </w:r>
      <w:r w:rsidRPr="000F6367">
        <w:rPr>
          <w:rFonts w:ascii="Trebuchet MS" w:hAnsi="Trebuchet MS"/>
          <w:i w:val="0"/>
          <w:sz w:val="22"/>
          <w:szCs w:val="22"/>
          <w:lang w:val="fr-FR"/>
        </w:rPr>
        <w:t>are</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documentelor</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ata</w:t>
      </w:r>
      <w:r w:rsidRPr="000F6367">
        <w:rPr>
          <w:rFonts w:ascii="Trebuchet MS" w:hAnsi="Trebuchet MS" w:cs="Tahoma"/>
          <w:i w:val="0"/>
          <w:sz w:val="22"/>
          <w:szCs w:val="22"/>
          <w:lang w:val="fr-FR"/>
        </w:rPr>
        <w:t>s</w:t>
      </w:r>
      <w:r w:rsidRPr="000F6367">
        <w:rPr>
          <w:rFonts w:ascii="Trebuchet MS" w:hAnsi="Trebuchet MS"/>
          <w:i w:val="0"/>
          <w:sz w:val="22"/>
          <w:szCs w:val="22"/>
          <w:lang w:val="fr-FR"/>
        </w:rPr>
        <w:t>ate</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acesteia</w:t>
      </w:r>
      <w:proofErr w:type="spellEnd"/>
      <w:r w:rsidRPr="000F6367">
        <w:rPr>
          <w:rFonts w:ascii="Trebuchet MS" w:hAnsi="Trebuchet MS"/>
          <w:i w:val="0"/>
          <w:sz w:val="22"/>
          <w:szCs w:val="22"/>
          <w:lang w:val="fr-FR"/>
        </w:rPr>
        <w:t xml:space="preserve"> </w:t>
      </w:r>
      <w:r w:rsidRPr="000F6367">
        <w:rPr>
          <w:rFonts w:ascii="Trebuchet MS" w:hAnsi="Trebuchet MS" w:cs="Tahoma"/>
          <w:i w:val="0"/>
          <w:sz w:val="22"/>
          <w:szCs w:val="22"/>
          <w:lang w:val="fr-FR"/>
        </w:rPr>
        <w:t>s</w:t>
      </w:r>
      <w:r w:rsidRPr="000F6367">
        <w:rPr>
          <w:rFonts w:ascii="Trebuchet MS" w:hAnsi="Trebuchet MS"/>
          <w:i w:val="0"/>
          <w:sz w:val="22"/>
          <w:szCs w:val="22"/>
          <w:lang w:val="fr-FR"/>
        </w:rPr>
        <w:t xml:space="preserve">i a </w:t>
      </w:r>
      <w:proofErr w:type="spellStart"/>
      <w:r w:rsidRPr="000F6367">
        <w:rPr>
          <w:rFonts w:ascii="Trebuchet MS" w:hAnsi="Trebuchet MS"/>
          <w:i w:val="0"/>
          <w:sz w:val="22"/>
          <w:szCs w:val="22"/>
          <w:lang w:val="fr-FR"/>
        </w:rPr>
        <w:t>anexelor</w:t>
      </w:r>
      <w:proofErr w:type="spellEnd"/>
      <w:r w:rsidRPr="000F6367">
        <w:rPr>
          <w:rFonts w:ascii="Trebuchet MS" w:hAnsi="Trebuchet MS"/>
          <w:i w:val="0"/>
          <w:sz w:val="22"/>
          <w:szCs w:val="22"/>
          <w:lang w:val="fr-FR"/>
        </w:rPr>
        <w:t xml:space="preserve"> la </w:t>
      </w:r>
      <w:proofErr w:type="spellStart"/>
      <w:r w:rsidRPr="000F6367">
        <w:rPr>
          <w:rFonts w:ascii="Trebuchet MS" w:hAnsi="Trebuchet MS"/>
          <w:i w:val="0"/>
          <w:sz w:val="22"/>
          <w:szCs w:val="22"/>
          <w:lang w:val="fr-FR"/>
        </w:rPr>
        <w:t>prezentul</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ghid</w:t>
      </w:r>
      <w:proofErr w:type="spellEnd"/>
      <w:r w:rsidRPr="000F6367">
        <w:rPr>
          <w:rFonts w:ascii="Trebuchet MS" w:hAnsi="Trebuchet MS"/>
          <w:i w:val="0"/>
          <w:sz w:val="22"/>
          <w:szCs w:val="22"/>
          <w:lang w:val="fr-FR"/>
        </w:rPr>
        <w:t xml:space="preserve">. </w:t>
      </w:r>
    </w:p>
    <w:p w14:paraId="6F1DBAE2" w14:textId="77777777" w:rsidR="00511BF8" w:rsidRPr="000F6367" w:rsidRDefault="00511BF8" w:rsidP="00511BF8">
      <w:pPr>
        <w:pStyle w:val="Heading8"/>
        <w:spacing w:before="0" w:after="0" w:line="240" w:lineRule="auto"/>
        <w:jc w:val="both"/>
        <w:rPr>
          <w:rFonts w:ascii="Trebuchet MS" w:hAnsi="Trebuchet MS"/>
          <w:b/>
          <w:bCs/>
          <w:i w:val="0"/>
          <w:sz w:val="22"/>
          <w:szCs w:val="22"/>
          <w:lang w:val="fr-FR"/>
        </w:rPr>
      </w:pPr>
    </w:p>
    <w:p w14:paraId="62977420" w14:textId="77777777" w:rsidR="00511BF8" w:rsidRPr="000F6367" w:rsidRDefault="00511BF8" w:rsidP="00511BF8">
      <w:pPr>
        <w:pStyle w:val="Heading8"/>
        <w:spacing w:before="0" w:after="0" w:line="240" w:lineRule="auto"/>
        <w:jc w:val="both"/>
        <w:rPr>
          <w:rFonts w:ascii="Trebuchet MS" w:hAnsi="Trebuchet MS"/>
          <w:i w:val="0"/>
          <w:sz w:val="22"/>
          <w:szCs w:val="22"/>
          <w:lang w:val="fr-FR"/>
        </w:rPr>
      </w:pPr>
      <w:proofErr w:type="spellStart"/>
      <w:r w:rsidRPr="000F6367">
        <w:rPr>
          <w:rFonts w:ascii="Trebuchet MS" w:hAnsi="Trebuchet MS"/>
          <w:b/>
          <w:bCs/>
          <w:i w:val="0"/>
          <w:sz w:val="22"/>
          <w:szCs w:val="22"/>
          <w:lang w:val="fr-FR"/>
        </w:rPr>
        <w:t>Verificarea</w:t>
      </w:r>
      <w:proofErr w:type="spellEnd"/>
      <w:r w:rsidRPr="000F6367">
        <w:rPr>
          <w:rFonts w:ascii="Trebuchet MS" w:hAnsi="Trebuchet MS"/>
          <w:b/>
          <w:bCs/>
          <w:i w:val="0"/>
          <w:sz w:val="22"/>
          <w:szCs w:val="22"/>
          <w:lang w:val="fr-FR"/>
        </w:rPr>
        <w:t xml:space="preserve"> </w:t>
      </w:r>
      <w:proofErr w:type="spellStart"/>
      <w:r w:rsidRPr="000F6367">
        <w:rPr>
          <w:rFonts w:ascii="Trebuchet MS" w:hAnsi="Trebuchet MS"/>
          <w:b/>
          <w:bCs/>
          <w:i w:val="0"/>
          <w:sz w:val="22"/>
          <w:szCs w:val="22"/>
          <w:lang w:val="fr-FR"/>
        </w:rPr>
        <w:t>criteriilor</w:t>
      </w:r>
      <w:proofErr w:type="spellEnd"/>
      <w:r w:rsidRPr="000F6367">
        <w:rPr>
          <w:rFonts w:ascii="Trebuchet MS" w:hAnsi="Trebuchet MS"/>
          <w:b/>
          <w:bCs/>
          <w:i w:val="0"/>
          <w:sz w:val="22"/>
          <w:szCs w:val="22"/>
          <w:lang w:val="fr-FR"/>
        </w:rPr>
        <w:t xml:space="preserve"> de </w:t>
      </w:r>
      <w:proofErr w:type="spellStart"/>
      <w:r w:rsidRPr="000F6367">
        <w:rPr>
          <w:rFonts w:ascii="Trebuchet MS" w:hAnsi="Trebuchet MS"/>
          <w:b/>
          <w:bCs/>
          <w:i w:val="0"/>
          <w:sz w:val="22"/>
          <w:szCs w:val="22"/>
          <w:lang w:val="fr-FR"/>
        </w:rPr>
        <w:t>eligibilitate</w:t>
      </w:r>
      <w:proofErr w:type="spellEnd"/>
      <w:r w:rsidRPr="000F6367">
        <w:rPr>
          <w:rFonts w:ascii="Trebuchet MS" w:hAnsi="Trebuchet MS"/>
          <w:b/>
          <w:bCs/>
          <w:i w:val="0"/>
          <w:sz w:val="22"/>
          <w:szCs w:val="22"/>
          <w:lang w:val="fr-FR"/>
        </w:rPr>
        <w:t xml:space="preserve"> a</w:t>
      </w:r>
      <w:r>
        <w:rPr>
          <w:rFonts w:ascii="Trebuchet MS" w:hAnsi="Trebuchet MS"/>
          <w:b/>
          <w:bCs/>
          <w:i w:val="0"/>
          <w:sz w:val="22"/>
          <w:szCs w:val="22"/>
          <w:lang w:val="fr-FR"/>
        </w:rPr>
        <w:t xml:space="preserve"> </w:t>
      </w:r>
      <w:proofErr w:type="spellStart"/>
      <w:r>
        <w:rPr>
          <w:rFonts w:ascii="Trebuchet MS" w:hAnsi="Trebuchet MS"/>
          <w:b/>
          <w:bCs/>
          <w:i w:val="0"/>
          <w:sz w:val="22"/>
          <w:szCs w:val="22"/>
          <w:lang w:val="fr-FR"/>
        </w:rPr>
        <w:t>proiectului</w:t>
      </w:r>
      <w:proofErr w:type="spellEnd"/>
      <w:r w:rsidRPr="000F6367">
        <w:rPr>
          <w:rFonts w:ascii="Trebuchet MS" w:hAnsi="Trebuchet MS"/>
          <w:b/>
          <w:bCs/>
          <w:i w:val="0"/>
          <w:sz w:val="22"/>
          <w:szCs w:val="22"/>
          <w:lang w:val="fr-FR"/>
        </w:rPr>
        <w:t xml:space="preserve"> - </w:t>
      </w:r>
      <w:proofErr w:type="spellStart"/>
      <w:r w:rsidRPr="000F6367">
        <w:rPr>
          <w:rFonts w:ascii="Trebuchet MS" w:hAnsi="Trebuchet MS"/>
          <w:i w:val="0"/>
          <w:sz w:val="22"/>
          <w:szCs w:val="22"/>
          <w:lang w:val="fr-FR"/>
        </w:rPr>
        <w:t>Verificarea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eligibilităţii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tehnice</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şi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financiare</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constă</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în</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verificarea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criteriilor</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generale</w:t>
      </w:r>
      <w:proofErr w:type="spellEnd"/>
      <w:r w:rsidRPr="000F6367">
        <w:rPr>
          <w:rFonts w:ascii="Trebuchet MS" w:hAnsi="Trebuchet MS"/>
          <w:i w:val="0"/>
          <w:sz w:val="22"/>
          <w:szCs w:val="22"/>
          <w:lang w:val="fr-FR"/>
        </w:rPr>
        <w:t xml:space="preserve"> de </w:t>
      </w:r>
      <w:proofErr w:type="spellStart"/>
      <w:r w:rsidRPr="000F6367">
        <w:rPr>
          <w:rFonts w:ascii="Trebuchet MS" w:hAnsi="Trebuchet MS"/>
          <w:i w:val="0"/>
          <w:sz w:val="22"/>
          <w:szCs w:val="22"/>
          <w:lang w:val="fr-FR"/>
        </w:rPr>
        <w:t>eligibilitate</w:t>
      </w:r>
      <w:proofErr w:type="spellEnd"/>
      <w:r w:rsidRPr="000F6367">
        <w:rPr>
          <w:rFonts w:ascii="Trebuchet MS" w:hAnsi="Trebuchet MS"/>
          <w:i w:val="0"/>
          <w:sz w:val="22"/>
          <w:szCs w:val="22"/>
          <w:lang w:val="fr-FR"/>
        </w:rPr>
        <w:t xml:space="preserve">, plan de </w:t>
      </w:r>
      <w:proofErr w:type="spellStart"/>
      <w:r w:rsidRPr="000F6367">
        <w:rPr>
          <w:rFonts w:ascii="Trebuchet MS" w:hAnsi="Trebuchet MS"/>
          <w:i w:val="0"/>
          <w:sz w:val="22"/>
          <w:szCs w:val="22"/>
          <w:lang w:val="fr-FR"/>
        </w:rPr>
        <w:t>afaceri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şi</w:t>
      </w:r>
      <w:proofErr w:type="spellEnd"/>
      <w:r w:rsidRPr="000F6367">
        <w:rPr>
          <w:rFonts w:ascii="Trebuchet MS" w:hAnsi="Trebuchet MS"/>
          <w:i w:val="0"/>
          <w:sz w:val="22"/>
          <w:szCs w:val="22"/>
          <w:lang w:val="fr-FR"/>
        </w:rPr>
        <w:t xml:space="preserve"> a </w:t>
      </w:r>
      <w:proofErr w:type="spellStart"/>
      <w:r w:rsidRPr="000F6367">
        <w:rPr>
          <w:rFonts w:ascii="Trebuchet MS" w:hAnsi="Trebuchet MS"/>
          <w:i w:val="0"/>
          <w:sz w:val="22"/>
          <w:szCs w:val="22"/>
          <w:lang w:val="fr-FR"/>
        </w:rPr>
        <w:t>tuturor</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documentelor</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anexate</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Verificarea</w:t>
      </w:r>
      <w:proofErr w:type="spellEnd"/>
      <w:r w:rsidRPr="000F6367">
        <w:rPr>
          <w:rFonts w:ascii="Trebuchet MS" w:hAnsi="Trebuchet MS"/>
          <w:i w:val="0"/>
          <w:sz w:val="22"/>
          <w:szCs w:val="22"/>
          <w:lang w:val="fr-FR"/>
        </w:rPr>
        <w:t xml:space="preserve"> este </w:t>
      </w:r>
      <w:proofErr w:type="spellStart"/>
      <w:r w:rsidRPr="000F6367">
        <w:rPr>
          <w:rFonts w:ascii="Trebuchet MS" w:hAnsi="Trebuchet MS"/>
          <w:i w:val="0"/>
          <w:sz w:val="22"/>
          <w:szCs w:val="22"/>
          <w:lang w:val="fr-FR"/>
        </w:rPr>
        <w:t>făcută</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pe</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baza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documentelor</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provenite</w:t>
      </w:r>
      <w:proofErr w:type="spellEnd"/>
      <w:r w:rsidRPr="000F6367">
        <w:rPr>
          <w:rFonts w:ascii="Trebuchet MS" w:hAnsi="Trebuchet MS"/>
          <w:i w:val="0"/>
          <w:sz w:val="22"/>
          <w:szCs w:val="22"/>
          <w:lang w:val="fr-FR"/>
        </w:rPr>
        <w:t xml:space="preserve"> de la </w:t>
      </w:r>
      <w:proofErr w:type="spellStart"/>
      <w:r w:rsidRPr="000F6367">
        <w:rPr>
          <w:rFonts w:ascii="Trebuchet MS" w:hAnsi="Trebuchet MS"/>
          <w:i w:val="0"/>
          <w:sz w:val="22"/>
          <w:szCs w:val="22"/>
          <w:lang w:val="fr-FR"/>
        </w:rPr>
        <w:t>solicitant</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În</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vederea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evitării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dublei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finan</w:t>
      </w:r>
      <w:r w:rsidRPr="000F6367">
        <w:rPr>
          <w:rFonts w:ascii="Trebuchet MS" w:hAnsi="Trebuchet MS" w:cs="Tahoma"/>
          <w:i w:val="0"/>
          <w:sz w:val="22"/>
          <w:szCs w:val="22"/>
          <w:lang w:val="fr-FR"/>
        </w:rPr>
        <w:t>t</w:t>
      </w:r>
      <w:r w:rsidRPr="000F6367">
        <w:rPr>
          <w:rFonts w:ascii="Trebuchet MS" w:hAnsi="Trebuchet MS"/>
          <w:i w:val="0"/>
          <w:sz w:val="22"/>
          <w:szCs w:val="22"/>
          <w:lang w:val="fr-FR"/>
        </w:rPr>
        <w:t>ări</w:t>
      </w:r>
      <w:proofErr w:type="spellEnd"/>
      <w:r w:rsidRPr="000F6367">
        <w:rPr>
          <w:rFonts w:ascii="Trebuchet MS" w:hAnsi="Trebuchet MS"/>
          <w:i w:val="0"/>
          <w:sz w:val="22"/>
          <w:szCs w:val="22"/>
          <w:lang w:val="fr-FR"/>
        </w:rPr>
        <w:t xml:space="preserve">, se </w:t>
      </w:r>
      <w:proofErr w:type="spellStart"/>
      <w:r w:rsidRPr="000F6367">
        <w:rPr>
          <w:rFonts w:ascii="Trebuchet MS" w:hAnsi="Trebuchet MS"/>
          <w:i w:val="0"/>
          <w:sz w:val="22"/>
          <w:szCs w:val="22"/>
          <w:lang w:val="fr-FR"/>
        </w:rPr>
        <w:t>verifică</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sec</w:t>
      </w:r>
      <w:r w:rsidRPr="000F6367">
        <w:rPr>
          <w:rFonts w:ascii="Trebuchet MS" w:hAnsi="Trebuchet MS" w:cs="Tahoma"/>
          <w:i w:val="0"/>
          <w:sz w:val="22"/>
          <w:szCs w:val="22"/>
          <w:lang w:val="fr-FR"/>
        </w:rPr>
        <w:t>t</w:t>
      </w:r>
      <w:r w:rsidRPr="000F6367">
        <w:rPr>
          <w:rFonts w:ascii="Trebuchet MS" w:hAnsi="Trebuchet MS"/>
          <w:i w:val="0"/>
          <w:sz w:val="22"/>
          <w:szCs w:val="22"/>
          <w:lang w:val="fr-FR"/>
        </w:rPr>
        <w:t>iunea</w:t>
      </w:r>
      <w:proofErr w:type="spellEnd"/>
      <w:r w:rsidRPr="000F6367">
        <w:rPr>
          <w:rFonts w:ascii="Trebuchet MS" w:hAnsi="Trebuchet MS"/>
          <w:i w:val="0"/>
          <w:sz w:val="22"/>
          <w:szCs w:val="22"/>
          <w:lang w:val="fr-FR"/>
        </w:rPr>
        <w:t xml:space="preserve"> C </w:t>
      </w:r>
      <w:proofErr w:type="spellStart"/>
      <w:r w:rsidRPr="000F6367">
        <w:rPr>
          <w:rFonts w:ascii="Trebuchet MS" w:hAnsi="Trebuchet MS"/>
          <w:i w:val="0"/>
          <w:sz w:val="22"/>
          <w:szCs w:val="22"/>
          <w:lang w:val="fr-FR"/>
        </w:rPr>
        <w:t>din</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Cererea</w:t>
      </w:r>
      <w:proofErr w:type="spellEnd"/>
      <w:r w:rsidRPr="000F6367">
        <w:rPr>
          <w:rFonts w:ascii="Trebuchet MS" w:hAnsi="Trebuchet MS"/>
          <w:i w:val="0"/>
          <w:sz w:val="22"/>
          <w:szCs w:val="22"/>
          <w:lang w:val="fr-FR"/>
        </w:rPr>
        <w:t xml:space="preserve"> de </w:t>
      </w:r>
      <w:proofErr w:type="spellStart"/>
      <w:r w:rsidRPr="000F6367">
        <w:rPr>
          <w:rFonts w:ascii="Trebuchet MS" w:hAnsi="Trebuchet MS"/>
          <w:i w:val="0"/>
          <w:sz w:val="22"/>
          <w:szCs w:val="22"/>
          <w:lang w:val="fr-FR"/>
        </w:rPr>
        <w:t>Finan</w:t>
      </w:r>
      <w:r w:rsidRPr="000F6367">
        <w:rPr>
          <w:rFonts w:ascii="Trebuchet MS" w:hAnsi="Trebuchet MS" w:cs="Tahoma"/>
          <w:i w:val="0"/>
          <w:sz w:val="22"/>
          <w:szCs w:val="22"/>
          <w:lang w:val="fr-FR"/>
        </w:rPr>
        <w:t>t</w:t>
      </w:r>
      <w:r w:rsidRPr="000F6367">
        <w:rPr>
          <w:rFonts w:ascii="Trebuchet MS" w:hAnsi="Trebuchet MS"/>
          <w:i w:val="0"/>
          <w:sz w:val="22"/>
          <w:szCs w:val="22"/>
          <w:lang w:val="fr-FR"/>
        </w:rPr>
        <w:t>are</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referitoare</w:t>
      </w:r>
      <w:proofErr w:type="spellEnd"/>
      <w:r w:rsidRPr="000F6367">
        <w:rPr>
          <w:rFonts w:ascii="Trebuchet MS" w:hAnsi="Trebuchet MS"/>
          <w:i w:val="0"/>
          <w:sz w:val="22"/>
          <w:szCs w:val="22"/>
          <w:lang w:val="fr-FR"/>
        </w:rPr>
        <w:t xml:space="preserve"> la </w:t>
      </w:r>
      <w:proofErr w:type="spellStart"/>
      <w:r w:rsidRPr="000F6367">
        <w:rPr>
          <w:rFonts w:ascii="Trebuchet MS" w:hAnsi="Trebuchet MS"/>
          <w:i w:val="0"/>
          <w:sz w:val="22"/>
          <w:szCs w:val="22"/>
          <w:lang w:val="fr-FR"/>
        </w:rPr>
        <w:t>finan</w:t>
      </w:r>
      <w:r w:rsidRPr="000F6367">
        <w:rPr>
          <w:rFonts w:ascii="Trebuchet MS" w:hAnsi="Trebuchet MS" w:cs="Tahoma"/>
          <w:i w:val="0"/>
          <w:sz w:val="22"/>
          <w:szCs w:val="22"/>
          <w:lang w:val="fr-FR"/>
        </w:rPr>
        <w:t>t</w:t>
      </w:r>
      <w:r w:rsidRPr="000F6367">
        <w:rPr>
          <w:rFonts w:ascii="Trebuchet MS" w:hAnsi="Trebuchet MS"/>
          <w:i w:val="0"/>
          <w:sz w:val="22"/>
          <w:szCs w:val="22"/>
          <w:lang w:val="fr-FR"/>
        </w:rPr>
        <w:t>ări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nerambursabile</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În</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cazul</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în</w:t>
      </w:r>
      <w:proofErr w:type="spellEnd"/>
      <w:r w:rsidRPr="000F6367">
        <w:rPr>
          <w:rFonts w:ascii="Trebuchet MS" w:hAnsi="Trebuchet MS"/>
          <w:i w:val="0"/>
          <w:sz w:val="22"/>
          <w:szCs w:val="22"/>
          <w:lang w:val="fr-FR"/>
        </w:rPr>
        <w:t xml:space="preserve"> care </w:t>
      </w:r>
      <w:proofErr w:type="spellStart"/>
      <w:r w:rsidRPr="000F6367">
        <w:rPr>
          <w:rFonts w:ascii="Trebuchet MS" w:hAnsi="Trebuchet MS"/>
          <w:i w:val="0"/>
          <w:sz w:val="22"/>
          <w:szCs w:val="22"/>
          <w:lang w:val="fr-FR"/>
        </w:rPr>
        <w:t>solicitantul</w:t>
      </w:r>
      <w:proofErr w:type="spellEnd"/>
      <w:r w:rsidRPr="000F6367">
        <w:rPr>
          <w:rFonts w:ascii="Trebuchet MS" w:hAnsi="Trebuchet MS"/>
          <w:i w:val="0"/>
          <w:sz w:val="22"/>
          <w:szCs w:val="22"/>
          <w:lang w:val="fr-FR"/>
        </w:rPr>
        <w:t xml:space="preserve"> a </w:t>
      </w:r>
      <w:proofErr w:type="spellStart"/>
      <w:r w:rsidRPr="000F6367">
        <w:rPr>
          <w:rFonts w:ascii="Trebuchet MS" w:hAnsi="Trebuchet MS"/>
          <w:i w:val="0"/>
          <w:sz w:val="22"/>
          <w:szCs w:val="22"/>
          <w:lang w:val="fr-FR"/>
        </w:rPr>
        <w:t>beneficiat</w:t>
      </w:r>
      <w:proofErr w:type="spellEnd"/>
      <w:r w:rsidRPr="000F6367">
        <w:rPr>
          <w:rFonts w:ascii="Trebuchet MS" w:hAnsi="Trebuchet MS"/>
          <w:i w:val="0"/>
          <w:sz w:val="22"/>
          <w:szCs w:val="22"/>
          <w:lang w:val="fr-FR"/>
        </w:rPr>
        <w:t xml:space="preserve"> de </w:t>
      </w:r>
      <w:proofErr w:type="spellStart"/>
      <w:r w:rsidRPr="000F6367">
        <w:rPr>
          <w:rFonts w:ascii="Trebuchet MS" w:hAnsi="Trebuchet MS"/>
          <w:i w:val="0"/>
          <w:sz w:val="22"/>
          <w:szCs w:val="22"/>
          <w:lang w:val="fr-FR"/>
        </w:rPr>
        <w:t>finan</w:t>
      </w:r>
      <w:r w:rsidRPr="000F6367">
        <w:rPr>
          <w:rFonts w:ascii="Trebuchet MS" w:hAnsi="Trebuchet MS" w:cs="Tahoma"/>
          <w:i w:val="0"/>
          <w:sz w:val="22"/>
          <w:szCs w:val="22"/>
          <w:lang w:val="fr-FR"/>
        </w:rPr>
        <w:t>t</w:t>
      </w:r>
      <w:r w:rsidRPr="000F6367">
        <w:rPr>
          <w:rFonts w:ascii="Trebuchet MS" w:hAnsi="Trebuchet MS"/>
          <w:i w:val="0"/>
          <w:sz w:val="22"/>
          <w:szCs w:val="22"/>
          <w:lang w:val="fr-FR"/>
        </w:rPr>
        <w:t>are</w:t>
      </w:r>
      <w:proofErr w:type="spellEnd"/>
      <w:r w:rsidRPr="000F6367">
        <w:rPr>
          <w:rFonts w:ascii="Trebuchet MS" w:hAnsi="Trebuchet MS"/>
          <w:i w:val="0"/>
          <w:sz w:val="22"/>
          <w:szCs w:val="22"/>
          <w:lang w:val="fr-FR"/>
        </w:rPr>
        <w:t xml:space="preserve"> este </w:t>
      </w:r>
      <w:proofErr w:type="spellStart"/>
      <w:r w:rsidRPr="000F6367">
        <w:rPr>
          <w:rFonts w:ascii="Trebuchet MS" w:hAnsi="Trebuchet MS"/>
          <w:i w:val="0"/>
          <w:sz w:val="22"/>
          <w:szCs w:val="22"/>
          <w:lang w:val="fr-FR"/>
        </w:rPr>
        <w:t>obligat</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să</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depună</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Raport</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asupra</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utilizării</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altor</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programe</w:t>
      </w:r>
      <w:proofErr w:type="spellEnd"/>
      <w:r w:rsidRPr="000F6367">
        <w:rPr>
          <w:rFonts w:ascii="Trebuchet MS" w:hAnsi="Trebuchet MS"/>
          <w:i w:val="0"/>
          <w:sz w:val="22"/>
          <w:szCs w:val="22"/>
          <w:lang w:val="fr-FR"/>
        </w:rPr>
        <w:t xml:space="preserve"> de </w:t>
      </w:r>
      <w:proofErr w:type="spellStart"/>
      <w:r w:rsidRPr="000F6367">
        <w:rPr>
          <w:rFonts w:ascii="Trebuchet MS" w:hAnsi="Trebuchet MS"/>
          <w:i w:val="0"/>
          <w:sz w:val="22"/>
          <w:szCs w:val="22"/>
          <w:lang w:val="fr-FR"/>
        </w:rPr>
        <w:t>finan</w:t>
      </w:r>
      <w:r w:rsidRPr="000F6367">
        <w:rPr>
          <w:rFonts w:ascii="Trebuchet MS" w:hAnsi="Trebuchet MS" w:cs="Tahoma"/>
          <w:i w:val="0"/>
          <w:sz w:val="22"/>
          <w:szCs w:val="22"/>
          <w:lang w:val="fr-FR"/>
        </w:rPr>
        <w:t>ț</w:t>
      </w:r>
      <w:r w:rsidRPr="000F6367">
        <w:rPr>
          <w:rFonts w:ascii="Trebuchet MS" w:hAnsi="Trebuchet MS"/>
          <w:i w:val="0"/>
          <w:sz w:val="22"/>
          <w:szCs w:val="22"/>
          <w:lang w:val="fr-FR"/>
        </w:rPr>
        <w:t>are</w:t>
      </w:r>
      <w:proofErr w:type="spellEnd"/>
      <w:r w:rsidRPr="000F6367">
        <w:rPr>
          <w:rFonts w:ascii="Trebuchet MS" w:hAnsi="Trebuchet MS"/>
          <w:i w:val="0"/>
          <w:sz w:val="22"/>
          <w:szCs w:val="22"/>
          <w:lang w:val="fr-FR"/>
        </w:rPr>
        <w:t xml:space="preserve"> </w:t>
      </w:r>
      <w:proofErr w:type="spellStart"/>
      <w:r w:rsidRPr="000F6367">
        <w:rPr>
          <w:rFonts w:ascii="Trebuchet MS" w:hAnsi="Trebuchet MS"/>
          <w:i w:val="0"/>
          <w:sz w:val="22"/>
          <w:szCs w:val="22"/>
          <w:lang w:val="fr-FR"/>
        </w:rPr>
        <w:t>nerambursabilă</w:t>
      </w:r>
      <w:proofErr w:type="spellEnd"/>
      <w:r w:rsidRPr="000F6367">
        <w:rPr>
          <w:rFonts w:ascii="Trebuchet MS" w:hAnsi="Trebuchet MS"/>
          <w:i w:val="0"/>
          <w:sz w:val="22"/>
          <w:szCs w:val="22"/>
          <w:lang w:val="fr-FR"/>
        </w:rPr>
        <w:t xml:space="preserve">”. </w:t>
      </w:r>
    </w:p>
    <w:p w14:paraId="674ECB8F" w14:textId="77777777" w:rsidR="00511BF8" w:rsidRPr="000F6367" w:rsidRDefault="00511BF8" w:rsidP="00511BF8">
      <w:pPr>
        <w:pStyle w:val="Heading8"/>
        <w:spacing w:before="0" w:after="0" w:line="240" w:lineRule="auto"/>
        <w:jc w:val="both"/>
        <w:rPr>
          <w:rFonts w:ascii="Trebuchet MS" w:hAnsi="Trebuchet MS"/>
          <w:sz w:val="22"/>
          <w:szCs w:val="22"/>
          <w:lang w:val="fr-FR"/>
        </w:rPr>
      </w:pPr>
    </w:p>
    <w:p w14:paraId="54E42848" w14:textId="77777777" w:rsidR="00511BF8" w:rsidRPr="0080391A" w:rsidRDefault="00511BF8" w:rsidP="00511BF8">
      <w:pPr>
        <w:pStyle w:val="Heading8"/>
        <w:spacing w:before="0" w:after="0" w:line="240" w:lineRule="auto"/>
        <w:jc w:val="both"/>
        <w:rPr>
          <w:rFonts w:ascii="Trebuchet MS" w:hAnsi="Trebuchet MS"/>
          <w:sz w:val="22"/>
          <w:szCs w:val="22"/>
          <w:lang w:val="en-US"/>
        </w:rPr>
      </w:pPr>
      <w:proofErr w:type="spellStart"/>
      <w:r w:rsidRPr="0080391A">
        <w:rPr>
          <w:rFonts w:ascii="Trebuchet MS" w:hAnsi="Trebuchet MS"/>
          <w:sz w:val="22"/>
          <w:szCs w:val="22"/>
          <w:lang w:val="en-US"/>
        </w:rPr>
        <w:t>Această</w:t>
      </w:r>
      <w:proofErr w:type="spellEnd"/>
      <w:r w:rsidRPr="0080391A">
        <w:rPr>
          <w:rFonts w:ascii="Trebuchet MS" w:hAnsi="Trebuchet MS"/>
          <w:sz w:val="22"/>
          <w:szCs w:val="22"/>
          <w:lang w:val="en-US"/>
        </w:rPr>
        <w:t xml:space="preserve"> </w:t>
      </w:r>
      <w:proofErr w:type="spellStart"/>
      <w:r w:rsidRPr="0080391A">
        <w:rPr>
          <w:rFonts w:ascii="Trebuchet MS" w:hAnsi="Trebuchet MS"/>
          <w:sz w:val="22"/>
          <w:szCs w:val="22"/>
          <w:lang w:val="en-US"/>
        </w:rPr>
        <w:t>verificare</w:t>
      </w:r>
      <w:proofErr w:type="spellEnd"/>
      <w:r w:rsidRPr="0080391A">
        <w:rPr>
          <w:rFonts w:ascii="Trebuchet MS" w:hAnsi="Trebuchet MS"/>
          <w:sz w:val="22"/>
          <w:szCs w:val="22"/>
          <w:lang w:val="en-US"/>
        </w:rPr>
        <w:t xml:space="preserve"> </w:t>
      </w:r>
      <w:proofErr w:type="spellStart"/>
      <w:r w:rsidRPr="0080391A">
        <w:rPr>
          <w:rFonts w:ascii="Trebuchet MS" w:hAnsi="Trebuchet MS"/>
          <w:sz w:val="22"/>
          <w:szCs w:val="22"/>
          <w:lang w:val="en-US"/>
        </w:rPr>
        <w:t>trebuie</w:t>
      </w:r>
      <w:proofErr w:type="spellEnd"/>
      <w:r w:rsidRPr="0080391A">
        <w:rPr>
          <w:rFonts w:ascii="Trebuchet MS" w:hAnsi="Trebuchet MS"/>
          <w:sz w:val="22"/>
          <w:szCs w:val="22"/>
          <w:lang w:val="en-US"/>
        </w:rPr>
        <w:t xml:space="preserve"> </w:t>
      </w:r>
      <w:proofErr w:type="spellStart"/>
      <w:r w:rsidRPr="0080391A">
        <w:rPr>
          <w:rFonts w:ascii="Trebuchet MS" w:hAnsi="Trebuchet MS"/>
          <w:sz w:val="22"/>
          <w:szCs w:val="22"/>
          <w:lang w:val="en-US"/>
        </w:rPr>
        <w:t>să</w:t>
      </w:r>
      <w:proofErr w:type="spellEnd"/>
      <w:r w:rsidRPr="0080391A">
        <w:rPr>
          <w:rFonts w:ascii="Trebuchet MS" w:hAnsi="Trebuchet MS"/>
          <w:sz w:val="22"/>
          <w:szCs w:val="22"/>
          <w:lang w:val="en-US"/>
        </w:rPr>
        <w:t xml:space="preserve"> </w:t>
      </w:r>
      <w:proofErr w:type="spellStart"/>
      <w:r w:rsidRPr="0080391A">
        <w:rPr>
          <w:rFonts w:ascii="Trebuchet MS" w:hAnsi="Trebuchet MS"/>
          <w:sz w:val="22"/>
          <w:szCs w:val="22"/>
          <w:lang w:val="en-US"/>
        </w:rPr>
        <w:t>cuprindă</w:t>
      </w:r>
      <w:proofErr w:type="spellEnd"/>
      <w:r w:rsidRPr="0080391A">
        <w:rPr>
          <w:rFonts w:ascii="Trebuchet MS" w:hAnsi="Trebuchet MS"/>
          <w:sz w:val="22"/>
          <w:szCs w:val="22"/>
          <w:lang w:val="en-US"/>
        </w:rPr>
        <w:t xml:space="preserve"> </w:t>
      </w:r>
      <w:proofErr w:type="spellStart"/>
      <w:r w:rsidRPr="0080391A">
        <w:rPr>
          <w:rFonts w:ascii="Trebuchet MS" w:hAnsi="Trebuchet MS"/>
          <w:sz w:val="22"/>
          <w:szCs w:val="22"/>
          <w:lang w:val="en-US"/>
        </w:rPr>
        <w:t>următoarele</w:t>
      </w:r>
      <w:proofErr w:type="spellEnd"/>
      <w:r w:rsidRPr="0080391A">
        <w:rPr>
          <w:rFonts w:ascii="Trebuchet MS" w:hAnsi="Trebuchet MS"/>
          <w:sz w:val="22"/>
          <w:szCs w:val="22"/>
          <w:lang w:val="en-US"/>
        </w:rPr>
        <w:t xml:space="preserve"> </w:t>
      </w:r>
      <w:proofErr w:type="spellStart"/>
      <w:r w:rsidRPr="0080391A">
        <w:rPr>
          <w:rFonts w:ascii="Trebuchet MS" w:hAnsi="Trebuchet MS"/>
          <w:sz w:val="22"/>
          <w:szCs w:val="22"/>
          <w:lang w:val="en-US"/>
        </w:rPr>
        <w:t>aspecte</w:t>
      </w:r>
      <w:proofErr w:type="spellEnd"/>
      <w:r w:rsidRPr="0080391A">
        <w:rPr>
          <w:rFonts w:ascii="Trebuchet MS" w:hAnsi="Trebuchet MS"/>
          <w:sz w:val="22"/>
          <w:szCs w:val="22"/>
          <w:lang w:val="en-US"/>
        </w:rPr>
        <w:t xml:space="preserve">: </w:t>
      </w:r>
    </w:p>
    <w:p w14:paraId="4FEA2B3F" w14:textId="77777777" w:rsidR="00511BF8" w:rsidRPr="0036434E" w:rsidRDefault="00511BF8" w:rsidP="00511BF8">
      <w:pPr>
        <w:pStyle w:val="Heading9"/>
        <w:spacing w:before="0" w:after="0" w:line="240" w:lineRule="auto"/>
        <w:jc w:val="both"/>
        <w:rPr>
          <w:rFonts w:ascii="Trebuchet MS" w:hAnsi="Trebuchet MS"/>
          <w:lang w:val="fr-FR"/>
        </w:rPr>
      </w:pPr>
      <w:r w:rsidRPr="0036434E">
        <w:rPr>
          <w:rFonts w:ascii="Trebuchet MS" w:hAnsi="Trebuchet MS"/>
          <w:lang w:val="fr-FR"/>
        </w:rPr>
        <w:t xml:space="preserve">- </w:t>
      </w:r>
      <w:proofErr w:type="spellStart"/>
      <w:r w:rsidRPr="0036434E">
        <w:rPr>
          <w:rFonts w:ascii="Trebuchet MS" w:hAnsi="Trebuchet MS"/>
          <w:lang w:val="fr-FR"/>
        </w:rPr>
        <w:t>pentru</w:t>
      </w:r>
      <w:proofErr w:type="spellEnd"/>
      <w:r w:rsidRPr="0036434E">
        <w:rPr>
          <w:rFonts w:ascii="Trebuchet MS" w:hAnsi="Trebuchet MS"/>
          <w:lang w:val="fr-FR"/>
        </w:rPr>
        <w:t xml:space="preserve"> </w:t>
      </w:r>
      <w:proofErr w:type="spellStart"/>
      <w:r w:rsidRPr="0036434E">
        <w:rPr>
          <w:rFonts w:ascii="Trebuchet MS" w:hAnsi="Trebuchet MS"/>
          <w:lang w:val="fr-FR"/>
        </w:rPr>
        <w:t>bunurile</w:t>
      </w:r>
      <w:proofErr w:type="spellEnd"/>
      <w:r w:rsidRPr="0036434E">
        <w:rPr>
          <w:rFonts w:ascii="Trebuchet MS" w:hAnsi="Trebuchet MS"/>
          <w:lang w:val="fr-FR"/>
        </w:rPr>
        <w:t xml:space="preserve"> care nu </w:t>
      </w:r>
      <w:proofErr w:type="spellStart"/>
      <w:r w:rsidRPr="0036434E">
        <w:rPr>
          <w:rFonts w:ascii="Trebuchet MS" w:hAnsi="Trebuchet MS"/>
          <w:lang w:val="fr-FR"/>
        </w:rPr>
        <w:t>sunt</w:t>
      </w:r>
      <w:proofErr w:type="spellEnd"/>
      <w:r w:rsidRPr="0036434E">
        <w:rPr>
          <w:rFonts w:ascii="Trebuchet MS" w:hAnsi="Trebuchet MS"/>
          <w:lang w:val="fr-FR"/>
        </w:rPr>
        <w:t xml:space="preserve"> </w:t>
      </w:r>
      <w:proofErr w:type="spellStart"/>
      <w:r w:rsidRPr="0036434E">
        <w:rPr>
          <w:rFonts w:ascii="Trebuchet MS" w:hAnsi="Trebuchet MS"/>
          <w:lang w:val="fr-FR"/>
        </w:rPr>
        <w:t>în</w:t>
      </w:r>
      <w:proofErr w:type="spellEnd"/>
      <w:r w:rsidRPr="0036434E">
        <w:rPr>
          <w:rFonts w:ascii="Trebuchet MS" w:hAnsi="Trebuchet MS"/>
          <w:lang w:val="fr-FR"/>
        </w:rPr>
        <w:t xml:space="preserve"> </w:t>
      </w:r>
      <w:proofErr w:type="spellStart"/>
      <w:r w:rsidRPr="0036434E">
        <w:rPr>
          <w:rFonts w:ascii="Trebuchet MS" w:hAnsi="Trebuchet MS"/>
          <w:lang w:val="fr-FR"/>
        </w:rPr>
        <w:t>baza</w:t>
      </w:r>
      <w:proofErr w:type="spellEnd"/>
      <w:r w:rsidRPr="0036434E">
        <w:rPr>
          <w:rFonts w:ascii="Trebuchet MS" w:hAnsi="Trebuchet MS"/>
          <w:lang w:val="fr-FR"/>
        </w:rPr>
        <w:t xml:space="preserve"> de date se </w:t>
      </w:r>
      <w:proofErr w:type="spellStart"/>
      <w:r w:rsidRPr="0036434E">
        <w:rPr>
          <w:rFonts w:ascii="Trebuchet MS" w:hAnsi="Trebuchet MS"/>
          <w:lang w:val="fr-FR"/>
        </w:rPr>
        <w:t>verifică</w:t>
      </w:r>
      <w:proofErr w:type="spellEnd"/>
      <w:r w:rsidRPr="0036434E">
        <w:rPr>
          <w:rFonts w:ascii="Trebuchet MS" w:hAnsi="Trebuchet MS"/>
          <w:lang w:val="fr-FR"/>
        </w:rPr>
        <w:t xml:space="preserve"> </w:t>
      </w:r>
      <w:proofErr w:type="spellStart"/>
      <w:r w:rsidRPr="0036434E">
        <w:rPr>
          <w:rFonts w:ascii="Trebuchet MS" w:hAnsi="Trebuchet MS"/>
          <w:lang w:val="fr-FR"/>
        </w:rPr>
        <w:t>rezonabilitatea</w:t>
      </w:r>
      <w:proofErr w:type="spellEnd"/>
      <w:r w:rsidRPr="0036434E">
        <w:rPr>
          <w:rFonts w:ascii="Trebuchet MS" w:hAnsi="Trebuchet MS"/>
          <w:lang w:val="fr-FR"/>
        </w:rPr>
        <w:t xml:space="preserve"> </w:t>
      </w:r>
      <w:proofErr w:type="spellStart"/>
      <w:r w:rsidRPr="0036434E">
        <w:rPr>
          <w:rFonts w:ascii="Trebuchet MS" w:hAnsi="Trebuchet MS"/>
          <w:lang w:val="fr-FR"/>
        </w:rPr>
        <w:t>pre</w:t>
      </w:r>
      <w:r w:rsidRPr="0036434E">
        <w:rPr>
          <w:rFonts w:ascii="Trebuchet MS" w:hAnsi="Trebuchet MS" w:cs="Tahoma"/>
          <w:lang w:val="fr-FR"/>
        </w:rPr>
        <w:t>t</w:t>
      </w:r>
      <w:r w:rsidRPr="0036434E">
        <w:rPr>
          <w:rFonts w:ascii="Trebuchet MS" w:hAnsi="Trebuchet MS"/>
          <w:lang w:val="fr-FR"/>
        </w:rPr>
        <w:t>urilor</w:t>
      </w:r>
      <w:proofErr w:type="spellEnd"/>
      <w:r w:rsidRPr="0036434E">
        <w:rPr>
          <w:rFonts w:ascii="Trebuchet MS" w:hAnsi="Trebuchet MS"/>
          <w:lang w:val="fr-FR"/>
        </w:rPr>
        <w:t xml:space="preserve"> </w:t>
      </w:r>
      <w:proofErr w:type="spellStart"/>
      <w:r w:rsidRPr="0036434E">
        <w:rPr>
          <w:rFonts w:ascii="Trebuchet MS" w:hAnsi="Trebuchet MS"/>
          <w:lang w:val="fr-FR"/>
        </w:rPr>
        <w:t>cu</w:t>
      </w:r>
      <w:proofErr w:type="spellEnd"/>
      <w:r w:rsidRPr="0036434E">
        <w:rPr>
          <w:rFonts w:ascii="Trebuchet MS" w:hAnsi="Trebuchet MS"/>
          <w:lang w:val="fr-FR"/>
        </w:rPr>
        <w:t xml:space="preserve"> </w:t>
      </w:r>
      <w:proofErr w:type="spellStart"/>
      <w:r w:rsidRPr="0036434E">
        <w:rPr>
          <w:rFonts w:ascii="Trebuchet MS" w:hAnsi="Trebuchet MS"/>
          <w:lang w:val="fr-FR"/>
        </w:rPr>
        <w:t>pre</w:t>
      </w:r>
      <w:r w:rsidRPr="0036434E">
        <w:rPr>
          <w:rFonts w:ascii="Trebuchet MS" w:hAnsi="Trebuchet MS" w:cs="Tahoma"/>
          <w:lang w:val="fr-FR"/>
        </w:rPr>
        <w:t>t</w:t>
      </w:r>
      <w:r w:rsidRPr="0036434E">
        <w:rPr>
          <w:rFonts w:ascii="Trebuchet MS" w:hAnsi="Trebuchet MS"/>
          <w:lang w:val="fr-FR"/>
        </w:rPr>
        <w:t>uri</w:t>
      </w:r>
      <w:proofErr w:type="spellEnd"/>
      <w:r w:rsidRPr="0036434E">
        <w:rPr>
          <w:rFonts w:ascii="Trebuchet MS" w:hAnsi="Trebuchet MS"/>
          <w:lang w:val="fr-FR"/>
        </w:rPr>
        <w:t xml:space="preserve"> </w:t>
      </w:r>
      <w:proofErr w:type="spellStart"/>
      <w:r w:rsidRPr="0036434E">
        <w:rPr>
          <w:rFonts w:ascii="Trebuchet MS" w:hAnsi="Trebuchet MS"/>
          <w:lang w:val="fr-FR"/>
        </w:rPr>
        <w:t>din</w:t>
      </w:r>
      <w:proofErr w:type="spellEnd"/>
      <w:r w:rsidRPr="0036434E">
        <w:rPr>
          <w:rFonts w:ascii="Trebuchet MS" w:hAnsi="Trebuchet MS"/>
          <w:lang w:val="fr-FR"/>
        </w:rPr>
        <w:t xml:space="preserve"> </w:t>
      </w:r>
      <w:proofErr w:type="spellStart"/>
      <w:r w:rsidRPr="0036434E">
        <w:rPr>
          <w:rFonts w:ascii="Trebuchet MS" w:hAnsi="Trebuchet MS"/>
          <w:lang w:val="fr-FR"/>
        </w:rPr>
        <w:t>alte</w:t>
      </w:r>
      <w:proofErr w:type="spellEnd"/>
      <w:r w:rsidRPr="0036434E">
        <w:rPr>
          <w:rFonts w:ascii="Trebuchet MS" w:hAnsi="Trebuchet MS"/>
          <w:lang w:val="fr-FR"/>
        </w:rPr>
        <w:t xml:space="preserve"> </w:t>
      </w:r>
      <w:proofErr w:type="spellStart"/>
      <w:r w:rsidRPr="0036434E">
        <w:rPr>
          <w:rFonts w:ascii="Trebuchet MS" w:hAnsi="Trebuchet MS"/>
          <w:lang w:val="fr-FR"/>
        </w:rPr>
        <w:t>surse</w:t>
      </w:r>
      <w:proofErr w:type="spellEnd"/>
      <w:r w:rsidRPr="0036434E">
        <w:rPr>
          <w:rFonts w:ascii="Trebuchet MS" w:hAnsi="Trebuchet MS"/>
          <w:lang w:val="fr-FR"/>
        </w:rPr>
        <w:t xml:space="preserve"> </w:t>
      </w:r>
      <w:proofErr w:type="spellStart"/>
      <w:r w:rsidRPr="0036434E">
        <w:rPr>
          <w:rFonts w:ascii="Trebuchet MS" w:hAnsi="Trebuchet MS"/>
          <w:lang w:val="fr-FR"/>
        </w:rPr>
        <w:t>disponibile</w:t>
      </w:r>
      <w:proofErr w:type="spellEnd"/>
      <w:r w:rsidRPr="0036434E">
        <w:rPr>
          <w:rFonts w:ascii="Trebuchet MS" w:hAnsi="Trebuchet MS"/>
          <w:lang w:val="fr-FR"/>
        </w:rPr>
        <w:t xml:space="preserve"> </w:t>
      </w:r>
      <w:proofErr w:type="spellStart"/>
      <w:r w:rsidRPr="0036434E">
        <w:rPr>
          <w:rFonts w:ascii="Trebuchet MS" w:hAnsi="Trebuchet MS"/>
          <w:lang w:val="fr-FR"/>
        </w:rPr>
        <w:t>pe</w:t>
      </w:r>
      <w:proofErr w:type="spellEnd"/>
      <w:r w:rsidRPr="0036434E">
        <w:rPr>
          <w:rFonts w:ascii="Trebuchet MS" w:hAnsi="Trebuchet MS"/>
          <w:lang w:val="fr-FR"/>
        </w:rPr>
        <w:t xml:space="preserve"> Internet </w:t>
      </w:r>
      <w:proofErr w:type="spellStart"/>
      <w:r w:rsidRPr="0036434E">
        <w:rPr>
          <w:rFonts w:ascii="Trebuchet MS" w:hAnsi="Trebuchet MS"/>
          <w:lang w:val="fr-FR"/>
        </w:rPr>
        <w:t>pentru</w:t>
      </w:r>
      <w:proofErr w:type="spellEnd"/>
      <w:r w:rsidRPr="0036434E">
        <w:rPr>
          <w:rFonts w:ascii="Trebuchet MS" w:hAnsi="Trebuchet MS"/>
          <w:lang w:val="fr-FR"/>
        </w:rPr>
        <w:t xml:space="preserve"> </w:t>
      </w:r>
      <w:proofErr w:type="spellStart"/>
      <w:r w:rsidRPr="0036434E">
        <w:rPr>
          <w:rFonts w:ascii="Trebuchet MS" w:hAnsi="Trebuchet MS"/>
          <w:lang w:val="fr-FR"/>
        </w:rPr>
        <w:t>bunuri</w:t>
      </w:r>
      <w:proofErr w:type="spellEnd"/>
      <w:r w:rsidRPr="0036434E">
        <w:rPr>
          <w:rFonts w:ascii="Trebuchet MS" w:hAnsi="Trebuchet MS"/>
          <w:lang w:val="fr-FR"/>
        </w:rPr>
        <w:t xml:space="preserve"> de </w:t>
      </w:r>
      <w:proofErr w:type="spellStart"/>
      <w:r w:rsidRPr="0036434E">
        <w:rPr>
          <w:rFonts w:ascii="Trebuchet MS" w:hAnsi="Trebuchet MS"/>
          <w:lang w:val="fr-FR"/>
        </w:rPr>
        <w:t>acela</w:t>
      </w:r>
      <w:r w:rsidRPr="0036434E">
        <w:rPr>
          <w:rFonts w:ascii="Trebuchet MS" w:hAnsi="Trebuchet MS" w:cs="Tahoma"/>
          <w:lang w:val="fr-FR"/>
        </w:rPr>
        <w:t>s</w:t>
      </w:r>
      <w:r w:rsidRPr="0036434E">
        <w:rPr>
          <w:rFonts w:ascii="Trebuchet MS" w:hAnsi="Trebuchet MS"/>
          <w:lang w:val="fr-FR"/>
        </w:rPr>
        <w:t>i</w:t>
      </w:r>
      <w:proofErr w:type="spellEnd"/>
      <w:r w:rsidRPr="0036434E">
        <w:rPr>
          <w:rFonts w:ascii="Trebuchet MS" w:hAnsi="Trebuchet MS"/>
          <w:lang w:val="fr-FR"/>
        </w:rPr>
        <w:t xml:space="preserve"> tip, </w:t>
      </w:r>
      <w:proofErr w:type="spellStart"/>
      <w:r w:rsidRPr="0036434E">
        <w:rPr>
          <w:rFonts w:ascii="Trebuchet MS" w:hAnsi="Trebuchet MS"/>
          <w:lang w:val="fr-FR"/>
        </w:rPr>
        <w:t>solicitare</w:t>
      </w:r>
      <w:proofErr w:type="spellEnd"/>
      <w:r w:rsidRPr="0036434E">
        <w:rPr>
          <w:rFonts w:ascii="Trebuchet MS" w:hAnsi="Trebuchet MS"/>
          <w:lang w:val="fr-FR"/>
        </w:rPr>
        <w:t xml:space="preserve"> de </w:t>
      </w:r>
      <w:proofErr w:type="spellStart"/>
      <w:r w:rsidRPr="0036434E">
        <w:rPr>
          <w:rFonts w:ascii="Trebuchet MS" w:hAnsi="Trebuchet MS"/>
          <w:lang w:val="fr-FR"/>
        </w:rPr>
        <w:t>informa</w:t>
      </w:r>
      <w:r w:rsidRPr="0036434E">
        <w:rPr>
          <w:rFonts w:ascii="Trebuchet MS" w:hAnsi="Trebuchet MS" w:cs="Tahoma"/>
          <w:lang w:val="fr-FR"/>
        </w:rPr>
        <w:t>t</w:t>
      </w:r>
      <w:r w:rsidRPr="0036434E">
        <w:rPr>
          <w:rFonts w:ascii="Trebuchet MS" w:hAnsi="Trebuchet MS"/>
          <w:lang w:val="fr-FR"/>
        </w:rPr>
        <w:t>ii</w:t>
      </w:r>
      <w:proofErr w:type="spellEnd"/>
      <w:r w:rsidRPr="0036434E">
        <w:rPr>
          <w:rFonts w:ascii="Trebuchet MS" w:hAnsi="Trebuchet MS"/>
          <w:lang w:val="fr-FR"/>
        </w:rPr>
        <w:t xml:space="preserve"> de </w:t>
      </w:r>
      <w:proofErr w:type="spellStart"/>
      <w:r w:rsidRPr="0036434E">
        <w:rPr>
          <w:rFonts w:ascii="Trebuchet MS" w:hAnsi="Trebuchet MS"/>
          <w:lang w:val="fr-FR"/>
        </w:rPr>
        <w:t>echipamente</w:t>
      </w:r>
      <w:proofErr w:type="spellEnd"/>
      <w:r w:rsidRPr="0036434E">
        <w:rPr>
          <w:rFonts w:ascii="Trebuchet MS" w:hAnsi="Trebuchet MS"/>
          <w:lang w:val="fr-FR"/>
        </w:rPr>
        <w:t xml:space="preserve"> </w:t>
      </w:r>
      <w:proofErr w:type="spellStart"/>
      <w:r w:rsidRPr="0036434E">
        <w:rPr>
          <w:rFonts w:ascii="Trebuchet MS" w:hAnsi="Trebuchet MS"/>
          <w:lang w:val="fr-FR"/>
        </w:rPr>
        <w:t>similare</w:t>
      </w:r>
      <w:proofErr w:type="spellEnd"/>
      <w:r w:rsidRPr="0036434E">
        <w:rPr>
          <w:rFonts w:ascii="Trebuchet MS" w:hAnsi="Trebuchet MS"/>
          <w:lang w:val="fr-FR"/>
        </w:rPr>
        <w:t xml:space="preserve">, </w:t>
      </w:r>
      <w:proofErr w:type="spellStart"/>
      <w:r w:rsidRPr="0036434E">
        <w:rPr>
          <w:rFonts w:ascii="Trebuchet MS" w:hAnsi="Trebuchet MS"/>
          <w:lang w:val="fr-FR"/>
        </w:rPr>
        <w:t>proiectele</w:t>
      </w:r>
      <w:proofErr w:type="spellEnd"/>
      <w:r w:rsidRPr="0036434E">
        <w:rPr>
          <w:rFonts w:ascii="Trebuchet MS" w:hAnsi="Trebuchet MS"/>
          <w:lang w:val="fr-FR"/>
        </w:rPr>
        <w:t xml:space="preserve"> </w:t>
      </w:r>
      <w:proofErr w:type="spellStart"/>
      <w:r w:rsidRPr="0036434E">
        <w:rPr>
          <w:rFonts w:ascii="Trebuchet MS" w:hAnsi="Trebuchet MS"/>
          <w:lang w:val="fr-FR"/>
        </w:rPr>
        <w:t>cu</w:t>
      </w:r>
      <w:proofErr w:type="spellEnd"/>
      <w:r w:rsidRPr="0036434E">
        <w:rPr>
          <w:rFonts w:ascii="Trebuchet MS" w:hAnsi="Trebuchet MS"/>
          <w:lang w:val="fr-FR"/>
        </w:rPr>
        <w:t xml:space="preserve"> </w:t>
      </w:r>
      <w:proofErr w:type="spellStart"/>
      <w:r w:rsidRPr="0036434E">
        <w:rPr>
          <w:rFonts w:ascii="Trebuchet MS" w:hAnsi="Trebuchet MS"/>
          <w:lang w:val="fr-FR"/>
        </w:rPr>
        <w:t>acela</w:t>
      </w:r>
      <w:r w:rsidRPr="0036434E">
        <w:rPr>
          <w:rFonts w:ascii="Trebuchet MS" w:hAnsi="Trebuchet MS" w:cs="Tahoma"/>
          <w:lang w:val="fr-FR"/>
        </w:rPr>
        <w:t>s</w:t>
      </w:r>
      <w:r w:rsidRPr="0036434E">
        <w:rPr>
          <w:rFonts w:ascii="Trebuchet MS" w:hAnsi="Trebuchet MS"/>
          <w:lang w:val="fr-FR"/>
        </w:rPr>
        <w:t>i</w:t>
      </w:r>
      <w:proofErr w:type="spellEnd"/>
      <w:r w:rsidRPr="0036434E">
        <w:rPr>
          <w:rFonts w:ascii="Trebuchet MS" w:hAnsi="Trebuchet MS"/>
          <w:lang w:val="fr-FR"/>
        </w:rPr>
        <w:t xml:space="preserve"> tip de </w:t>
      </w:r>
      <w:proofErr w:type="spellStart"/>
      <w:r w:rsidRPr="0036434E">
        <w:rPr>
          <w:rFonts w:ascii="Trebuchet MS" w:hAnsi="Trebuchet MS"/>
          <w:lang w:val="fr-FR"/>
        </w:rPr>
        <w:t>investi</w:t>
      </w:r>
      <w:r w:rsidRPr="0036434E">
        <w:rPr>
          <w:rFonts w:ascii="Trebuchet MS" w:hAnsi="Trebuchet MS" w:cs="Tahoma"/>
          <w:lang w:val="fr-FR"/>
        </w:rPr>
        <w:t>t</w:t>
      </w:r>
      <w:r w:rsidRPr="0036434E">
        <w:rPr>
          <w:rFonts w:ascii="Trebuchet MS" w:hAnsi="Trebuchet MS"/>
          <w:lang w:val="fr-FR"/>
        </w:rPr>
        <w:t>ii</w:t>
      </w:r>
      <w:proofErr w:type="spellEnd"/>
      <w:r w:rsidRPr="0036434E">
        <w:rPr>
          <w:rFonts w:ascii="Trebuchet MS" w:hAnsi="Trebuchet MS"/>
          <w:lang w:val="fr-FR"/>
        </w:rPr>
        <w:t xml:space="preserve"> (</w:t>
      </w:r>
      <w:proofErr w:type="spellStart"/>
      <w:r w:rsidRPr="0036434E">
        <w:rPr>
          <w:rFonts w:ascii="Trebuchet MS" w:hAnsi="Trebuchet MS"/>
          <w:lang w:val="fr-FR"/>
        </w:rPr>
        <w:t>dacă</w:t>
      </w:r>
      <w:proofErr w:type="spellEnd"/>
      <w:r w:rsidRPr="0036434E">
        <w:rPr>
          <w:rFonts w:ascii="Trebuchet MS" w:hAnsi="Trebuchet MS"/>
          <w:lang w:val="fr-FR"/>
        </w:rPr>
        <w:t xml:space="preserve"> se </w:t>
      </w:r>
      <w:proofErr w:type="spellStart"/>
      <w:r w:rsidRPr="0036434E">
        <w:rPr>
          <w:rFonts w:ascii="Trebuchet MS" w:hAnsi="Trebuchet MS"/>
          <w:lang w:val="fr-FR"/>
        </w:rPr>
        <w:t>folose</w:t>
      </w:r>
      <w:r w:rsidRPr="0036434E">
        <w:rPr>
          <w:rFonts w:ascii="Trebuchet MS" w:hAnsi="Trebuchet MS" w:cs="Tahoma"/>
          <w:lang w:val="fr-FR"/>
        </w:rPr>
        <w:t>s</w:t>
      </w:r>
      <w:r w:rsidRPr="0036434E">
        <w:rPr>
          <w:rFonts w:ascii="Trebuchet MS" w:hAnsi="Trebuchet MS"/>
          <w:lang w:val="fr-FR"/>
        </w:rPr>
        <w:t>te</w:t>
      </w:r>
      <w:proofErr w:type="spellEnd"/>
      <w:r w:rsidRPr="0036434E">
        <w:rPr>
          <w:rFonts w:ascii="Trebuchet MS" w:hAnsi="Trebuchet MS"/>
          <w:lang w:val="fr-FR"/>
        </w:rPr>
        <w:t xml:space="preserve"> </w:t>
      </w:r>
      <w:proofErr w:type="spellStart"/>
      <w:r w:rsidRPr="0036434E">
        <w:rPr>
          <w:rFonts w:ascii="Trebuchet MS" w:hAnsi="Trebuchet MS"/>
          <w:lang w:val="fr-FR"/>
        </w:rPr>
        <w:t>această</w:t>
      </w:r>
      <w:proofErr w:type="spellEnd"/>
      <w:r w:rsidRPr="0036434E">
        <w:rPr>
          <w:rFonts w:ascii="Trebuchet MS" w:hAnsi="Trebuchet MS"/>
          <w:lang w:val="fr-FR"/>
        </w:rPr>
        <w:t xml:space="preserve"> </w:t>
      </w:r>
      <w:proofErr w:type="spellStart"/>
      <w:r w:rsidRPr="0036434E">
        <w:rPr>
          <w:rFonts w:ascii="Trebuchet MS" w:hAnsi="Trebuchet MS"/>
          <w:lang w:val="fr-FR"/>
        </w:rPr>
        <w:t>sursă</w:t>
      </w:r>
      <w:proofErr w:type="spellEnd"/>
      <w:r w:rsidRPr="0036434E">
        <w:rPr>
          <w:rFonts w:ascii="Trebuchet MS" w:hAnsi="Trebuchet MS"/>
          <w:lang w:val="fr-FR"/>
        </w:rPr>
        <w:t xml:space="preserve"> </w:t>
      </w:r>
      <w:proofErr w:type="spellStart"/>
      <w:r w:rsidRPr="0036434E">
        <w:rPr>
          <w:rFonts w:ascii="Trebuchet MS" w:hAnsi="Trebuchet MS"/>
          <w:lang w:val="fr-FR"/>
        </w:rPr>
        <w:t>expertul</w:t>
      </w:r>
      <w:proofErr w:type="spellEnd"/>
      <w:r w:rsidRPr="0036434E">
        <w:rPr>
          <w:rFonts w:ascii="Trebuchet MS" w:hAnsi="Trebuchet MS"/>
          <w:lang w:val="fr-FR"/>
        </w:rPr>
        <w:t xml:space="preserve"> </w:t>
      </w:r>
      <w:proofErr w:type="spellStart"/>
      <w:r w:rsidRPr="0036434E">
        <w:rPr>
          <w:rFonts w:ascii="Trebuchet MS" w:hAnsi="Trebuchet MS"/>
          <w:lang w:val="fr-FR"/>
        </w:rPr>
        <w:t>asigură</w:t>
      </w:r>
      <w:proofErr w:type="spellEnd"/>
      <w:r w:rsidRPr="0036434E">
        <w:rPr>
          <w:rFonts w:ascii="Trebuchet MS" w:hAnsi="Trebuchet MS"/>
          <w:lang w:val="fr-FR"/>
        </w:rPr>
        <w:t xml:space="preserve"> </w:t>
      </w:r>
      <w:proofErr w:type="spellStart"/>
      <w:r w:rsidRPr="0036434E">
        <w:rPr>
          <w:rFonts w:ascii="Trebuchet MS" w:hAnsi="Trebuchet MS"/>
          <w:lang w:val="fr-FR"/>
        </w:rPr>
        <w:t>că</w:t>
      </w:r>
      <w:proofErr w:type="spellEnd"/>
      <w:r w:rsidRPr="0036434E">
        <w:rPr>
          <w:rFonts w:ascii="Trebuchet MS" w:hAnsi="Trebuchet MS"/>
          <w:lang w:val="fr-FR"/>
        </w:rPr>
        <w:t xml:space="preserve"> </w:t>
      </w:r>
      <w:proofErr w:type="spellStart"/>
      <w:r w:rsidRPr="0036434E">
        <w:rPr>
          <w:rFonts w:ascii="Trebuchet MS" w:hAnsi="Trebuchet MS"/>
          <w:lang w:val="fr-FR"/>
        </w:rPr>
        <w:t>pre</w:t>
      </w:r>
      <w:r w:rsidRPr="0036434E">
        <w:rPr>
          <w:rFonts w:ascii="Trebuchet MS" w:hAnsi="Trebuchet MS" w:cs="Tahoma"/>
          <w:lang w:val="fr-FR"/>
        </w:rPr>
        <w:t>t</w:t>
      </w:r>
      <w:r w:rsidRPr="0036434E">
        <w:rPr>
          <w:rFonts w:ascii="Trebuchet MS" w:hAnsi="Trebuchet MS"/>
          <w:lang w:val="fr-FR"/>
        </w:rPr>
        <w:t>urile</w:t>
      </w:r>
      <w:proofErr w:type="spellEnd"/>
      <w:r w:rsidRPr="0036434E">
        <w:rPr>
          <w:rFonts w:ascii="Trebuchet MS" w:hAnsi="Trebuchet MS"/>
          <w:lang w:val="fr-FR"/>
        </w:rPr>
        <w:t xml:space="preserve"> </w:t>
      </w:r>
      <w:proofErr w:type="spellStart"/>
      <w:r w:rsidRPr="0036434E">
        <w:rPr>
          <w:rFonts w:ascii="Trebuchet MS" w:hAnsi="Trebuchet MS"/>
          <w:lang w:val="fr-FR"/>
        </w:rPr>
        <w:t>folosite</w:t>
      </w:r>
      <w:proofErr w:type="spellEnd"/>
      <w:r w:rsidRPr="0036434E">
        <w:rPr>
          <w:rFonts w:ascii="Trebuchet MS" w:hAnsi="Trebuchet MS"/>
          <w:lang w:val="fr-FR"/>
        </w:rPr>
        <w:t xml:space="preserve"> ca </w:t>
      </w:r>
      <w:proofErr w:type="spellStart"/>
      <w:r w:rsidRPr="0036434E">
        <w:rPr>
          <w:rFonts w:ascii="Trebuchet MS" w:hAnsi="Trebuchet MS"/>
          <w:lang w:val="fr-FR"/>
        </w:rPr>
        <w:t>referin</w:t>
      </w:r>
      <w:r w:rsidRPr="0036434E">
        <w:rPr>
          <w:rFonts w:ascii="Trebuchet MS" w:hAnsi="Trebuchet MS" w:cs="Tahoma"/>
          <w:lang w:val="fr-FR"/>
        </w:rPr>
        <w:t>t</w:t>
      </w:r>
      <w:r w:rsidRPr="0036434E">
        <w:rPr>
          <w:rFonts w:ascii="Trebuchet MS" w:hAnsi="Trebuchet MS"/>
          <w:lang w:val="fr-FR"/>
        </w:rPr>
        <w:t>ă</w:t>
      </w:r>
      <w:proofErr w:type="spellEnd"/>
      <w:r w:rsidRPr="0036434E">
        <w:rPr>
          <w:rFonts w:ascii="Trebuchet MS" w:hAnsi="Trebuchet MS"/>
          <w:lang w:val="fr-FR"/>
        </w:rPr>
        <w:t xml:space="preserve"> </w:t>
      </w:r>
      <w:proofErr w:type="spellStart"/>
      <w:r w:rsidRPr="0036434E">
        <w:rPr>
          <w:rFonts w:ascii="Trebuchet MS" w:hAnsi="Trebuchet MS"/>
          <w:lang w:val="fr-FR"/>
        </w:rPr>
        <w:t>sunt</w:t>
      </w:r>
      <w:proofErr w:type="spellEnd"/>
      <w:r w:rsidRPr="0036434E">
        <w:rPr>
          <w:rFonts w:ascii="Trebuchet MS" w:hAnsi="Trebuchet MS"/>
          <w:lang w:val="fr-FR"/>
        </w:rPr>
        <w:t xml:space="preserve"> </w:t>
      </w:r>
      <w:proofErr w:type="spellStart"/>
      <w:r w:rsidRPr="0036434E">
        <w:rPr>
          <w:rFonts w:ascii="Trebuchet MS" w:hAnsi="Trebuchet MS"/>
          <w:lang w:val="fr-FR"/>
        </w:rPr>
        <w:t>reale</w:t>
      </w:r>
      <w:proofErr w:type="spellEnd"/>
      <w:r w:rsidRPr="0036434E">
        <w:rPr>
          <w:rFonts w:ascii="Trebuchet MS" w:hAnsi="Trebuchet MS"/>
          <w:lang w:val="fr-FR"/>
        </w:rPr>
        <w:t xml:space="preserve">, la </w:t>
      </w:r>
      <w:proofErr w:type="spellStart"/>
      <w:r w:rsidRPr="0036434E">
        <w:rPr>
          <w:rFonts w:ascii="Trebuchet MS" w:hAnsi="Trebuchet MS"/>
          <w:lang w:val="fr-FR"/>
        </w:rPr>
        <w:t>nivelul</w:t>
      </w:r>
      <w:proofErr w:type="spellEnd"/>
      <w:r w:rsidRPr="0036434E">
        <w:rPr>
          <w:rFonts w:ascii="Trebuchet MS" w:hAnsi="Trebuchet MS"/>
          <w:lang w:val="fr-FR"/>
        </w:rPr>
        <w:t xml:space="preserve"> </w:t>
      </w:r>
      <w:proofErr w:type="spellStart"/>
      <w:r w:rsidRPr="0036434E">
        <w:rPr>
          <w:rFonts w:ascii="Trebuchet MS" w:hAnsi="Trebuchet MS"/>
          <w:lang w:val="fr-FR"/>
        </w:rPr>
        <w:t>pie</w:t>
      </w:r>
      <w:r w:rsidRPr="0036434E">
        <w:rPr>
          <w:rFonts w:ascii="Trebuchet MS" w:hAnsi="Trebuchet MS" w:cs="Tahoma"/>
          <w:lang w:val="fr-FR"/>
        </w:rPr>
        <w:t>t</w:t>
      </w:r>
      <w:r w:rsidRPr="0036434E">
        <w:rPr>
          <w:rFonts w:ascii="Trebuchet MS" w:hAnsi="Trebuchet MS"/>
          <w:lang w:val="fr-FR"/>
        </w:rPr>
        <w:t>ei</w:t>
      </w:r>
      <w:proofErr w:type="spellEnd"/>
      <w:r w:rsidRPr="0036434E">
        <w:rPr>
          <w:rFonts w:ascii="Trebuchet MS" w:hAnsi="Trebuchet MS"/>
          <w:lang w:val="fr-FR"/>
        </w:rPr>
        <w:t xml:space="preserve">); </w:t>
      </w:r>
    </w:p>
    <w:p w14:paraId="6589E89A" w14:textId="77777777" w:rsidR="00511BF8" w:rsidRPr="0036434E" w:rsidRDefault="00511BF8" w:rsidP="00511BF8">
      <w:pPr>
        <w:pStyle w:val="Heading9"/>
        <w:spacing w:before="0" w:after="0" w:line="240" w:lineRule="auto"/>
        <w:jc w:val="both"/>
        <w:rPr>
          <w:rFonts w:ascii="Trebuchet MS" w:hAnsi="Trebuchet MS"/>
          <w:lang w:val="fr-FR"/>
        </w:rPr>
      </w:pPr>
    </w:p>
    <w:p w14:paraId="76AD382E" w14:textId="77777777" w:rsidR="00511BF8" w:rsidRPr="0036434E" w:rsidRDefault="00511BF8" w:rsidP="00511BF8">
      <w:pPr>
        <w:pStyle w:val="Heading9"/>
        <w:spacing w:before="0" w:after="0" w:line="240" w:lineRule="auto"/>
        <w:jc w:val="both"/>
        <w:rPr>
          <w:rFonts w:ascii="Trebuchet MS" w:hAnsi="Trebuchet MS"/>
          <w:lang w:val="fr-FR"/>
        </w:rPr>
      </w:pPr>
      <w:proofErr w:type="spellStart"/>
      <w:r w:rsidRPr="0036434E">
        <w:rPr>
          <w:rFonts w:ascii="Trebuchet MS" w:hAnsi="Trebuchet MS"/>
          <w:lang w:val="fr-FR"/>
        </w:rPr>
        <w:t>Concluzia</w:t>
      </w:r>
      <w:proofErr w:type="spellEnd"/>
      <w:r w:rsidRPr="0036434E">
        <w:rPr>
          <w:rFonts w:ascii="Trebuchet MS" w:hAnsi="Trebuchet MS"/>
          <w:lang w:val="fr-FR"/>
        </w:rPr>
        <w:t xml:space="preserve"> </w:t>
      </w:r>
      <w:proofErr w:type="spellStart"/>
      <w:r w:rsidRPr="0036434E">
        <w:rPr>
          <w:rFonts w:ascii="Trebuchet MS" w:hAnsi="Trebuchet MS"/>
          <w:lang w:val="fr-FR"/>
        </w:rPr>
        <w:t>privind</w:t>
      </w:r>
      <w:proofErr w:type="spellEnd"/>
      <w:r w:rsidRPr="0036434E">
        <w:rPr>
          <w:rFonts w:ascii="Trebuchet MS" w:hAnsi="Trebuchet MS"/>
          <w:lang w:val="fr-FR"/>
        </w:rPr>
        <w:t xml:space="preserve"> </w:t>
      </w:r>
      <w:proofErr w:type="spellStart"/>
      <w:r w:rsidRPr="0036434E">
        <w:rPr>
          <w:rFonts w:ascii="Trebuchet MS" w:hAnsi="Trebuchet MS"/>
          <w:lang w:val="fr-FR"/>
        </w:rPr>
        <w:t>evaluarea</w:t>
      </w:r>
      <w:proofErr w:type="spellEnd"/>
      <w:r w:rsidRPr="0036434E">
        <w:rPr>
          <w:rFonts w:ascii="Trebuchet MS" w:hAnsi="Trebuchet MS"/>
          <w:lang w:val="fr-FR"/>
        </w:rPr>
        <w:t xml:space="preserve"> </w:t>
      </w:r>
      <w:proofErr w:type="spellStart"/>
      <w:r w:rsidRPr="0036434E">
        <w:rPr>
          <w:rFonts w:ascii="Trebuchet MS" w:hAnsi="Trebuchet MS"/>
          <w:lang w:val="fr-FR"/>
        </w:rPr>
        <w:t>cererii</w:t>
      </w:r>
      <w:proofErr w:type="spellEnd"/>
      <w:r w:rsidRPr="0036434E">
        <w:rPr>
          <w:rFonts w:ascii="Trebuchet MS" w:hAnsi="Trebuchet MS"/>
          <w:lang w:val="fr-FR"/>
        </w:rPr>
        <w:t xml:space="preserve"> de </w:t>
      </w:r>
      <w:proofErr w:type="spellStart"/>
      <w:r w:rsidRPr="0036434E">
        <w:rPr>
          <w:rFonts w:ascii="Trebuchet MS" w:hAnsi="Trebuchet MS"/>
          <w:lang w:val="fr-FR"/>
        </w:rPr>
        <w:t>finan</w:t>
      </w:r>
      <w:r w:rsidRPr="0036434E">
        <w:rPr>
          <w:rFonts w:ascii="Trebuchet MS" w:hAnsi="Trebuchet MS" w:cs="Tahoma"/>
          <w:lang w:val="fr-FR"/>
        </w:rPr>
        <w:t>t</w:t>
      </w:r>
      <w:r w:rsidRPr="0036434E">
        <w:rPr>
          <w:rFonts w:ascii="Trebuchet MS" w:hAnsi="Trebuchet MS"/>
          <w:lang w:val="fr-FR"/>
        </w:rPr>
        <w:t>are</w:t>
      </w:r>
      <w:proofErr w:type="spellEnd"/>
      <w:r w:rsidRPr="0036434E">
        <w:rPr>
          <w:rFonts w:ascii="Trebuchet MS" w:hAnsi="Trebuchet MS"/>
          <w:lang w:val="fr-FR"/>
        </w:rPr>
        <w:t xml:space="preserve"> </w:t>
      </w:r>
      <w:proofErr w:type="spellStart"/>
      <w:r w:rsidRPr="0036434E">
        <w:rPr>
          <w:rFonts w:ascii="Trebuchet MS" w:hAnsi="Trebuchet MS"/>
          <w:lang w:val="fr-FR"/>
        </w:rPr>
        <w:t>în</w:t>
      </w:r>
      <w:proofErr w:type="spellEnd"/>
      <w:r w:rsidRPr="0036434E">
        <w:rPr>
          <w:rFonts w:ascii="Trebuchet MS" w:hAnsi="Trebuchet MS"/>
          <w:lang w:val="fr-FR"/>
        </w:rPr>
        <w:t xml:space="preserve"> </w:t>
      </w:r>
      <w:proofErr w:type="spellStart"/>
      <w:r w:rsidRPr="0036434E">
        <w:rPr>
          <w:rFonts w:ascii="Trebuchet MS" w:hAnsi="Trebuchet MS"/>
          <w:lang w:val="fr-FR"/>
        </w:rPr>
        <w:t>urma</w:t>
      </w:r>
      <w:proofErr w:type="spellEnd"/>
      <w:r w:rsidRPr="0036434E">
        <w:rPr>
          <w:rFonts w:ascii="Trebuchet MS" w:hAnsi="Trebuchet MS"/>
          <w:lang w:val="fr-FR"/>
        </w:rPr>
        <w:t xml:space="preserve"> </w:t>
      </w:r>
      <w:proofErr w:type="spellStart"/>
      <w:r w:rsidRPr="0036434E">
        <w:rPr>
          <w:rFonts w:ascii="Trebuchet MS" w:hAnsi="Trebuchet MS"/>
          <w:lang w:val="fr-FR"/>
        </w:rPr>
        <w:t>verificărilor</w:t>
      </w:r>
      <w:proofErr w:type="spellEnd"/>
      <w:r w:rsidRPr="0036434E">
        <w:rPr>
          <w:rFonts w:ascii="Trebuchet MS" w:hAnsi="Trebuchet MS"/>
          <w:lang w:val="fr-FR"/>
        </w:rPr>
        <w:t xml:space="preserve"> </w:t>
      </w:r>
      <w:proofErr w:type="spellStart"/>
      <w:r w:rsidRPr="0036434E">
        <w:rPr>
          <w:rFonts w:ascii="Trebuchet MS" w:hAnsi="Trebuchet MS"/>
          <w:lang w:val="fr-FR"/>
        </w:rPr>
        <w:t>privind</w:t>
      </w:r>
      <w:proofErr w:type="spellEnd"/>
      <w:r w:rsidRPr="0036434E">
        <w:rPr>
          <w:rFonts w:ascii="Trebuchet MS" w:hAnsi="Trebuchet MS"/>
          <w:lang w:val="fr-FR"/>
        </w:rPr>
        <w:t xml:space="preserve"> </w:t>
      </w:r>
      <w:proofErr w:type="spellStart"/>
      <w:r w:rsidRPr="0036434E">
        <w:rPr>
          <w:rFonts w:ascii="Trebuchet MS" w:hAnsi="Trebuchet MS"/>
          <w:lang w:val="fr-FR"/>
        </w:rPr>
        <w:t>eligibilitatea</w:t>
      </w:r>
      <w:proofErr w:type="spellEnd"/>
      <w:r w:rsidRPr="0036434E">
        <w:rPr>
          <w:rFonts w:ascii="Trebuchet MS" w:hAnsi="Trebuchet MS"/>
          <w:lang w:val="fr-FR"/>
        </w:rPr>
        <w:t xml:space="preserve"> </w:t>
      </w:r>
      <w:proofErr w:type="spellStart"/>
      <w:r w:rsidRPr="0036434E">
        <w:rPr>
          <w:rFonts w:ascii="Trebuchet MS" w:hAnsi="Trebuchet MS"/>
          <w:lang w:val="fr-FR"/>
        </w:rPr>
        <w:t>solicitantului</w:t>
      </w:r>
      <w:proofErr w:type="spellEnd"/>
      <w:r w:rsidRPr="0036434E">
        <w:rPr>
          <w:rFonts w:ascii="Trebuchet MS" w:hAnsi="Trebuchet MS"/>
          <w:lang w:val="fr-FR"/>
        </w:rPr>
        <w:t xml:space="preserve">, a </w:t>
      </w:r>
      <w:proofErr w:type="spellStart"/>
      <w:r w:rsidRPr="0036434E">
        <w:rPr>
          <w:rFonts w:ascii="Trebuchet MS" w:hAnsi="Trebuchet MS"/>
          <w:lang w:val="fr-FR"/>
        </w:rPr>
        <w:t>proiectului</w:t>
      </w:r>
      <w:proofErr w:type="spellEnd"/>
      <w:r w:rsidRPr="0036434E">
        <w:rPr>
          <w:rFonts w:ascii="Trebuchet MS" w:hAnsi="Trebuchet MS"/>
          <w:lang w:val="fr-FR"/>
        </w:rPr>
        <w:t xml:space="preserve"> si </w:t>
      </w:r>
      <w:proofErr w:type="spellStart"/>
      <w:r w:rsidRPr="0036434E">
        <w:rPr>
          <w:rFonts w:ascii="Trebuchet MS" w:hAnsi="Trebuchet MS"/>
          <w:lang w:val="fr-FR"/>
        </w:rPr>
        <w:t>a</w:t>
      </w:r>
      <w:proofErr w:type="spellEnd"/>
      <w:r w:rsidRPr="0036434E">
        <w:rPr>
          <w:rFonts w:ascii="Trebuchet MS" w:hAnsi="Trebuchet MS"/>
          <w:lang w:val="fr-FR"/>
        </w:rPr>
        <w:t xml:space="preserve"> </w:t>
      </w:r>
      <w:proofErr w:type="spellStart"/>
      <w:r w:rsidRPr="0036434E">
        <w:rPr>
          <w:rFonts w:ascii="Trebuchet MS" w:hAnsi="Trebuchet MS"/>
          <w:lang w:val="fr-FR"/>
        </w:rPr>
        <w:t>criteriilor</w:t>
      </w:r>
      <w:proofErr w:type="spellEnd"/>
      <w:r w:rsidRPr="0036434E">
        <w:rPr>
          <w:rFonts w:ascii="Trebuchet MS" w:hAnsi="Trebuchet MS"/>
          <w:lang w:val="fr-FR"/>
        </w:rPr>
        <w:t xml:space="preserve"> de </w:t>
      </w:r>
      <w:proofErr w:type="spellStart"/>
      <w:r w:rsidRPr="0036434E">
        <w:rPr>
          <w:rFonts w:ascii="Trebuchet MS" w:hAnsi="Trebuchet MS"/>
          <w:lang w:val="fr-FR"/>
        </w:rPr>
        <w:t>selectie</w:t>
      </w:r>
      <w:proofErr w:type="spellEnd"/>
      <w:r w:rsidRPr="0036434E">
        <w:rPr>
          <w:rFonts w:ascii="Trebuchet MS" w:hAnsi="Trebuchet MS"/>
          <w:lang w:val="fr-FR"/>
        </w:rPr>
        <w:t xml:space="preserve">, pot exista </w:t>
      </w:r>
      <w:proofErr w:type="spellStart"/>
      <w:r w:rsidRPr="0036434E">
        <w:rPr>
          <w:rFonts w:ascii="Trebuchet MS" w:hAnsi="Trebuchet MS"/>
          <w:lang w:val="fr-FR"/>
        </w:rPr>
        <w:t>doua</w:t>
      </w:r>
      <w:proofErr w:type="spellEnd"/>
      <w:r w:rsidRPr="0036434E">
        <w:rPr>
          <w:rFonts w:ascii="Trebuchet MS" w:hAnsi="Trebuchet MS"/>
          <w:lang w:val="fr-FR"/>
        </w:rPr>
        <w:t xml:space="preserve"> </w:t>
      </w:r>
      <w:proofErr w:type="spellStart"/>
      <w:r w:rsidRPr="0036434E">
        <w:rPr>
          <w:rFonts w:ascii="Trebuchet MS" w:hAnsi="Trebuchet MS"/>
          <w:lang w:val="fr-FR"/>
        </w:rPr>
        <w:t>situaţii</w:t>
      </w:r>
      <w:proofErr w:type="spellEnd"/>
      <w:r w:rsidRPr="0036434E">
        <w:rPr>
          <w:rFonts w:ascii="Trebuchet MS" w:hAnsi="Trebuchet MS"/>
          <w:lang w:val="fr-FR"/>
        </w:rPr>
        <w:t xml:space="preserve">: </w:t>
      </w:r>
    </w:p>
    <w:p w14:paraId="6E512D8D" w14:textId="77777777" w:rsidR="00511BF8" w:rsidRPr="000F6367" w:rsidRDefault="00511BF8" w:rsidP="00511BF8">
      <w:pPr>
        <w:pStyle w:val="Heading9"/>
        <w:spacing w:before="0" w:after="0" w:line="240" w:lineRule="auto"/>
        <w:ind w:left="567"/>
        <w:jc w:val="both"/>
        <w:rPr>
          <w:rFonts w:ascii="Trebuchet MS" w:hAnsi="Trebuchet MS"/>
          <w:lang w:val="fr-FR"/>
        </w:rPr>
      </w:pPr>
      <w:r w:rsidRPr="000F6367">
        <w:rPr>
          <w:rFonts w:ascii="Trebuchet MS" w:hAnsi="Trebuchet MS"/>
          <w:lang w:val="fr-FR"/>
        </w:rPr>
        <w:t xml:space="preserve">• </w:t>
      </w:r>
      <w:proofErr w:type="spellStart"/>
      <w:r w:rsidRPr="000F6367">
        <w:rPr>
          <w:rFonts w:ascii="Trebuchet MS" w:hAnsi="Trebuchet MS"/>
          <w:lang w:val="fr-FR"/>
        </w:rPr>
        <w:t>proiectul</w:t>
      </w:r>
      <w:proofErr w:type="spellEnd"/>
      <w:r w:rsidRPr="000F6367">
        <w:rPr>
          <w:rFonts w:ascii="Trebuchet MS" w:hAnsi="Trebuchet MS"/>
          <w:lang w:val="fr-FR"/>
        </w:rPr>
        <w:t xml:space="preserve"> este </w:t>
      </w:r>
      <w:proofErr w:type="spellStart"/>
      <w:r w:rsidRPr="000F6367">
        <w:rPr>
          <w:rFonts w:ascii="Trebuchet MS" w:hAnsi="Trebuchet MS"/>
          <w:lang w:val="fr-FR"/>
        </w:rPr>
        <w:t>neeligibil</w:t>
      </w:r>
      <w:proofErr w:type="spellEnd"/>
      <w:r w:rsidRPr="000F6367">
        <w:rPr>
          <w:rFonts w:ascii="Trebuchet MS" w:hAnsi="Trebuchet MS"/>
          <w:lang w:val="fr-FR"/>
        </w:rPr>
        <w:t xml:space="preserve">; </w:t>
      </w:r>
    </w:p>
    <w:p w14:paraId="3B4D6958" w14:textId="77777777" w:rsidR="00511BF8" w:rsidRPr="000F6367" w:rsidRDefault="00511BF8" w:rsidP="00511BF8">
      <w:pPr>
        <w:pStyle w:val="Heading9"/>
        <w:spacing w:before="0" w:after="0" w:line="240" w:lineRule="auto"/>
        <w:ind w:left="567"/>
        <w:jc w:val="both"/>
        <w:rPr>
          <w:rFonts w:ascii="Trebuchet MS" w:hAnsi="Trebuchet MS"/>
          <w:b/>
          <w:bCs/>
          <w:lang w:val="fr-FR"/>
        </w:rPr>
      </w:pPr>
      <w:r w:rsidRPr="000F6367">
        <w:rPr>
          <w:rFonts w:ascii="Trebuchet MS" w:hAnsi="Trebuchet MS"/>
          <w:lang w:val="fr-FR"/>
        </w:rPr>
        <w:t xml:space="preserve">• </w:t>
      </w:r>
      <w:proofErr w:type="spellStart"/>
      <w:r w:rsidRPr="000F6367">
        <w:rPr>
          <w:rFonts w:ascii="Trebuchet MS" w:hAnsi="Trebuchet MS"/>
          <w:lang w:val="fr-FR"/>
        </w:rPr>
        <w:t>proiectul</w:t>
      </w:r>
      <w:proofErr w:type="spellEnd"/>
      <w:r w:rsidRPr="000F6367">
        <w:rPr>
          <w:rFonts w:ascii="Trebuchet MS" w:hAnsi="Trebuchet MS"/>
          <w:lang w:val="fr-FR"/>
        </w:rPr>
        <w:t xml:space="preserve"> este </w:t>
      </w:r>
      <w:proofErr w:type="spellStart"/>
      <w:r w:rsidRPr="000F6367">
        <w:rPr>
          <w:rFonts w:ascii="Trebuchet MS" w:hAnsi="Trebuchet MS"/>
          <w:lang w:val="fr-FR"/>
        </w:rPr>
        <w:t>eligibil</w:t>
      </w:r>
      <w:proofErr w:type="spellEnd"/>
      <w:r w:rsidRPr="000F6367">
        <w:rPr>
          <w:rFonts w:ascii="Trebuchet MS" w:hAnsi="Trebuchet MS"/>
          <w:lang w:val="fr-FR"/>
        </w:rPr>
        <w:t xml:space="preserve">. </w:t>
      </w:r>
    </w:p>
    <w:p w14:paraId="23CF16D5" w14:textId="77777777" w:rsidR="00511BF8" w:rsidRPr="000F6367" w:rsidRDefault="00511BF8" w:rsidP="00511BF8">
      <w:pPr>
        <w:pStyle w:val="Heading9"/>
        <w:spacing w:before="0" w:after="0" w:line="240" w:lineRule="auto"/>
        <w:jc w:val="both"/>
        <w:rPr>
          <w:rFonts w:ascii="Trebuchet MS" w:hAnsi="Trebuchet MS"/>
          <w:b/>
          <w:bCs/>
          <w:lang w:val="fr-FR"/>
        </w:rPr>
      </w:pPr>
    </w:p>
    <w:p w14:paraId="5AABB641" w14:textId="77777777" w:rsidR="00511BF8" w:rsidRPr="000F6367" w:rsidRDefault="00511BF8" w:rsidP="00511BF8">
      <w:pPr>
        <w:pStyle w:val="Heading9"/>
        <w:spacing w:before="0" w:after="0" w:line="240" w:lineRule="auto"/>
        <w:jc w:val="both"/>
        <w:rPr>
          <w:rFonts w:ascii="Trebuchet MS" w:hAnsi="Trebuchet MS"/>
          <w:lang w:val="fr-FR"/>
        </w:rPr>
      </w:pPr>
      <w:proofErr w:type="spellStart"/>
      <w:r w:rsidRPr="000F6367">
        <w:rPr>
          <w:rFonts w:ascii="Trebuchet MS" w:hAnsi="Trebuchet MS"/>
          <w:b/>
          <w:bCs/>
          <w:lang w:val="fr-FR"/>
        </w:rPr>
        <w:t>Selec</w:t>
      </w:r>
      <w:r w:rsidRPr="000F6367">
        <w:rPr>
          <w:rFonts w:ascii="Trebuchet MS" w:hAnsi="Trebuchet MS" w:cs="Tahoma"/>
          <w:b/>
          <w:bCs/>
          <w:lang w:val="fr-FR"/>
        </w:rPr>
        <w:t>t</w:t>
      </w:r>
      <w:r w:rsidRPr="000F6367">
        <w:rPr>
          <w:rFonts w:ascii="Trebuchet MS" w:hAnsi="Trebuchet MS"/>
          <w:b/>
          <w:bCs/>
          <w:lang w:val="fr-FR"/>
        </w:rPr>
        <w:t>ia</w:t>
      </w:r>
      <w:proofErr w:type="spellEnd"/>
      <w:r w:rsidRPr="000F6367">
        <w:rPr>
          <w:rFonts w:ascii="Trebuchet MS" w:hAnsi="Trebuchet MS"/>
          <w:b/>
          <w:bCs/>
          <w:lang w:val="fr-FR"/>
        </w:rPr>
        <w:t xml:space="preserve"> </w:t>
      </w:r>
      <w:proofErr w:type="spellStart"/>
      <w:r w:rsidRPr="000F6367">
        <w:rPr>
          <w:rFonts w:ascii="Trebuchet MS" w:hAnsi="Trebuchet MS"/>
          <w:b/>
          <w:bCs/>
          <w:lang w:val="fr-FR"/>
        </w:rPr>
        <w:t>proiectelor</w:t>
      </w:r>
      <w:proofErr w:type="spellEnd"/>
      <w:r w:rsidRPr="000F6367">
        <w:rPr>
          <w:rFonts w:ascii="Trebuchet MS" w:hAnsi="Trebuchet MS"/>
          <w:b/>
          <w:bCs/>
          <w:lang w:val="fr-FR"/>
        </w:rPr>
        <w:t xml:space="preserve"> -</w:t>
      </w:r>
      <w:proofErr w:type="spellStart"/>
      <w:r w:rsidRPr="000F6367">
        <w:rPr>
          <w:rFonts w:ascii="Trebuchet MS" w:hAnsi="Trebuchet MS"/>
          <w:lang w:val="fr-FR"/>
        </w:rPr>
        <w:t>Alocarea</w:t>
      </w:r>
      <w:proofErr w:type="spellEnd"/>
      <w:r w:rsidRPr="000F6367">
        <w:rPr>
          <w:rFonts w:ascii="Trebuchet MS" w:hAnsi="Trebuchet MS"/>
          <w:lang w:val="fr-FR"/>
        </w:rPr>
        <w:t xml:space="preserve"> </w:t>
      </w:r>
      <w:proofErr w:type="spellStart"/>
      <w:r w:rsidRPr="000F6367">
        <w:rPr>
          <w:rFonts w:ascii="Trebuchet MS" w:hAnsi="Trebuchet MS"/>
          <w:lang w:val="fr-FR"/>
        </w:rPr>
        <w:t>financiară</w:t>
      </w:r>
      <w:proofErr w:type="spellEnd"/>
      <w:r w:rsidRPr="000F6367">
        <w:rPr>
          <w:rFonts w:ascii="Trebuchet MS" w:hAnsi="Trebuchet MS"/>
          <w:lang w:val="fr-FR"/>
        </w:rPr>
        <w:t xml:space="preserve"> </w:t>
      </w:r>
      <w:proofErr w:type="spellStart"/>
      <w:r w:rsidRPr="000F6367">
        <w:rPr>
          <w:rFonts w:ascii="Trebuchet MS" w:hAnsi="Trebuchet MS"/>
          <w:lang w:val="fr-FR"/>
        </w:rPr>
        <w:t>disponibilă</w:t>
      </w:r>
      <w:proofErr w:type="spellEnd"/>
      <w:r w:rsidRPr="000F6367">
        <w:rPr>
          <w:rFonts w:ascii="Trebuchet MS" w:hAnsi="Trebuchet MS"/>
          <w:lang w:val="fr-FR"/>
        </w:rPr>
        <w:t xml:space="preserve"> </w:t>
      </w:r>
      <w:proofErr w:type="spellStart"/>
      <w:r w:rsidRPr="000F6367">
        <w:rPr>
          <w:rFonts w:ascii="Trebuchet MS" w:hAnsi="Trebuchet MS"/>
          <w:lang w:val="fr-FR"/>
        </w:rPr>
        <w:t>măsurii</w:t>
      </w:r>
      <w:proofErr w:type="spellEnd"/>
      <w:r w:rsidRPr="000F6367">
        <w:rPr>
          <w:rFonts w:ascii="Trebuchet MS" w:hAnsi="Trebuchet MS"/>
          <w:lang w:val="fr-FR"/>
        </w:rPr>
        <w:t xml:space="preserve">, va fi </w:t>
      </w:r>
      <w:proofErr w:type="spellStart"/>
      <w:r w:rsidRPr="000F6367">
        <w:rPr>
          <w:rFonts w:ascii="Trebuchet MS" w:hAnsi="Trebuchet MS"/>
          <w:lang w:val="fr-FR"/>
        </w:rPr>
        <w:t>publicată</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Anun</w:t>
      </w:r>
      <w:r w:rsidRPr="000F6367">
        <w:rPr>
          <w:rFonts w:ascii="Trebuchet MS" w:hAnsi="Trebuchet MS" w:cs="Tahoma"/>
          <w:lang w:val="fr-FR"/>
        </w:rPr>
        <w:t>t</w:t>
      </w:r>
      <w:r w:rsidRPr="000F6367">
        <w:rPr>
          <w:rFonts w:ascii="Trebuchet MS" w:hAnsi="Trebuchet MS"/>
          <w:lang w:val="fr-FR"/>
        </w:rPr>
        <w:t>ul</w:t>
      </w:r>
      <w:proofErr w:type="spellEnd"/>
      <w:r w:rsidRPr="000F6367">
        <w:rPr>
          <w:rFonts w:ascii="Trebuchet MS" w:hAnsi="Trebuchet MS"/>
          <w:lang w:val="fr-FR"/>
        </w:rPr>
        <w:t xml:space="preserve"> </w:t>
      </w:r>
      <w:proofErr w:type="spellStart"/>
      <w:r w:rsidRPr="000F6367">
        <w:rPr>
          <w:rFonts w:ascii="Trebuchet MS" w:hAnsi="Trebuchet MS"/>
          <w:lang w:val="fr-FR"/>
        </w:rPr>
        <w:t>privind</w:t>
      </w:r>
      <w:proofErr w:type="spellEnd"/>
      <w:r w:rsidRPr="000F6367">
        <w:rPr>
          <w:rFonts w:ascii="Trebuchet MS" w:hAnsi="Trebuchet MS"/>
          <w:lang w:val="fr-FR"/>
        </w:rPr>
        <w:t xml:space="preserve"> </w:t>
      </w:r>
      <w:proofErr w:type="spellStart"/>
      <w:r w:rsidRPr="000F6367">
        <w:rPr>
          <w:rFonts w:ascii="Trebuchet MS" w:hAnsi="Trebuchet MS"/>
          <w:lang w:val="fr-FR"/>
        </w:rPr>
        <w:t>Cererea</w:t>
      </w:r>
      <w:proofErr w:type="spellEnd"/>
      <w:r w:rsidRPr="000F6367">
        <w:rPr>
          <w:rFonts w:ascii="Trebuchet MS" w:hAnsi="Trebuchet MS"/>
          <w:lang w:val="fr-FR"/>
        </w:rPr>
        <w:t xml:space="preserve"> de </w:t>
      </w:r>
      <w:proofErr w:type="spellStart"/>
      <w:r w:rsidRPr="000F6367">
        <w:rPr>
          <w:rFonts w:ascii="Trebuchet MS" w:hAnsi="Trebuchet MS"/>
          <w:lang w:val="fr-FR"/>
        </w:rPr>
        <w:t>finan</w:t>
      </w:r>
      <w:r w:rsidRPr="000F6367">
        <w:rPr>
          <w:rFonts w:ascii="Trebuchet MS" w:hAnsi="Trebuchet MS" w:cs="Tahoma"/>
          <w:lang w:val="fr-FR"/>
        </w:rPr>
        <w:t>t</w:t>
      </w:r>
      <w:r w:rsidRPr="000F6367">
        <w:rPr>
          <w:rFonts w:ascii="Trebuchet MS" w:hAnsi="Trebuchet MS"/>
          <w:lang w:val="fr-FR"/>
        </w:rPr>
        <w:t>are</w:t>
      </w:r>
      <w:proofErr w:type="spellEnd"/>
      <w:r w:rsidRPr="000F6367">
        <w:rPr>
          <w:rFonts w:ascii="Trebuchet MS" w:hAnsi="Trebuchet MS"/>
          <w:lang w:val="fr-FR"/>
        </w:rPr>
        <w:t xml:space="preserve">. </w:t>
      </w:r>
      <w:proofErr w:type="spellStart"/>
      <w:r w:rsidRPr="000F6367">
        <w:rPr>
          <w:rFonts w:ascii="Trebuchet MS" w:hAnsi="Trebuchet MS"/>
          <w:lang w:val="fr-FR"/>
        </w:rPr>
        <w:t>Numărul</w:t>
      </w:r>
      <w:proofErr w:type="spellEnd"/>
      <w:r w:rsidRPr="000F6367">
        <w:rPr>
          <w:rFonts w:ascii="Trebuchet MS" w:hAnsi="Trebuchet MS"/>
          <w:lang w:val="fr-FR"/>
        </w:rPr>
        <w:t xml:space="preserve"> </w:t>
      </w:r>
      <w:proofErr w:type="spellStart"/>
      <w:r w:rsidRPr="000F6367">
        <w:rPr>
          <w:rFonts w:ascii="Trebuchet MS" w:hAnsi="Trebuchet MS"/>
          <w:lang w:val="fr-FR"/>
        </w:rPr>
        <w:t>maxim</w:t>
      </w:r>
      <w:proofErr w:type="spellEnd"/>
      <w:r w:rsidRPr="000F6367">
        <w:rPr>
          <w:rFonts w:ascii="Trebuchet MS" w:hAnsi="Trebuchet MS"/>
          <w:lang w:val="fr-FR"/>
        </w:rPr>
        <w:t xml:space="preserve"> al </w:t>
      </w:r>
      <w:proofErr w:type="spellStart"/>
      <w:r w:rsidRPr="000F6367">
        <w:rPr>
          <w:rFonts w:ascii="Trebuchet MS" w:hAnsi="Trebuchet MS"/>
          <w:lang w:val="fr-FR"/>
        </w:rPr>
        <w:t>sesiunilor</w:t>
      </w:r>
      <w:proofErr w:type="spellEnd"/>
      <w:r w:rsidRPr="000F6367">
        <w:rPr>
          <w:rFonts w:ascii="Trebuchet MS" w:hAnsi="Trebuchet MS"/>
          <w:lang w:val="fr-FR"/>
        </w:rPr>
        <w:t xml:space="preserve"> de </w:t>
      </w:r>
      <w:proofErr w:type="spellStart"/>
      <w:r w:rsidRPr="000F6367">
        <w:rPr>
          <w:rFonts w:ascii="Trebuchet MS" w:hAnsi="Trebuchet MS"/>
          <w:lang w:val="fr-FR"/>
        </w:rPr>
        <w:t>depunere</w:t>
      </w:r>
      <w:proofErr w:type="spellEnd"/>
      <w:r w:rsidRPr="000F6367">
        <w:rPr>
          <w:rFonts w:ascii="Trebuchet MS" w:hAnsi="Trebuchet MS"/>
          <w:lang w:val="fr-FR"/>
        </w:rPr>
        <w:t xml:space="preserve"> </w:t>
      </w:r>
      <w:r w:rsidRPr="000F6367">
        <w:rPr>
          <w:rFonts w:ascii="Trebuchet MS" w:hAnsi="Trebuchet MS" w:cs="Tahoma"/>
          <w:lang w:val="fr-FR"/>
        </w:rPr>
        <w:t>s</w:t>
      </w:r>
      <w:r w:rsidRPr="000F6367">
        <w:rPr>
          <w:rFonts w:ascii="Trebuchet MS" w:hAnsi="Trebuchet MS"/>
          <w:lang w:val="fr-FR"/>
        </w:rPr>
        <w:t xml:space="preserve">i </w:t>
      </w:r>
      <w:proofErr w:type="spellStart"/>
      <w:r w:rsidRPr="000F6367">
        <w:rPr>
          <w:rFonts w:ascii="Trebuchet MS" w:hAnsi="Trebuchet MS"/>
          <w:lang w:val="fr-FR"/>
        </w:rPr>
        <w:t>evaluare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ce </w:t>
      </w:r>
      <w:proofErr w:type="spellStart"/>
      <w:r w:rsidRPr="000F6367">
        <w:rPr>
          <w:rFonts w:ascii="Trebuchet MS" w:hAnsi="Trebuchet MS"/>
          <w:lang w:val="fr-FR"/>
        </w:rPr>
        <w:t>poate</w:t>
      </w:r>
      <w:proofErr w:type="spellEnd"/>
      <w:r w:rsidRPr="000F6367">
        <w:rPr>
          <w:rFonts w:ascii="Trebuchet MS" w:hAnsi="Trebuchet MS"/>
          <w:lang w:val="fr-FR"/>
        </w:rPr>
        <w:t xml:space="preserve"> </w:t>
      </w:r>
      <w:proofErr w:type="spellStart"/>
      <w:r w:rsidRPr="000F6367">
        <w:rPr>
          <w:rFonts w:ascii="Trebuchet MS" w:hAnsi="Trebuchet MS"/>
          <w:lang w:val="fr-FR"/>
        </w:rPr>
        <w:t>avea</w:t>
      </w:r>
      <w:proofErr w:type="spellEnd"/>
      <w:r w:rsidRPr="000F6367">
        <w:rPr>
          <w:rFonts w:ascii="Trebuchet MS" w:hAnsi="Trebuchet MS"/>
          <w:lang w:val="fr-FR"/>
        </w:rPr>
        <w:t xml:space="preserve"> </w:t>
      </w:r>
      <w:proofErr w:type="spellStart"/>
      <w:r w:rsidRPr="000F6367">
        <w:rPr>
          <w:rFonts w:ascii="Trebuchet MS" w:hAnsi="Trebuchet MS"/>
          <w:lang w:val="fr-FR"/>
        </w:rPr>
        <w:t>loc</w:t>
      </w:r>
      <w:proofErr w:type="spellEnd"/>
      <w:r w:rsidRPr="000F6367">
        <w:rPr>
          <w:rFonts w:ascii="Trebuchet MS" w:hAnsi="Trebuchet MS"/>
          <w:lang w:val="fr-FR"/>
        </w:rPr>
        <w:t xml:space="preserve"> </w:t>
      </w:r>
      <w:proofErr w:type="spellStart"/>
      <w:r w:rsidRPr="000F6367">
        <w:rPr>
          <w:rFonts w:ascii="Trebuchet MS" w:hAnsi="Trebuchet MS"/>
          <w:lang w:val="fr-FR"/>
        </w:rPr>
        <w:t>anual</w:t>
      </w:r>
      <w:proofErr w:type="spellEnd"/>
      <w:r w:rsidRPr="000F6367">
        <w:rPr>
          <w:rFonts w:ascii="Trebuchet MS" w:hAnsi="Trebuchet MS"/>
          <w:lang w:val="fr-FR"/>
        </w:rPr>
        <w:t xml:space="preserve"> este </w:t>
      </w:r>
      <w:proofErr w:type="spellStart"/>
      <w:r w:rsidRPr="000F6367">
        <w:rPr>
          <w:rFonts w:ascii="Trebuchet MS" w:hAnsi="Trebuchet MS"/>
          <w:lang w:val="fr-FR"/>
        </w:rPr>
        <w:t>stabilit</w:t>
      </w:r>
      <w:proofErr w:type="spellEnd"/>
      <w:r w:rsidRPr="000F6367">
        <w:rPr>
          <w:rFonts w:ascii="Trebuchet MS" w:hAnsi="Trebuchet MS"/>
          <w:lang w:val="fr-FR"/>
        </w:rPr>
        <w:t xml:space="preserve"> de </w:t>
      </w:r>
      <w:proofErr w:type="spellStart"/>
      <w:r w:rsidRPr="000F6367">
        <w:rPr>
          <w:rFonts w:ascii="Trebuchet MS" w:hAnsi="Trebuchet MS"/>
          <w:lang w:val="fr-FR"/>
        </w:rPr>
        <w:t>compartimentul</w:t>
      </w:r>
      <w:proofErr w:type="spellEnd"/>
      <w:r w:rsidRPr="000F6367">
        <w:rPr>
          <w:rFonts w:ascii="Trebuchet MS" w:hAnsi="Trebuchet MS"/>
          <w:lang w:val="fr-FR"/>
        </w:rPr>
        <w:t xml:space="preserve"> </w:t>
      </w:r>
      <w:proofErr w:type="spellStart"/>
      <w:r w:rsidRPr="000F6367">
        <w:rPr>
          <w:rFonts w:ascii="Trebuchet MS" w:hAnsi="Trebuchet MS"/>
          <w:lang w:val="fr-FR"/>
        </w:rPr>
        <w:t>tehnic</w:t>
      </w:r>
      <w:proofErr w:type="spellEnd"/>
      <w:r w:rsidRPr="000F6367">
        <w:rPr>
          <w:rFonts w:ascii="Trebuchet MS" w:hAnsi="Trebuchet MS"/>
          <w:lang w:val="fr-FR"/>
        </w:rPr>
        <w:t xml:space="preserve"> al GAL Delta </w:t>
      </w:r>
      <w:proofErr w:type="spellStart"/>
      <w:r w:rsidRPr="000F6367">
        <w:rPr>
          <w:rFonts w:ascii="Trebuchet MS" w:hAnsi="Trebuchet MS"/>
          <w:lang w:val="fr-FR"/>
        </w:rPr>
        <w:t>Dunarii</w:t>
      </w:r>
      <w:proofErr w:type="spellEnd"/>
      <w:r w:rsidRPr="000F6367">
        <w:rPr>
          <w:rFonts w:ascii="Trebuchet MS" w:hAnsi="Trebuchet MS"/>
          <w:lang w:val="fr-FR"/>
        </w:rPr>
        <w:t>.</w:t>
      </w:r>
    </w:p>
    <w:p w14:paraId="087BC365" w14:textId="77777777" w:rsidR="00511BF8" w:rsidRPr="000F6367" w:rsidRDefault="00511BF8" w:rsidP="00511BF8">
      <w:pPr>
        <w:pStyle w:val="Heading9"/>
        <w:spacing w:before="0" w:after="0" w:line="240" w:lineRule="auto"/>
        <w:jc w:val="both"/>
        <w:rPr>
          <w:rFonts w:ascii="Trebuchet MS" w:hAnsi="Trebuchet MS"/>
          <w:lang w:val="fr-FR"/>
        </w:rPr>
      </w:pPr>
      <w:proofErr w:type="spellStart"/>
      <w:r w:rsidRPr="000F6367">
        <w:rPr>
          <w:rFonts w:ascii="Trebuchet MS" w:hAnsi="Trebuchet MS"/>
          <w:lang w:val="fr-FR"/>
        </w:rPr>
        <w:t>Anun</w:t>
      </w:r>
      <w:r w:rsidRPr="000F6367">
        <w:rPr>
          <w:rFonts w:ascii="Trebuchet MS" w:hAnsi="Trebuchet MS" w:cs="Tahoma"/>
          <w:lang w:val="fr-FR"/>
        </w:rPr>
        <w:t>t</w:t>
      </w:r>
      <w:r w:rsidRPr="000F6367">
        <w:rPr>
          <w:rFonts w:ascii="Trebuchet MS" w:hAnsi="Trebuchet MS"/>
          <w:lang w:val="fr-FR"/>
        </w:rPr>
        <w:t>ul</w:t>
      </w:r>
      <w:proofErr w:type="spellEnd"/>
      <w:r w:rsidRPr="000F6367">
        <w:rPr>
          <w:rFonts w:ascii="Trebuchet MS" w:hAnsi="Trebuchet MS"/>
          <w:lang w:val="fr-FR"/>
        </w:rPr>
        <w:t xml:space="preserve"> va fi </w:t>
      </w:r>
      <w:proofErr w:type="spellStart"/>
      <w:r w:rsidRPr="000F6367">
        <w:rPr>
          <w:rFonts w:ascii="Trebuchet MS" w:hAnsi="Trebuchet MS"/>
          <w:lang w:val="fr-FR"/>
        </w:rPr>
        <w:t>postat</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pagina web a GAL, www.gal-deltadunarii.ro, va fi </w:t>
      </w:r>
      <w:proofErr w:type="spellStart"/>
      <w:r w:rsidRPr="000F6367">
        <w:rPr>
          <w:rFonts w:ascii="Trebuchet MS" w:hAnsi="Trebuchet MS"/>
          <w:lang w:val="fr-FR"/>
        </w:rPr>
        <w:t>publicat</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mass-media</w:t>
      </w:r>
      <w:proofErr w:type="spellEnd"/>
      <w:r w:rsidRPr="000F6367">
        <w:rPr>
          <w:rFonts w:ascii="Trebuchet MS" w:hAnsi="Trebuchet MS"/>
          <w:lang w:val="fr-FR"/>
        </w:rPr>
        <w:t xml:space="preserve"> </w:t>
      </w:r>
      <w:r w:rsidRPr="000F6367">
        <w:rPr>
          <w:rFonts w:ascii="Trebuchet MS" w:hAnsi="Trebuchet MS" w:cs="Tahoma"/>
          <w:lang w:val="fr-FR"/>
        </w:rPr>
        <w:t>s</w:t>
      </w:r>
      <w:r w:rsidRPr="000F6367">
        <w:rPr>
          <w:rFonts w:ascii="Trebuchet MS" w:hAnsi="Trebuchet MS"/>
          <w:lang w:val="fr-FR"/>
        </w:rPr>
        <w:t xml:space="preserve">i va fi </w:t>
      </w:r>
      <w:proofErr w:type="spellStart"/>
      <w:r w:rsidRPr="000F6367">
        <w:rPr>
          <w:rFonts w:ascii="Trebuchet MS" w:hAnsi="Trebuchet MS"/>
          <w:lang w:val="fr-FR"/>
        </w:rPr>
        <w:t>afi</w:t>
      </w:r>
      <w:r w:rsidRPr="000F6367">
        <w:rPr>
          <w:rFonts w:ascii="Trebuchet MS" w:hAnsi="Trebuchet MS" w:cs="Tahoma"/>
          <w:lang w:val="fr-FR"/>
        </w:rPr>
        <w:t>s</w:t>
      </w:r>
      <w:r w:rsidRPr="000F6367">
        <w:rPr>
          <w:rFonts w:ascii="Trebuchet MS" w:hAnsi="Trebuchet MS"/>
          <w:lang w:val="fr-FR"/>
        </w:rPr>
        <w:t>at</w:t>
      </w:r>
      <w:proofErr w:type="spellEnd"/>
      <w:r w:rsidRPr="000F6367">
        <w:rPr>
          <w:rFonts w:ascii="Trebuchet MS" w:hAnsi="Trebuchet MS"/>
          <w:lang w:val="fr-FR"/>
        </w:rPr>
        <w:t xml:space="preserve"> la </w:t>
      </w:r>
      <w:proofErr w:type="spellStart"/>
      <w:r w:rsidRPr="000F6367">
        <w:rPr>
          <w:rFonts w:ascii="Trebuchet MS" w:hAnsi="Trebuchet MS"/>
          <w:lang w:val="fr-FR"/>
        </w:rPr>
        <w:t>sediul</w:t>
      </w:r>
      <w:proofErr w:type="spellEnd"/>
      <w:r w:rsidRPr="000F6367">
        <w:rPr>
          <w:rFonts w:ascii="Trebuchet MS" w:hAnsi="Trebuchet MS"/>
          <w:lang w:val="fr-FR"/>
        </w:rPr>
        <w:t xml:space="preserve"> GAL, </w:t>
      </w:r>
      <w:proofErr w:type="spellStart"/>
      <w:r w:rsidRPr="000F6367">
        <w:rPr>
          <w:rFonts w:ascii="Trebuchet MS" w:hAnsi="Trebuchet MS"/>
          <w:lang w:val="fr-FR"/>
        </w:rPr>
        <w:t>precum</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la </w:t>
      </w:r>
      <w:proofErr w:type="spellStart"/>
      <w:r w:rsidRPr="000F6367">
        <w:rPr>
          <w:rFonts w:ascii="Trebuchet MS" w:hAnsi="Trebuchet MS"/>
          <w:lang w:val="fr-FR"/>
        </w:rPr>
        <w:t>sediile</w:t>
      </w:r>
      <w:proofErr w:type="spellEnd"/>
      <w:r w:rsidRPr="000F6367">
        <w:rPr>
          <w:rFonts w:ascii="Trebuchet MS" w:hAnsi="Trebuchet MS"/>
          <w:lang w:val="fr-FR"/>
        </w:rPr>
        <w:t xml:space="preserve"> </w:t>
      </w:r>
      <w:proofErr w:type="spellStart"/>
      <w:r w:rsidRPr="000F6367">
        <w:rPr>
          <w:rFonts w:ascii="Trebuchet MS" w:hAnsi="Trebuchet MS"/>
          <w:lang w:val="fr-FR"/>
        </w:rPr>
        <w:t>primăriilor</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sediul</w:t>
      </w:r>
      <w:proofErr w:type="spellEnd"/>
      <w:r w:rsidRPr="000F6367">
        <w:rPr>
          <w:rFonts w:ascii="Trebuchet MS" w:hAnsi="Trebuchet MS"/>
          <w:lang w:val="fr-FR"/>
        </w:rPr>
        <w:t xml:space="preserve"> OJFIR Tulcea.</w:t>
      </w:r>
    </w:p>
    <w:p w14:paraId="0F039CC3" w14:textId="77777777" w:rsidR="00511BF8" w:rsidRDefault="00511BF8" w:rsidP="00511BF8">
      <w:pPr>
        <w:pStyle w:val="Heading9"/>
        <w:spacing w:before="0" w:after="0" w:line="240" w:lineRule="auto"/>
        <w:jc w:val="both"/>
        <w:rPr>
          <w:rFonts w:ascii="Trebuchet MS" w:hAnsi="Trebuchet MS"/>
          <w:lang w:val="fr-FR"/>
        </w:rPr>
      </w:pPr>
    </w:p>
    <w:p w14:paraId="18A1989E" w14:textId="77777777" w:rsidR="00511BF8" w:rsidRPr="000F6367" w:rsidRDefault="00511BF8" w:rsidP="00511BF8">
      <w:pPr>
        <w:pStyle w:val="Heading9"/>
        <w:spacing w:before="0" w:after="0" w:line="240" w:lineRule="auto"/>
        <w:jc w:val="both"/>
        <w:rPr>
          <w:rFonts w:ascii="Trebuchet MS" w:hAnsi="Trebuchet MS" w:cs="Trebuchet MS"/>
          <w:lang w:val="fr-FR"/>
        </w:rPr>
      </w:pPr>
      <w:proofErr w:type="spellStart"/>
      <w:r w:rsidRPr="000F6367">
        <w:rPr>
          <w:rFonts w:ascii="Trebuchet MS" w:hAnsi="Trebuchet MS"/>
          <w:lang w:val="fr-FR"/>
        </w:rPr>
        <w:t>Compartimentul</w:t>
      </w:r>
      <w:proofErr w:type="spellEnd"/>
      <w:r w:rsidRPr="000F6367">
        <w:rPr>
          <w:rFonts w:ascii="Trebuchet MS" w:hAnsi="Trebuchet MS"/>
          <w:lang w:val="fr-FR"/>
        </w:rPr>
        <w:t xml:space="preserve"> </w:t>
      </w:r>
      <w:proofErr w:type="spellStart"/>
      <w:r w:rsidRPr="000F6367">
        <w:rPr>
          <w:rFonts w:ascii="Trebuchet MS" w:hAnsi="Trebuchet MS"/>
          <w:lang w:val="fr-FR"/>
        </w:rPr>
        <w:t>tehnic</w:t>
      </w:r>
      <w:proofErr w:type="spellEnd"/>
      <w:r w:rsidRPr="000F6367">
        <w:rPr>
          <w:rFonts w:ascii="Trebuchet MS" w:hAnsi="Trebuchet MS"/>
          <w:lang w:val="fr-FR"/>
        </w:rPr>
        <w:t xml:space="preserve"> al GAL, a </w:t>
      </w:r>
      <w:proofErr w:type="spellStart"/>
      <w:r w:rsidRPr="000F6367">
        <w:rPr>
          <w:rFonts w:ascii="Trebuchet MS" w:hAnsi="Trebuchet MS"/>
          <w:lang w:val="fr-FR"/>
        </w:rPr>
        <w:t>stabilit</w:t>
      </w:r>
      <w:proofErr w:type="spellEnd"/>
      <w:r w:rsidRPr="000F6367">
        <w:rPr>
          <w:rFonts w:ascii="Trebuchet MS" w:hAnsi="Trebuchet MS"/>
          <w:lang w:val="fr-FR"/>
        </w:rPr>
        <w:t xml:space="preserve"> </w:t>
      </w:r>
      <w:proofErr w:type="spellStart"/>
      <w:r w:rsidRPr="000F6367">
        <w:rPr>
          <w:rFonts w:ascii="Trebuchet MS" w:hAnsi="Trebuchet MS"/>
          <w:lang w:val="fr-FR"/>
        </w:rPr>
        <w:t>înaintea</w:t>
      </w:r>
      <w:proofErr w:type="spellEnd"/>
      <w:r w:rsidRPr="000F6367">
        <w:rPr>
          <w:rFonts w:ascii="Trebuchet MS" w:hAnsi="Trebuchet MS"/>
          <w:lang w:val="fr-FR"/>
        </w:rPr>
        <w:t xml:space="preserve"> </w:t>
      </w:r>
      <w:proofErr w:type="spellStart"/>
      <w:r w:rsidRPr="000F6367">
        <w:rPr>
          <w:rFonts w:ascii="Trebuchet MS" w:hAnsi="Trebuchet MS"/>
          <w:lang w:val="fr-FR"/>
        </w:rPr>
        <w:t>lansării</w:t>
      </w:r>
      <w:proofErr w:type="spellEnd"/>
      <w:r w:rsidRPr="000F6367">
        <w:rPr>
          <w:rFonts w:ascii="Trebuchet MS" w:hAnsi="Trebuchet MS"/>
          <w:lang w:val="fr-FR"/>
        </w:rPr>
        <w:t xml:space="preserve"> </w:t>
      </w:r>
      <w:proofErr w:type="spellStart"/>
      <w:r w:rsidRPr="000F6367">
        <w:rPr>
          <w:rFonts w:ascii="Trebuchet MS" w:hAnsi="Trebuchet MS"/>
          <w:lang w:val="fr-FR"/>
        </w:rPr>
        <w:t>depunerii</w:t>
      </w:r>
      <w:proofErr w:type="spellEnd"/>
      <w:r w:rsidRPr="000F6367">
        <w:rPr>
          <w:rFonts w:ascii="Trebuchet MS" w:hAnsi="Trebuchet MS"/>
          <w:lang w:val="fr-FR"/>
        </w:rPr>
        <w:t xml:space="preserve"> de </w:t>
      </w:r>
      <w:proofErr w:type="spellStart"/>
      <w:r w:rsidRPr="000F6367">
        <w:rPr>
          <w:rFonts w:ascii="Trebuchet MS" w:hAnsi="Trebuchet MS"/>
          <w:lang w:val="fr-FR"/>
        </w:rPr>
        <w:t>proiecte</w:t>
      </w:r>
      <w:proofErr w:type="spellEnd"/>
      <w:r w:rsidRPr="000F6367">
        <w:rPr>
          <w:rFonts w:ascii="Trebuchet MS" w:hAnsi="Trebuchet MS"/>
          <w:lang w:val="fr-FR"/>
        </w:rPr>
        <w:t xml:space="preserve">, </w:t>
      </w:r>
      <w:proofErr w:type="spellStart"/>
      <w:r w:rsidRPr="000F6367">
        <w:rPr>
          <w:rFonts w:ascii="Trebuchet MS" w:hAnsi="Trebuchet MS"/>
          <w:lang w:val="fr-FR"/>
        </w:rPr>
        <w:t>sistemul</w:t>
      </w:r>
      <w:proofErr w:type="spellEnd"/>
      <w:r w:rsidRPr="000F6367">
        <w:rPr>
          <w:rFonts w:ascii="Trebuchet MS" w:hAnsi="Trebuchet MS"/>
          <w:lang w:val="fr-FR"/>
        </w:rPr>
        <w:t xml:space="preserve"> de </w:t>
      </w:r>
      <w:proofErr w:type="spellStart"/>
      <w:r w:rsidRPr="000F6367">
        <w:rPr>
          <w:rFonts w:ascii="Trebuchet MS" w:hAnsi="Trebuchet MS"/>
          <w:lang w:val="fr-FR"/>
        </w:rPr>
        <w:t>punctaj</w:t>
      </w:r>
      <w:proofErr w:type="spellEnd"/>
      <w:r w:rsidRPr="000F6367">
        <w:rPr>
          <w:rFonts w:ascii="Trebuchet MS" w:hAnsi="Trebuchet MS"/>
          <w:lang w:val="fr-FR"/>
        </w:rPr>
        <w:t xml:space="preserve"> </w:t>
      </w:r>
      <w:proofErr w:type="spellStart"/>
      <w:r w:rsidRPr="000F6367">
        <w:rPr>
          <w:rFonts w:ascii="Trebuchet MS" w:hAnsi="Trebuchet MS"/>
          <w:lang w:val="fr-FR"/>
        </w:rPr>
        <w:t>aferent</w:t>
      </w:r>
      <w:proofErr w:type="spellEnd"/>
      <w:r w:rsidRPr="000F6367">
        <w:rPr>
          <w:rFonts w:ascii="Trebuchet MS" w:hAnsi="Trebuchet MS"/>
          <w:lang w:val="fr-FR"/>
        </w:rPr>
        <w:t xml:space="preserve"> </w:t>
      </w:r>
      <w:proofErr w:type="spellStart"/>
      <w:r w:rsidRPr="000F6367">
        <w:rPr>
          <w:rFonts w:ascii="Trebuchet MS" w:hAnsi="Trebuchet MS"/>
          <w:lang w:val="fr-FR"/>
        </w:rPr>
        <w:t>criteriilor</w:t>
      </w:r>
      <w:proofErr w:type="spellEnd"/>
      <w:r w:rsidRPr="000F6367">
        <w:rPr>
          <w:rFonts w:ascii="Trebuchet MS" w:hAnsi="Trebuchet MS"/>
          <w:lang w:val="fr-FR"/>
        </w:rPr>
        <w:t xml:space="preserve"> de </w:t>
      </w:r>
      <w:proofErr w:type="spellStart"/>
      <w:r w:rsidRPr="000F6367">
        <w:rPr>
          <w:rFonts w:ascii="Trebuchet MS" w:hAnsi="Trebuchet MS"/>
          <w:lang w:val="fr-FR"/>
        </w:rPr>
        <w:t>selec</w:t>
      </w:r>
      <w:r w:rsidRPr="000F6367">
        <w:rPr>
          <w:rFonts w:ascii="Trebuchet MS" w:hAnsi="Trebuchet MS" w:cs="Tahoma"/>
          <w:lang w:val="fr-FR"/>
        </w:rPr>
        <w:t>t</w:t>
      </w:r>
      <w:r w:rsidRPr="000F6367">
        <w:rPr>
          <w:rFonts w:ascii="Trebuchet MS" w:hAnsi="Trebuchet MS"/>
          <w:lang w:val="fr-FR"/>
        </w:rPr>
        <w:t>ie</w:t>
      </w:r>
      <w:proofErr w:type="spellEnd"/>
      <w:r w:rsidRPr="000F6367">
        <w:rPr>
          <w:rFonts w:ascii="Trebuchet MS" w:hAnsi="Trebuchet MS"/>
          <w:lang w:val="fr-FR"/>
        </w:rPr>
        <w:t xml:space="preserve"> </w:t>
      </w:r>
      <w:proofErr w:type="spellStart"/>
      <w:r w:rsidRPr="000F6367">
        <w:rPr>
          <w:rFonts w:ascii="Trebuchet MS" w:hAnsi="Trebuchet MS"/>
          <w:lang w:val="fr-FR"/>
        </w:rPr>
        <w:t>precum</w:t>
      </w:r>
      <w:proofErr w:type="spellEnd"/>
      <w:r w:rsidRPr="000F6367">
        <w:rPr>
          <w:rFonts w:ascii="Trebuchet MS" w:hAnsi="Trebuchet MS"/>
          <w:lang w:val="fr-FR"/>
        </w:rPr>
        <w:t xml:space="preserve"> </w:t>
      </w:r>
      <w:r w:rsidRPr="000F6367">
        <w:rPr>
          <w:rFonts w:ascii="Trebuchet MS" w:hAnsi="Trebuchet MS" w:cs="Tahoma"/>
          <w:lang w:val="fr-FR"/>
        </w:rPr>
        <w:t>s</w:t>
      </w:r>
      <w:r w:rsidRPr="000F6367">
        <w:rPr>
          <w:rFonts w:ascii="Trebuchet MS" w:hAnsi="Trebuchet MS"/>
          <w:lang w:val="fr-FR"/>
        </w:rPr>
        <w:t xml:space="preserve">i </w:t>
      </w:r>
      <w:proofErr w:type="spellStart"/>
      <w:r w:rsidRPr="000F6367">
        <w:rPr>
          <w:rFonts w:ascii="Trebuchet MS" w:hAnsi="Trebuchet MS"/>
          <w:lang w:val="fr-FR"/>
        </w:rPr>
        <w:t>criteriile</w:t>
      </w:r>
      <w:proofErr w:type="spellEnd"/>
      <w:r w:rsidRPr="000F6367">
        <w:rPr>
          <w:rFonts w:ascii="Trebuchet MS" w:hAnsi="Trebuchet MS"/>
          <w:lang w:val="fr-FR"/>
        </w:rPr>
        <w:t xml:space="preserve"> de </w:t>
      </w:r>
      <w:proofErr w:type="spellStart"/>
      <w:r w:rsidRPr="000F6367">
        <w:rPr>
          <w:rFonts w:ascii="Trebuchet MS" w:hAnsi="Trebuchet MS"/>
          <w:lang w:val="fr-FR"/>
        </w:rPr>
        <w:t>departajare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punctaj</w:t>
      </w:r>
      <w:proofErr w:type="spellEnd"/>
      <w:r w:rsidRPr="000F6367">
        <w:rPr>
          <w:rFonts w:ascii="Trebuchet MS" w:hAnsi="Trebuchet MS"/>
          <w:lang w:val="fr-FR"/>
        </w:rPr>
        <w:t xml:space="preserve"> </w:t>
      </w:r>
      <w:proofErr w:type="spellStart"/>
      <w:r w:rsidRPr="000F6367">
        <w:rPr>
          <w:rFonts w:ascii="Trebuchet MS" w:hAnsi="Trebuchet MS"/>
          <w:lang w:val="fr-FR"/>
        </w:rPr>
        <w:t>egal</w:t>
      </w:r>
      <w:proofErr w:type="spellEnd"/>
      <w:r w:rsidRPr="000F6367">
        <w:rPr>
          <w:rFonts w:ascii="Trebuchet MS" w:hAnsi="Trebuchet MS"/>
          <w:lang w:val="fr-FR"/>
        </w:rPr>
        <w:t xml:space="preserve">. </w:t>
      </w:r>
    </w:p>
    <w:p w14:paraId="0A68AC95" w14:textId="77777777" w:rsidR="00511BF8" w:rsidRPr="000F6367" w:rsidRDefault="00511BF8" w:rsidP="00511BF8">
      <w:pPr>
        <w:pStyle w:val="Heading9"/>
        <w:spacing w:before="0" w:after="0" w:line="240" w:lineRule="auto"/>
        <w:jc w:val="both"/>
        <w:rPr>
          <w:rFonts w:ascii="Trebuchet MS" w:hAnsi="Trebuchet MS" w:cs="Trebuchet MS"/>
          <w:lang w:val="fr-FR"/>
        </w:rPr>
      </w:pPr>
    </w:p>
    <w:p w14:paraId="6CB19908" w14:textId="77777777" w:rsidR="00511BF8" w:rsidRPr="000F6367" w:rsidRDefault="00511BF8" w:rsidP="00511BF8">
      <w:pPr>
        <w:pStyle w:val="Heading9"/>
        <w:spacing w:before="0" w:after="0" w:line="240" w:lineRule="auto"/>
        <w:jc w:val="both"/>
        <w:rPr>
          <w:rFonts w:ascii="Trebuchet MS" w:hAnsi="Trebuchet MS"/>
          <w:lang w:val="fr-FR"/>
        </w:rPr>
      </w:pPr>
      <w:r w:rsidRPr="000F6367">
        <w:rPr>
          <w:rFonts w:ascii="Trebuchet MS" w:hAnsi="Trebuchet MS"/>
          <w:lang w:val="fr-FR"/>
        </w:rPr>
        <w:t xml:space="preserve">GAL va </w:t>
      </w:r>
      <w:proofErr w:type="spellStart"/>
      <w:r w:rsidRPr="000F6367">
        <w:rPr>
          <w:rFonts w:ascii="Trebuchet MS" w:hAnsi="Trebuchet MS"/>
          <w:lang w:val="fr-FR"/>
        </w:rPr>
        <w:t>puncta</w:t>
      </w:r>
      <w:proofErr w:type="spellEnd"/>
      <w:r w:rsidRPr="000F6367">
        <w:rPr>
          <w:rFonts w:ascii="Trebuchet MS" w:hAnsi="Trebuchet MS"/>
          <w:lang w:val="fr-FR"/>
        </w:rPr>
        <w:t xml:space="preserve"> </w:t>
      </w:r>
      <w:proofErr w:type="spellStart"/>
      <w:r w:rsidRPr="000F6367">
        <w:rPr>
          <w:rFonts w:ascii="Trebuchet MS" w:hAnsi="Trebuchet MS"/>
          <w:lang w:val="fr-FR"/>
        </w:rPr>
        <w:t>fiecare</w:t>
      </w:r>
      <w:proofErr w:type="spellEnd"/>
      <w:r w:rsidRPr="000F6367">
        <w:rPr>
          <w:rFonts w:ascii="Trebuchet MS" w:hAnsi="Trebuchet MS"/>
          <w:lang w:val="fr-FR"/>
        </w:rPr>
        <w:t xml:space="preserve"> </w:t>
      </w:r>
      <w:proofErr w:type="spellStart"/>
      <w:r w:rsidRPr="000F6367">
        <w:rPr>
          <w:rFonts w:ascii="Trebuchet MS" w:hAnsi="Trebuchet MS"/>
          <w:lang w:val="fr-FR"/>
        </w:rPr>
        <w:t>proiect</w:t>
      </w:r>
      <w:proofErr w:type="spellEnd"/>
      <w:r w:rsidRPr="000F6367">
        <w:rPr>
          <w:rFonts w:ascii="Trebuchet MS" w:hAnsi="Trebuchet MS"/>
          <w:lang w:val="fr-FR"/>
        </w:rPr>
        <w:t xml:space="preserve"> </w:t>
      </w:r>
      <w:proofErr w:type="spellStart"/>
      <w:r w:rsidRPr="000F6367">
        <w:rPr>
          <w:rFonts w:ascii="Trebuchet MS" w:hAnsi="Trebuchet MS"/>
          <w:lang w:val="fr-FR"/>
        </w:rPr>
        <w:t>eligibil</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func</w:t>
      </w:r>
      <w:r w:rsidRPr="000F6367">
        <w:rPr>
          <w:rFonts w:ascii="Trebuchet MS" w:hAnsi="Trebuchet MS" w:cs="Tahoma"/>
          <w:lang w:val="fr-FR"/>
        </w:rPr>
        <w:t>t</w:t>
      </w:r>
      <w:r w:rsidRPr="000F6367">
        <w:rPr>
          <w:rFonts w:ascii="Trebuchet MS" w:hAnsi="Trebuchet MS"/>
          <w:lang w:val="fr-FR"/>
        </w:rPr>
        <w:t>ie</w:t>
      </w:r>
      <w:proofErr w:type="spellEnd"/>
      <w:r w:rsidRPr="000F6367">
        <w:rPr>
          <w:rFonts w:ascii="Trebuchet MS" w:hAnsi="Trebuchet MS"/>
          <w:lang w:val="fr-FR"/>
        </w:rPr>
        <w:t xml:space="preserve"> de </w:t>
      </w:r>
      <w:proofErr w:type="spellStart"/>
      <w:r w:rsidRPr="000F6367">
        <w:rPr>
          <w:rFonts w:ascii="Trebuchet MS" w:hAnsi="Trebuchet MS"/>
          <w:lang w:val="fr-FR"/>
        </w:rPr>
        <w:t>sistemul</w:t>
      </w:r>
      <w:proofErr w:type="spellEnd"/>
      <w:r w:rsidRPr="000F6367">
        <w:rPr>
          <w:rFonts w:ascii="Trebuchet MS" w:hAnsi="Trebuchet MS"/>
          <w:lang w:val="fr-FR"/>
        </w:rPr>
        <w:t xml:space="preserve"> de </w:t>
      </w:r>
      <w:proofErr w:type="spellStart"/>
      <w:r w:rsidRPr="000F6367">
        <w:rPr>
          <w:rFonts w:ascii="Trebuchet MS" w:hAnsi="Trebuchet MS"/>
          <w:lang w:val="fr-FR"/>
        </w:rPr>
        <w:t>punctaj</w:t>
      </w:r>
      <w:proofErr w:type="spellEnd"/>
      <w:r w:rsidRPr="000F6367">
        <w:rPr>
          <w:rFonts w:ascii="Trebuchet MS" w:hAnsi="Trebuchet MS"/>
          <w:lang w:val="fr-FR"/>
        </w:rPr>
        <w:t xml:space="preserve"> </w:t>
      </w:r>
      <w:proofErr w:type="spellStart"/>
      <w:r w:rsidRPr="000F6367">
        <w:rPr>
          <w:rFonts w:ascii="Trebuchet MS" w:hAnsi="Trebuchet MS"/>
          <w:lang w:val="fr-FR"/>
        </w:rPr>
        <w:t>stabilit</w:t>
      </w:r>
      <w:proofErr w:type="spellEnd"/>
      <w:r w:rsidRPr="000F6367">
        <w:rPr>
          <w:rFonts w:ascii="Trebuchet MS" w:hAnsi="Trebuchet MS"/>
          <w:lang w:val="fr-FR"/>
        </w:rPr>
        <w:t xml:space="preserve"> </w:t>
      </w:r>
      <w:r w:rsidRPr="000F6367">
        <w:rPr>
          <w:rFonts w:ascii="Trebuchet MS" w:hAnsi="Trebuchet MS" w:cs="Tahoma"/>
          <w:lang w:val="fr-FR"/>
        </w:rPr>
        <w:t>s</w:t>
      </w:r>
      <w:r w:rsidRPr="000F6367">
        <w:rPr>
          <w:rFonts w:ascii="Trebuchet MS" w:hAnsi="Trebuchet MS"/>
          <w:lang w:val="fr-FR"/>
        </w:rPr>
        <w:t xml:space="preserve">i va </w:t>
      </w:r>
      <w:proofErr w:type="spellStart"/>
      <w:r w:rsidRPr="000F6367">
        <w:rPr>
          <w:rFonts w:ascii="Trebuchet MS" w:hAnsi="Trebuchet MS"/>
          <w:lang w:val="fr-FR"/>
        </w:rPr>
        <w:t>întocmi</w:t>
      </w:r>
      <w:proofErr w:type="spellEnd"/>
      <w:r w:rsidRPr="000F6367">
        <w:rPr>
          <w:rFonts w:ascii="Trebuchet MS" w:hAnsi="Trebuchet MS"/>
          <w:lang w:val="fr-FR"/>
        </w:rPr>
        <w:t xml:space="preserve"> o </w:t>
      </w:r>
      <w:proofErr w:type="spellStart"/>
      <w:r w:rsidRPr="000F6367">
        <w:rPr>
          <w:rFonts w:ascii="Trebuchet MS" w:hAnsi="Trebuchet MS"/>
          <w:lang w:val="fr-FR"/>
        </w:rPr>
        <w:t>listă</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w:t>
      </w:r>
      <w:proofErr w:type="spellStart"/>
      <w:r w:rsidRPr="000F6367">
        <w:rPr>
          <w:rFonts w:ascii="Trebuchet MS" w:hAnsi="Trebuchet MS"/>
          <w:lang w:val="fr-FR"/>
        </w:rPr>
        <w:t>eligibile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ordinea</w:t>
      </w:r>
      <w:proofErr w:type="spellEnd"/>
      <w:r w:rsidRPr="000F6367">
        <w:rPr>
          <w:rFonts w:ascii="Trebuchet MS" w:hAnsi="Trebuchet MS"/>
          <w:lang w:val="fr-FR"/>
        </w:rPr>
        <w:t xml:space="preserve"> </w:t>
      </w:r>
      <w:proofErr w:type="spellStart"/>
      <w:r w:rsidRPr="000F6367">
        <w:rPr>
          <w:rFonts w:ascii="Trebuchet MS" w:hAnsi="Trebuchet MS"/>
          <w:lang w:val="fr-FR"/>
        </w:rPr>
        <w:t>descrescătoare</w:t>
      </w:r>
      <w:proofErr w:type="spellEnd"/>
      <w:r w:rsidRPr="000F6367">
        <w:rPr>
          <w:rFonts w:ascii="Trebuchet MS" w:hAnsi="Trebuchet MS"/>
          <w:lang w:val="fr-FR"/>
        </w:rPr>
        <w:t xml:space="preserve"> a </w:t>
      </w:r>
      <w:proofErr w:type="spellStart"/>
      <w:r w:rsidRPr="000F6367">
        <w:rPr>
          <w:rFonts w:ascii="Trebuchet MS" w:hAnsi="Trebuchet MS"/>
          <w:lang w:val="fr-FR"/>
        </w:rPr>
        <w:t>punctajului</w:t>
      </w:r>
      <w:proofErr w:type="spellEnd"/>
      <w:r w:rsidRPr="000F6367">
        <w:rPr>
          <w:rFonts w:ascii="Trebuchet MS" w:hAnsi="Trebuchet MS"/>
          <w:lang w:val="fr-FR"/>
        </w:rPr>
        <w:t xml:space="preserve"> </w:t>
      </w:r>
      <w:proofErr w:type="spellStart"/>
      <w:r w:rsidRPr="000F6367">
        <w:rPr>
          <w:rFonts w:ascii="Trebuchet MS" w:hAnsi="Trebuchet MS"/>
          <w:lang w:val="fr-FR"/>
        </w:rPr>
        <w:t>ob</w:t>
      </w:r>
      <w:r w:rsidRPr="000F6367">
        <w:rPr>
          <w:rFonts w:ascii="Trebuchet MS" w:hAnsi="Trebuchet MS" w:cs="Tahoma"/>
          <w:lang w:val="fr-FR"/>
        </w:rPr>
        <w:t>t</w:t>
      </w:r>
      <w:r w:rsidRPr="000F6367">
        <w:rPr>
          <w:rFonts w:ascii="Trebuchet MS" w:hAnsi="Trebuchet MS"/>
          <w:lang w:val="fr-FR"/>
        </w:rPr>
        <w:t>inut</w:t>
      </w:r>
      <w:proofErr w:type="spellEnd"/>
      <w:r w:rsidRPr="000F6367">
        <w:rPr>
          <w:rFonts w:ascii="Trebuchet MS" w:hAnsi="Trebuchet MS"/>
          <w:lang w:val="fr-FR"/>
        </w:rPr>
        <w:t xml:space="preserve"> </w:t>
      </w:r>
      <w:r w:rsidRPr="000F6367">
        <w:rPr>
          <w:rFonts w:ascii="Trebuchet MS" w:hAnsi="Trebuchet MS" w:cs="Tahoma"/>
          <w:lang w:val="fr-FR"/>
        </w:rPr>
        <w:t>s</w:t>
      </w:r>
      <w:r w:rsidRPr="000F6367">
        <w:rPr>
          <w:rFonts w:ascii="Trebuchet MS" w:hAnsi="Trebuchet MS"/>
          <w:lang w:val="fr-FR"/>
        </w:rPr>
        <w:t xml:space="preserve">i o va </w:t>
      </w:r>
      <w:proofErr w:type="spellStart"/>
      <w:r w:rsidRPr="000F6367">
        <w:rPr>
          <w:rFonts w:ascii="Trebuchet MS" w:hAnsi="Trebuchet MS"/>
          <w:lang w:val="fr-FR"/>
        </w:rPr>
        <w:t>transmite</w:t>
      </w:r>
      <w:proofErr w:type="spellEnd"/>
      <w:r w:rsidRPr="000F6367">
        <w:rPr>
          <w:rFonts w:ascii="Trebuchet MS" w:hAnsi="Trebuchet MS"/>
          <w:lang w:val="fr-FR"/>
        </w:rPr>
        <w:t xml:space="preserve"> </w:t>
      </w:r>
      <w:proofErr w:type="spellStart"/>
      <w:r w:rsidRPr="000F6367">
        <w:rPr>
          <w:rFonts w:ascii="Trebuchet MS" w:hAnsi="Trebuchet MS"/>
          <w:lang w:val="fr-FR"/>
        </w:rPr>
        <w:t>Comitetului</w:t>
      </w:r>
      <w:proofErr w:type="spellEnd"/>
      <w:r w:rsidRPr="000F6367">
        <w:rPr>
          <w:rFonts w:ascii="Trebuchet MS" w:hAnsi="Trebuchet MS"/>
          <w:lang w:val="fr-FR"/>
        </w:rPr>
        <w:t xml:space="preserve"> de </w:t>
      </w:r>
      <w:proofErr w:type="spellStart"/>
      <w:r w:rsidRPr="000F6367">
        <w:rPr>
          <w:rFonts w:ascii="Trebuchet MS" w:hAnsi="Trebuchet MS"/>
          <w:lang w:val="fr-FR"/>
        </w:rPr>
        <w:t>Selecție</w:t>
      </w:r>
      <w:proofErr w:type="spellEnd"/>
      <w:r w:rsidRPr="000F6367">
        <w:rPr>
          <w:rFonts w:ascii="Trebuchet MS" w:hAnsi="Trebuchet MS"/>
          <w:lang w:val="fr-FR"/>
        </w:rPr>
        <w:t xml:space="preserve">. </w:t>
      </w:r>
      <w:proofErr w:type="spellStart"/>
      <w:r w:rsidRPr="000F6367">
        <w:rPr>
          <w:rFonts w:ascii="Trebuchet MS" w:hAnsi="Trebuchet MS"/>
          <w:lang w:val="fr-FR"/>
        </w:rPr>
        <w:t>Selec</w:t>
      </w:r>
      <w:r w:rsidRPr="000F6367">
        <w:rPr>
          <w:rFonts w:ascii="Trebuchet MS" w:hAnsi="Trebuchet MS" w:cs="Tahoma"/>
          <w:lang w:val="fr-FR"/>
        </w:rPr>
        <w:t>t</w:t>
      </w:r>
      <w:r w:rsidRPr="000F6367">
        <w:rPr>
          <w:rFonts w:ascii="Trebuchet MS" w:hAnsi="Trebuchet MS"/>
          <w:lang w:val="fr-FR"/>
        </w:rPr>
        <w:t>ia</w:t>
      </w:r>
      <w:proofErr w:type="spellEnd"/>
      <w:r w:rsidRPr="000F6367">
        <w:rPr>
          <w:rFonts w:ascii="Trebuchet MS" w:hAnsi="Trebuchet MS"/>
          <w:lang w:val="fr-FR"/>
        </w:rPr>
        <w:t xml:space="preserve"> </w:t>
      </w:r>
      <w:proofErr w:type="spellStart"/>
      <w:r w:rsidRPr="000F6367">
        <w:rPr>
          <w:rFonts w:ascii="Trebuchet MS" w:hAnsi="Trebuchet MS"/>
          <w:lang w:val="fr-FR"/>
        </w:rPr>
        <w:t>proiectelor</w:t>
      </w:r>
      <w:proofErr w:type="spellEnd"/>
      <w:r w:rsidRPr="000F6367">
        <w:rPr>
          <w:rFonts w:ascii="Trebuchet MS" w:hAnsi="Trebuchet MS"/>
          <w:lang w:val="fr-FR"/>
        </w:rPr>
        <w:t xml:space="preserve"> </w:t>
      </w:r>
      <w:proofErr w:type="spellStart"/>
      <w:r w:rsidRPr="000F6367">
        <w:rPr>
          <w:rFonts w:ascii="Trebuchet MS" w:hAnsi="Trebuchet MS"/>
          <w:lang w:val="fr-FR"/>
        </w:rPr>
        <w:t>eligibile</w:t>
      </w:r>
      <w:proofErr w:type="spellEnd"/>
      <w:r w:rsidRPr="000F6367">
        <w:rPr>
          <w:rFonts w:ascii="Trebuchet MS" w:hAnsi="Trebuchet MS"/>
          <w:lang w:val="fr-FR"/>
        </w:rPr>
        <w:t xml:space="preserve"> se face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ordinea</w:t>
      </w:r>
      <w:proofErr w:type="spellEnd"/>
      <w:r w:rsidRPr="000F6367">
        <w:rPr>
          <w:rFonts w:ascii="Trebuchet MS" w:hAnsi="Trebuchet MS"/>
          <w:lang w:val="fr-FR"/>
        </w:rPr>
        <w:t xml:space="preserve"> </w:t>
      </w:r>
      <w:proofErr w:type="spellStart"/>
      <w:r w:rsidRPr="000F6367">
        <w:rPr>
          <w:rFonts w:ascii="Trebuchet MS" w:hAnsi="Trebuchet MS"/>
          <w:lang w:val="fr-FR"/>
        </w:rPr>
        <w:t>descrescătoare</w:t>
      </w:r>
      <w:proofErr w:type="spellEnd"/>
      <w:r w:rsidRPr="000F6367">
        <w:rPr>
          <w:rFonts w:ascii="Trebuchet MS" w:hAnsi="Trebuchet MS"/>
          <w:lang w:val="fr-FR"/>
        </w:rPr>
        <w:t xml:space="preserve"> a </w:t>
      </w:r>
      <w:proofErr w:type="spellStart"/>
      <w:r w:rsidRPr="000F6367">
        <w:rPr>
          <w:rFonts w:ascii="Trebuchet MS" w:hAnsi="Trebuchet MS"/>
          <w:lang w:val="fr-FR"/>
        </w:rPr>
        <w:t>punctajului</w:t>
      </w:r>
      <w:proofErr w:type="spellEnd"/>
      <w:r w:rsidRPr="000F6367">
        <w:rPr>
          <w:rFonts w:ascii="Trebuchet MS" w:hAnsi="Trebuchet MS"/>
          <w:lang w:val="fr-FR"/>
        </w:rPr>
        <w:t xml:space="preserve"> de </w:t>
      </w:r>
      <w:proofErr w:type="spellStart"/>
      <w:r w:rsidRPr="000F6367">
        <w:rPr>
          <w:rFonts w:ascii="Trebuchet MS" w:hAnsi="Trebuchet MS"/>
          <w:lang w:val="fr-FR"/>
        </w:rPr>
        <w:t>selecţie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cadrul</w:t>
      </w:r>
      <w:proofErr w:type="spellEnd"/>
      <w:r w:rsidRPr="000F6367">
        <w:rPr>
          <w:rFonts w:ascii="Trebuchet MS" w:hAnsi="Trebuchet MS"/>
          <w:lang w:val="fr-FR"/>
        </w:rPr>
        <w:t xml:space="preserve"> </w:t>
      </w:r>
      <w:proofErr w:type="spellStart"/>
      <w:r w:rsidRPr="000F6367">
        <w:rPr>
          <w:rFonts w:ascii="Trebuchet MS" w:hAnsi="Trebuchet MS"/>
          <w:lang w:val="fr-FR"/>
        </w:rPr>
        <w:t>alocării</w:t>
      </w:r>
      <w:proofErr w:type="spellEnd"/>
      <w:r w:rsidRPr="000F6367">
        <w:rPr>
          <w:rFonts w:ascii="Trebuchet MS" w:hAnsi="Trebuchet MS"/>
          <w:lang w:val="fr-FR"/>
        </w:rPr>
        <w:t xml:space="preserve"> </w:t>
      </w:r>
      <w:proofErr w:type="spellStart"/>
      <w:r w:rsidRPr="000F6367">
        <w:rPr>
          <w:rFonts w:ascii="Trebuchet MS" w:hAnsi="Trebuchet MS"/>
          <w:lang w:val="fr-FR"/>
        </w:rPr>
        <w:t>disponibile</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w:t>
      </w:r>
      <w:proofErr w:type="spellStart"/>
      <w:r w:rsidRPr="000F6367">
        <w:rPr>
          <w:rFonts w:ascii="Trebuchet MS" w:hAnsi="Trebuchet MS"/>
          <w:lang w:val="fr-FR"/>
        </w:rPr>
        <w:t>selecţia</w:t>
      </w:r>
      <w:proofErr w:type="spellEnd"/>
      <w:r w:rsidRPr="000F6367">
        <w:rPr>
          <w:rFonts w:ascii="Trebuchet MS" w:hAnsi="Trebuchet MS"/>
          <w:lang w:val="fr-FR"/>
        </w:rPr>
        <w:t xml:space="preserve"> </w:t>
      </w:r>
      <w:proofErr w:type="spellStart"/>
      <w:r w:rsidRPr="000F6367">
        <w:rPr>
          <w:rFonts w:ascii="Trebuchet MS" w:hAnsi="Trebuchet MS"/>
          <w:lang w:val="fr-FR"/>
        </w:rPr>
        <w:t>anun</w:t>
      </w:r>
      <w:r w:rsidRPr="000F6367">
        <w:rPr>
          <w:rFonts w:ascii="Trebuchet MS" w:hAnsi="Trebuchet MS" w:cs="Tahoma"/>
          <w:lang w:val="fr-FR"/>
        </w:rPr>
        <w:t>t</w:t>
      </w:r>
      <w:r w:rsidRPr="000F6367">
        <w:rPr>
          <w:rFonts w:ascii="Trebuchet MS" w:hAnsi="Trebuchet MS"/>
          <w:lang w:val="fr-FR"/>
        </w:rPr>
        <w:t>ată</w:t>
      </w:r>
      <w:proofErr w:type="spellEnd"/>
      <w:r w:rsidRPr="000F6367">
        <w:rPr>
          <w:rFonts w:ascii="Trebuchet MS" w:hAnsi="Trebuchet MS"/>
          <w:lang w:val="fr-FR"/>
        </w:rPr>
        <w:t xml:space="preserve"> ce </w:t>
      </w:r>
      <w:proofErr w:type="spellStart"/>
      <w:r w:rsidRPr="000F6367">
        <w:rPr>
          <w:rFonts w:ascii="Trebuchet MS" w:hAnsi="Trebuchet MS"/>
          <w:lang w:val="fr-FR"/>
        </w:rPr>
        <w:t>reprezintă</w:t>
      </w:r>
      <w:proofErr w:type="spellEnd"/>
      <w:r w:rsidRPr="000F6367">
        <w:rPr>
          <w:rFonts w:ascii="Trebuchet MS" w:hAnsi="Trebuchet MS"/>
          <w:lang w:val="fr-FR"/>
        </w:rPr>
        <w:t xml:space="preserve"> </w:t>
      </w:r>
      <w:proofErr w:type="spellStart"/>
      <w:r w:rsidRPr="000F6367">
        <w:rPr>
          <w:rFonts w:ascii="Trebuchet MS" w:hAnsi="Trebuchet MS"/>
          <w:lang w:val="fr-FR"/>
        </w:rPr>
        <w:t>diferenţa</w:t>
      </w:r>
      <w:proofErr w:type="spellEnd"/>
      <w:r w:rsidRPr="000F6367">
        <w:rPr>
          <w:rFonts w:ascii="Trebuchet MS" w:hAnsi="Trebuchet MS"/>
          <w:lang w:val="fr-FR"/>
        </w:rPr>
        <w:t xml:space="preserve"> </w:t>
      </w:r>
      <w:proofErr w:type="spellStart"/>
      <w:r w:rsidRPr="000F6367">
        <w:rPr>
          <w:rFonts w:ascii="Trebuchet MS" w:hAnsi="Trebuchet MS"/>
          <w:lang w:val="fr-FR"/>
        </w:rPr>
        <w:t>dintre</w:t>
      </w:r>
      <w:proofErr w:type="spellEnd"/>
      <w:r w:rsidRPr="000F6367">
        <w:rPr>
          <w:rFonts w:ascii="Trebuchet MS" w:hAnsi="Trebuchet MS"/>
          <w:lang w:val="fr-FR"/>
        </w:rPr>
        <w:t xml:space="preserve"> </w:t>
      </w:r>
      <w:proofErr w:type="spellStart"/>
      <w:r w:rsidRPr="000F6367">
        <w:rPr>
          <w:rFonts w:ascii="Trebuchet MS" w:hAnsi="Trebuchet MS"/>
          <w:lang w:val="fr-FR"/>
        </w:rPr>
        <w:t>alocarea</w:t>
      </w:r>
      <w:proofErr w:type="spellEnd"/>
      <w:r w:rsidRPr="000F6367">
        <w:rPr>
          <w:rFonts w:ascii="Trebuchet MS" w:hAnsi="Trebuchet MS"/>
          <w:lang w:val="fr-FR"/>
        </w:rPr>
        <w:t xml:space="preserve"> </w:t>
      </w:r>
      <w:proofErr w:type="spellStart"/>
      <w:r w:rsidRPr="000F6367">
        <w:rPr>
          <w:rFonts w:ascii="Trebuchet MS" w:hAnsi="Trebuchet MS"/>
          <w:lang w:val="fr-FR"/>
        </w:rPr>
        <w:t>anuală</w:t>
      </w:r>
      <w:proofErr w:type="spellEnd"/>
      <w:r w:rsidRPr="000F6367">
        <w:rPr>
          <w:rFonts w:ascii="Trebuchet MS" w:hAnsi="Trebuchet MS"/>
          <w:lang w:val="fr-FR"/>
        </w:rPr>
        <w:t xml:space="preserve"> </w:t>
      </w:r>
      <w:proofErr w:type="spellStart"/>
      <w:r w:rsidRPr="000F6367">
        <w:rPr>
          <w:rFonts w:ascii="Trebuchet MS" w:hAnsi="Trebuchet MS"/>
          <w:lang w:val="fr-FR"/>
        </w:rPr>
        <w:t>şi</w:t>
      </w:r>
      <w:proofErr w:type="spellEnd"/>
      <w:r w:rsidRPr="000F6367">
        <w:rPr>
          <w:rFonts w:ascii="Trebuchet MS" w:hAnsi="Trebuchet MS"/>
          <w:lang w:val="fr-FR"/>
        </w:rPr>
        <w:t xml:space="preserve"> </w:t>
      </w:r>
      <w:proofErr w:type="spellStart"/>
      <w:r w:rsidRPr="000F6367">
        <w:rPr>
          <w:rFonts w:ascii="Trebuchet MS" w:hAnsi="Trebuchet MS"/>
          <w:lang w:val="fr-FR"/>
        </w:rPr>
        <w:t>valoarea</w:t>
      </w:r>
      <w:proofErr w:type="spellEnd"/>
      <w:r w:rsidRPr="000F6367">
        <w:rPr>
          <w:rFonts w:ascii="Trebuchet MS" w:hAnsi="Trebuchet MS"/>
          <w:lang w:val="fr-FR"/>
        </w:rPr>
        <w:t xml:space="preserve"> </w:t>
      </w:r>
      <w:proofErr w:type="spellStart"/>
      <w:r w:rsidRPr="000F6367">
        <w:rPr>
          <w:rFonts w:ascii="Trebuchet MS" w:hAnsi="Trebuchet MS"/>
          <w:lang w:val="fr-FR"/>
        </w:rPr>
        <w:t>publică</w:t>
      </w:r>
      <w:proofErr w:type="spellEnd"/>
      <w:r w:rsidRPr="000F6367">
        <w:rPr>
          <w:rFonts w:ascii="Trebuchet MS" w:hAnsi="Trebuchet MS"/>
          <w:lang w:val="fr-FR"/>
        </w:rPr>
        <w:t xml:space="preserve"> </w:t>
      </w:r>
      <w:proofErr w:type="spellStart"/>
      <w:r w:rsidRPr="000F6367">
        <w:rPr>
          <w:rFonts w:ascii="Trebuchet MS" w:hAnsi="Trebuchet MS"/>
          <w:lang w:val="fr-FR"/>
        </w:rPr>
        <w:t>totală</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w:t>
      </w:r>
      <w:proofErr w:type="spellStart"/>
      <w:r w:rsidRPr="000F6367">
        <w:rPr>
          <w:rFonts w:ascii="Trebuchet MS" w:hAnsi="Trebuchet MS"/>
          <w:lang w:val="fr-FR"/>
        </w:rPr>
        <w:t>selectate</w:t>
      </w:r>
      <w:proofErr w:type="spellEnd"/>
      <w:r w:rsidRPr="000F6367">
        <w:rPr>
          <w:rFonts w:ascii="Trebuchet MS" w:hAnsi="Trebuchet MS"/>
          <w:lang w:val="fr-FR"/>
        </w:rPr>
        <w:t xml:space="preserve"> </w:t>
      </w:r>
      <w:proofErr w:type="spellStart"/>
      <w:r w:rsidRPr="000F6367">
        <w:rPr>
          <w:rFonts w:ascii="Trebuchet MS" w:hAnsi="Trebuchet MS"/>
          <w:lang w:val="fr-FR"/>
        </w:rPr>
        <w:t>prin</w:t>
      </w:r>
      <w:proofErr w:type="spellEnd"/>
      <w:r w:rsidRPr="000F6367">
        <w:rPr>
          <w:rFonts w:ascii="Trebuchet MS" w:hAnsi="Trebuchet MS"/>
          <w:lang w:val="fr-FR"/>
        </w:rPr>
        <w:t xml:space="preserve"> </w:t>
      </w:r>
      <w:proofErr w:type="spellStart"/>
      <w:r w:rsidRPr="000F6367">
        <w:rPr>
          <w:rFonts w:ascii="Trebuchet MS" w:hAnsi="Trebuchet MS"/>
          <w:lang w:val="fr-FR"/>
        </w:rPr>
        <w:t>rapoartele</w:t>
      </w:r>
      <w:proofErr w:type="spellEnd"/>
      <w:r w:rsidRPr="000F6367">
        <w:rPr>
          <w:rFonts w:ascii="Trebuchet MS" w:hAnsi="Trebuchet MS"/>
          <w:lang w:val="fr-FR"/>
        </w:rPr>
        <w:t xml:space="preserve"> de </w:t>
      </w:r>
      <w:proofErr w:type="spellStart"/>
      <w:r w:rsidRPr="000F6367">
        <w:rPr>
          <w:rFonts w:ascii="Trebuchet MS" w:hAnsi="Trebuchet MS"/>
          <w:lang w:val="fr-FR"/>
        </w:rPr>
        <w:t>selecţie</w:t>
      </w:r>
      <w:proofErr w:type="spellEnd"/>
      <w:r w:rsidRPr="000F6367">
        <w:rPr>
          <w:rFonts w:ascii="Trebuchet MS" w:hAnsi="Trebuchet MS"/>
          <w:lang w:val="fr-FR"/>
        </w:rPr>
        <w:t xml:space="preserve"> </w:t>
      </w:r>
      <w:proofErr w:type="spellStart"/>
      <w:r w:rsidRPr="000F6367">
        <w:rPr>
          <w:rFonts w:ascii="Trebuchet MS" w:hAnsi="Trebuchet MS"/>
          <w:lang w:val="fr-FR"/>
        </w:rPr>
        <w:t>anterioare</w:t>
      </w:r>
      <w:proofErr w:type="spellEnd"/>
      <w:r w:rsidRPr="000F6367">
        <w:rPr>
          <w:rFonts w:ascii="Trebuchet MS" w:hAnsi="Trebuchet MS"/>
          <w:lang w:val="fr-FR"/>
        </w:rPr>
        <w:t xml:space="preserve">. </w:t>
      </w:r>
    </w:p>
    <w:p w14:paraId="7448BDFE" w14:textId="77777777" w:rsidR="00511BF8" w:rsidRPr="000F6367" w:rsidRDefault="00511BF8" w:rsidP="00511BF8">
      <w:pPr>
        <w:autoSpaceDE w:val="0"/>
        <w:autoSpaceDN w:val="0"/>
        <w:adjustRightInd w:val="0"/>
        <w:spacing w:after="0" w:line="240" w:lineRule="auto"/>
        <w:jc w:val="both"/>
        <w:rPr>
          <w:rFonts w:ascii="Trebuchet MS" w:hAnsi="Trebuchet MS" w:cs="Times New Roman"/>
          <w:color w:val="000000"/>
          <w:lang w:val="fr-FR"/>
        </w:rPr>
      </w:pPr>
    </w:p>
    <w:p w14:paraId="25AD9D4E" w14:textId="77777777" w:rsidR="00511BF8" w:rsidRPr="00097341" w:rsidRDefault="00511BF8" w:rsidP="00511BF8">
      <w:pPr>
        <w:shd w:val="clear" w:color="auto" w:fill="FFC000"/>
        <w:autoSpaceDE w:val="0"/>
        <w:autoSpaceDN w:val="0"/>
        <w:adjustRightInd w:val="0"/>
        <w:spacing w:after="0" w:line="240" w:lineRule="auto"/>
        <w:jc w:val="both"/>
        <w:rPr>
          <w:rFonts w:ascii="Trebuchet MS" w:hAnsi="Trebuchet MS" w:cs="Times New Roman"/>
          <w:bCs/>
          <w:iCs/>
          <w:color w:val="000000"/>
          <w:lang w:val="fr-FR"/>
        </w:rPr>
      </w:pPr>
      <w:proofErr w:type="spellStart"/>
      <w:r w:rsidRPr="00097341">
        <w:rPr>
          <w:rFonts w:ascii="Trebuchet MS" w:hAnsi="Trebuchet MS" w:cs="Times New Roman"/>
          <w:bCs/>
          <w:iCs/>
          <w:color w:val="FF0000"/>
          <w:lang w:val="fr-FR"/>
        </w:rPr>
        <w:t>Atentie!</w:t>
      </w:r>
      <w:r w:rsidRPr="00097341">
        <w:rPr>
          <w:rFonts w:ascii="Trebuchet MS" w:hAnsi="Trebuchet MS" w:cs="Times New Roman"/>
          <w:bCs/>
          <w:iCs/>
          <w:color w:val="002060"/>
          <w:lang w:val="fr-FR"/>
        </w:rPr>
        <w:t>Evaluarea</w:t>
      </w:r>
      <w:proofErr w:type="spellEnd"/>
      <w:r w:rsidRPr="00097341">
        <w:rPr>
          <w:rFonts w:ascii="Trebuchet MS" w:hAnsi="Trebuchet MS" w:cs="Times New Roman"/>
          <w:bCs/>
          <w:iCs/>
          <w:color w:val="002060"/>
          <w:lang w:val="fr-FR"/>
        </w:rPr>
        <w:t xml:space="preserve"> </w:t>
      </w:r>
      <w:proofErr w:type="spellStart"/>
      <w:r w:rsidRPr="00097341">
        <w:rPr>
          <w:rFonts w:ascii="Trebuchet MS" w:hAnsi="Trebuchet MS" w:cs="Times New Roman"/>
          <w:bCs/>
          <w:iCs/>
          <w:color w:val="002060"/>
          <w:lang w:val="fr-FR"/>
        </w:rPr>
        <w:t>criteriilor</w:t>
      </w:r>
      <w:proofErr w:type="spellEnd"/>
      <w:r w:rsidRPr="00097341">
        <w:rPr>
          <w:rFonts w:ascii="Trebuchet MS" w:hAnsi="Trebuchet MS" w:cs="Times New Roman"/>
          <w:bCs/>
          <w:iCs/>
          <w:color w:val="002060"/>
          <w:lang w:val="fr-FR"/>
        </w:rPr>
        <w:t xml:space="preserve"> de </w:t>
      </w:r>
      <w:proofErr w:type="spellStart"/>
      <w:r w:rsidRPr="00097341">
        <w:rPr>
          <w:rFonts w:ascii="Trebuchet MS" w:hAnsi="Trebuchet MS" w:cs="Times New Roman"/>
          <w:bCs/>
          <w:iCs/>
          <w:color w:val="002060"/>
          <w:lang w:val="fr-FR"/>
        </w:rPr>
        <w:t>selec</w:t>
      </w:r>
      <w:r w:rsidRPr="00097341">
        <w:rPr>
          <w:rFonts w:ascii="Trebuchet MS" w:hAnsi="Trebuchet MS" w:cs="Tahoma"/>
          <w:bCs/>
          <w:iCs/>
          <w:color w:val="002060"/>
          <w:lang w:val="fr-FR"/>
        </w:rPr>
        <w:t>t</w:t>
      </w:r>
      <w:r w:rsidRPr="00097341">
        <w:rPr>
          <w:rFonts w:ascii="Trebuchet MS" w:hAnsi="Trebuchet MS" w:cs="Times New Roman"/>
          <w:bCs/>
          <w:iCs/>
          <w:color w:val="002060"/>
          <w:lang w:val="fr-FR"/>
        </w:rPr>
        <w:t>ie</w:t>
      </w:r>
      <w:proofErr w:type="spellEnd"/>
      <w:r w:rsidRPr="00097341">
        <w:rPr>
          <w:rFonts w:ascii="Trebuchet MS" w:hAnsi="Trebuchet MS" w:cs="Times New Roman"/>
          <w:bCs/>
          <w:iCs/>
          <w:color w:val="002060"/>
          <w:lang w:val="fr-FR"/>
        </w:rPr>
        <w:t xml:space="preserve"> se face </w:t>
      </w:r>
      <w:proofErr w:type="spellStart"/>
      <w:r w:rsidRPr="00097341">
        <w:rPr>
          <w:rFonts w:ascii="Trebuchet MS" w:hAnsi="Trebuchet MS" w:cs="Times New Roman"/>
          <w:bCs/>
          <w:iCs/>
          <w:color w:val="002060"/>
          <w:lang w:val="fr-FR"/>
        </w:rPr>
        <w:t>numai</w:t>
      </w:r>
      <w:proofErr w:type="spellEnd"/>
      <w:r w:rsidRPr="00097341">
        <w:rPr>
          <w:rFonts w:ascii="Trebuchet MS" w:hAnsi="Trebuchet MS" w:cs="Times New Roman"/>
          <w:bCs/>
          <w:iCs/>
          <w:color w:val="002060"/>
          <w:lang w:val="fr-FR"/>
        </w:rPr>
        <w:t xml:space="preserve"> </w:t>
      </w:r>
      <w:proofErr w:type="spellStart"/>
      <w:r w:rsidRPr="00097341">
        <w:rPr>
          <w:rFonts w:ascii="Trebuchet MS" w:hAnsi="Trebuchet MS" w:cs="Times New Roman"/>
          <w:bCs/>
          <w:iCs/>
          <w:color w:val="002060"/>
          <w:lang w:val="fr-FR"/>
        </w:rPr>
        <w:t>în</w:t>
      </w:r>
      <w:proofErr w:type="spellEnd"/>
      <w:r w:rsidRPr="00097341">
        <w:rPr>
          <w:rFonts w:ascii="Trebuchet MS" w:hAnsi="Trebuchet MS" w:cs="Times New Roman"/>
          <w:bCs/>
          <w:iCs/>
          <w:color w:val="002060"/>
          <w:lang w:val="fr-FR"/>
        </w:rPr>
        <w:t xml:space="preserve"> </w:t>
      </w:r>
      <w:proofErr w:type="spellStart"/>
      <w:r w:rsidRPr="00097341">
        <w:rPr>
          <w:rFonts w:ascii="Trebuchet MS" w:hAnsi="Trebuchet MS" w:cs="Times New Roman"/>
          <w:bCs/>
          <w:iCs/>
          <w:color w:val="002060"/>
          <w:lang w:val="fr-FR"/>
        </w:rPr>
        <w:t>baza</w:t>
      </w:r>
      <w:proofErr w:type="spellEnd"/>
      <w:r w:rsidRPr="00097341">
        <w:rPr>
          <w:rFonts w:ascii="Trebuchet MS" w:hAnsi="Trebuchet MS" w:cs="Times New Roman"/>
          <w:bCs/>
          <w:iCs/>
          <w:color w:val="002060"/>
          <w:lang w:val="fr-FR"/>
        </w:rPr>
        <w:t xml:space="preserve"> </w:t>
      </w:r>
      <w:proofErr w:type="spellStart"/>
      <w:r w:rsidRPr="00097341">
        <w:rPr>
          <w:rFonts w:ascii="Trebuchet MS" w:hAnsi="Trebuchet MS" w:cs="Times New Roman"/>
          <w:bCs/>
          <w:iCs/>
          <w:color w:val="002060"/>
          <w:lang w:val="fr-FR"/>
        </w:rPr>
        <w:t>documentelor</w:t>
      </w:r>
      <w:proofErr w:type="spellEnd"/>
      <w:r w:rsidRPr="00097341">
        <w:rPr>
          <w:rFonts w:ascii="Trebuchet MS" w:hAnsi="Trebuchet MS" w:cs="Times New Roman"/>
          <w:bCs/>
          <w:iCs/>
          <w:color w:val="002060"/>
          <w:lang w:val="fr-FR"/>
        </w:rPr>
        <w:t xml:space="preserve"> </w:t>
      </w:r>
      <w:proofErr w:type="spellStart"/>
      <w:r w:rsidRPr="00097341">
        <w:rPr>
          <w:rFonts w:ascii="Trebuchet MS" w:hAnsi="Trebuchet MS" w:cs="Times New Roman"/>
          <w:bCs/>
          <w:iCs/>
          <w:color w:val="002060"/>
          <w:lang w:val="fr-FR"/>
        </w:rPr>
        <w:t>depuse</w:t>
      </w:r>
      <w:proofErr w:type="spellEnd"/>
      <w:r w:rsidRPr="00097341">
        <w:rPr>
          <w:rFonts w:ascii="Trebuchet MS" w:hAnsi="Trebuchet MS" w:cs="Times New Roman"/>
          <w:bCs/>
          <w:iCs/>
          <w:color w:val="002060"/>
          <w:lang w:val="fr-FR"/>
        </w:rPr>
        <w:t xml:space="preserve"> </w:t>
      </w:r>
      <w:proofErr w:type="spellStart"/>
      <w:r w:rsidRPr="00097341">
        <w:rPr>
          <w:rFonts w:ascii="Trebuchet MS" w:hAnsi="Trebuchet MS" w:cs="Times New Roman"/>
          <w:bCs/>
          <w:iCs/>
          <w:color w:val="002060"/>
          <w:lang w:val="fr-FR"/>
        </w:rPr>
        <w:t>odată</w:t>
      </w:r>
      <w:proofErr w:type="spellEnd"/>
      <w:r w:rsidRPr="00097341">
        <w:rPr>
          <w:rFonts w:ascii="Trebuchet MS" w:hAnsi="Trebuchet MS" w:cs="Times New Roman"/>
          <w:bCs/>
          <w:iCs/>
          <w:color w:val="002060"/>
          <w:lang w:val="fr-FR"/>
        </w:rPr>
        <w:t xml:space="preserve"> </w:t>
      </w:r>
      <w:proofErr w:type="spellStart"/>
      <w:r w:rsidRPr="00097341">
        <w:rPr>
          <w:rFonts w:ascii="Trebuchet MS" w:hAnsi="Trebuchet MS" w:cs="Times New Roman"/>
          <w:bCs/>
          <w:iCs/>
          <w:color w:val="002060"/>
          <w:lang w:val="fr-FR"/>
        </w:rPr>
        <w:t>cu</w:t>
      </w:r>
      <w:proofErr w:type="spellEnd"/>
      <w:r w:rsidRPr="00097341">
        <w:rPr>
          <w:rFonts w:ascii="Trebuchet MS" w:hAnsi="Trebuchet MS" w:cs="Times New Roman"/>
          <w:bCs/>
          <w:iCs/>
          <w:color w:val="002060"/>
          <w:lang w:val="fr-FR"/>
        </w:rPr>
        <w:t xml:space="preserve"> </w:t>
      </w:r>
      <w:proofErr w:type="spellStart"/>
      <w:r w:rsidRPr="00097341">
        <w:rPr>
          <w:rFonts w:ascii="Trebuchet MS" w:hAnsi="Trebuchet MS" w:cs="Times New Roman"/>
          <w:bCs/>
          <w:iCs/>
          <w:color w:val="002060"/>
          <w:lang w:val="fr-FR"/>
        </w:rPr>
        <w:t>Cererea</w:t>
      </w:r>
      <w:proofErr w:type="spellEnd"/>
      <w:r w:rsidRPr="00097341">
        <w:rPr>
          <w:rFonts w:ascii="Trebuchet MS" w:hAnsi="Trebuchet MS" w:cs="Times New Roman"/>
          <w:bCs/>
          <w:iCs/>
          <w:color w:val="002060"/>
          <w:lang w:val="fr-FR"/>
        </w:rPr>
        <w:t xml:space="preserve"> de </w:t>
      </w:r>
      <w:proofErr w:type="spellStart"/>
      <w:r w:rsidRPr="00097341">
        <w:rPr>
          <w:rFonts w:ascii="Trebuchet MS" w:hAnsi="Trebuchet MS" w:cs="Times New Roman"/>
          <w:bCs/>
          <w:iCs/>
          <w:color w:val="002060"/>
          <w:lang w:val="fr-FR"/>
        </w:rPr>
        <w:t>finan</w:t>
      </w:r>
      <w:r w:rsidRPr="00097341">
        <w:rPr>
          <w:rFonts w:ascii="Trebuchet MS" w:hAnsi="Trebuchet MS" w:cs="Tahoma"/>
          <w:bCs/>
          <w:iCs/>
          <w:color w:val="002060"/>
          <w:lang w:val="fr-FR"/>
        </w:rPr>
        <w:t>t</w:t>
      </w:r>
      <w:r w:rsidRPr="00097341">
        <w:rPr>
          <w:rFonts w:ascii="Trebuchet MS" w:hAnsi="Trebuchet MS" w:cs="Times New Roman"/>
          <w:bCs/>
          <w:iCs/>
          <w:color w:val="002060"/>
          <w:lang w:val="fr-FR"/>
        </w:rPr>
        <w:t>are</w:t>
      </w:r>
      <w:proofErr w:type="spellEnd"/>
      <w:r w:rsidRPr="00097341">
        <w:rPr>
          <w:rFonts w:ascii="Trebuchet MS" w:hAnsi="Trebuchet MS" w:cs="Times New Roman"/>
          <w:bCs/>
          <w:iCs/>
          <w:color w:val="002060"/>
          <w:lang w:val="fr-FR"/>
        </w:rPr>
        <w:t>.</w:t>
      </w:r>
    </w:p>
    <w:p w14:paraId="10787FB2" w14:textId="77777777" w:rsidR="00511BF8" w:rsidRPr="000F6367" w:rsidRDefault="00511BF8" w:rsidP="00511BF8">
      <w:pPr>
        <w:autoSpaceDE w:val="0"/>
        <w:autoSpaceDN w:val="0"/>
        <w:adjustRightInd w:val="0"/>
        <w:spacing w:after="0" w:line="240" w:lineRule="auto"/>
        <w:jc w:val="both"/>
        <w:rPr>
          <w:rFonts w:ascii="Trebuchet MS" w:hAnsi="Trebuchet MS" w:cs="Trebuchet MS"/>
          <w:color w:val="000000"/>
          <w:lang w:val="fr-FR"/>
        </w:rPr>
      </w:pPr>
    </w:p>
    <w:p w14:paraId="79C798A4" w14:textId="77777777" w:rsidR="00CD54AE" w:rsidRDefault="00511BF8" w:rsidP="00FD1418">
      <w:pPr>
        <w:pStyle w:val="Heading9"/>
        <w:spacing w:before="0" w:after="0" w:line="240" w:lineRule="auto"/>
        <w:jc w:val="both"/>
        <w:rPr>
          <w:rFonts w:ascii="Trebuchet MS" w:hAnsi="Trebuchet MS"/>
          <w:lang w:val="fr-FR"/>
        </w:rPr>
      </w:pPr>
      <w:proofErr w:type="spellStart"/>
      <w:r w:rsidRPr="000F6367">
        <w:rPr>
          <w:rFonts w:ascii="Trebuchet MS" w:hAnsi="Trebuchet MS"/>
          <w:lang w:val="fr-FR"/>
        </w:rPr>
        <w:t>Aten</w:t>
      </w:r>
      <w:r w:rsidRPr="000F6367">
        <w:rPr>
          <w:rFonts w:ascii="Trebuchet MS" w:hAnsi="Trebuchet MS" w:cs="Tahoma"/>
          <w:lang w:val="fr-FR"/>
        </w:rPr>
        <w:t>t</w:t>
      </w:r>
      <w:r w:rsidRPr="000F6367">
        <w:rPr>
          <w:rFonts w:ascii="Trebuchet MS" w:hAnsi="Trebuchet MS"/>
          <w:lang w:val="fr-FR"/>
        </w:rPr>
        <w:t>ie</w:t>
      </w:r>
      <w:proofErr w:type="spellEnd"/>
      <w:r w:rsidRPr="000F6367">
        <w:rPr>
          <w:rFonts w:ascii="Trebuchet MS" w:hAnsi="Trebuchet MS"/>
          <w:lang w:val="fr-FR"/>
        </w:rPr>
        <w:t xml:space="preserve">! </w:t>
      </w:r>
      <w:proofErr w:type="spellStart"/>
      <w:r w:rsidRPr="000F6367">
        <w:rPr>
          <w:rFonts w:ascii="Trebuchet MS" w:hAnsi="Trebuchet MS"/>
          <w:lang w:val="fr-FR"/>
        </w:rPr>
        <w:t>Procesul</w:t>
      </w:r>
      <w:proofErr w:type="spellEnd"/>
      <w:r w:rsidRPr="000F6367">
        <w:rPr>
          <w:rFonts w:ascii="Trebuchet MS" w:hAnsi="Trebuchet MS"/>
          <w:lang w:val="fr-FR"/>
        </w:rPr>
        <w:t xml:space="preserve"> de </w:t>
      </w:r>
      <w:proofErr w:type="spellStart"/>
      <w:r w:rsidRPr="000F6367">
        <w:rPr>
          <w:rFonts w:ascii="Trebuchet MS" w:hAnsi="Trebuchet MS"/>
          <w:lang w:val="fr-FR"/>
        </w:rPr>
        <w:t>selec</w:t>
      </w:r>
      <w:r w:rsidRPr="000F6367">
        <w:rPr>
          <w:rFonts w:ascii="Trebuchet MS" w:hAnsi="Trebuchet MS" w:cs="Tahoma"/>
          <w:lang w:val="fr-FR"/>
        </w:rPr>
        <w:t>t</w:t>
      </w:r>
      <w:r w:rsidRPr="000F6367">
        <w:rPr>
          <w:rFonts w:ascii="Trebuchet MS" w:hAnsi="Trebuchet MS"/>
          <w:lang w:val="fr-FR"/>
        </w:rPr>
        <w:t>ie</w:t>
      </w:r>
      <w:proofErr w:type="spellEnd"/>
      <w:r w:rsidRPr="000F6367">
        <w:rPr>
          <w:rFonts w:ascii="Trebuchet MS" w:hAnsi="Trebuchet MS"/>
          <w:lang w:val="fr-FR"/>
        </w:rPr>
        <w:t xml:space="preserve"> </w:t>
      </w:r>
      <w:r w:rsidRPr="000F6367">
        <w:rPr>
          <w:rFonts w:ascii="Trebuchet MS" w:hAnsi="Trebuchet MS" w:cs="Tahoma"/>
          <w:lang w:val="fr-FR"/>
        </w:rPr>
        <w:t>s</w:t>
      </w:r>
      <w:r w:rsidRPr="000F6367">
        <w:rPr>
          <w:rFonts w:ascii="Trebuchet MS" w:hAnsi="Trebuchet MS"/>
          <w:lang w:val="fr-FR"/>
        </w:rPr>
        <w:t xml:space="preserve">i </w:t>
      </w:r>
      <w:proofErr w:type="spellStart"/>
      <w:r w:rsidRPr="000F6367">
        <w:rPr>
          <w:rFonts w:ascii="Trebuchet MS" w:hAnsi="Trebuchet MS"/>
          <w:lang w:val="fr-FR"/>
        </w:rPr>
        <w:t>procesul</w:t>
      </w:r>
      <w:proofErr w:type="spellEnd"/>
      <w:r w:rsidRPr="000F6367">
        <w:rPr>
          <w:rFonts w:ascii="Trebuchet MS" w:hAnsi="Trebuchet MS"/>
          <w:lang w:val="fr-FR"/>
        </w:rPr>
        <w:t xml:space="preserve"> de </w:t>
      </w:r>
      <w:proofErr w:type="spellStart"/>
      <w:r w:rsidRPr="000F6367">
        <w:rPr>
          <w:rFonts w:ascii="Trebuchet MS" w:hAnsi="Trebuchet MS"/>
          <w:lang w:val="fr-FR"/>
        </w:rPr>
        <w:t>verificare</w:t>
      </w:r>
      <w:proofErr w:type="spellEnd"/>
      <w:r w:rsidRPr="000F6367">
        <w:rPr>
          <w:rFonts w:ascii="Trebuchet MS" w:hAnsi="Trebuchet MS"/>
          <w:lang w:val="fr-FR"/>
        </w:rPr>
        <w:t xml:space="preserve"> a </w:t>
      </w:r>
      <w:proofErr w:type="spellStart"/>
      <w:r w:rsidRPr="000F6367">
        <w:rPr>
          <w:rFonts w:ascii="Trebuchet MS" w:hAnsi="Trebuchet MS"/>
          <w:lang w:val="fr-FR"/>
        </w:rPr>
        <w:t>contesta</w:t>
      </w:r>
      <w:r w:rsidRPr="000F6367">
        <w:rPr>
          <w:rFonts w:ascii="Trebuchet MS" w:hAnsi="Trebuchet MS" w:cs="Tahoma"/>
          <w:lang w:val="fr-FR"/>
        </w:rPr>
        <w:t>t</w:t>
      </w:r>
      <w:r w:rsidRPr="000F6367">
        <w:rPr>
          <w:rFonts w:ascii="Trebuchet MS" w:hAnsi="Trebuchet MS"/>
          <w:lang w:val="fr-FR"/>
        </w:rPr>
        <w:t>iilor</w:t>
      </w:r>
      <w:proofErr w:type="spellEnd"/>
      <w:r w:rsidRPr="000F6367">
        <w:rPr>
          <w:rFonts w:ascii="Trebuchet MS" w:hAnsi="Trebuchet MS"/>
          <w:lang w:val="fr-FR"/>
        </w:rPr>
        <w:t xml:space="preserve"> se </w:t>
      </w:r>
      <w:proofErr w:type="spellStart"/>
      <w:r w:rsidRPr="000F6367">
        <w:rPr>
          <w:rFonts w:ascii="Trebuchet MS" w:hAnsi="Trebuchet MS"/>
          <w:lang w:val="fr-FR"/>
        </w:rPr>
        <w:t>desfa</w:t>
      </w:r>
      <w:r w:rsidRPr="000F6367">
        <w:rPr>
          <w:rFonts w:ascii="Trebuchet MS" w:hAnsi="Trebuchet MS" w:cs="Tahoma"/>
          <w:lang w:val="fr-FR"/>
        </w:rPr>
        <w:t>s</w:t>
      </w:r>
      <w:r w:rsidRPr="000F6367">
        <w:rPr>
          <w:rFonts w:ascii="Trebuchet MS" w:hAnsi="Trebuchet MS"/>
          <w:lang w:val="fr-FR"/>
        </w:rPr>
        <w:t>oară</w:t>
      </w:r>
      <w:proofErr w:type="spellEnd"/>
      <w:r w:rsidRPr="000F6367">
        <w:rPr>
          <w:rFonts w:ascii="Trebuchet MS" w:hAnsi="Trebuchet MS"/>
          <w:lang w:val="fr-FR"/>
        </w:rPr>
        <w:t xml:space="preserve"> </w:t>
      </w:r>
      <w:proofErr w:type="spellStart"/>
      <w:r w:rsidRPr="000F6367">
        <w:rPr>
          <w:rFonts w:ascii="Trebuchet MS" w:hAnsi="Trebuchet MS"/>
          <w:lang w:val="fr-FR"/>
        </w:rPr>
        <w:t>potrivit</w:t>
      </w:r>
      <w:proofErr w:type="spellEnd"/>
      <w:r w:rsidRPr="000F6367">
        <w:rPr>
          <w:rFonts w:ascii="Trebuchet MS" w:hAnsi="Trebuchet MS"/>
          <w:lang w:val="fr-FR"/>
        </w:rPr>
        <w:t xml:space="preserve"> „</w:t>
      </w:r>
      <w:proofErr w:type="spellStart"/>
      <w:r w:rsidRPr="000F6367">
        <w:rPr>
          <w:rFonts w:ascii="Trebuchet MS" w:hAnsi="Trebuchet MS"/>
          <w:lang w:val="fr-FR"/>
        </w:rPr>
        <w:t>Regulamentului</w:t>
      </w:r>
      <w:proofErr w:type="spellEnd"/>
      <w:r w:rsidRPr="000F6367">
        <w:rPr>
          <w:rFonts w:ascii="Trebuchet MS" w:hAnsi="Trebuchet MS"/>
          <w:lang w:val="fr-FR"/>
        </w:rPr>
        <w:t xml:space="preserve"> de </w:t>
      </w:r>
      <w:proofErr w:type="spellStart"/>
      <w:r w:rsidRPr="000F6367">
        <w:rPr>
          <w:rFonts w:ascii="Trebuchet MS" w:hAnsi="Trebuchet MS"/>
          <w:lang w:val="fr-FR"/>
        </w:rPr>
        <w:t>organizare</w:t>
      </w:r>
      <w:proofErr w:type="spellEnd"/>
      <w:r w:rsidRPr="000F6367">
        <w:rPr>
          <w:rFonts w:ascii="Trebuchet MS" w:hAnsi="Trebuchet MS"/>
          <w:lang w:val="fr-FR"/>
        </w:rPr>
        <w:t xml:space="preserve"> </w:t>
      </w:r>
      <w:proofErr w:type="spellStart"/>
      <w:r w:rsidRPr="000F6367">
        <w:rPr>
          <w:rFonts w:ascii="Trebuchet MS" w:hAnsi="Trebuchet MS"/>
          <w:lang w:val="fr-FR"/>
        </w:rPr>
        <w:t>şi</w:t>
      </w:r>
      <w:proofErr w:type="spellEnd"/>
      <w:r w:rsidRPr="000F6367">
        <w:rPr>
          <w:rFonts w:ascii="Trebuchet MS" w:hAnsi="Trebuchet MS"/>
          <w:lang w:val="fr-FR"/>
        </w:rPr>
        <w:t xml:space="preserve"> </w:t>
      </w:r>
      <w:proofErr w:type="spellStart"/>
      <w:r w:rsidRPr="000F6367">
        <w:rPr>
          <w:rFonts w:ascii="Trebuchet MS" w:hAnsi="Trebuchet MS"/>
          <w:lang w:val="fr-FR"/>
        </w:rPr>
        <w:t>funcţionare</w:t>
      </w:r>
      <w:proofErr w:type="spellEnd"/>
      <w:r w:rsidRPr="000F6367">
        <w:rPr>
          <w:rFonts w:ascii="Trebuchet MS" w:hAnsi="Trebuchet MS"/>
          <w:lang w:val="fr-FR"/>
        </w:rPr>
        <w:t xml:space="preserve"> al </w:t>
      </w:r>
      <w:proofErr w:type="spellStart"/>
      <w:r w:rsidRPr="000F6367">
        <w:rPr>
          <w:rFonts w:ascii="Trebuchet MS" w:hAnsi="Trebuchet MS"/>
          <w:lang w:val="fr-FR"/>
        </w:rPr>
        <w:t>Comitetului</w:t>
      </w:r>
      <w:proofErr w:type="spellEnd"/>
      <w:r w:rsidRPr="000F6367">
        <w:rPr>
          <w:rFonts w:ascii="Trebuchet MS" w:hAnsi="Trebuchet MS"/>
          <w:lang w:val="fr-FR"/>
        </w:rPr>
        <w:t xml:space="preserve"> de </w:t>
      </w:r>
      <w:proofErr w:type="spellStart"/>
      <w:r w:rsidRPr="000F6367">
        <w:rPr>
          <w:rFonts w:ascii="Trebuchet MS" w:hAnsi="Trebuchet MS"/>
          <w:lang w:val="fr-FR"/>
        </w:rPr>
        <w:t>Selec</w:t>
      </w:r>
      <w:r w:rsidRPr="000F6367">
        <w:rPr>
          <w:rFonts w:ascii="Trebuchet MS" w:hAnsi="Trebuchet MS" w:cs="Tahoma"/>
          <w:lang w:val="fr-FR"/>
        </w:rPr>
        <w:t>t</w:t>
      </w:r>
      <w:r w:rsidRPr="000F6367">
        <w:rPr>
          <w:rFonts w:ascii="Trebuchet MS" w:hAnsi="Trebuchet MS"/>
          <w:lang w:val="fr-FR"/>
        </w:rPr>
        <w:t>ie</w:t>
      </w:r>
      <w:proofErr w:type="spellEnd"/>
      <w:r w:rsidRPr="000F6367">
        <w:rPr>
          <w:rFonts w:ascii="Trebuchet MS" w:hAnsi="Trebuchet MS"/>
          <w:lang w:val="fr-FR"/>
        </w:rPr>
        <w:t xml:space="preserve"> a </w:t>
      </w:r>
      <w:proofErr w:type="spellStart"/>
      <w:r w:rsidRPr="000F6367">
        <w:rPr>
          <w:rFonts w:ascii="Trebuchet MS" w:hAnsi="Trebuchet MS"/>
          <w:lang w:val="fr-FR"/>
        </w:rPr>
        <w:t>Proiectelor</w:t>
      </w:r>
      <w:proofErr w:type="spellEnd"/>
      <w:r w:rsidRPr="000F6367">
        <w:rPr>
          <w:rFonts w:ascii="Trebuchet MS" w:hAnsi="Trebuchet MS"/>
          <w:lang w:val="fr-FR"/>
        </w:rPr>
        <w:t xml:space="preserve"> </w:t>
      </w:r>
      <w:r w:rsidRPr="000F6367">
        <w:rPr>
          <w:rFonts w:ascii="Trebuchet MS" w:hAnsi="Trebuchet MS" w:cs="Tahoma"/>
          <w:lang w:val="fr-FR"/>
        </w:rPr>
        <w:t>s</w:t>
      </w:r>
      <w:r w:rsidRPr="000F6367">
        <w:rPr>
          <w:rFonts w:ascii="Trebuchet MS" w:hAnsi="Trebuchet MS"/>
          <w:lang w:val="fr-FR"/>
        </w:rPr>
        <w:t xml:space="preserve">i </w:t>
      </w:r>
      <w:proofErr w:type="spellStart"/>
      <w:r w:rsidRPr="000F6367">
        <w:rPr>
          <w:rFonts w:ascii="Trebuchet MS" w:hAnsi="Trebuchet MS"/>
          <w:lang w:val="fr-FR"/>
        </w:rPr>
        <w:t>a</w:t>
      </w:r>
      <w:proofErr w:type="spellEnd"/>
      <w:r w:rsidRPr="000F6367">
        <w:rPr>
          <w:rFonts w:ascii="Trebuchet MS" w:hAnsi="Trebuchet MS"/>
          <w:lang w:val="fr-FR"/>
        </w:rPr>
        <w:t xml:space="preserve"> </w:t>
      </w:r>
      <w:proofErr w:type="spellStart"/>
      <w:r w:rsidRPr="000F6367">
        <w:rPr>
          <w:rFonts w:ascii="Trebuchet MS" w:hAnsi="Trebuchet MS"/>
          <w:lang w:val="fr-FR"/>
        </w:rPr>
        <w:t>Comisiei</w:t>
      </w:r>
      <w:proofErr w:type="spellEnd"/>
      <w:r w:rsidRPr="000F6367">
        <w:rPr>
          <w:rFonts w:ascii="Trebuchet MS" w:hAnsi="Trebuchet MS"/>
          <w:lang w:val="fr-FR"/>
        </w:rPr>
        <w:t xml:space="preserve"> de </w:t>
      </w:r>
      <w:proofErr w:type="spellStart"/>
      <w:r w:rsidRPr="000F6367">
        <w:rPr>
          <w:rFonts w:ascii="Trebuchet MS" w:hAnsi="Trebuchet MS"/>
          <w:lang w:val="fr-FR"/>
        </w:rPr>
        <w:t>Solu</w:t>
      </w:r>
      <w:r w:rsidRPr="000F6367">
        <w:rPr>
          <w:rFonts w:ascii="Trebuchet MS" w:hAnsi="Trebuchet MS" w:cs="Tahoma"/>
          <w:lang w:val="fr-FR"/>
        </w:rPr>
        <w:t>t</w:t>
      </w:r>
      <w:r w:rsidRPr="000F6367">
        <w:rPr>
          <w:rFonts w:ascii="Trebuchet MS" w:hAnsi="Trebuchet MS"/>
          <w:lang w:val="fr-FR"/>
        </w:rPr>
        <w:t>ionare</w:t>
      </w:r>
      <w:proofErr w:type="spellEnd"/>
      <w:r w:rsidRPr="000F6367">
        <w:rPr>
          <w:rFonts w:ascii="Trebuchet MS" w:hAnsi="Trebuchet MS"/>
          <w:lang w:val="fr-FR"/>
        </w:rPr>
        <w:t xml:space="preserve"> a </w:t>
      </w:r>
      <w:proofErr w:type="spellStart"/>
      <w:r w:rsidRPr="000F6367">
        <w:rPr>
          <w:rFonts w:ascii="Trebuchet MS" w:hAnsi="Trebuchet MS"/>
          <w:lang w:val="fr-FR"/>
        </w:rPr>
        <w:t>Contesta</w:t>
      </w:r>
      <w:r w:rsidRPr="000F6367">
        <w:rPr>
          <w:rFonts w:ascii="Trebuchet MS" w:hAnsi="Trebuchet MS" w:cs="Tahoma"/>
          <w:lang w:val="fr-FR"/>
        </w:rPr>
        <w:t>t</w:t>
      </w:r>
      <w:r w:rsidRPr="000F6367">
        <w:rPr>
          <w:rFonts w:ascii="Trebuchet MS" w:hAnsi="Trebuchet MS"/>
          <w:lang w:val="fr-FR"/>
        </w:rPr>
        <w:t>iilor</w:t>
      </w:r>
      <w:proofErr w:type="spellEnd"/>
      <w:r w:rsidRPr="000F6367">
        <w:rPr>
          <w:rFonts w:ascii="Trebuchet MS" w:hAnsi="Trebuchet MS"/>
          <w:lang w:val="fr-FR"/>
        </w:rPr>
        <w:t xml:space="preserve">”, </w:t>
      </w:r>
      <w:proofErr w:type="spellStart"/>
      <w:r w:rsidRPr="000F6367">
        <w:rPr>
          <w:rFonts w:ascii="Trebuchet MS" w:hAnsi="Trebuchet MS"/>
          <w:lang w:val="fr-FR"/>
        </w:rPr>
        <w:t>publicat</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s</w:t>
      </w:r>
      <w:r w:rsidR="00CD54AE">
        <w:rPr>
          <w:rFonts w:ascii="Trebuchet MS" w:hAnsi="Trebuchet MS"/>
          <w:lang w:val="fr-FR"/>
        </w:rPr>
        <w:t>ite-</w:t>
      </w:r>
      <w:proofErr w:type="spellStart"/>
      <w:r w:rsidR="00CD54AE">
        <w:rPr>
          <w:rFonts w:ascii="Trebuchet MS" w:hAnsi="Trebuchet MS"/>
          <w:lang w:val="fr-FR"/>
        </w:rPr>
        <w:t>ul</w:t>
      </w:r>
      <w:proofErr w:type="spellEnd"/>
      <w:r w:rsidR="00CD54AE">
        <w:rPr>
          <w:rFonts w:ascii="Trebuchet MS" w:hAnsi="Trebuchet MS"/>
          <w:lang w:val="fr-FR"/>
        </w:rPr>
        <w:t xml:space="preserve"> www.gal-deltadunarii.ro</w:t>
      </w:r>
    </w:p>
    <w:p w14:paraId="7937C8A1" w14:textId="77777777" w:rsidR="00CD54AE" w:rsidRDefault="00CD54AE" w:rsidP="00CD54AE">
      <w:pPr>
        <w:rPr>
          <w:rFonts w:ascii="Trebuchet MS" w:hAnsi="Trebuchet MS"/>
          <w:b/>
          <w:u w:val="single"/>
          <w:lang w:val="ro-RO"/>
        </w:rPr>
      </w:pPr>
    </w:p>
    <w:p w14:paraId="6C18CED5" w14:textId="77777777" w:rsidR="001C6F71" w:rsidRDefault="001C6F71">
      <w:pPr>
        <w:spacing w:after="0" w:line="240" w:lineRule="auto"/>
        <w:rPr>
          <w:rFonts w:ascii="Trebuchet MS" w:hAnsi="Trebuchet MS"/>
          <w:b/>
          <w:u w:val="single"/>
          <w:lang w:val="ro-RO"/>
        </w:rPr>
      </w:pPr>
      <w:r>
        <w:rPr>
          <w:rFonts w:ascii="Trebuchet MS" w:hAnsi="Trebuchet MS"/>
          <w:b/>
          <w:u w:val="single"/>
          <w:lang w:val="ro-RO"/>
        </w:rPr>
        <w:br w:type="page"/>
      </w:r>
    </w:p>
    <w:p w14:paraId="0EC3B572" w14:textId="77777777" w:rsidR="00B02BF0" w:rsidRDefault="00B02BF0" w:rsidP="00CD54AE">
      <w:pPr>
        <w:rPr>
          <w:rFonts w:ascii="Trebuchet MS" w:hAnsi="Trebuchet MS"/>
          <w:b/>
          <w:u w:val="single"/>
          <w:lang w:val="ro-RO"/>
        </w:rPr>
      </w:pPr>
    </w:p>
    <w:p w14:paraId="051497D5" w14:textId="77777777" w:rsidR="00CD54AE" w:rsidRPr="005B489F" w:rsidRDefault="00CD54AE" w:rsidP="00CD54AE">
      <w:pPr>
        <w:rPr>
          <w:rFonts w:ascii="Trebuchet MS" w:hAnsi="Trebuchet MS"/>
          <w:b/>
          <w:u w:val="single"/>
          <w:lang w:val="ro-RO"/>
        </w:rPr>
      </w:pPr>
      <w:r w:rsidRPr="005B489F">
        <w:rPr>
          <w:rFonts w:ascii="Trebuchet MS" w:hAnsi="Trebuchet MS"/>
          <w:b/>
          <w:u w:val="single"/>
          <w:lang w:val="ro-RO"/>
        </w:rPr>
        <w:t>Capitolul 6. Eligibilitatea la nivel AFIR</w:t>
      </w:r>
    </w:p>
    <w:p w14:paraId="02116973" w14:textId="77777777" w:rsidR="00CD54AE" w:rsidRPr="005B489F" w:rsidRDefault="00CD54AE" w:rsidP="00CD54AE">
      <w:pPr>
        <w:shd w:val="clear" w:color="auto" w:fill="92D050"/>
        <w:jc w:val="both"/>
        <w:rPr>
          <w:rFonts w:ascii="Trebuchet MS" w:hAnsi="Trebuchet MS" w:cs="Times New Roman"/>
          <w:lang w:val="fr-FR"/>
        </w:rPr>
      </w:pPr>
      <w:r w:rsidRPr="005B489F">
        <w:rPr>
          <w:rFonts w:ascii="Trebuchet MS" w:hAnsi="Trebuchet MS"/>
          <w:b/>
          <w:lang w:val="ro-RO"/>
        </w:rPr>
        <w:t xml:space="preserve">6.1        Verificarea încadrării proiectelor </w:t>
      </w:r>
    </w:p>
    <w:p w14:paraId="7107148D" w14:textId="77777777" w:rsidR="00CD54AE" w:rsidRPr="000F6367" w:rsidRDefault="00CD54AE" w:rsidP="00CD54AE">
      <w:pPr>
        <w:spacing w:after="0" w:line="240" w:lineRule="auto"/>
        <w:ind w:right="114"/>
        <w:jc w:val="both"/>
        <w:rPr>
          <w:rFonts w:ascii="Trebuchet MS" w:hAnsi="Trebuchet MS"/>
          <w:lang w:val="fr-FR"/>
        </w:rPr>
      </w:pPr>
      <w:r w:rsidRPr="000F6367">
        <w:rPr>
          <w:rFonts w:ascii="Trebuchet MS" w:hAnsi="Trebuchet MS"/>
          <w:b/>
          <w:lang w:val="fr-FR"/>
        </w:rPr>
        <w:t>P</w:t>
      </w:r>
      <w:r w:rsidRPr="000F6367">
        <w:rPr>
          <w:rFonts w:ascii="Trebuchet MS" w:hAnsi="Trebuchet MS"/>
          <w:b/>
          <w:spacing w:val="1"/>
          <w:lang w:val="fr-FR"/>
        </w:rPr>
        <w:t>r</w:t>
      </w:r>
      <w:r w:rsidRPr="000F6367">
        <w:rPr>
          <w:rFonts w:ascii="Trebuchet MS" w:hAnsi="Trebuchet MS"/>
          <w:b/>
          <w:lang w:val="fr-FR"/>
        </w:rPr>
        <w:t>oi</w:t>
      </w:r>
      <w:r w:rsidRPr="000F6367">
        <w:rPr>
          <w:rFonts w:ascii="Trebuchet MS" w:hAnsi="Trebuchet MS"/>
          <w:b/>
          <w:spacing w:val="1"/>
          <w:lang w:val="fr-FR"/>
        </w:rPr>
        <w:t>e</w:t>
      </w:r>
      <w:r w:rsidRPr="000F6367">
        <w:rPr>
          <w:rFonts w:ascii="Trebuchet MS" w:hAnsi="Trebuchet MS"/>
          <w:b/>
          <w:spacing w:val="-1"/>
          <w:lang w:val="fr-FR"/>
        </w:rPr>
        <w:t>c</w:t>
      </w:r>
      <w:r w:rsidRPr="000F6367">
        <w:rPr>
          <w:rFonts w:ascii="Trebuchet MS" w:hAnsi="Trebuchet MS"/>
          <w:b/>
          <w:spacing w:val="1"/>
          <w:lang w:val="fr-FR"/>
        </w:rPr>
        <w:t>t</w:t>
      </w:r>
      <w:r w:rsidRPr="000F6367">
        <w:rPr>
          <w:rFonts w:ascii="Trebuchet MS" w:hAnsi="Trebuchet MS"/>
          <w:b/>
          <w:spacing w:val="-2"/>
          <w:lang w:val="fr-FR"/>
        </w:rPr>
        <w:t>e</w:t>
      </w:r>
      <w:r w:rsidRPr="000F6367">
        <w:rPr>
          <w:rFonts w:ascii="Trebuchet MS" w:hAnsi="Trebuchet MS"/>
          <w:b/>
          <w:lang w:val="fr-FR"/>
        </w:rPr>
        <w:t>le</w:t>
      </w:r>
      <w:r w:rsidRPr="000F6367">
        <w:rPr>
          <w:rFonts w:ascii="Trebuchet MS" w:hAnsi="Trebuchet MS"/>
          <w:b/>
          <w:spacing w:val="-1"/>
          <w:lang w:val="fr-FR"/>
        </w:rPr>
        <w:t>d</w:t>
      </w:r>
      <w:r w:rsidRPr="000F6367">
        <w:rPr>
          <w:rFonts w:ascii="Trebuchet MS" w:hAnsi="Trebuchet MS"/>
          <w:b/>
          <w:lang w:val="fr-FR"/>
        </w:rPr>
        <w:t>eclara</w:t>
      </w:r>
      <w:r w:rsidRPr="000F6367">
        <w:rPr>
          <w:rFonts w:ascii="Trebuchet MS" w:hAnsi="Trebuchet MS"/>
          <w:b/>
          <w:spacing w:val="2"/>
          <w:lang w:val="fr-FR"/>
        </w:rPr>
        <w:t>t</w:t>
      </w:r>
      <w:r w:rsidRPr="000F6367">
        <w:rPr>
          <w:rFonts w:ascii="Trebuchet MS" w:hAnsi="Trebuchet MS"/>
          <w:b/>
          <w:lang w:val="fr-FR"/>
        </w:rPr>
        <w:t>eelig</w:t>
      </w:r>
      <w:r w:rsidRPr="000F6367">
        <w:rPr>
          <w:rFonts w:ascii="Trebuchet MS" w:hAnsi="Trebuchet MS"/>
          <w:b/>
          <w:spacing w:val="-2"/>
          <w:lang w:val="fr-FR"/>
        </w:rPr>
        <w:t>i</w:t>
      </w:r>
      <w:r w:rsidRPr="000F6367">
        <w:rPr>
          <w:rFonts w:ascii="Trebuchet MS" w:hAnsi="Trebuchet MS"/>
          <w:b/>
          <w:spacing w:val="1"/>
          <w:lang w:val="fr-FR"/>
        </w:rPr>
        <w:t>b</w:t>
      </w:r>
      <w:r w:rsidRPr="000F6367">
        <w:rPr>
          <w:rFonts w:ascii="Trebuchet MS" w:hAnsi="Trebuchet MS"/>
          <w:b/>
          <w:lang w:val="fr-FR"/>
        </w:rPr>
        <w:t>ilesisel</w:t>
      </w:r>
      <w:r w:rsidRPr="000F6367">
        <w:rPr>
          <w:rFonts w:ascii="Trebuchet MS" w:hAnsi="Trebuchet MS"/>
          <w:b/>
          <w:spacing w:val="1"/>
          <w:lang w:val="fr-FR"/>
        </w:rPr>
        <w:t>e</w:t>
      </w:r>
      <w:r w:rsidRPr="000F6367">
        <w:rPr>
          <w:rFonts w:ascii="Trebuchet MS" w:hAnsi="Trebuchet MS"/>
          <w:b/>
          <w:spacing w:val="-1"/>
          <w:lang w:val="fr-FR"/>
        </w:rPr>
        <w:t>ct</w:t>
      </w:r>
      <w:r w:rsidRPr="000F6367">
        <w:rPr>
          <w:rFonts w:ascii="Trebuchet MS" w:hAnsi="Trebuchet MS"/>
          <w:b/>
          <w:lang w:val="fr-FR"/>
        </w:rPr>
        <w:t>a</w:t>
      </w:r>
      <w:r w:rsidRPr="000F6367">
        <w:rPr>
          <w:rFonts w:ascii="Trebuchet MS" w:hAnsi="Trebuchet MS"/>
          <w:b/>
          <w:spacing w:val="1"/>
          <w:lang w:val="fr-FR"/>
        </w:rPr>
        <w:t>t</w:t>
      </w:r>
      <w:r w:rsidRPr="000F6367">
        <w:rPr>
          <w:rFonts w:ascii="Trebuchet MS" w:hAnsi="Trebuchet MS"/>
          <w:b/>
          <w:lang w:val="fr-FR"/>
        </w:rPr>
        <w:t>ela</w:t>
      </w:r>
      <w:r w:rsidRPr="000F6367">
        <w:rPr>
          <w:rFonts w:ascii="Trebuchet MS" w:hAnsi="Trebuchet MS"/>
          <w:b/>
          <w:spacing w:val="1"/>
          <w:lang w:val="fr-FR"/>
        </w:rPr>
        <w:t>n</w:t>
      </w:r>
      <w:r w:rsidRPr="000F6367">
        <w:rPr>
          <w:rFonts w:ascii="Trebuchet MS" w:hAnsi="Trebuchet MS"/>
          <w:b/>
          <w:lang w:val="fr-FR"/>
        </w:rPr>
        <w:t>ivel</w:t>
      </w:r>
      <w:r w:rsidRPr="000F6367">
        <w:rPr>
          <w:rFonts w:ascii="Trebuchet MS" w:hAnsi="Trebuchet MS"/>
          <w:b/>
          <w:spacing w:val="-1"/>
          <w:lang w:val="fr-FR"/>
        </w:rPr>
        <w:t>d</w:t>
      </w:r>
      <w:r w:rsidRPr="000F6367">
        <w:rPr>
          <w:rFonts w:ascii="Trebuchet MS" w:hAnsi="Trebuchet MS"/>
          <w:b/>
          <w:lang w:val="fr-FR"/>
        </w:rPr>
        <w:t>eGAL</w:t>
      </w:r>
      <w:r w:rsidRPr="000F6367">
        <w:rPr>
          <w:rFonts w:ascii="Trebuchet MS" w:hAnsi="Trebuchet MS"/>
          <w:b/>
          <w:spacing w:val="1"/>
          <w:lang w:val="fr-FR"/>
        </w:rPr>
        <w:t>vorf</w:t>
      </w:r>
      <w:r w:rsidRPr="000F6367">
        <w:rPr>
          <w:rFonts w:ascii="Trebuchet MS" w:hAnsi="Trebuchet MS"/>
          <w:b/>
          <w:lang w:val="fr-FR"/>
        </w:rPr>
        <w:t>i</w:t>
      </w:r>
      <w:r w:rsidRPr="000F6367">
        <w:rPr>
          <w:rFonts w:ascii="Trebuchet MS" w:hAnsi="Trebuchet MS"/>
          <w:b/>
          <w:spacing w:val="1"/>
          <w:lang w:val="fr-FR"/>
        </w:rPr>
        <w:t>d</w:t>
      </w:r>
      <w:r w:rsidRPr="000F6367">
        <w:rPr>
          <w:rFonts w:ascii="Trebuchet MS" w:hAnsi="Trebuchet MS"/>
          <w:b/>
          <w:lang w:val="fr-FR"/>
        </w:rPr>
        <w:t>e</w:t>
      </w:r>
      <w:r w:rsidRPr="000F6367">
        <w:rPr>
          <w:rFonts w:ascii="Trebuchet MS" w:hAnsi="Trebuchet MS"/>
          <w:b/>
          <w:spacing w:val="-1"/>
          <w:lang w:val="fr-FR"/>
        </w:rPr>
        <w:t>p</w:t>
      </w:r>
      <w:r w:rsidRPr="000F6367">
        <w:rPr>
          <w:rFonts w:ascii="Trebuchet MS" w:hAnsi="Trebuchet MS"/>
          <w:b/>
          <w:spacing w:val="1"/>
          <w:lang w:val="fr-FR"/>
        </w:rPr>
        <w:t>u</w:t>
      </w:r>
      <w:r w:rsidRPr="000F6367">
        <w:rPr>
          <w:rFonts w:ascii="Trebuchet MS" w:hAnsi="Trebuchet MS"/>
          <w:b/>
          <w:lang w:val="fr-FR"/>
        </w:rPr>
        <w:t>sela</w:t>
      </w:r>
      <w:r w:rsidRPr="000F6367">
        <w:rPr>
          <w:rFonts w:ascii="Trebuchet MS" w:hAnsi="Trebuchet MS"/>
          <w:b/>
          <w:spacing w:val="-2"/>
          <w:lang w:val="fr-FR"/>
        </w:rPr>
        <w:t>A</w:t>
      </w:r>
      <w:r w:rsidRPr="000F6367">
        <w:rPr>
          <w:rFonts w:ascii="Trebuchet MS" w:hAnsi="Trebuchet MS"/>
          <w:b/>
          <w:lang w:val="fr-FR"/>
        </w:rPr>
        <w:t>FIR</w:t>
      </w:r>
      <w:r w:rsidRPr="000F6367">
        <w:rPr>
          <w:rFonts w:ascii="Trebuchet MS" w:hAnsi="Trebuchet MS"/>
          <w:b/>
          <w:spacing w:val="4"/>
          <w:lang w:val="fr-FR"/>
        </w:rPr>
        <w:t xml:space="preserve"> </w:t>
      </w:r>
      <w:proofErr w:type="spellStart"/>
      <w:r w:rsidRPr="000F6367">
        <w:rPr>
          <w:rFonts w:ascii="Trebuchet MS" w:hAnsi="Trebuchet MS"/>
          <w:b/>
          <w:spacing w:val="4"/>
          <w:lang w:val="fr-FR"/>
        </w:rPr>
        <w:t>și</w:t>
      </w:r>
      <w:proofErr w:type="spellEnd"/>
      <w:r w:rsidRPr="000F6367">
        <w:rPr>
          <w:rFonts w:ascii="Trebuchet MS" w:hAnsi="Trebuchet MS"/>
          <w:b/>
          <w:spacing w:val="4"/>
          <w:lang w:val="fr-FR"/>
        </w:rPr>
        <w:t xml:space="preserve"> </w:t>
      </w:r>
      <w:proofErr w:type="spellStart"/>
      <w:r w:rsidRPr="000F6367">
        <w:rPr>
          <w:rFonts w:ascii="Trebuchet MS" w:hAnsi="Trebuchet MS"/>
          <w:b/>
          <w:spacing w:val="4"/>
          <w:lang w:val="fr-FR"/>
        </w:rPr>
        <w:t>din</w:t>
      </w:r>
      <w:proofErr w:type="spellEnd"/>
      <w:r w:rsidRPr="000F6367">
        <w:rPr>
          <w:rFonts w:ascii="Trebuchet MS" w:hAnsi="Trebuchet MS"/>
          <w:b/>
          <w:spacing w:val="4"/>
          <w:lang w:val="fr-FR"/>
        </w:rPr>
        <w:t xml:space="preserve"> </w:t>
      </w:r>
      <w:proofErr w:type="spellStart"/>
      <w:r w:rsidRPr="000F6367">
        <w:rPr>
          <w:rFonts w:ascii="Trebuchet MS" w:hAnsi="Trebuchet MS"/>
          <w:b/>
          <w:spacing w:val="4"/>
          <w:lang w:val="fr-FR"/>
        </w:rPr>
        <w:t>acest</w:t>
      </w:r>
      <w:proofErr w:type="spellEnd"/>
      <w:r w:rsidRPr="000F6367">
        <w:rPr>
          <w:rFonts w:ascii="Trebuchet MS" w:hAnsi="Trebuchet MS"/>
          <w:b/>
          <w:spacing w:val="4"/>
          <w:lang w:val="fr-FR"/>
        </w:rPr>
        <w:t xml:space="preserve"> moment vor </w:t>
      </w:r>
      <w:proofErr w:type="spellStart"/>
      <w:r w:rsidRPr="000F6367">
        <w:rPr>
          <w:rFonts w:ascii="Trebuchet MS" w:hAnsi="Trebuchet MS"/>
          <w:b/>
          <w:spacing w:val="4"/>
          <w:lang w:val="fr-FR"/>
        </w:rPr>
        <w:t>parcurge</w:t>
      </w:r>
      <w:proofErr w:type="spellEnd"/>
      <w:r w:rsidRPr="000F6367">
        <w:rPr>
          <w:rFonts w:ascii="Trebuchet MS" w:hAnsi="Trebuchet MS"/>
          <w:b/>
          <w:spacing w:val="4"/>
          <w:lang w:val="fr-FR"/>
        </w:rPr>
        <w:t xml:space="preserve"> </w:t>
      </w:r>
      <w:proofErr w:type="spellStart"/>
      <w:r w:rsidRPr="000F6367">
        <w:rPr>
          <w:rFonts w:ascii="Trebuchet MS" w:hAnsi="Trebuchet MS"/>
          <w:b/>
          <w:spacing w:val="4"/>
          <w:lang w:val="fr-FR"/>
        </w:rPr>
        <w:t>etapele</w:t>
      </w:r>
      <w:proofErr w:type="spellEnd"/>
      <w:r w:rsidRPr="000F6367">
        <w:rPr>
          <w:rFonts w:ascii="Trebuchet MS" w:hAnsi="Trebuchet MS"/>
          <w:b/>
          <w:spacing w:val="4"/>
          <w:lang w:val="fr-FR"/>
        </w:rPr>
        <w:t xml:space="preserve"> de </w:t>
      </w:r>
      <w:proofErr w:type="spellStart"/>
      <w:r w:rsidRPr="000F6367">
        <w:rPr>
          <w:rFonts w:ascii="Trebuchet MS" w:hAnsi="Trebuchet MS"/>
          <w:b/>
          <w:spacing w:val="4"/>
          <w:lang w:val="fr-FR"/>
        </w:rPr>
        <w:t>verificare</w:t>
      </w:r>
      <w:proofErr w:type="spellEnd"/>
      <w:r w:rsidRPr="000F6367">
        <w:rPr>
          <w:rFonts w:ascii="Trebuchet MS" w:hAnsi="Trebuchet MS"/>
          <w:b/>
          <w:spacing w:val="4"/>
          <w:lang w:val="fr-FR"/>
        </w:rPr>
        <w:t xml:space="preserve"> </w:t>
      </w:r>
      <w:proofErr w:type="spellStart"/>
      <w:r w:rsidRPr="000F6367">
        <w:rPr>
          <w:rFonts w:ascii="Trebuchet MS" w:hAnsi="Trebuchet MS"/>
          <w:b/>
          <w:spacing w:val="4"/>
          <w:lang w:val="fr-FR"/>
        </w:rPr>
        <w:t>așa</w:t>
      </w:r>
      <w:proofErr w:type="spellEnd"/>
      <w:r w:rsidRPr="000F6367">
        <w:rPr>
          <w:rFonts w:ascii="Trebuchet MS" w:hAnsi="Trebuchet MS"/>
          <w:b/>
          <w:spacing w:val="4"/>
          <w:lang w:val="fr-FR"/>
        </w:rPr>
        <w:t xml:space="preserve"> cum </w:t>
      </w:r>
      <w:proofErr w:type="spellStart"/>
      <w:r w:rsidRPr="000F6367">
        <w:rPr>
          <w:rFonts w:ascii="Trebuchet MS" w:hAnsi="Trebuchet MS"/>
          <w:b/>
          <w:spacing w:val="4"/>
          <w:lang w:val="fr-FR"/>
        </w:rPr>
        <w:t>sun</w:t>
      </w:r>
      <w:proofErr w:type="spellEnd"/>
      <w:r w:rsidRPr="000F6367">
        <w:rPr>
          <w:rFonts w:ascii="Trebuchet MS" w:hAnsi="Trebuchet MS"/>
          <w:b/>
          <w:spacing w:val="4"/>
          <w:lang w:val="fr-FR"/>
        </w:rPr>
        <w:t xml:space="preserve"> </w:t>
      </w:r>
      <w:proofErr w:type="spellStart"/>
      <w:r w:rsidRPr="000F6367">
        <w:rPr>
          <w:rFonts w:ascii="Trebuchet MS" w:hAnsi="Trebuchet MS"/>
          <w:b/>
          <w:spacing w:val="4"/>
          <w:lang w:val="fr-FR"/>
        </w:rPr>
        <w:t>ele</w:t>
      </w:r>
      <w:proofErr w:type="spellEnd"/>
      <w:r w:rsidRPr="000F6367">
        <w:rPr>
          <w:rFonts w:ascii="Trebuchet MS" w:hAnsi="Trebuchet MS"/>
          <w:b/>
          <w:spacing w:val="4"/>
          <w:lang w:val="fr-FR"/>
        </w:rPr>
        <w:t xml:space="preserve"> </w:t>
      </w:r>
      <w:proofErr w:type="spellStart"/>
      <w:r w:rsidRPr="000F6367">
        <w:rPr>
          <w:rFonts w:ascii="Trebuchet MS" w:hAnsi="Trebuchet MS"/>
          <w:b/>
          <w:spacing w:val="4"/>
          <w:lang w:val="fr-FR"/>
        </w:rPr>
        <w:t>specificate</w:t>
      </w:r>
      <w:proofErr w:type="spellEnd"/>
      <w:r w:rsidRPr="000F6367">
        <w:rPr>
          <w:rFonts w:ascii="Trebuchet MS" w:hAnsi="Trebuchet MS"/>
          <w:b/>
          <w:spacing w:val="4"/>
          <w:lang w:val="fr-FR"/>
        </w:rPr>
        <w:t xml:space="preserve"> </w:t>
      </w:r>
      <w:proofErr w:type="spellStart"/>
      <w:r w:rsidRPr="000F6367">
        <w:rPr>
          <w:rFonts w:ascii="Trebuchet MS" w:hAnsi="Trebuchet MS"/>
          <w:b/>
          <w:spacing w:val="4"/>
          <w:lang w:val="fr-FR"/>
        </w:rPr>
        <w:t>în</w:t>
      </w:r>
      <w:proofErr w:type="spellEnd"/>
      <w:r w:rsidRPr="000F6367">
        <w:rPr>
          <w:rFonts w:ascii="Trebuchet MS" w:hAnsi="Trebuchet MS"/>
          <w:b/>
          <w:spacing w:val="4"/>
          <w:lang w:val="fr-FR"/>
        </w:rPr>
        <w:t xml:space="preserve"> </w:t>
      </w:r>
      <w:proofErr w:type="spellStart"/>
      <w:r w:rsidRPr="000F6367">
        <w:rPr>
          <w:rFonts w:ascii="Trebuchet MS" w:hAnsi="Trebuchet MS"/>
          <w:b/>
          <w:spacing w:val="4"/>
          <w:lang w:val="fr-FR"/>
        </w:rPr>
        <w:t>documentele</w:t>
      </w:r>
      <w:proofErr w:type="spellEnd"/>
      <w:r w:rsidRPr="000F6367">
        <w:rPr>
          <w:rFonts w:ascii="Trebuchet MS" w:hAnsi="Trebuchet MS"/>
          <w:b/>
          <w:spacing w:val="4"/>
          <w:lang w:val="fr-FR"/>
        </w:rPr>
        <w:t xml:space="preserve"> AFIR.</w:t>
      </w:r>
      <w:r w:rsidRPr="000F6367">
        <w:rPr>
          <w:rFonts w:ascii="Trebuchet MS" w:hAnsi="Trebuchet MS"/>
          <w:spacing w:val="4"/>
          <w:lang w:val="fr-FR"/>
        </w:rPr>
        <w:t xml:space="preserve"> </w:t>
      </w:r>
      <w:proofErr w:type="spellStart"/>
      <w:r w:rsidRPr="000F6367">
        <w:rPr>
          <w:rFonts w:ascii="Trebuchet MS" w:hAnsi="Trebuchet MS"/>
          <w:spacing w:val="4"/>
          <w:lang w:val="fr-FR"/>
        </w:rPr>
        <w:t>Proiectele</w:t>
      </w:r>
      <w:proofErr w:type="spellEnd"/>
      <w:r w:rsidRPr="000F6367">
        <w:rPr>
          <w:rFonts w:ascii="Trebuchet MS" w:hAnsi="Trebuchet MS"/>
          <w:spacing w:val="4"/>
          <w:lang w:val="fr-FR"/>
        </w:rPr>
        <w:t xml:space="preserve"> </w:t>
      </w:r>
      <w:proofErr w:type="spellStart"/>
      <w:r w:rsidRPr="000F6367">
        <w:rPr>
          <w:rFonts w:ascii="Trebuchet MS" w:hAnsi="Trebuchet MS"/>
          <w:spacing w:val="4"/>
          <w:lang w:val="fr-FR"/>
        </w:rPr>
        <w:t>declarate</w:t>
      </w:r>
      <w:proofErr w:type="spellEnd"/>
      <w:r w:rsidRPr="000F6367">
        <w:rPr>
          <w:rFonts w:ascii="Trebuchet MS" w:hAnsi="Trebuchet MS"/>
          <w:spacing w:val="4"/>
          <w:lang w:val="fr-FR"/>
        </w:rPr>
        <w:t xml:space="preserve"> </w:t>
      </w:r>
      <w:proofErr w:type="spellStart"/>
      <w:r w:rsidRPr="000F6367">
        <w:rPr>
          <w:rFonts w:ascii="Trebuchet MS" w:hAnsi="Trebuchet MS"/>
          <w:spacing w:val="4"/>
          <w:lang w:val="fr-FR"/>
        </w:rPr>
        <w:t>eligibile</w:t>
      </w:r>
      <w:proofErr w:type="spellEnd"/>
      <w:r w:rsidRPr="000F6367">
        <w:rPr>
          <w:rFonts w:ascii="Trebuchet MS" w:hAnsi="Trebuchet MS"/>
          <w:spacing w:val="4"/>
          <w:lang w:val="fr-FR"/>
        </w:rPr>
        <w:t xml:space="preserve"> se </w:t>
      </w:r>
      <w:proofErr w:type="spellStart"/>
      <w:r w:rsidRPr="000F6367">
        <w:rPr>
          <w:rFonts w:ascii="Trebuchet MS" w:hAnsi="Trebuchet MS"/>
          <w:spacing w:val="4"/>
          <w:lang w:val="fr-FR"/>
        </w:rPr>
        <w:t>depun</w:t>
      </w:r>
      <w:proofErr w:type="spellEnd"/>
      <w:r w:rsidRPr="000F6367">
        <w:rPr>
          <w:rFonts w:ascii="Trebuchet MS" w:hAnsi="Trebuchet MS"/>
          <w:spacing w:val="4"/>
          <w:lang w:val="fr-FR"/>
        </w:rPr>
        <w:t xml:space="preserve"> </w:t>
      </w:r>
      <w:proofErr w:type="spellStart"/>
      <w:r w:rsidRPr="000F6367">
        <w:rPr>
          <w:rFonts w:ascii="Trebuchet MS" w:hAnsi="Trebuchet MS"/>
          <w:spacing w:val="1"/>
          <w:lang w:val="fr-FR"/>
        </w:rPr>
        <w:t>nu</w:t>
      </w:r>
      <w:r w:rsidRPr="000F6367">
        <w:rPr>
          <w:rFonts w:ascii="Trebuchet MS" w:hAnsi="Trebuchet MS"/>
          <w:lang w:val="fr-FR"/>
        </w:rPr>
        <w:t>maiin</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2"/>
          <w:lang w:val="fr-FR"/>
        </w:rPr>
        <w:t>o</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a</w:t>
      </w:r>
      <w:proofErr w:type="spellEnd"/>
      <w:r w:rsidRPr="000F6367">
        <w:rPr>
          <w:rFonts w:ascii="Trebuchet MS" w:hAnsi="Trebuchet MS"/>
          <w:lang w:val="fr-FR"/>
        </w:rPr>
        <w:t xml:space="preserve"> sesi</w:t>
      </w:r>
      <w:r w:rsidRPr="000F6367">
        <w:rPr>
          <w:rFonts w:ascii="Trebuchet MS" w:hAnsi="Trebuchet MS"/>
          <w:spacing w:val="1"/>
          <w:lang w:val="fr-FR"/>
        </w:rPr>
        <w:t>un</w:t>
      </w:r>
      <w:r w:rsidRPr="000F6367">
        <w:rPr>
          <w:rFonts w:ascii="Trebuchet MS" w:hAnsi="Trebuchet MS"/>
          <w:lang w:val="fr-FR"/>
        </w:rPr>
        <w:t>ii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rimi</w:t>
      </w:r>
      <w:r w:rsidRPr="000F6367">
        <w:rPr>
          <w:rFonts w:ascii="Trebuchet MS" w:hAnsi="Trebuchet MS"/>
          <w:spacing w:val="-1"/>
          <w:lang w:val="fr-FR"/>
        </w:rPr>
        <w:t>r</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ii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iec</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a</w:t>
      </w:r>
      <w:r w:rsidRPr="000F6367">
        <w:rPr>
          <w:rFonts w:ascii="Trebuchet MS" w:hAnsi="Trebuchet MS"/>
          <w:spacing w:val="1"/>
          <w:lang w:val="fr-FR"/>
        </w:rPr>
        <w:t>f</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lang w:val="fr-FR"/>
        </w:rPr>
        <w:t>eS</w:t>
      </w:r>
      <w:r w:rsidRPr="000F6367">
        <w:rPr>
          <w:rFonts w:ascii="Trebuchet MS" w:hAnsi="Trebuchet MS"/>
          <w:spacing w:val="1"/>
          <w:lang w:val="fr-FR"/>
        </w:rPr>
        <w:t>u</w:t>
      </w:r>
      <w:r w:rsidRPr="000F6367">
        <w:rPr>
          <w:rFonts w:ascii="Trebuchet MS" w:hAnsi="Trebuchet MS"/>
          <w:spacing w:val="6"/>
          <w:lang w:val="fr-FR"/>
        </w:rPr>
        <w:t>b</w:t>
      </w:r>
      <w:r w:rsidRPr="000F6367">
        <w:rPr>
          <w:rFonts w:ascii="Trebuchet MS" w:hAnsi="Trebuchet MS"/>
          <w:spacing w:val="1"/>
          <w:lang w:val="fr-FR"/>
        </w:rPr>
        <w:t>-</w:t>
      </w:r>
      <w:r w:rsidRPr="000F6367">
        <w:rPr>
          <w:rFonts w:ascii="Trebuchet MS" w:hAnsi="Trebuchet MS"/>
          <w:spacing w:val="-2"/>
          <w:lang w:val="fr-FR"/>
        </w:rPr>
        <w:t>m</w:t>
      </w:r>
      <w:r w:rsidRPr="000F6367">
        <w:rPr>
          <w:rFonts w:ascii="Trebuchet MS" w:hAnsi="Trebuchet MS"/>
          <w:lang w:val="fr-FR"/>
        </w:rPr>
        <w:t>as</w:t>
      </w:r>
      <w:r w:rsidRPr="000F6367">
        <w:rPr>
          <w:rFonts w:ascii="Trebuchet MS" w:hAnsi="Trebuchet MS"/>
          <w:spacing w:val="1"/>
          <w:lang w:val="fr-FR"/>
        </w:rPr>
        <w:t>u</w:t>
      </w:r>
      <w:r w:rsidRPr="000F6367">
        <w:rPr>
          <w:rFonts w:ascii="Trebuchet MS" w:hAnsi="Trebuchet MS"/>
          <w:lang w:val="fr-FR"/>
        </w:rPr>
        <w:t>rii1</w:t>
      </w:r>
      <w:r w:rsidRPr="000F6367">
        <w:rPr>
          <w:rFonts w:ascii="Trebuchet MS" w:hAnsi="Trebuchet MS"/>
          <w:spacing w:val="1"/>
          <w:lang w:val="fr-FR"/>
        </w:rPr>
        <w:t>9</w:t>
      </w:r>
      <w:r w:rsidRPr="000F6367">
        <w:rPr>
          <w:rFonts w:ascii="Trebuchet MS" w:hAnsi="Trebuchet MS"/>
          <w:lang w:val="fr-FR"/>
        </w:rPr>
        <w:t>.2</w:t>
      </w:r>
      <w:r w:rsidRPr="000F6367">
        <w:rPr>
          <w:rFonts w:ascii="Trebuchet MS" w:hAnsi="Trebuchet MS"/>
          <w:spacing w:val="1"/>
          <w:lang w:val="fr-FR"/>
        </w:rPr>
        <w:t>d</w:t>
      </w:r>
      <w:r w:rsidRPr="000F6367">
        <w:rPr>
          <w:rFonts w:ascii="Trebuchet MS" w:hAnsi="Trebuchet MS"/>
          <w:lang w:val="fr-FR"/>
        </w:rPr>
        <w:t>ec</w:t>
      </w:r>
      <w:r w:rsidRPr="000F6367">
        <w:rPr>
          <w:rFonts w:ascii="Trebuchet MS" w:hAnsi="Trebuchet MS"/>
          <w:spacing w:val="-1"/>
          <w:lang w:val="fr-FR"/>
        </w:rPr>
        <w:t>h</w:t>
      </w:r>
      <w:r w:rsidRPr="000F6367">
        <w:rPr>
          <w:rFonts w:ascii="Trebuchet MS" w:hAnsi="Trebuchet MS"/>
          <w:lang w:val="fr-FR"/>
        </w:rPr>
        <w:t>ise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reAFI</w:t>
      </w:r>
      <w:r w:rsidRPr="000F6367">
        <w:rPr>
          <w:rFonts w:ascii="Trebuchet MS" w:hAnsi="Trebuchet MS"/>
          <w:spacing w:val="-1"/>
          <w:lang w:val="fr-FR"/>
        </w:rPr>
        <w:t>R</w:t>
      </w:r>
      <w:r w:rsidRPr="000F6367">
        <w:rPr>
          <w:rFonts w:ascii="Trebuchet MS" w:hAnsi="Trebuchet MS"/>
          <w:lang w:val="fr-FR"/>
        </w:rPr>
        <w:t>.</w:t>
      </w:r>
    </w:p>
    <w:p w14:paraId="37AC52C5" w14:textId="77777777" w:rsidR="00CD54AE" w:rsidRPr="000F6367" w:rsidRDefault="00CD54AE" w:rsidP="00CD54AE">
      <w:pPr>
        <w:spacing w:after="0" w:line="240" w:lineRule="auto"/>
        <w:ind w:right="114"/>
        <w:jc w:val="both"/>
        <w:rPr>
          <w:rFonts w:ascii="Trebuchet MS" w:hAnsi="Trebuchet MS"/>
          <w:lang w:val="fr-FR"/>
        </w:rPr>
      </w:pPr>
    </w:p>
    <w:p w14:paraId="68F02F8C" w14:textId="77777777" w:rsidR="00CD54AE" w:rsidRPr="000F6367" w:rsidRDefault="00CD54AE" w:rsidP="00CD54AE">
      <w:pPr>
        <w:spacing w:after="0" w:line="240" w:lineRule="auto"/>
        <w:ind w:right="114"/>
        <w:jc w:val="both"/>
        <w:rPr>
          <w:rFonts w:ascii="Trebuchet MS" w:hAnsi="Trebuchet MS"/>
          <w:lang w:val="fr-FR"/>
        </w:rPr>
      </w:pPr>
      <w:proofErr w:type="spellStart"/>
      <w:r w:rsidRPr="000F6367">
        <w:rPr>
          <w:rFonts w:ascii="Trebuchet MS" w:hAnsi="Trebuchet MS"/>
          <w:lang w:val="fr-FR"/>
        </w:rPr>
        <w:t>S</w:t>
      </w:r>
      <w:r w:rsidRPr="000F6367">
        <w:rPr>
          <w:rFonts w:ascii="Trebuchet MS" w:hAnsi="Trebuchet MS"/>
          <w:spacing w:val="1"/>
          <w:lang w:val="fr-FR"/>
        </w:rPr>
        <w:t>o</w:t>
      </w:r>
      <w:r w:rsidRPr="000F6367">
        <w:rPr>
          <w:rFonts w:ascii="Trebuchet MS" w:hAnsi="Trebuchet MS"/>
          <w:lang w:val="fr-FR"/>
        </w:rPr>
        <w:t>lici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ii</w:t>
      </w:r>
      <w:proofErr w:type="spellEnd"/>
      <w:r w:rsidRPr="000F6367">
        <w:rPr>
          <w:rFonts w:ascii="Trebuchet MS" w:hAnsi="Trebuchet MS"/>
          <w:lang w:val="fr-FR"/>
        </w:rPr>
        <w:t>(</w:t>
      </w:r>
      <w:proofErr w:type="spellStart"/>
      <w:r w:rsidRPr="000F6367">
        <w:rPr>
          <w:rFonts w:ascii="Trebuchet MS" w:hAnsi="Trebuchet MS"/>
          <w:spacing w:val="-1"/>
          <w:lang w:val="fr-FR"/>
        </w:rPr>
        <w:t>s</w:t>
      </w:r>
      <w:r w:rsidRPr="000F6367">
        <w:rPr>
          <w:rFonts w:ascii="Trebuchet MS" w:hAnsi="Trebuchet MS"/>
          <w:spacing w:val="-2"/>
          <w:lang w:val="fr-FR"/>
        </w:rPr>
        <w:t>a</w:t>
      </w:r>
      <w:r w:rsidRPr="000F6367">
        <w:rPr>
          <w:rFonts w:ascii="Trebuchet MS" w:hAnsi="Trebuchet MS"/>
          <w:lang w:val="fr-FR"/>
        </w:rPr>
        <w:t>u</w:t>
      </w:r>
      <w:r w:rsidRPr="000F6367">
        <w:rPr>
          <w:rFonts w:ascii="Trebuchet MS" w:hAnsi="Trebuchet MS"/>
          <w:spacing w:val="1"/>
          <w:lang w:val="fr-FR"/>
        </w:rPr>
        <w:t>u</w:t>
      </w:r>
      <w:r w:rsidRPr="000F6367">
        <w:rPr>
          <w:rFonts w:ascii="Trebuchet MS" w:hAnsi="Trebuchet MS"/>
          <w:lang w:val="fr-FR"/>
        </w:rPr>
        <w:t>nim</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rn</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italaces</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a</w:t>
      </w:r>
      <w:proofErr w:type="spellEnd"/>
      <w:r w:rsidRPr="000F6367">
        <w:rPr>
          <w:rFonts w:ascii="Trebuchet MS" w:hAnsi="Trebuchet MS"/>
          <w:lang w:val="fr-FR"/>
        </w:rPr>
        <w:t>)</w:t>
      </w:r>
      <w:proofErr w:type="spellStart"/>
      <w:r w:rsidRPr="000F6367">
        <w:rPr>
          <w:rFonts w:ascii="Trebuchet MS" w:hAnsi="Trebuchet MS"/>
          <w:spacing w:val="1"/>
          <w:lang w:val="fr-FR"/>
        </w:rPr>
        <w:t>p</w:t>
      </w:r>
      <w:r w:rsidRPr="000F6367">
        <w:rPr>
          <w:rFonts w:ascii="Trebuchet MS" w:hAnsi="Trebuchet MS"/>
          <w:spacing w:val="-2"/>
          <w:lang w:val="fr-FR"/>
        </w:rPr>
        <w:t>o</w:t>
      </w:r>
      <w:r w:rsidRPr="000F6367">
        <w:rPr>
          <w:rFonts w:ascii="Trebuchet MS" w:hAnsi="Trebuchet MS"/>
          <w:lang w:val="fr-FR"/>
        </w:rPr>
        <w:t>t</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lang w:val="fr-FR"/>
        </w:rPr>
        <w:t>aAFIR</w:t>
      </w:r>
      <w:proofErr w:type="spellEnd"/>
      <w:r w:rsidR="005472C5">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2"/>
          <w:lang w:val="fr-FR"/>
        </w:rPr>
        <w:t>i</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elesel</w:t>
      </w:r>
      <w:r w:rsidRPr="000F6367">
        <w:rPr>
          <w:rFonts w:ascii="Trebuchet MS" w:hAnsi="Trebuchet MS"/>
          <w:spacing w:val="1"/>
          <w:lang w:val="fr-FR"/>
        </w:rPr>
        <w:t>e</w:t>
      </w:r>
      <w:r w:rsidRPr="000F6367">
        <w:rPr>
          <w:rFonts w:ascii="Trebuchet MS" w:hAnsi="Trebuchet MS"/>
          <w:spacing w:val="-1"/>
          <w:lang w:val="fr-FR"/>
        </w:rPr>
        <w:t>c</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reGAL</w:t>
      </w:r>
      <w:proofErr w:type="spellEnd"/>
      <w:r w:rsidRPr="000F6367">
        <w:rPr>
          <w:rFonts w:ascii="Trebuchet MS" w:hAnsi="Trebuchet MS"/>
          <w:lang w:val="fr-FR"/>
        </w:rPr>
        <w:t xml:space="preserve">, </w:t>
      </w:r>
      <w:r w:rsidRPr="000F6367">
        <w:rPr>
          <w:rFonts w:ascii="Trebuchet MS" w:hAnsi="Trebuchet MS"/>
          <w:b/>
          <w:spacing w:val="1"/>
          <w:u w:val="thick" w:color="000000"/>
          <w:lang w:val="fr-FR"/>
        </w:rPr>
        <w:t>n</w:t>
      </w:r>
      <w:r w:rsidRPr="000F6367">
        <w:rPr>
          <w:rFonts w:ascii="Trebuchet MS" w:hAnsi="Trebuchet MS"/>
          <w:b/>
          <w:u w:val="thick" w:color="000000"/>
          <w:lang w:val="fr-FR"/>
        </w:rPr>
        <w:t>u</w:t>
      </w:r>
      <w:r w:rsidRPr="000F6367">
        <w:rPr>
          <w:rFonts w:ascii="Trebuchet MS" w:hAnsi="Trebuchet MS"/>
          <w:b/>
          <w:spacing w:val="-1"/>
          <w:u w:val="thick" w:color="000000"/>
          <w:lang w:val="fr-FR"/>
        </w:rPr>
        <w:t>ma</w:t>
      </w:r>
      <w:r w:rsidRPr="000F6367">
        <w:rPr>
          <w:rFonts w:ascii="Trebuchet MS" w:hAnsi="Trebuchet MS"/>
          <w:b/>
          <w:u w:val="thick" w:color="000000"/>
          <w:lang w:val="fr-FR"/>
        </w:rPr>
        <w:t>ita</w:t>
      </w:r>
      <w:r w:rsidRPr="000F6367">
        <w:rPr>
          <w:rFonts w:ascii="Trebuchet MS" w:hAnsi="Trebuchet MS"/>
          <w:b/>
          <w:spacing w:val="-1"/>
          <w:u w:val="thick" w:color="000000"/>
          <w:lang w:val="fr-FR"/>
        </w:rPr>
        <w:t>r</w:t>
      </w:r>
      <w:r w:rsidRPr="000F6367">
        <w:rPr>
          <w:rFonts w:ascii="Trebuchet MS" w:hAnsi="Trebuchet MS"/>
          <w:b/>
          <w:u w:val="thick" w:color="000000"/>
          <w:lang w:val="fr-FR"/>
        </w:rPr>
        <w:t>z</w:t>
      </w:r>
      <w:r w:rsidRPr="000F6367">
        <w:rPr>
          <w:rFonts w:ascii="Trebuchet MS" w:hAnsi="Trebuchet MS"/>
          <w:b/>
          <w:spacing w:val="1"/>
          <w:u w:val="thick" w:color="000000"/>
          <w:lang w:val="fr-FR"/>
        </w:rPr>
        <w:t>i</w:t>
      </w:r>
      <w:r w:rsidRPr="000F6367">
        <w:rPr>
          <w:rFonts w:ascii="Trebuchet MS" w:hAnsi="Trebuchet MS"/>
          <w:b/>
          <w:u w:val="thick" w:color="000000"/>
          <w:lang w:val="fr-FR"/>
        </w:rPr>
        <w:t>u</w:t>
      </w:r>
      <w:r w:rsidRPr="000F6367">
        <w:rPr>
          <w:rFonts w:ascii="Trebuchet MS" w:hAnsi="Trebuchet MS"/>
          <w:b/>
          <w:spacing w:val="1"/>
          <w:u w:val="thick" w:color="000000"/>
          <w:lang w:val="fr-FR"/>
        </w:rPr>
        <w:t>d</w:t>
      </w:r>
      <w:r w:rsidRPr="000F6367">
        <w:rPr>
          <w:rFonts w:ascii="Trebuchet MS" w:hAnsi="Trebuchet MS"/>
          <w:b/>
          <w:u w:val="thick" w:color="000000"/>
          <w:lang w:val="fr-FR"/>
        </w:rPr>
        <w:t>e</w:t>
      </w:r>
      <w:r w:rsidRPr="000F6367">
        <w:rPr>
          <w:rFonts w:ascii="Trebuchet MS" w:hAnsi="Trebuchet MS"/>
          <w:b/>
          <w:spacing w:val="-2"/>
          <w:u w:val="thick" w:color="000000"/>
          <w:lang w:val="fr-FR"/>
        </w:rPr>
        <w:t>1</w:t>
      </w:r>
      <w:r w:rsidRPr="000F6367">
        <w:rPr>
          <w:rFonts w:ascii="Trebuchet MS" w:hAnsi="Trebuchet MS"/>
          <w:b/>
          <w:u w:val="thick" w:color="000000"/>
          <w:lang w:val="fr-FR"/>
        </w:rPr>
        <w:t>5</w:t>
      </w:r>
      <w:r w:rsidRPr="000F6367">
        <w:rPr>
          <w:rFonts w:ascii="Trebuchet MS" w:hAnsi="Trebuchet MS"/>
          <w:b/>
          <w:spacing w:val="-2"/>
          <w:u w:val="thick" w:color="000000"/>
          <w:lang w:val="fr-FR"/>
        </w:rPr>
        <w:t>z</w:t>
      </w:r>
      <w:r w:rsidRPr="000F6367">
        <w:rPr>
          <w:rFonts w:ascii="Trebuchet MS" w:hAnsi="Trebuchet MS"/>
          <w:b/>
          <w:spacing w:val="1"/>
          <w:u w:val="thick" w:color="000000"/>
          <w:lang w:val="fr-FR"/>
        </w:rPr>
        <w:t>il</w:t>
      </w:r>
      <w:r w:rsidRPr="000F6367">
        <w:rPr>
          <w:rFonts w:ascii="Trebuchet MS" w:hAnsi="Trebuchet MS"/>
          <w:b/>
          <w:u w:val="thick" w:color="000000"/>
          <w:lang w:val="fr-FR"/>
        </w:rPr>
        <w:t>ecalen</w:t>
      </w:r>
      <w:r w:rsidRPr="000F6367">
        <w:rPr>
          <w:rFonts w:ascii="Trebuchet MS" w:hAnsi="Trebuchet MS"/>
          <w:b/>
          <w:spacing w:val="1"/>
          <w:u w:val="thick" w:color="000000"/>
          <w:lang w:val="fr-FR"/>
        </w:rPr>
        <w:t>d</w:t>
      </w:r>
      <w:r w:rsidRPr="000F6367">
        <w:rPr>
          <w:rFonts w:ascii="Trebuchet MS" w:hAnsi="Trebuchet MS"/>
          <w:b/>
          <w:spacing w:val="-1"/>
          <w:u w:val="thick" w:color="000000"/>
          <w:lang w:val="fr-FR"/>
        </w:rPr>
        <w:t>a</w:t>
      </w:r>
      <w:r w:rsidRPr="000F6367">
        <w:rPr>
          <w:rFonts w:ascii="Trebuchet MS" w:hAnsi="Trebuchet MS"/>
          <w:b/>
          <w:spacing w:val="1"/>
          <w:u w:val="thick" w:color="000000"/>
          <w:lang w:val="fr-FR"/>
        </w:rPr>
        <w:t>ri</w:t>
      </w:r>
      <w:r w:rsidRPr="000F6367">
        <w:rPr>
          <w:rFonts w:ascii="Trebuchet MS" w:hAnsi="Trebuchet MS"/>
          <w:b/>
          <w:u w:val="thick" w:color="000000"/>
          <w:lang w:val="fr-FR"/>
        </w:rPr>
        <w:t>s</w:t>
      </w:r>
      <w:r w:rsidRPr="000F6367">
        <w:rPr>
          <w:rFonts w:ascii="Trebuchet MS" w:hAnsi="Trebuchet MS"/>
          <w:b/>
          <w:spacing w:val="-1"/>
          <w:u w:val="thick" w:color="000000"/>
          <w:lang w:val="fr-FR"/>
        </w:rPr>
        <w:t>t</w:t>
      </w:r>
      <w:r w:rsidRPr="000F6367">
        <w:rPr>
          <w:rFonts w:ascii="Trebuchet MS" w:hAnsi="Trebuchet MS"/>
          <w:b/>
          <w:spacing w:val="1"/>
          <w:u w:val="thick" w:color="000000"/>
          <w:lang w:val="fr-FR"/>
        </w:rPr>
        <w:t>i</w:t>
      </w:r>
      <w:r w:rsidRPr="000F6367">
        <w:rPr>
          <w:rFonts w:ascii="Trebuchet MS" w:hAnsi="Trebuchet MS"/>
          <w:b/>
          <w:u w:val="thick" w:color="000000"/>
          <w:lang w:val="fr-FR"/>
        </w:rPr>
        <w:t>ce</w:t>
      </w:r>
      <w:r w:rsidRPr="000F6367">
        <w:rPr>
          <w:rFonts w:ascii="Trebuchet MS" w:hAnsi="Trebuchet MS"/>
          <w:b/>
          <w:spacing w:val="1"/>
          <w:u w:val="thick" w:color="000000"/>
          <w:lang w:val="fr-FR"/>
        </w:rPr>
        <w:t>d</w:t>
      </w:r>
      <w:r w:rsidRPr="000F6367">
        <w:rPr>
          <w:rFonts w:ascii="Trebuchet MS" w:hAnsi="Trebuchet MS"/>
          <w:b/>
          <w:u w:val="thick" w:color="000000"/>
          <w:lang w:val="fr-FR"/>
        </w:rPr>
        <w:t>e</w:t>
      </w:r>
      <w:r w:rsidRPr="000F6367">
        <w:rPr>
          <w:rFonts w:ascii="Trebuchet MS" w:hAnsi="Trebuchet MS"/>
          <w:b/>
          <w:spacing w:val="1"/>
          <w:u w:val="thick" w:color="000000"/>
          <w:lang w:val="fr-FR"/>
        </w:rPr>
        <w:t>l</w:t>
      </w:r>
      <w:r w:rsidRPr="000F6367">
        <w:rPr>
          <w:rFonts w:ascii="Trebuchet MS" w:hAnsi="Trebuchet MS"/>
          <w:b/>
          <w:u w:val="thick" w:color="000000"/>
          <w:lang w:val="fr-FR"/>
        </w:rPr>
        <w:t>a</w:t>
      </w:r>
      <w:r w:rsidRPr="000F6367">
        <w:rPr>
          <w:rFonts w:ascii="Trebuchet MS" w:hAnsi="Trebuchet MS"/>
          <w:b/>
          <w:spacing w:val="-1"/>
          <w:u w:val="thick" w:color="000000"/>
          <w:lang w:val="fr-FR"/>
        </w:rPr>
        <w:t>a</w:t>
      </w:r>
      <w:r w:rsidRPr="000F6367">
        <w:rPr>
          <w:rFonts w:ascii="Trebuchet MS" w:hAnsi="Trebuchet MS"/>
          <w:b/>
          <w:spacing w:val="1"/>
          <w:u w:val="thick" w:color="000000"/>
          <w:lang w:val="fr-FR"/>
        </w:rPr>
        <w:t>pr</w:t>
      </w:r>
      <w:r w:rsidRPr="000F6367">
        <w:rPr>
          <w:rFonts w:ascii="Trebuchet MS" w:hAnsi="Trebuchet MS"/>
          <w:b/>
          <w:spacing w:val="-2"/>
          <w:u w:val="thick" w:color="000000"/>
          <w:lang w:val="fr-FR"/>
        </w:rPr>
        <w:t>o</w:t>
      </w:r>
      <w:r w:rsidRPr="000F6367">
        <w:rPr>
          <w:rFonts w:ascii="Trebuchet MS" w:hAnsi="Trebuchet MS"/>
          <w:b/>
          <w:spacing w:val="1"/>
          <w:u w:val="thick" w:color="000000"/>
          <w:lang w:val="fr-FR"/>
        </w:rPr>
        <w:t>b</w:t>
      </w:r>
      <w:r w:rsidRPr="000F6367">
        <w:rPr>
          <w:rFonts w:ascii="Trebuchet MS" w:hAnsi="Trebuchet MS"/>
          <w:b/>
          <w:spacing w:val="-1"/>
          <w:u w:val="thick" w:color="000000"/>
          <w:lang w:val="fr-FR"/>
        </w:rPr>
        <w:t>a</w:t>
      </w:r>
      <w:r w:rsidRPr="000F6367">
        <w:rPr>
          <w:rFonts w:ascii="Trebuchet MS" w:hAnsi="Trebuchet MS"/>
          <w:b/>
          <w:spacing w:val="1"/>
          <w:u w:val="thick" w:color="000000"/>
          <w:lang w:val="fr-FR"/>
        </w:rPr>
        <w:t>r</w:t>
      </w:r>
      <w:r w:rsidRPr="000F6367">
        <w:rPr>
          <w:rFonts w:ascii="Trebuchet MS" w:hAnsi="Trebuchet MS"/>
          <w:b/>
          <w:spacing w:val="-1"/>
          <w:u w:val="thick" w:color="000000"/>
          <w:lang w:val="fr-FR"/>
        </w:rPr>
        <w:t>e</w:t>
      </w:r>
      <w:r w:rsidRPr="000F6367">
        <w:rPr>
          <w:rFonts w:ascii="Trebuchet MS" w:hAnsi="Trebuchet MS"/>
          <w:b/>
          <w:u w:val="thick" w:color="000000"/>
          <w:lang w:val="fr-FR"/>
        </w:rPr>
        <w:t>a</w:t>
      </w:r>
      <w:r w:rsidRPr="000F6367">
        <w:rPr>
          <w:rFonts w:ascii="Trebuchet MS" w:hAnsi="Trebuchet MS"/>
          <w:b/>
          <w:spacing w:val="-1"/>
          <w:u w:val="thick" w:color="000000"/>
          <w:lang w:val="fr-FR"/>
        </w:rPr>
        <w:t>Ra</w:t>
      </w:r>
      <w:r w:rsidRPr="000F6367">
        <w:rPr>
          <w:rFonts w:ascii="Trebuchet MS" w:hAnsi="Trebuchet MS"/>
          <w:b/>
          <w:spacing w:val="1"/>
          <w:u w:val="thick" w:color="000000"/>
          <w:lang w:val="fr-FR"/>
        </w:rPr>
        <w:t>p</w:t>
      </w:r>
      <w:r w:rsidRPr="000F6367">
        <w:rPr>
          <w:rFonts w:ascii="Trebuchet MS" w:hAnsi="Trebuchet MS"/>
          <w:b/>
          <w:u w:val="thick" w:color="000000"/>
          <w:lang w:val="fr-FR"/>
        </w:rPr>
        <w:t>o</w:t>
      </w:r>
      <w:r w:rsidRPr="000F6367">
        <w:rPr>
          <w:rFonts w:ascii="Trebuchet MS" w:hAnsi="Trebuchet MS"/>
          <w:b/>
          <w:spacing w:val="1"/>
          <w:u w:val="thick" w:color="000000"/>
          <w:lang w:val="fr-FR"/>
        </w:rPr>
        <w:t>r</w:t>
      </w:r>
      <w:r w:rsidRPr="000F6367">
        <w:rPr>
          <w:rFonts w:ascii="Trebuchet MS" w:hAnsi="Trebuchet MS"/>
          <w:b/>
          <w:u w:val="thick" w:color="000000"/>
          <w:lang w:val="fr-FR"/>
        </w:rPr>
        <w:t>t</w:t>
      </w:r>
      <w:r w:rsidRPr="000F6367">
        <w:rPr>
          <w:rFonts w:ascii="Trebuchet MS" w:hAnsi="Trebuchet MS"/>
          <w:b/>
          <w:spacing w:val="1"/>
          <w:u w:val="thick" w:color="000000"/>
          <w:lang w:val="fr-FR"/>
        </w:rPr>
        <w:t>u</w:t>
      </w:r>
      <w:r w:rsidRPr="000F6367">
        <w:rPr>
          <w:rFonts w:ascii="Trebuchet MS" w:hAnsi="Trebuchet MS"/>
          <w:b/>
          <w:u w:val="thick" w:color="000000"/>
          <w:lang w:val="fr-FR"/>
        </w:rPr>
        <w:t>l</w:t>
      </w:r>
      <w:r w:rsidRPr="000F6367">
        <w:rPr>
          <w:rFonts w:ascii="Trebuchet MS" w:hAnsi="Trebuchet MS"/>
          <w:b/>
          <w:spacing w:val="1"/>
          <w:u w:val="thick" w:color="000000"/>
          <w:lang w:val="fr-FR"/>
        </w:rPr>
        <w:t>uid</w:t>
      </w:r>
      <w:r w:rsidRPr="000F6367">
        <w:rPr>
          <w:rFonts w:ascii="Trebuchet MS" w:hAnsi="Trebuchet MS"/>
          <w:b/>
          <w:u w:val="thick" w:color="000000"/>
          <w:lang w:val="fr-FR"/>
        </w:rPr>
        <w:t>ese</w:t>
      </w:r>
      <w:r w:rsidRPr="000F6367">
        <w:rPr>
          <w:rFonts w:ascii="Trebuchet MS" w:hAnsi="Trebuchet MS"/>
          <w:b/>
          <w:spacing w:val="-2"/>
          <w:u w:val="thick" w:color="000000"/>
          <w:lang w:val="fr-FR"/>
        </w:rPr>
        <w:t>l</w:t>
      </w:r>
      <w:r w:rsidRPr="000F6367">
        <w:rPr>
          <w:rFonts w:ascii="Trebuchet MS" w:hAnsi="Trebuchet MS"/>
          <w:b/>
          <w:spacing w:val="-1"/>
          <w:u w:val="thick" w:color="000000"/>
          <w:lang w:val="fr-FR"/>
        </w:rPr>
        <w:t>e</w:t>
      </w:r>
      <w:r w:rsidRPr="000F6367">
        <w:rPr>
          <w:rFonts w:ascii="Trebuchet MS" w:hAnsi="Trebuchet MS"/>
          <w:b/>
          <w:u w:val="thick" w:color="000000"/>
          <w:lang w:val="fr-FR"/>
        </w:rPr>
        <w:t>c</w:t>
      </w:r>
      <w:r w:rsidRPr="000F6367">
        <w:rPr>
          <w:rFonts w:ascii="Trebuchet MS" w:hAnsi="Trebuchet MS"/>
          <w:b/>
          <w:spacing w:val="1"/>
          <w:u w:val="thick" w:color="000000"/>
          <w:lang w:val="fr-FR"/>
        </w:rPr>
        <w:t>ti</w:t>
      </w:r>
      <w:r w:rsidRPr="000F6367">
        <w:rPr>
          <w:rFonts w:ascii="Trebuchet MS" w:hAnsi="Trebuchet MS"/>
          <w:b/>
          <w:u w:val="thick" w:color="000000"/>
          <w:lang w:val="fr-FR"/>
        </w:rPr>
        <w:t>e</w:t>
      </w:r>
      <w:r w:rsidRPr="000F6367">
        <w:rPr>
          <w:rFonts w:ascii="Trebuchet MS" w:hAnsi="Trebuchet MS"/>
          <w:b/>
          <w:spacing w:val="1"/>
          <w:u w:val="thick" w:color="000000"/>
          <w:lang w:val="fr-FR"/>
        </w:rPr>
        <w:t>f</w:t>
      </w:r>
      <w:r w:rsidRPr="000F6367">
        <w:rPr>
          <w:rFonts w:ascii="Trebuchet MS" w:hAnsi="Trebuchet MS"/>
          <w:b/>
          <w:spacing w:val="-1"/>
          <w:u w:val="thick" w:color="000000"/>
          <w:lang w:val="fr-FR"/>
        </w:rPr>
        <w:t>i</w:t>
      </w:r>
      <w:r w:rsidRPr="000F6367">
        <w:rPr>
          <w:rFonts w:ascii="Trebuchet MS" w:hAnsi="Trebuchet MS"/>
          <w:b/>
          <w:spacing w:val="1"/>
          <w:u w:val="thick" w:color="000000"/>
          <w:lang w:val="fr-FR"/>
        </w:rPr>
        <w:t>n</w:t>
      </w:r>
      <w:r w:rsidRPr="000F6367">
        <w:rPr>
          <w:rFonts w:ascii="Trebuchet MS" w:hAnsi="Trebuchet MS"/>
          <w:b/>
          <w:spacing w:val="-1"/>
          <w:u w:val="thick" w:color="000000"/>
          <w:lang w:val="fr-FR"/>
        </w:rPr>
        <w:t>a</w:t>
      </w:r>
      <w:r w:rsidRPr="000F6367">
        <w:rPr>
          <w:rFonts w:ascii="Trebuchet MS" w:hAnsi="Trebuchet MS"/>
          <w:b/>
          <w:u w:val="thick" w:color="000000"/>
          <w:lang w:val="fr-FR"/>
        </w:rPr>
        <w:t>l</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ocm</w:t>
      </w:r>
      <w:r w:rsidRPr="000F6367">
        <w:rPr>
          <w:rFonts w:ascii="Trebuchet MS" w:hAnsi="Trebuchet MS"/>
          <w:spacing w:val="-2"/>
          <w:lang w:val="fr-FR"/>
        </w:rPr>
        <w:t>i</w:t>
      </w:r>
      <w:r w:rsidRPr="000F6367">
        <w:rPr>
          <w:rFonts w:ascii="Trebuchet MS" w:hAnsi="Trebuchet MS"/>
          <w:lang w:val="fr-FR"/>
        </w:rPr>
        <w:t>t</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lang w:val="fr-FR"/>
        </w:rPr>
        <w:t>GALsi</w:t>
      </w:r>
      <w:r w:rsidRPr="000F6367">
        <w:rPr>
          <w:rFonts w:ascii="Trebuchet MS" w:hAnsi="Trebuchet MS"/>
          <w:spacing w:val="-1"/>
          <w:lang w:val="fr-FR"/>
        </w:rPr>
        <w:t>p</w:t>
      </w:r>
      <w:r w:rsidRPr="000F6367">
        <w:rPr>
          <w:rFonts w:ascii="Trebuchet MS" w:hAnsi="Trebuchet MS"/>
          <w:spacing w:val="1"/>
          <w:lang w:val="fr-FR"/>
        </w:rPr>
        <w:t>ub</w:t>
      </w:r>
      <w:r w:rsidRPr="000F6367">
        <w:rPr>
          <w:rFonts w:ascii="Trebuchet MS" w:hAnsi="Trebuchet MS"/>
          <w:lang w:val="fr-FR"/>
        </w:rPr>
        <w:t>licat</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agi</w:t>
      </w:r>
      <w:r w:rsidRPr="000F6367">
        <w:rPr>
          <w:rFonts w:ascii="Trebuchet MS" w:hAnsi="Trebuchet MS"/>
          <w:spacing w:val="1"/>
          <w:lang w:val="fr-FR"/>
        </w:rPr>
        <w:t>n</w:t>
      </w:r>
      <w:r w:rsidRPr="000F6367">
        <w:rPr>
          <w:rFonts w:ascii="Trebuchet MS" w:hAnsi="Trebuchet MS"/>
          <w:lang w:val="fr-FR"/>
        </w:rPr>
        <w:t>a</w:t>
      </w:r>
      <w:proofErr w:type="spellEnd"/>
      <w:r w:rsidRPr="000F6367">
        <w:rPr>
          <w:rFonts w:ascii="Trebuchet MS" w:hAnsi="Trebuchet MS"/>
          <w:spacing w:val="-1"/>
          <w:lang w:val="fr-FR"/>
        </w:rPr>
        <w:t xml:space="preserve"> w</w:t>
      </w:r>
      <w:r w:rsidRPr="000F6367">
        <w:rPr>
          <w:rFonts w:ascii="Trebuchet MS" w:hAnsi="Trebuchet MS"/>
          <w:lang w:val="fr-FR"/>
        </w:rPr>
        <w:t xml:space="preserve">eb </w:t>
      </w:r>
      <w:r w:rsidRPr="000F6367">
        <w:rPr>
          <w:rFonts w:ascii="Trebuchet MS" w:hAnsi="Trebuchet MS"/>
          <w:color w:val="0462C1"/>
          <w:spacing w:val="-1"/>
          <w:u w:val="single" w:color="0462C1"/>
          <w:lang w:val="fr-FR"/>
        </w:rPr>
        <w:t>www</w:t>
      </w:r>
      <w:r w:rsidRPr="000F6367">
        <w:rPr>
          <w:rFonts w:ascii="Trebuchet MS" w:hAnsi="Trebuchet MS"/>
          <w:color w:val="0462C1"/>
          <w:u w:val="single" w:color="0462C1"/>
          <w:lang w:val="fr-FR"/>
        </w:rPr>
        <w:t>.gal-deltadunarii.ro.</w:t>
      </w:r>
    </w:p>
    <w:p w14:paraId="615D01D9" w14:textId="77777777" w:rsidR="00CD54AE" w:rsidRPr="000F6367" w:rsidRDefault="00CD54AE" w:rsidP="00CD54AE">
      <w:pPr>
        <w:spacing w:after="0" w:line="240" w:lineRule="auto"/>
        <w:ind w:right="114"/>
        <w:jc w:val="both"/>
        <w:rPr>
          <w:rFonts w:ascii="Trebuchet MS" w:hAnsi="Trebuchet MS"/>
          <w:spacing w:val="1"/>
          <w:lang w:val="fr-FR"/>
        </w:rPr>
      </w:pPr>
    </w:p>
    <w:p w14:paraId="481CC290" w14:textId="77777777" w:rsidR="00CD54AE" w:rsidRPr="000F6367" w:rsidRDefault="00CD54AE" w:rsidP="00CD54AE">
      <w:pPr>
        <w:spacing w:after="0" w:line="240" w:lineRule="auto"/>
        <w:ind w:right="114"/>
        <w:jc w:val="both"/>
        <w:rPr>
          <w:rFonts w:ascii="Trebuchet MS" w:hAnsi="Trebuchet MS"/>
          <w:lang w:val="fr-FR"/>
        </w:rPr>
      </w:pPr>
      <w:proofErr w:type="spellStart"/>
      <w:r w:rsidRPr="000F6367">
        <w:rPr>
          <w:rFonts w:ascii="Trebuchet MS" w:hAnsi="Trebuchet MS"/>
          <w:spacing w:val="1"/>
          <w:lang w:val="fr-FR"/>
        </w:rPr>
        <w:t>D</w:t>
      </w:r>
      <w:r w:rsidRPr="000F6367">
        <w:rPr>
          <w:rFonts w:ascii="Trebuchet MS" w:hAnsi="Trebuchet MS"/>
          <w:lang w:val="fr-FR"/>
        </w:rPr>
        <w:t>osar</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spacing w:val="-2"/>
          <w:lang w:val="fr-FR"/>
        </w:rPr>
        <w:t>e</w:t>
      </w:r>
      <w:r w:rsidRPr="000F6367">
        <w:rPr>
          <w:rFonts w:ascii="Trebuchet MS" w:hAnsi="Trebuchet MS"/>
          <w:lang w:val="fr-FR"/>
        </w:rPr>
        <w:t>rii</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1"/>
          <w:lang w:val="fr-FR"/>
        </w:rPr>
        <w:t>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are</w:t>
      </w:r>
      <w:r w:rsidRPr="000F6367">
        <w:rPr>
          <w:rFonts w:ascii="Trebuchet MS" w:hAnsi="Trebuchet MS"/>
          <w:spacing w:val="-1"/>
          <w:lang w:val="fr-FR"/>
        </w:rPr>
        <w:t>c</w:t>
      </w:r>
      <w:r w:rsidRPr="000F6367">
        <w:rPr>
          <w:rFonts w:ascii="Trebuchet MS" w:hAnsi="Trebuchet MS"/>
          <w:lang w:val="fr-FR"/>
        </w:rPr>
        <w:t>onti</w:t>
      </w:r>
      <w:r w:rsidRPr="000F6367">
        <w:rPr>
          <w:rFonts w:ascii="Trebuchet MS" w:hAnsi="Trebuchet MS"/>
          <w:spacing w:val="2"/>
          <w:lang w:val="fr-FR"/>
        </w:rPr>
        <w:t>n</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spacing w:val="-2"/>
          <w:lang w:val="fr-FR"/>
        </w:rPr>
        <w:t>e</w:t>
      </w:r>
      <w:r w:rsidRPr="000F6367">
        <w:rPr>
          <w:rFonts w:ascii="Trebuchet MS" w:hAnsi="Trebuchet MS"/>
          <w:lang w:val="fr-FR"/>
        </w:rPr>
        <w:t>r</w:t>
      </w:r>
      <w:r w:rsidRPr="000F6367">
        <w:rPr>
          <w:rFonts w:ascii="Trebuchet MS" w:hAnsi="Trebuchet MS"/>
          <w:spacing w:val="1"/>
          <w:lang w:val="fr-FR"/>
        </w:rPr>
        <w:t>e</w:t>
      </w:r>
      <w:r w:rsidRPr="000F6367">
        <w:rPr>
          <w:rFonts w:ascii="Trebuchet MS" w:hAnsi="Trebuchet MS"/>
          <w:lang w:val="fr-FR"/>
        </w:rPr>
        <w:t>a</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1"/>
          <w:lang w:val="fr-FR"/>
        </w:rPr>
        <w:t>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ar</w:t>
      </w:r>
      <w:r w:rsidRPr="000F6367">
        <w:rPr>
          <w:rFonts w:ascii="Trebuchet MS" w:hAnsi="Trebuchet MS"/>
          <w:spacing w:val="1"/>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so</w:t>
      </w:r>
      <w:r w:rsidRPr="000F6367">
        <w:rPr>
          <w:rFonts w:ascii="Trebuchet MS" w:hAnsi="Trebuchet MS"/>
          <w:spacing w:val="1"/>
          <w:lang w:val="fr-FR"/>
        </w:rPr>
        <w:t>t</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a</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7"/>
          <w:lang w:val="fr-FR"/>
        </w:rPr>
        <w:t>a</w:t>
      </w:r>
      <w:r w:rsidRPr="000F6367">
        <w:rPr>
          <w:rFonts w:ascii="Trebuchet MS" w:hAnsi="Trebuchet MS"/>
          <w:spacing w:val="1"/>
          <w:lang w:val="fr-FR"/>
        </w:rPr>
        <w:t>n</w:t>
      </w:r>
      <w:r w:rsidRPr="000F6367">
        <w:rPr>
          <w:rFonts w:ascii="Trebuchet MS" w:hAnsi="Trebuchet MS"/>
          <w:lang w:val="fr-FR"/>
        </w:rPr>
        <w:t>exelea</w:t>
      </w:r>
      <w:r w:rsidRPr="000F6367">
        <w:rPr>
          <w:rFonts w:ascii="Trebuchet MS" w:hAnsi="Trebuchet MS"/>
          <w:spacing w:val="1"/>
          <w:lang w:val="fr-FR"/>
        </w:rPr>
        <w:t>d</w:t>
      </w:r>
      <w:r w:rsidRPr="000F6367">
        <w:rPr>
          <w:rFonts w:ascii="Trebuchet MS" w:hAnsi="Trebuchet MS"/>
          <w:lang w:val="fr-FR"/>
        </w:rPr>
        <w:t>m</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is</w:t>
      </w:r>
      <w:r w:rsidRPr="000F6367">
        <w:rPr>
          <w:rFonts w:ascii="Trebuchet MS" w:hAnsi="Trebuchet MS"/>
          <w:spacing w:val="1"/>
          <w:lang w:val="fr-FR"/>
        </w:rPr>
        <w:t>t</w:t>
      </w:r>
      <w:r w:rsidRPr="000F6367">
        <w:rPr>
          <w:rFonts w:ascii="Trebuchet MS" w:hAnsi="Trebuchet MS"/>
          <w:lang w:val="fr-FR"/>
        </w:rPr>
        <w:t>r</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i</w:t>
      </w:r>
      <w:r w:rsidRPr="000F6367">
        <w:rPr>
          <w:rFonts w:ascii="Trebuchet MS" w:hAnsi="Trebuchet MS"/>
          <w:spacing w:val="-3"/>
          <w:lang w:val="fr-FR"/>
        </w:rPr>
        <w:t>v</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w:t>
      </w:r>
      <w:proofErr w:type="spellEnd"/>
      <w:r w:rsidRPr="000F6367">
        <w:rPr>
          <w:rFonts w:ascii="Trebuchet MS" w:hAnsi="Trebuchet MS"/>
          <w:lang w:val="fr-FR"/>
        </w:rPr>
        <w:t xml:space="preserve"> </w:t>
      </w:r>
      <w:proofErr w:type="spellStart"/>
      <w:r w:rsidRPr="000F6367">
        <w:rPr>
          <w:rFonts w:ascii="Trebuchet MS" w:hAnsi="Trebuchet MS"/>
          <w:lang w:val="fr-FR"/>
        </w:rPr>
        <w:t>li</w:t>
      </w:r>
      <w:r w:rsidRPr="000F6367">
        <w:rPr>
          <w:rFonts w:ascii="Trebuchet MS" w:hAnsi="Trebuchet MS"/>
          <w:spacing w:val="-2"/>
          <w:lang w:val="fr-FR"/>
        </w:rPr>
        <w:t>s</w:t>
      </w:r>
      <w:r w:rsidRPr="000F6367">
        <w:rPr>
          <w:rFonts w:ascii="Trebuchet MS" w:hAnsi="Trebuchet MS"/>
          <w:spacing w:val="1"/>
          <w:lang w:val="fr-FR"/>
        </w:rPr>
        <w:t>t</w:t>
      </w:r>
      <w:r w:rsidRPr="000F6367">
        <w:rPr>
          <w:rFonts w:ascii="Trebuchet MS" w:hAnsi="Trebuchet MS"/>
          <w:lang w:val="fr-FR"/>
        </w:rPr>
        <w:t>ei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o</w:t>
      </w:r>
      <w:r w:rsidRPr="000F6367">
        <w:rPr>
          <w:rFonts w:ascii="Trebuchet MS" w:hAnsi="Trebuchet MS"/>
          <w:spacing w:val="-2"/>
          <w:lang w:val="fr-FR"/>
        </w:rPr>
        <w:t>c</w:t>
      </w:r>
      <w:r w:rsidRPr="000F6367">
        <w:rPr>
          <w:rFonts w:ascii="Trebuchet MS" w:hAnsi="Trebuchet MS"/>
          <w:spacing w:val="1"/>
          <w:lang w:val="fr-FR"/>
        </w:rPr>
        <w:t>u</w:t>
      </w:r>
      <w:r w:rsidRPr="000F6367">
        <w:rPr>
          <w:rFonts w:ascii="Trebuchet MS" w:hAnsi="Trebuchet MS"/>
          <w:lang w:val="fr-FR"/>
        </w:rPr>
        <w:t>men</w:t>
      </w:r>
      <w:r w:rsidRPr="000F6367">
        <w:rPr>
          <w:rFonts w:ascii="Trebuchet MS" w:hAnsi="Trebuchet MS"/>
          <w:spacing w:val="-2"/>
          <w:lang w:val="fr-FR"/>
        </w:rPr>
        <w:t>t</w:t>
      </w:r>
      <w:r w:rsidRPr="000F6367">
        <w:rPr>
          <w:rFonts w:ascii="Trebuchet MS" w:hAnsi="Trebuchet MS"/>
          <w:lang w:val="fr-FR"/>
        </w:rPr>
        <w:t>el</w:t>
      </w:r>
      <w:r w:rsidRPr="000F6367">
        <w:rPr>
          <w:rFonts w:ascii="Trebuchet MS" w:hAnsi="Trebuchet MS"/>
          <w:spacing w:val="1"/>
          <w:lang w:val="fr-FR"/>
        </w:rPr>
        <w:t>o</w:t>
      </w:r>
      <w:r w:rsidRPr="000F6367">
        <w:rPr>
          <w:rFonts w:ascii="Trebuchet MS" w:hAnsi="Trebuchet MS"/>
          <w:lang w:val="fr-FR"/>
        </w:rPr>
        <w:t>r</w:t>
      </w:r>
      <w:proofErr w:type="spellEnd"/>
      <w:r w:rsidRPr="000F6367">
        <w:rPr>
          <w:rFonts w:ascii="Trebuchet MS" w:hAnsi="Trebuchet MS"/>
          <w:lang w:val="fr-FR"/>
        </w:rPr>
        <w:t xml:space="preserve">, </w:t>
      </w:r>
      <w:proofErr w:type="spellStart"/>
      <w:r w:rsidRPr="000F6367">
        <w:rPr>
          <w:rFonts w:ascii="Trebuchet MS" w:hAnsi="Trebuchet MS"/>
          <w:lang w:val="fr-FR"/>
        </w:rPr>
        <w:t>legate</w:t>
      </w:r>
      <w:r w:rsidRPr="000F6367">
        <w:rPr>
          <w:rFonts w:ascii="Trebuchet MS" w:hAnsi="Trebuchet MS"/>
          <w:spacing w:val="-2"/>
          <w:lang w:val="fr-FR"/>
        </w:rPr>
        <w:t>i</w:t>
      </w:r>
      <w:r w:rsidRPr="000F6367">
        <w:rPr>
          <w:rFonts w:ascii="Trebuchet MS" w:hAnsi="Trebuchet MS"/>
          <w:spacing w:val="1"/>
          <w:lang w:val="fr-FR"/>
        </w:rPr>
        <w:t>nt</w:t>
      </w:r>
      <w:r w:rsidRPr="000F6367">
        <w:rPr>
          <w:rFonts w:ascii="Trebuchet MS" w:hAnsi="Trebuchet MS"/>
          <w:spacing w:val="2"/>
          <w:lang w:val="fr-FR"/>
        </w:rPr>
        <w:t>r</w:t>
      </w:r>
      <w:r w:rsidRPr="000F6367">
        <w:rPr>
          <w:rFonts w:ascii="Trebuchet MS" w:hAnsi="Trebuchet MS"/>
          <w:spacing w:val="1"/>
          <w:lang w:val="fr-FR"/>
        </w:rPr>
        <w:t>-</w:t>
      </w:r>
      <w:r w:rsidRPr="000F6367">
        <w:rPr>
          <w:rFonts w:ascii="Trebuchet MS" w:hAnsi="Trebuchet MS"/>
          <w:spacing w:val="-1"/>
          <w:lang w:val="fr-FR"/>
        </w:rPr>
        <w:t>u</w:t>
      </w:r>
      <w:r w:rsidRPr="000F6367">
        <w:rPr>
          <w:rFonts w:ascii="Trebuchet MS" w:hAnsi="Trebuchet MS"/>
          <w:lang w:val="fr-FR"/>
        </w:rPr>
        <w:t>nsi</w:t>
      </w:r>
      <w:r w:rsidRPr="000F6367">
        <w:rPr>
          <w:rFonts w:ascii="Trebuchet MS" w:hAnsi="Trebuchet MS"/>
          <w:spacing w:val="1"/>
          <w:lang w:val="fr-FR"/>
        </w:rPr>
        <w:t>n</w:t>
      </w:r>
      <w:r w:rsidRPr="000F6367">
        <w:rPr>
          <w:rFonts w:ascii="Trebuchet MS" w:hAnsi="Trebuchet MS"/>
          <w:lang w:val="fr-FR"/>
        </w:rPr>
        <w:t>g</w:t>
      </w:r>
      <w:r w:rsidRPr="000F6367">
        <w:rPr>
          <w:rFonts w:ascii="Trebuchet MS" w:hAnsi="Trebuchet MS"/>
          <w:spacing w:val="-1"/>
          <w:lang w:val="fr-FR"/>
        </w:rPr>
        <w:t>u</w:t>
      </w:r>
      <w:r w:rsidRPr="000F6367">
        <w:rPr>
          <w:rFonts w:ascii="Trebuchet MS" w:hAnsi="Trebuchet MS"/>
          <w:lang w:val="fr-FR"/>
        </w:rPr>
        <w:t>r</w:t>
      </w:r>
      <w:r w:rsidRPr="000F6367">
        <w:rPr>
          <w:rFonts w:ascii="Trebuchet MS" w:hAnsi="Trebuchet MS"/>
          <w:spacing w:val="-1"/>
          <w:lang w:val="fr-FR"/>
        </w:rPr>
        <w:t>d</w:t>
      </w:r>
      <w:r w:rsidRPr="000F6367">
        <w:rPr>
          <w:rFonts w:ascii="Trebuchet MS" w:hAnsi="Trebuchet MS"/>
          <w:lang w:val="fr-FR"/>
        </w:rPr>
        <w:t>osar</w:t>
      </w:r>
      <w:proofErr w:type="spellEnd"/>
      <w:r w:rsidRPr="000F6367">
        <w:rPr>
          <w:rFonts w:ascii="Trebuchet MS" w:hAnsi="Trebuchet MS"/>
          <w:lang w:val="fr-FR"/>
        </w:rPr>
        <w:t xml:space="preserve">, </w:t>
      </w:r>
      <w:proofErr w:type="spellStart"/>
      <w:r w:rsidRPr="000F6367">
        <w:rPr>
          <w:rFonts w:ascii="Trebuchet MS" w:hAnsi="Trebuchet MS"/>
          <w:lang w:val="fr-FR"/>
        </w:rPr>
        <w:t>as</w:t>
      </w:r>
      <w:r w:rsidRPr="000F6367">
        <w:rPr>
          <w:rFonts w:ascii="Trebuchet MS" w:hAnsi="Trebuchet MS"/>
          <w:spacing w:val="1"/>
          <w:lang w:val="fr-FR"/>
        </w:rPr>
        <w:t>t</w:t>
      </w:r>
      <w:r w:rsidRPr="000F6367">
        <w:rPr>
          <w:rFonts w:ascii="Trebuchet MS" w:hAnsi="Trebuchet MS"/>
          <w:spacing w:val="-1"/>
          <w:lang w:val="fr-FR"/>
        </w:rPr>
        <w:t>f</w:t>
      </w:r>
      <w:r w:rsidRPr="000F6367">
        <w:rPr>
          <w:rFonts w:ascii="Trebuchet MS" w:hAnsi="Trebuchet MS"/>
          <w:lang w:val="fr-FR"/>
        </w:rPr>
        <w:t>el</w:t>
      </w:r>
      <w:proofErr w:type="spellEnd"/>
      <w:r w:rsidRPr="000F6367">
        <w:rPr>
          <w:rFonts w:ascii="Trebuchet MS" w:hAnsi="Trebuchet MS"/>
          <w:lang w:val="fr-FR"/>
        </w:rPr>
        <w:t xml:space="preserve"> </w:t>
      </w:r>
      <w:proofErr w:type="spellStart"/>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atsa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n</w:t>
      </w:r>
      <w:r w:rsidRPr="000F6367">
        <w:rPr>
          <w:rFonts w:ascii="Trebuchet MS" w:hAnsi="Trebuchet MS"/>
          <w:lang w:val="fr-FR"/>
        </w:rPr>
        <w:t>use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mi</w:t>
      </w:r>
      <w:r w:rsidRPr="000F6367">
        <w:rPr>
          <w:rFonts w:ascii="Trebuchet MS" w:hAnsi="Trebuchet MS"/>
          <w:spacing w:val="1"/>
          <w:lang w:val="fr-FR"/>
        </w:rPr>
        <w:t>t</w:t>
      </w:r>
      <w:r w:rsidRPr="000F6367">
        <w:rPr>
          <w:rFonts w:ascii="Trebuchet MS" w:hAnsi="Trebuchet MS"/>
          <w:lang w:val="fr-FR"/>
        </w:rPr>
        <w:t>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2"/>
          <w:lang w:val="fr-FR"/>
        </w:rPr>
        <w:t>t</w:t>
      </w:r>
      <w:r w:rsidRPr="000F6367">
        <w:rPr>
          <w:rFonts w:ascii="Trebuchet MS" w:hAnsi="Trebuchet MS"/>
          <w:lang w:val="fr-FR"/>
        </w:rPr>
        <w:t>asa</w:t>
      </w:r>
      <w:r w:rsidRPr="000F6367">
        <w:rPr>
          <w:rFonts w:ascii="Trebuchet MS" w:hAnsi="Trebuchet MS"/>
          <w:spacing w:val="-2"/>
          <w:lang w:val="fr-FR"/>
        </w:rPr>
        <w:t>r</w:t>
      </w:r>
      <w:r w:rsidRPr="000F6367">
        <w:rPr>
          <w:rFonts w:ascii="Trebuchet MS" w:hAnsi="Trebuchet MS"/>
          <w:lang w:val="fr-FR"/>
        </w:rPr>
        <w:t>ea</w:t>
      </w:r>
      <w:proofErr w:type="spellEnd"/>
      <w:r w:rsidRPr="000F6367">
        <w:rPr>
          <w:rFonts w:ascii="Trebuchet MS" w:hAnsi="Trebuchet MS"/>
          <w:lang w:val="fr-FR"/>
        </w:rPr>
        <w:t xml:space="preserve"> si</w:t>
      </w:r>
      <w:r w:rsidRPr="000F6367">
        <w:rPr>
          <w:rFonts w:ascii="Trebuchet MS" w:hAnsi="Trebuchet MS"/>
          <w:spacing w:val="1"/>
          <w:lang w:val="fr-FR"/>
        </w:rPr>
        <w:t>/</w:t>
      </w:r>
      <w:proofErr w:type="spellStart"/>
      <w:r w:rsidRPr="000F6367">
        <w:rPr>
          <w:rFonts w:ascii="Trebuchet MS" w:hAnsi="Trebuchet MS"/>
          <w:lang w:val="fr-FR"/>
        </w:rPr>
        <w:t>sau</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loc</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2"/>
          <w:lang w:val="fr-FR"/>
        </w:rPr>
        <w:t>r</w:t>
      </w:r>
      <w:r w:rsidRPr="000F6367">
        <w:rPr>
          <w:rFonts w:ascii="Trebuchet MS" w:hAnsi="Trebuchet MS"/>
          <w:lang w:val="fr-FR"/>
        </w:rPr>
        <w:t>ea</w:t>
      </w:r>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lang w:val="fr-FR"/>
        </w:rPr>
        <w:t>m</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lang w:val="fr-FR"/>
        </w:rPr>
        <w:t>o</w:t>
      </w:r>
      <w:r w:rsidRPr="000F6367">
        <w:rPr>
          <w:rFonts w:ascii="Trebuchet MS" w:hAnsi="Trebuchet MS"/>
          <w:spacing w:val="1"/>
          <w:lang w:val="fr-FR"/>
        </w:rPr>
        <w:t>r</w:t>
      </w:r>
      <w:proofErr w:type="spellEnd"/>
      <w:r w:rsidRPr="000F6367">
        <w:rPr>
          <w:rFonts w:ascii="Trebuchet MS" w:hAnsi="Trebuchet MS"/>
          <w:lang w:val="fr-FR"/>
        </w:rPr>
        <w:t>.</w:t>
      </w:r>
    </w:p>
    <w:p w14:paraId="1260FB43" w14:textId="77777777" w:rsidR="00CD54AE" w:rsidRPr="000F6367" w:rsidRDefault="00CD54AE" w:rsidP="00CD54AE">
      <w:pPr>
        <w:spacing w:after="0" w:line="240" w:lineRule="auto"/>
        <w:ind w:right="114"/>
        <w:jc w:val="both"/>
        <w:rPr>
          <w:rFonts w:ascii="Trebuchet MS" w:hAnsi="Trebuchet MS"/>
          <w:spacing w:val="-1"/>
          <w:lang w:val="fr-FR"/>
        </w:rPr>
      </w:pPr>
    </w:p>
    <w:p w14:paraId="2D93F0DD" w14:textId="77777777" w:rsidR="00CD54AE" w:rsidRPr="000F6367" w:rsidRDefault="00CD54AE" w:rsidP="00CD54AE">
      <w:pPr>
        <w:spacing w:after="0" w:line="240" w:lineRule="auto"/>
        <w:ind w:right="114"/>
        <w:jc w:val="both"/>
        <w:rPr>
          <w:rFonts w:ascii="Trebuchet MS" w:hAnsi="Trebuchet MS"/>
          <w:lang w:val="fr-FR"/>
        </w:rPr>
      </w:pPr>
      <w:proofErr w:type="spellStart"/>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ea</w:t>
      </w:r>
      <w:proofErr w:type="spellEnd"/>
      <w:r w:rsidRPr="000F6367">
        <w:rPr>
          <w:rFonts w:ascii="Trebuchet MS" w:hAnsi="Trebuchet MS"/>
          <w:spacing w:val="1"/>
          <w:lang w:val="fr-FR"/>
        </w:rPr>
        <w:t xml:space="preserve"> d</w:t>
      </w:r>
      <w:r w:rsidRPr="000F6367">
        <w:rPr>
          <w:rFonts w:ascii="Trebuchet MS" w:hAnsi="Trebuchet MS"/>
          <w:lang w:val="fr-FR"/>
        </w:rPr>
        <w:t>e</w:t>
      </w:r>
      <w:r w:rsidRPr="000F6367">
        <w:rPr>
          <w:rFonts w:ascii="Trebuchet MS" w:hAnsi="Trebuchet MS"/>
          <w:spacing w:val="1"/>
          <w:lang w:val="fr-FR"/>
        </w:rPr>
        <w:t xml:space="preserve"> </w:t>
      </w:r>
      <w:proofErr w:type="spellStart"/>
      <w:r w:rsidRPr="000F6367">
        <w:rPr>
          <w:rFonts w:ascii="Trebuchet MS" w:hAnsi="Trebuchet MS"/>
          <w:spacing w:val="1"/>
          <w:lang w:val="fr-FR"/>
        </w:rPr>
        <w:t>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arese</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un</w:t>
      </w:r>
      <w:r w:rsidRPr="000F6367">
        <w:rPr>
          <w:rFonts w:ascii="Trebuchet MS" w:hAnsi="Trebuchet MS"/>
          <w:lang w:val="fr-FR"/>
        </w:rPr>
        <w:t>ein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w:t>
      </w:r>
      <w:r w:rsidRPr="000F6367">
        <w:rPr>
          <w:rFonts w:ascii="Trebuchet MS" w:hAnsi="Trebuchet MS"/>
          <w:spacing w:val="-2"/>
          <w:lang w:val="fr-FR"/>
        </w:rPr>
        <w:t>a</w:t>
      </w:r>
      <w:r w:rsidRPr="000F6367">
        <w:rPr>
          <w:rFonts w:ascii="Trebuchet MS" w:hAnsi="Trebuchet MS"/>
          <w:lang w:val="fr-FR"/>
        </w:rPr>
        <w:t>tl</w:t>
      </w:r>
      <w:r w:rsidRPr="000F6367">
        <w:rPr>
          <w:rFonts w:ascii="Trebuchet MS" w:hAnsi="Trebuchet MS"/>
          <w:spacing w:val="-2"/>
          <w:lang w:val="fr-FR"/>
        </w:rPr>
        <w:t>e</w:t>
      </w:r>
      <w:r w:rsidRPr="000F6367">
        <w:rPr>
          <w:rFonts w:ascii="Trebuchet MS" w:hAnsi="Trebuchet MS"/>
          <w:spacing w:val="1"/>
          <w:lang w:val="fr-FR"/>
        </w:rPr>
        <w:t>t</w:t>
      </w:r>
      <w:r w:rsidRPr="000F6367">
        <w:rPr>
          <w:rFonts w:ascii="Trebuchet MS" w:hAnsi="Trebuchet MS"/>
          <w:lang w:val="fr-FR"/>
        </w:rPr>
        <w:t>ric</w:t>
      </w:r>
      <w:r w:rsidRPr="000F6367">
        <w:rPr>
          <w:rFonts w:ascii="Trebuchet MS" w:hAnsi="Trebuchet MS"/>
          <w:spacing w:val="-2"/>
          <w:lang w:val="fr-FR"/>
        </w:rPr>
        <w:t>i</w:t>
      </w:r>
      <w:r w:rsidRPr="000F6367">
        <w:rPr>
          <w:rFonts w:ascii="Trebuchet MS" w:hAnsi="Trebuchet MS"/>
          <w:lang w:val="fr-FR"/>
        </w:rPr>
        <w:t>no</w:t>
      </w:r>
      <w:r w:rsidRPr="000F6367">
        <w:rPr>
          <w:rFonts w:ascii="Trebuchet MS" w:hAnsi="Trebuchet MS"/>
          <w:spacing w:val="1"/>
          <w:lang w:val="fr-FR"/>
        </w:rPr>
        <w:t>r</w:t>
      </w:r>
      <w:r w:rsidRPr="000F6367">
        <w:rPr>
          <w:rFonts w:ascii="Trebuchet MS" w:hAnsi="Trebuchet MS"/>
          <w:lang w:val="fr-FR"/>
        </w:rPr>
        <w:t>ig</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al:1exe</w:t>
      </w:r>
      <w:r w:rsidRPr="000F6367">
        <w:rPr>
          <w:rFonts w:ascii="Trebuchet MS" w:hAnsi="Trebuchet MS"/>
          <w:spacing w:val="-2"/>
          <w:lang w:val="fr-FR"/>
        </w:rPr>
        <w:t>m</w:t>
      </w:r>
      <w:r w:rsidRPr="000F6367">
        <w:rPr>
          <w:rFonts w:ascii="Trebuchet MS" w:hAnsi="Trebuchet MS"/>
          <w:spacing w:val="1"/>
          <w:lang w:val="fr-FR"/>
        </w:rPr>
        <w:t>p</w:t>
      </w:r>
      <w:r w:rsidRPr="000F6367">
        <w:rPr>
          <w:rFonts w:ascii="Trebuchet MS" w:hAnsi="Trebuchet MS"/>
          <w:lang w:val="fr-FR"/>
        </w:rPr>
        <w:t>lar,</w:t>
      </w:r>
      <w:r w:rsidRPr="000F6367">
        <w:rPr>
          <w:rFonts w:ascii="Trebuchet MS" w:hAnsi="Trebuchet MS"/>
          <w:spacing w:val="-2"/>
          <w:lang w:val="fr-FR"/>
        </w:rPr>
        <w:t>i</w:t>
      </w:r>
      <w:r w:rsidRPr="000F6367">
        <w:rPr>
          <w:rFonts w:ascii="Trebuchet MS" w:hAnsi="Trebuchet MS"/>
          <w:lang w:val="fr-FR"/>
        </w:rPr>
        <w:t>m</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e</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 xml:space="preserve">a </w:t>
      </w:r>
      <w:proofErr w:type="spellStart"/>
      <w:r w:rsidRPr="000F6367">
        <w:rPr>
          <w:rFonts w:ascii="Trebuchet MS" w:hAnsi="Trebuchet MS"/>
          <w:spacing w:val="-1"/>
          <w:lang w:val="fr-FR"/>
        </w:rPr>
        <w:t>c</w:t>
      </w:r>
      <w:r w:rsidRPr="000F6367">
        <w:rPr>
          <w:rFonts w:ascii="Trebuchet MS" w:hAnsi="Trebuchet MS"/>
          <w:lang w:val="fr-FR"/>
        </w:rPr>
        <w:t>u</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w:t>
      </w:r>
      <w:r w:rsidRPr="000F6367">
        <w:rPr>
          <w:rFonts w:ascii="Trebuchet MS" w:hAnsi="Trebuchet MS"/>
          <w:spacing w:val="-2"/>
          <w:lang w:val="fr-FR"/>
        </w:rPr>
        <w:t>a</w:t>
      </w:r>
      <w:r w:rsidRPr="000F6367">
        <w:rPr>
          <w:rFonts w:ascii="Trebuchet MS" w:hAnsi="Trebuchet MS"/>
          <w:spacing w:val="-1"/>
          <w:lang w:val="fr-FR"/>
        </w:rPr>
        <w:t>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lang w:val="fr-FR"/>
        </w:rPr>
        <w:t>el</w:t>
      </w:r>
      <w:r w:rsidRPr="000F6367">
        <w:rPr>
          <w:rFonts w:ascii="Trebuchet MS" w:hAnsi="Trebuchet MS"/>
          <w:spacing w:val="1"/>
          <w:lang w:val="fr-FR"/>
        </w:rPr>
        <w:t>e</w:t>
      </w:r>
      <w:r w:rsidRPr="000F6367">
        <w:rPr>
          <w:rFonts w:ascii="Trebuchet MS" w:hAnsi="Trebuchet MS"/>
          <w:spacing w:val="-1"/>
          <w:lang w:val="fr-FR"/>
        </w:rPr>
        <w:t>c</w:t>
      </w:r>
      <w:r w:rsidRPr="000F6367">
        <w:rPr>
          <w:rFonts w:ascii="Trebuchet MS" w:hAnsi="Trebuchet MS"/>
          <w:spacing w:val="1"/>
          <w:lang w:val="fr-FR"/>
        </w:rPr>
        <w:t>t</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1"/>
          <w:lang w:val="fr-FR"/>
        </w:rPr>
        <w:t>ni</w:t>
      </w:r>
      <w:r w:rsidRPr="000F6367">
        <w:rPr>
          <w:rFonts w:ascii="Trebuchet MS" w:hAnsi="Trebuchet MS"/>
          <w:lang w:val="fr-FR"/>
        </w:rPr>
        <w:t>c</w:t>
      </w:r>
      <w:proofErr w:type="spellEnd"/>
      <w:r w:rsidRPr="000F6367">
        <w:rPr>
          <w:rFonts w:ascii="Trebuchet MS" w:hAnsi="Trebuchet MS"/>
          <w:lang w:val="fr-FR"/>
        </w:rPr>
        <w:t>(</w:t>
      </w:r>
      <w:r w:rsidRPr="000F6367">
        <w:rPr>
          <w:rFonts w:ascii="Trebuchet MS" w:hAnsi="Trebuchet MS"/>
          <w:spacing w:val="-2"/>
          <w:lang w:val="fr-FR"/>
        </w:rPr>
        <w:t>C</w:t>
      </w:r>
      <w:r w:rsidRPr="000F6367">
        <w:rPr>
          <w:rFonts w:ascii="Trebuchet MS" w:hAnsi="Trebuchet MS"/>
          <w:lang w:val="fr-FR"/>
        </w:rPr>
        <w:t>D–1e</w:t>
      </w:r>
      <w:r w:rsidRPr="000F6367">
        <w:rPr>
          <w:rFonts w:ascii="Trebuchet MS" w:hAnsi="Trebuchet MS"/>
          <w:spacing w:val="-3"/>
          <w:lang w:val="fr-FR"/>
        </w:rPr>
        <w:t>x</w:t>
      </w:r>
      <w:r w:rsidRPr="000F6367">
        <w:rPr>
          <w:rFonts w:ascii="Trebuchet MS" w:hAnsi="Trebuchet MS"/>
          <w:lang w:val="fr-FR"/>
        </w:rPr>
        <w:t>em</w:t>
      </w:r>
      <w:r w:rsidRPr="000F6367">
        <w:rPr>
          <w:rFonts w:ascii="Trebuchet MS" w:hAnsi="Trebuchet MS"/>
          <w:spacing w:val="2"/>
          <w:lang w:val="fr-FR"/>
        </w:rPr>
        <w:t>p</w:t>
      </w:r>
      <w:r w:rsidRPr="000F6367">
        <w:rPr>
          <w:rFonts w:ascii="Trebuchet MS" w:hAnsi="Trebuchet MS"/>
          <w:lang w:val="fr-FR"/>
        </w:rPr>
        <w:t>lar,</w:t>
      </w:r>
      <w:r w:rsidRPr="000F6367">
        <w:rPr>
          <w:rFonts w:ascii="Trebuchet MS" w:hAnsi="Trebuchet MS"/>
          <w:spacing w:val="-1"/>
          <w:lang w:val="fr-FR"/>
        </w:rPr>
        <w:t>c</w:t>
      </w:r>
      <w:r w:rsidRPr="000F6367">
        <w:rPr>
          <w:rFonts w:ascii="Trebuchet MS" w:hAnsi="Trebuchet MS"/>
          <w:lang w:val="fr-FR"/>
        </w:rPr>
        <w:t>areva</w:t>
      </w:r>
      <w:r w:rsidRPr="000F6367">
        <w:rPr>
          <w:rFonts w:ascii="Trebuchet MS" w:hAnsi="Trebuchet MS"/>
          <w:spacing w:val="-1"/>
          <w:lang w:val="fr-FR"/>
        </w:rPr>
        <w:t>c</w:t>
      </w:r>
      <w:r w:rsidRPr="000F6367">
        <w:rPr>
          <w:rFonts w:ascii="Trebuchet MS" w:hAnsi="Trebuchet MS"/>
          <w:spacing w:val="1"/>
          <w:lang w:val="fr-FR"/>
        </w:rPr>
        <w:t>up</w:t>
      </w:r>
      <w:r w:rsidRPr="000F6367">
        <w:rPr>
          <w:rFonts w:ascii="Trebuchet MS" w:hAnsi="Trebuchet MS"/>
          <w:lang w:val="fr-FR"/>
        </w:rPr>
        <w:t>r</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spacing w:val="1"/>
          <w:lang w:val="fr-FR"/>
        </w:rPr>
        <w:t>d</w:t>
      </w:r>
      <w:r w:rsidRPr="000F6367">
        <w:rPr>
          <w:rFonts w:ascii="Trebuchet MS" w:hAnsi="Trebuchet MS"/>
          <w:lang w:val="fr-FR"/>
        </w:rPr>
        <w:t>es</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5"/>
          <w:lang w:val="fr-FR"/>
        </w:rPr>
        <w:t>n</w:t>
      </w:r>
      <w:r w:rsidRPr="000F6367">
        <w:rPr>
          <w:rFonts w:ascii="Trebuchet MS" w:hAnsi="Trebuchet MS"/>
          <w:spacing w:val="1"/>
          <w:lang w:val="fr-FR"/>
        </w:rPr>
        <w: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ii</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ar</w:t>
      </w:r>
      <w:r w:rsidRPr="000F6367">
        <w:rPr>
          <w:rFonts w:ascii="Trebuchet MS" w:hAnsi="Trebuchet MS"/>
          <w:spacing w:val="1"/>
          <w:lang w:val="fr-FR"/>
        </w:rPr>
        <w:t>e</w:t>
      </w:r>
      <w:proofErr w:type="spellEnd"/>
      <w:r w:rsidRPr="000F6367">
        <w:rPr>
          <w:rFonts w:ascii="Trebuchet MS" w:hAnsi="Trebuchet MS"/>
          <w:lang w:val="fr-FR"/>
        </w:rPr>
        <w:t>)</w:t>
      </w:r>
      <w:proofErr w:type="spellStart"/>
      <w:r w:rsidRPr="000F6367">
        <w:rPr>
          <w:rFonts w:ascii="Trebuchet MS" w:hAnsi="Trebuchet MS"/>
          <w:lang w:val="fr-FR"/>
        </w:rPr>
        <w:t>laex</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spacing w:val="1"/>
          <w:lang w:val="fr-FR"/>
        </w:rPr>
        <w:t>tu</w:t>
      </w:r>
      <w:r w:rsidRPr="000F6367">
        <w:rPr>
          <w:rFonts w:ascii="Trebuchet MS" w:hAnsi="Trebuchet MS"/>
          <w:lang w:val="fr-FR"/>
        </w:rPr>
        <w:t>l</w:t>
      </w:r>
      <w:proofErr w:type="spellEnd"/>
      <w:r w:rsidRPr="000F6367">
        <w:rPr>
          <w:rFonts w:ascii="Trebuchet MS" w:hAnsi="Trebuchet MS"/>
          <w:lang w:val="fr-FR"/>
        </w:rPr>
        <w:t xml:space="preserve"> </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mp</w:t>
      </w:r>
      <w:r w:rsidRPr="000F6367">
        <w:rPr>
          <w:rFonts w:ascii="Trebuchet MS" w:hAnsi="Trebuchet MS"/>
          <w:lang w:val="fr-FR"/>
        </w:rPr>
        <w:t>ar</w:t>
      </w:r>
      <w:r w:rsidRPr="000F6367">
        <w:rPr>
          <w:rFonts w:ascii="Trebuchet MS" w:hAnsi="Trebuchet MS"/>
          <w:spacing w:val="2"/>
          <w:lang w:val="fr-FR"/>
        </w:rPr>
        <w:t>t</w:t>
      </w:r>
      <w:r w:rsidRPr="000F6367">
        <w:rPr>
          <w:rFonts w:ascii="Trebuchet MS" w:hAnsi="Trebuchet MS"/>
          <w:lang w:val="fr-FR"/>
        </w:rPr>
        <w:t>i</w:t>
      </w:r>
      <w:r w:rsidRPr="000F6367">
        <w:rPr>
          <w:rFonts w:ascii="Trebuchet MS" w:hAnsi="Trebuchet MS"/>
          <w:spacing w:val="-2"/>
          <w:lang w:val="fr-FR"/>
        </w:rPr>
        <w:t>m</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iEval</w:t>
      </w:r>
      <w:r w:rsidRPr="000F6367">
        <w:rPr>
          <w:rFonts w:ascii="Trebuchet MS" w:hAnsi="Trebuchet MS"/>
          <w:spacing w:val="-1"/>
          <w:lang w:val="fr-FR"/>
        </w:rPr>
        <w:t>u</w:t>
      </w:r>
      <w:r w:rsidRPr="000F6367">
        <w:rPr>
          <w:rFonts w:ascii="Trebuchet MS" w:hAnsi="Trebuchet MS"/>
          <w:lang w:val="fr-FR"/>
        </w:rPr>
        <w:t>are(</w:t>
      </w:r>
      <w:r w:rsidRPr="000F6367">
        <w:rPr>
          <w:rFonts w:ascii="Trebuchet MS" w:hAnsi="Trebuchet MS"/>
          <w:spacing w:val="-2"/>
          <w:lang w:val="fr-FR"/>
        </w:rPr>
        <w:t>C</w:t>
      </w:r>
      <w:r w:rsidRPr="000F6367">
        <w:rPr>
          <w:rFonts w:ascii="Trebuchet MS" w:hAnsi="Trebuchet MS"/>
          <w:lang w:val="fr-FR"/>
        </w:rPr>
        <w:t>E)alServi</w:t>
      </w:r>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iLe</w:t>
      </w:r>
      <w:r w:rsidRPr="000F6367">
        <w:rPr>
          <w:rFonts w:ascii="Trebuchet MS" w:hAnsi="Trebuchet MS"/>
          <w:spacing w:val="-2"/>
          <w:lang w:val="fr-FR"/>
        </w:rPr>
        <w:t>a</w:t>
      </w:r>
      <w:r w:rsidRPr="000F6367">
        <w:rPr>
          <w:rFonts w:ascii="Trebuchet MS" w:hAnsi="Trebuchet MS"/>
          <w:spacing w:val="1"/>
          <w:lang w:val="fr-FR"/>
        </w:rPr>
        <w:t>d</w:t>
      </w:r>
      <w:r w:rsidRPr="000F6367">
        <w:rPr>
          <w:rFonts w:ascii="Trebuchet MS" w:hAnsi="Trebuchet MS"/>
          <w:lang w:val="fr-FR"/>
        </w:rPr>
        <w:t>ersi</w:t>
      </w:r>
      <w:r w:rsidRPr="000F6367">
        <w:rPr>
          <w:rFonts w:ascii="Trebuchet MS" w:hAnsi="Trebuchet MS"/>
          <w:spacing w:val="-3"/>
          <w:lang w:val="fr-FR"/>
        </w:rPr>
        <w:t>I</w:t>
      </w:r>
      <w:r w:rsidRPr="000F6367">
        <w:rPr>
          <w:rFonts w:ascii="Trebuchet MS" w:hAnsi="Trebuchet MS"/>
          <w:spacing w:val="1"/>
          <w:lang w:val="fr-FR"/>
        </w:rPr>
        <w:t>n</w:t>
      </w:r>
      <w:r w:rsidRPr="000F6367">
        <w:rPr>
          <w:rFonts w:ascii="Trebuchet MS" w:hAnsi="Trebuchet MS"/>
          <w:lang w:val="fr-FR"/>
        </w:rPr>
        <w:t>ves</w:t>
      </w:r>
      <w:r w:rsidRPr="000F6367">
        <w:rPr>
          <w:rFonts w:ascii="Trebuchet MS" w:hAnsi="Trebuchet MS"/>
          <w:spacing w:val="1"/>
          <w:lang w:val="fr-FR"/>
        </w:rPr>
        <w:t>t</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ii</w:t>
      </w:r>
      <w:r w:rsidRPr="000F6367">
        <w:rPr>
          <w:rFonts w:ascii="Trebuchet MS" w:hAnsi="Trebuchet MS"/>
          <w:spacing w:val="-1"/>
          <w:lang w:val="fr-FR"/>
        </w:rPr>
        <w:t>N</w:t>
      </w:r>
      <w:r w:rsidRPr="000F6367">
        <w:rPr>
          <w:rFonts w:ascii="Trebuchet MS" w:hAnsi="Trebuchet MS"/>
          <w:lang w:val="fr-FR"/>
        </w:rPr>
        <w:t>o</w:t>
      </w:r>
      <w:r w:rsidRPr="000F6367">
        <w:rPr>
          <w:rFonts w:ascii="Trebuchet MS" w:hAnsi="Trebuchet MS"/>
          <w:spacing w:val="7"/>
          <w:lang w:val="fr-FR"/>
        </w:rPr>
        <w:t>n</w:t>
      </w:r>
      <w:r w:rsidRPr="000F6367">
        <w:rPr>
          <w:rFonts w:ascii="Trebuchet MS" w:hAnsi="Trebuchet MS"/>
          <w:spacing w:val="-1"/>
          <w:lang w:val="fr-FR"/>
        </w:rPr>
        <w:t>-</w:t>
      </w:r>
      <w:r w:rsidRPr="000F6367">
        <w:rPr>
          <w:rFonts w:ascii="Trebuchet MS" w:hAnsi="Trebuchet MS"/>
          <w:lang w:val="fr-FR"/>
        </w:rPr>
        <w:t>Agricole</w:t>
      </w:r>
      <w:r w:rsidRPr="000F6367">
        <w:rPr>
          <w:rFonts w:ascii="Trebuchet MS" w:hAnsi="Trebuchet MS"/>
          <w:spacing w:val="1"/>
          <w:lang w:val="fr-FR"/>
        </w:rPr>
        <w:t>d</w:t>
      </w:r>
      <w:r w:rsidRPr="000F6367">
        <w:rPr>
          <w:rFonts w:ascii="Trebuchet MS" w:hAnsi="Trebuchet MS"/>
          <w:lang w:val="fr-FR"/>
        </w:rPr>
        <w:t>ela</w:t>
      </w:r>
      <w:r w:rsidRPr="000F6367">
        <w:rPr>
          <w:rFonts w:ascii="Trebuchet MS" w:hAnsi="Trebuchet MS"/>
          <w:spacing w:val="1"/>
          <w:lang w:val="fr-FR"/>
        </w:rPr>
        <w:t>n</w:t>
      </w:r>
      <w:r w:rsidRPr="000F6367">
        <w:rPr>
          <w:rFonts w:ascii="Trebuchet MS" w:hAnsi="Trebuchet MS"/>
          <w:lang w:val="fr-FR"/>
        </w:rPr>
        <w:t>ivel</w:t>
      </w:r>
      <w:r w:rsidRPr="000F6367">
        <w:rPr>
          <w:rFonts w:ascii="Trebuchet MS" w:hAnsi="Trebuchet MS"/>
          <w:spacing w:val="1"/>
          <w:lang w:val="fr-FR"/>
        </w:rPr>
        <w:t>u</w:t>
      </w:r>
      <w:r w:rsidRPr="000F6367">
        <w:rPr>
          <w:rFonts w:ascii="Trebuchet MS" w:hAnsi="Trebuchet MS"/>
          <w:lang w:val="fr-FR"/>
        </w:rPr>
        <w:t>lOJFI</w:t>
      </w:r>
      <w:r w:rsidRPr="000F6367">
        <w:rPr>
          <w:rFonts w:ascii="Trebuchet MS" w:hAnsi="Trebuchet MS"/>
          <w:spacing w:val="-1"/>
          <w:lang w:val="fr-FR"/>
        </w:rPr>
        <w:t xml:space="preserve">R / CRFIR. </w:t>
      </w:r>
      <w:r w:rsidRPr="000F6367">
        <w:rPr>
          <w:rFonts w:ascii="Trebuchet MS" w:hAnsi="Trebuchet MS"/>
          <w:lang w:val="fr-FR"/>
        </w:rPr>
        <w:t>T</w:t>
      </w:r>
      <w:r w:rsidRPr="000F6367">
        <w:rPr>
          <w:rFonts w:ascii="Trebuchet MS" w:hAnsi="Trebuchet MS"/>
          <w:spacing w:val="1"/>
          <w:lang w:val="fr-FR"/>
        </w:rPr>
        <w:t>o</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spacing w:val="-2"/>
          <w:lang w:val="fr-FR"/>
        </w:rPr>
        <w:t>e</w:t>
      </w:r>
      <w:r w:rsidRPr="000F6367">
        <w:rPr>
          <w:rFonts w:ascii="Trebuchet MS" w:hAnsi="Trebuchet MS"/>
          <w:lang w:val="fr-FR"/>
        </w:rPr>
        <w:t>rile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nt</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lang w:val="fr-FR"/>
        </w:rPr>
        <w:t>sein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spacing w:val="-2"/>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2"/>
          <w:lang w:val="fr-FR"/>
        </w:rPr>
        <w:t>S</w:t>
      </w:r>
      <w:r w:rsidRPr="000F6367">
        <w:rPr>
          <w:rFonts w:ascii="Trebuchet MS" w:hAnsi="Trebuchet MS"/>
          <w:spacing w:val="1"/>
          <w:lang w:val="fr-FR"/>
        </w:rPr>
        <w:t>u</w:t>
      </w:r>
      <w:r w:rsidRPr="000F6367">
        <w:rPr>
          <w:rFonts w:ascii="Trebuchet MS" w:hAnsi="Trebuchet MS"/>
          <w:spacing w:val="3"/>
          <w:lang w:val="fr-FR"/>
        </w:rPr>
        <w:t>b</w:t>
      </w:r>
      <w:r w:rsidRPr="000F6367">
        <w:rPr>
          <w:rFonts w:ascii="Trebuchet MS" w:hAnsi="Trebuchet MS"/>
          <w:spacing w:val="1"/>
          <w:lang w:val="fr-FR"/>
        </w:rPr>
        <w:t>-</w:t>
      </w:r>
      <w:r w:rsidRPr="000F6367">
        <w:rPr>
          <w:rFonts w:ascii="Trebuchet MS" w:hAnsi="Trebuchet MS"/>
          <w:spacing w:val="-2"/>
          <w:lang w:val="fr-FR"/>
        </w:rPr>
        <w:t>m</w:t>
      </w:r>
      <w:r w:rsidRPr="000F6367">
        <w:rPr>
          <w:rFonts w:ascii="Trebuchet MS" w:hAnsi="Trebuchet MS"/>
          <w:lang w:val="fr-FR"/>
        </w:rPr>
        <w:t>as</w:t>
      </w:r>
      <w:r w:rsidRPr="000F6367">
        <w:rPr>
          <w:rFonts w:ascii="Trebuchet MS" w:hAnsi="Trebuchet MS"/>
          <w:spacing w:val="1"/>
          <w:lang w:val="fr-FR"/>
        </w:rPr>
        <w:t>u</w:t>
      </w:r>
      <w:r w:rsidRPr="000F6367">
        <w:rPr>
          <w:rFonts w:ascii="Trebuchet MS" w:hAnsi="Trebuchet MS"/>
          <w:lang w:val="fr-FR"/>
        </w:rPr>
        <w:t>rii1</w:t>
      </w:r>
      <w:r w:rsidRPr="000F6367">
        <w:rPr>
          <w:rFonts w:ascii="Trebuchet MS" w:hAnsi="Trebuchet MS"/>
          <w:spacing w:val="1"/>
          <w:lang w:val="fr-FR"/>
        </w:rPr>
        <w:t>9</w:t>
      </w:r>
      <w:r w:rsidRPr="000F6367">
        <w:rPr>
          <w:rFonts w:ascii="Trebuchet MS" w:hAnsi="Trebuchet MS"/>
          <w:lang w:val="fr-FR"/>
        </w:rPr>
        <w:t>.2las</w:t>
      </w:r>
      <w:r w:rsidRPr="000F6367">
        <w:rPr>
          <w:rFonts w:ascii="Trebuchet MS" w:hAnsi="Trebuchet MS"/>
          <w:spacing w:val="1"/>
          <w:lang w:val="fr-FR"/>
        </w:rPr>
        <w:t>t</w:t>
      </w:r>
      <w:r w:rsidRPr="000F6367">
        <w:rPr>
          <w:rFonts w:ascii="Trebuchet MS" w:hAnsi="Trebuchet MS"/>
          <w:spacing w:val="-2"/>
          <w:lang w:val="fr-FR"/>
        </w:rPr>
        <w:t>r</w:t>
      </w:r>
      <w:r w:rsidRPr="000F6367">
        <w:rPr>
          <w:rFonts w:ascii="Trebuchet MS" w:hAnsi="Trebuchet MS"/>
          <w:spacing w:val="1"/>
          <w:lang w:val="fr-FR"/>
        </w:rPr>
        <w:t>u</w:t>
      </w:r>
      <w:r w:rsidRPr="000F6367">
        <w:rPr>
          <w:rFonts w:ascii="Trebuchet MS" w:hAnsi="Trebuchet MS"/>
          <w:spacing w:val="-1"/>
          <w:lang w:val="fr-FR"/>
        </w:rPr>
        <w:t>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r</w:t>
      </w:r>
      <w:r w:rsidRPr="000F6367">
        <w:rPr>
          <w:rFonts w:ascii="Trebuchet MS" w:hAnsi="Trebuchet MS"/>
          <w:spacing w:val="2"/>
          <w:lang w:val="fr-FR"/>
        </w:rPr>
        <w:t>i</w:t>
      </w:r>
      <w:r w:rsidRPr="000F6367">
        <w:rPr>
          <w:rFonts w:ascii="Trebuchet MS" w:hAnsi="Trebuchet MS"/>
          <w:lang w:val="fr-FR"/>
        </w:rPr>
        <w:t>le</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2"/>
          <w:lang w:val="fr-FR"/>
        </w:rPr>
        <w:t>a</w:t>
      </w:r>
      <w:r w:rsidRPr="000F6367">
        <w:rPr>
          <w:rFonts w:ascii="Trebuchet MS" w:hAnsi="Trebuchet MS"/>
          <w:lang w:val="fr-FR"/>
        </w:rPr>
        <w:t>lealeAFIRv</w:t>
      </w:r>
      <w:r w:rsidRPr="000F6367">
        <w:rPr>
          <w:rFonts w:ascii="Trebuchet MS" w:hAnsi="Trebuchet MS"/>
          <w:spacing w:val="-2"/>
          <w:lang w:val="fr-FR"/>
        </w:rPr>
        <w:t>o</w:t>
      </w:r>
      <w:r w:rsidRPr="000F6367">
        <w:rPr>
          <w:rFonts w:ascii="Trebuchet MS" w:hAnsi="Trebuchet MS"/>
          <w:lang w:val="fr-FR"/>
        </w:rPr>
        <w:t xml:space="preserve">r </w:t>
      </w:r>
      <w:proofErr w:type="spellStart"/>
      <w:r w:rsidRPr="000F6367">
        <w:rPr>
          <w:rFonts w:ascii="Trebuchet MS" w:hAnsi="Trebuchet MS"/>
          <w:spacing w:val="1"/>
          <w:lang w:val="fr-FR"/>
        </w:rPr>
        <w:t>f</w:t>
      </w:r>
      <w:r w:rsidRPr="000F6367">
        <w:rPr>
          <w:rFonts w:ascii="Trebuchet MS" w:hAnsi="Trebuchet MS"/>
          <w:lang w:val="fr-FR"/>
        </w:rPr>
        <w:t>ii</w:t>
      </w:r>
      <w:r w:rsidRPr="000F6367">
        <w:rPr>
          <w:rFonts w:ascii="Trebuchet MS" w:hAnsi="Trebuchet MS"/>
          <w:spacing w:val="1"/>
          <w:lang w:val="fr-FR"/>
        </w:rPr>
        <w:t>n</w:t>
      </w:r>
      <w:r w:rsidRPr="000F6367">
        <w:rPr>
          <w:rFonts w:ascii="Trebuchet MS" w:hAnsi="Trebuchet MS"/>
          <w:spacing w:val="-3"/>
          <w:lang w:val="fr-FR"/>
        </w:rPr>
        <w:t>s</w:t>
      </w:r>
      <w:r w:rsidRPr="000F6367">
        <w:rPr>
          <w:rFonts w:ascii="Trebuchet MS" w:hAnsi="Trebuchet MS"/>
          <w:lang w:val="fr-FR"/>
        </w:rPr>
        <w:t>o</w:t>
      </w:r>
      <w:r w:rsidRPr="000F6367">
        <w:rPr>
          <w:rFonts w:ascii="Trebuchet MS" w:hAnsi="Trebuchet MS"/>
          <w:spacing w:val="2"/>
          <w:lang w:val="fr-FR"/>
        </w:rPr>
        <w:t>t</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i</w:t>
      </w:r>
      <w:r w:rsidRPr="000F6367">
        <w:rPr>
          <w:rFonts w:ascii="Trebuchet MS" w:hAnsi="Trebuchet MS"/>
          <w:lang w:val="fr-FR"/>
        </w:rPr>
        <w:t>n</w:t>
      </w:r>
      <w:r w:rsidRPr="000F6367">
        <w:rPr>
          <w:rFonts w:ascii="Trebuchet MS" w:hAnsi="Trebuchet MS"/>
          <w:spacing w:val="-2"/>
          <w:lang w:val="fr-FR"/>
        </w:rPr>
        <w:t>m</w:t>
      </w:r>
      <w:r w:rsidRPr="000F6367">
        <w:rPr>
          <w:rFonts w:ascii="Trebuchet MS" w:hAnsi="Trebuchet MS"/>
          <w:lang w:val="fr-FR"/>
        </w:rPr>
        <w:t>od</w:t>
      </w:r>
      <w:proofErr w:type="spellEnd"/>
      <w:r w:rsidRPr="000F6367">
        <w:rPr>
          <w:rFonts w:ascii="Trebuchet MS" w:hAnsi="Trebuchet MS"/>
          <w:lang w:val="fr-FR"/>
        </w:rPr>
        <w:t xml:space="preserve"> </w:t>
      </w:r>
      <w:proofErr w:type="spellStart"/>
      <w:r w:rsidRPr="000F6367">
        <w:rPr>
          <w:rFonts w:ascii="Trebuchet MS" w:hAnsi="Trebuchet MS"/>
          <w:lang w:val="fr-FR"/>
        </w:rPr>
        <w:t>o</w:t>
      </w:r>
      <w:r w:rsidRPr="000F6367">
        <w:rPr>
          <w:rFonts w:ascii="Trebuchet MS" w:hAnsi="Trebuchet MS"/>
          <w:spacing w:val="2"/>
          <w:lang w:val="fr-FR"/>
        </w:rPr>
        <w:t>b</w:t>
      </w:r>
      <w:r w:rsidRPr="000F6367">
        <w:rPr>
          <w:rFonts w:ascii="Trebuchet MS" w:hAnsi="Trebuchet MS"/>
          <w:lang w:val="fr-FR"/>
        </w:rPr>
        <w:t>lig</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iu</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e:</w:t>
      </w:r>
    </w:p>
    <w:p w14:paraId="1F8C189E" w14:textId="77777777" w:rsidR="00511BF8" w:rsidRPr="000F6367" w:rsidRDefault="00511BF8" w:rsidP="00511BF8">
      <w:pPr>
        <w:spacing w:after="0" w:line="240" w:lineRule="auto"/>
        <w:ind w:right="117"/>
        <w:jc w:val="both"/>
        <w:rPr>
          <w:rFonts w:ascii="Trebuchet MS" w:hAnsi="Trebuchet MS"/>
          <w:lang w:val="fr-FR"/>
        </w:rPr>
      </w:pPr>
    </w:p>
    <w:p w14:paraId="5C992011" w14:textId="77777777" w:rsidR="00AE2CD9" w:rsidRPr="000F6367" w:rsidRDefault="00AE2CD9" w:rsidP="00AE2CD9">
      <w:pPr>
        <w:spacing w:after="0" w:line="240" w:lineRule="auto"/>
        <w:ind w:left="142" w:right="114"/>
        <w:jc w:val="both"/>
        <w:rPr>
          <w:rFonts w:ascii="Trebuchet MS" w:hAnsi="Trebuchet MS"/>
          <w:lang w:val="fr-FR"/>
        </w:rPr>
      </w:pPr>
      <w:r w:rsidRPr="000F6367">
        <w:rPr>
          <w:rFonts w:ascii="Trebuchet MS" w:hAnsi="Trebuchet MS"/>
          <w:lang w:val="fr-FR"/>
        </w:rPr>
        <w:t>• Fisa</w:t>
      </w:r>
      <w:r w:rsidRPr="000F6367">
        <w:rPr>
          <w:rFonts w:ascii="Trebuchet MS" w:hAnsi="Trebuchet MS"/>
          <w:spacing w:val="1"/>
          <w:lang w:val="fr-FR"/>
        </w:rPr>
        <w:t>d</w:t>
      </w:r>
      <w:r w:rsidRPr="000F6367">
        <w:rPr>
          <w:rFonts w:ascii="Trebuchet MS" w:hAnsi="Trebuchet MS"/>
          <w:lang w:val="fr-FR"/>
        </w:rPr>
        <w:t>eeval</w:t>
      </w:r>
      <w:r w:rsidRPr="000F6367">
        <w:rPr>
          <w:rFonts w:ascii="Trebuchet MS" w:hAnsi="Trebuchet MS"/>
          <w:spacing w:val="1"/>
          <w:lang w:val="fr-FR"/>
        </w:rPr>
        <w:t>u</w:t>
      </w:r>
      <w:r w:rsidRPr="000F6367">
        <w:rPr>
          <w:rFonts w:ascii="Trebuchet MS" w:hAnsi="Trebuchet MS"/>
          <w:lang w:val="fr-FR"/>
        </w:rPr>
        <w:t>arege</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spacing w:val="-2"/>
          <w:lang w:val="fr-FR"/>
        </w:rPr>
        <w:t>a</w:t>
      </w:r>
      <w:r w:rsidRPr="000F6367">
        <w:rPr>
          <w:rFonts w:ascii="Trebuchet MS" w:hAnsi="Trebuchet MS"/>
          <w:lang w:val="fr-FR"/>
        </w:rPr>
        <w:t>laa</w:t>
      </w:r>
      <w:r w:rsidRPr="000F6367">
        <w:rPr>
          <w:rFonts w:ascii="Trebuchet MS" w:hAnsi="Trebuchet MS"/>
          <w:spacing w:val="1"/>
          <w:lang w:val="fr-FR"/>
        </w:rPr>
        <w:t>p</w:t>
      </w:r>
      <w:r w:rsidRPr="000F6367">
        <w:rPr>
          <w:rFonts w:ascii="Trebuchet MS" w:hAnsi="Trebuchet MS"/>
          <w:spacing w:val="-2"/>
          <w:lang w:val="fr-FR"/>
        </w:rPr>
        <w:t>r</w:t>
      </w:r>
      <w:r w:rsidRPr="000F6367">
        <w:rPr>
          <w:rFonts w:ascii="Trebuchet MS" w:hAnsi="Trebuchet MS"/>
          <w:lang w:val="fr-FR"/>
        </w:rPr>
        <w:t>oi</w:t>
      </w:r>
      <w:r w:rsidRPr="000F6367">
        <w:rPr>
          <w:rFonts w:ascii="Trebuchet MS" w:hAnsi="Trebuchet MS"/>
          <w:spacing w:val="1"/>
          <w:lang w:val="fr-FR"/>
        </w:rPr>
        <w:t>e</w:t>
      </w:r>
      <w:r w:rsidRPr="000F6367">
        <w:rPr>
          <w:rFonts w:ascii="Trebuchet MS" w:hAnsi="Trebuchet MS"/>
          <w:spacing w:val="-1"/>
          <w:lang w:val="fr-FR"/>
        </w:rPr>
        <w:t>ct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b/>
          <w:lang w:val="fr-FR"/>
        </w:rPr>
        <w:t>F</w:t>
      </w:r>
      <w:r w:rsidRPr="000F6367">
        <w:rPr>
          <w:rFonts w:ascii="Trebuchet MS" w:hAnsi="Trebuchet MS"/>
          <w:b/>
          <w:spacing w:val="-2"/>
          <w:lang w:val="fr-FR"/>
        </w:rPr>
        <w:t>o</w:t>
      </w:r>
      <w:r w:rsidRPr="000F6367">
        <w:rPr>
          <w:rFonts w:ascii="Trebuchet MS" w:hAnsi="Trebuchet MS"/>
          <w:b/>
          <w:spacing w:val="1"/>
          <w:lang w:val="fr-FR"/>
        </w:rPr>
        <w:t>r</w:t>
      </w:r>
      <w:r w:rsidRPr="000F6367">
        <w:rPr>
          <w:rFonts w:ascii="Trebuchet MS" w:hAnsi="Trebuchet MS"/>
          <w:b/>
          <w:spacing w:val="-1"/>
          <w:lang w:val="fr-FR"/>
        </w:rPr>
        <w:t>m</w:t>
      </w:r>
      <w:r w:rsidRPr="000F6367">
        <w:rPr>
          <w:rFonts w:ascii="Trebuchet MS" w:hAnsi="Trebuchet MS"/>
          <w:b/>
          <w:spacing w:val="-2"/>
          <w:lang w:val="fr-FR"/>
        </w:rPr>
        <w:t>u</w:t>
      </w:r>
      <w:r w:rsidRPr="000F6367">
        <w:rPr>
          <w:rFonts w:ascii="Trebuchet MS" w:hAnsi="Trebuchet MS"/>
          <w:b/>
          <w:spacing w:val="1"/>
          <w:lang w:val="fr-FR"/>
        </w:rPr>
        <w:t>l</w:t>
      </w:r>
      <w:r w:rsidRPr="000F6367">
        <w:rPr>
          <w:rFonts w:ascii="Trebuchet MS" w:hAnsi="Trebuchet MS"/>
          <w:b/>
          <w:spacing w:val="-1"/>
          <w:lang w:val="fr-FR"/>
        </w:rPr>
        <w:t>a</w:t>
      </w:r>
      <w:r w:rsidRPr="000F6367">
        <w:rPr>
          <w:rFonts w:ascii="Trebuchet MS" w:hAnsi="Trebuchet MS"/>
          <w:b/>
          <w:spacing w:val="1"/>
          <w:lang w:val="fr-FR"/>
        </w:rPr>
        <w:t>ru</w:t>
      </w:r>
      <w:r w:rsidRPr="000F6367">
        <w:rPr>
          <w:rFonts w:ascii="Trebuchet MS" w:hAnsi="Trebuchet MS"/>
          <w:b/>
          <w:lang w:val="fr-FR"/>
        </w:rPr>
        <w:t>lCE</w:t>
      </w:r>
      <w:r w:rsidRPr="000F6367">
        <w:rPr>
          <w:rFonts w:ascii="Trebuchet MS" w:hAnsi="Trebuchet MS"/>
          <w:b/>
          <w:spacing w:val="1"/>
          <w:lang w:val="fr-FR"/>
        </w:rPr>
        <w:t>S-M</w:t>
      </w:r>
      <w:r w:rsidR="004740C2">
        <w:rPr>
          <w:rFonts w:ascii="Trebuchet MS" w:hAnsi="Trebuchet MS"/>
          <w:b/>
          <w:lang w:val="fr-FR"/>
        </w:rPr>
        <w:t>3</w:t>
      </w:r>
      <w:r>
        <w:rPr>
          <w:rFonts w:ascii="Trebuchet MS" w:hAnsi="Trebuchet MS"/>
          <w:b/>
          <w:lang w:val="fr-FR"/>
        </w:rPr>
        <w:t>-6A</w:t>
      </w:r>
      <w:r w:rsidRPr="000F6367">
        <w:rPr>
          <w:rFonts w:ascii="Trebuchet MS" w:hAnsi="Trebuchet MS"/>
          <w:lang w:val="fr-FR"/>
        </w:rPr>
        <w:t>(</w:t>
      </w:r>
      <w:r w:rsidRPr="000F6367">
        <w:rPr>
          <w:rFonts w:ascii="Trebuchet MS" w:hAnsi="Trebuchet MS"/>
          <w:spacing w:val="-1"/>
          <w:lang w:val="fr-FR"/>
        </w:rPr>
        <w:t>c</w:t>
      </w:r>
      <w:r w:rsidRPr="000F6367">
        <w:rPr>
          <w:rFonts w:ascii="Trebuchet MS" w:hAnsi="Trebuchet MS"/>
          <w:lang w:val="fr-FR"/>
        </w:rPr>
        <w:t>onf</w:t>
      </w:r>
      <w:r w:rsidRPr="000F6367">
        <w:rPr>
          <w:rFonts w:ascii="Trebuchet MS" w:hAnsi="Trebuchet MS"/>
          <w:spacing w:val="1"/>
          <w:lang w:val="fr-FR"/>
        </w:rPr>
        <w:t>o</w:t>
      </w:r>
      <w:r w:rsidRPr="000F6367">
        <w:rPr>
          <w:rFonts w:ascii="Trebuchet MS" w:hAnsi="Trebuchet MS"/>
          <w:lang w:val="fr-FR"/>
        </w:rPr>
        <w:t>rm</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e,eligi</w:t>
      </w:r>
      <w:r w:rsidRPr="000F6367">
        <w:rPr>
          <w:rFonts w:ascii="Trebuchet MS" w:hAnsi="Trebuchet MS"/>
          <w:spacing w:val="2"/>
          <w:lang w:val="fr-FR"/>
        </w:rPr>
        <w:t>b</w:t>
      </w:r>
      <w:r w:rsidRPr="000F6367">
        <w:rPr>
          <w:rFonts w:ascii="Trebuchet MS" w:hAnsi="Trebuchet MS"/>
          <w:lang w:val="fr-FR"/>
        </w:rPr>
        <w:t>il</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 xml:space="preserve">e, </w:t>
      </w:r>
      <w:proofErr w:type="spellStart"/>
      <w:r w:rsidRPr="000F6367">
        <w:rPr>
          <w:rFonts w:ascii="Trebuchet MS" w:hAnsi="Trebuchet MS"/>
          <w:spacing w:val="-1"/>
          <w:lang w:val="fr-FR"/>
        </w:rPr>
        <w:t>c</w:t>
      </w:r>
      <w:r w:rsidRPr="000F6367">
        <w:rPr>
          <w:rFonts w:ascii="Trebuchet MS" w:hAnsi="Trebuchet MS"/>
          <w:lang w:val="fr-FR"/>
        </w:rPr>
        <w:t>ri</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ii</w:t>
      </w:r>
      <w:r w:rsidRPr="000F6367">
        <w:rPr>
          <w:rFonts w:ascii="Trebuchet MS" w:hAnsi="Trebuchet MS"/>
          <w:spacing w:val="1"/>
          <w:lang w:val="fr-FR"/>
        </w:rPr>
        <w:t>d</w:t>
      </w:r>
      <w:r w:rsidRPr="000F6367">
        <w:rPr>
          <w:rFonts w:ascii="Trebuchet MS" w:hAnsi="Trebuchet MS"/>
          <w:lang w:val="fr-FR"/>
        </w:rPr>
        <w:t>es</w:t>
      </w:r>
      <w:r w:rsidRPr="000F6367">
        <w:rPr>
          <w:rFonts w:ascii="Trebuchet MS" w:hAnsi="Trebuchet MS"/>
          <w:spacing w:val="-2"/>
          <w:lang w:val="fr-FR"/>
        </w:rPr>
        <w:t>e</w:t>
      </w:r>
      <w:r w:rsidRPr="000F6367">
        <w:rPr>
          <w:rFonts w:ascii="Trebuchet MS" w:hAnsi="Trebuchet MS"/>
          <w:lang w:val="fr-FR"/>
        </w:rPr>
        <w:t>lec</w:t>
      </w:r>
      <w:r w:rsidRPr="000F6367">
        <w:rPr>
          <w:rFonts w:ascii="Trebuchet MS" w:hAnsi="Trebuchet MS"/>
          <w:spacing w:val="1"/>
          <w:lang w:val="fr-FR"/>
        </w:rPr>
        <w:t>t</w:t>
      </w:r>
      <w:r w:rsidRPr="000F6367">
        <w:rPr>
          <w:rFonts w:ascii="Trebuchet MS" w:hAnsi="Trebuchet MS"/>
          <w:lang w:val="fr-FR"/>
        </w:rPr>
        <w:t>ie</w:t>
      </w:r>
      <w:proofErr w:type="spellEnd"/>
      <w:r w:rsidRPr="000F6367">
        <w:rPr>
          <w:rFonts w:ascii="Trebuchet MS" w:hAnsi="Trebuchet MS"/>
          <w:lang w:val="fr-FR"/>
        </w:rPr>
        <w:t>)</w:t>
      </w:r>
      <w:r>
        <w:rPr>
          <w:rFonts w:ascii="Trebuchet MS" w:hAnsi="Trebuchet MS"/>
          <w:lang w:val="fr-FR"/>
        </w:rPr>
        <w:t> ;</w:t>
      </w:r>
    </w:p>
    <w:p w14:paraId="79700EA1" w14:textId="77777777" w:rsidR="00AE2CD9" w:rsidRPr="000F6367" w:rsidRDefault="00AE2CD9" w:rsidP="00AE2CD9">
      <w:pPr>
        <w:spacing w:after="0" w:line="240" w:lineRule="auto"/>
        <w:ind w:left="142" w:right="1303"/>
        <w:jc w:val="both"/>
        <w:rPr>
          <w:rFonts w:ascii="Trebuchet MS" w:hAnsi="Trebuchet MS"/>
          <w:lang w:val="fr-FR"/>
        </w:rPr>
      </w:pPr>
      <w:r w:rsidRPr="000F6367">
        <w:rPr>
          <w:rFonts w:ascii="Trebuchet MS" w:hAnsi="Trebuchet MS"/>
          <w:position w:val="1"/>
          <w:lang w:val="fr-FR"/>
        </w:rPr>
        <w:t xml:space="preserve">• </w:t>
      </w:r>
      <w:proofErr w:type="spellStart"/>
      <w:r w:rsidRPr="000F6367">
        <w:rPr>
          <w:rFonts w:ascii="Trebuchet MS" w:hAnsi="Trebuchet MS"/>
          <w:position w:val="1"/>
          <w:lang w:val="fr-FR"/>
        </w:rPr>
        <w:t>Fisa</w:t>
      </w:r>
      <w:proofErr w:type="spellEnd"/>
      <w:r w:rsidRPr="000F6367">
        <w:rPr>
          <w:rFonts w:ascii="Trebuchet MS" w:hAnsi="Trebuchet MS"/>
          <w:spacing w:val="1"/>
          <w:position w:val="1"/>
          <w:lang w:val="fr-FR"/>
        </w:rPr>
        <w:t xml:space="preserve"> </w:t>
      </w:r>
      <w:proofErr w:type="spellStart"/>
      <w:r w:rsidRPr="000F6367">
        <w:rPr>
          <w:rFonts w:ascii="Trebuchet MS" w:hAnsi="Trebuchet MS"/>
          <w:spacing w:val="1"/>
          <w:position w:val="1"/>
          <w:lang w:val="fr-FR"/>
        </w:rPr>
        <w:t>d</w:t>
      </w:r>
      <w:r w:rsidRPr="000F6367">
        <w:rPr>
          <w:rFonts w:ascii="Trebuchet MS" w:hAnsi="Trebuchet MS"/>
          <w:position w:val="1"/>
          <w:lang w:val="fr-FR"/>
        </w:rPr>
        <w:t>everi</w:t>
      </w:r>
      <w:r w:rsidRPr="000F6367">
        <w:rPr>
          <w:rFonts w:ascii="Trebuchet MS" w:hAnsi="Trebuchet MS"/>
          <w:spacing w:val="2"/>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a</w:t>
      </w:r>
      <w:r w:rsidRPr="000F6367">
        <w:rPr>
          <w:rFonts w:ascii="Trebuchet MS" w:hAnsi="Trebuchet MS"/>
          <w:spacing w:val="-2"/>
          <w:position w:val="1"/>
          <w:lang w:val="fr-FR"/>
        </w:rPr>
        <w:t>r</w:t>
      </w:r>
      <w:r w:rsidRPr="000F6367">
        <w:rPr>
          <w:rFonts w:ascii="Trebuchet MS" w:hAnsi="Trebuchet MS"/>
          <w:position w:val="1"/>
          <w:lang w:val="fr-FR"/>
        </w:rPr>
        <w:t>e</w:t>
      </w:r>
      <w:r w:rsidRPr="000F6367">
        <w:rPr>
          <w:rFonts w:ascii="Trebuchet MS" w:hAnsi="Trebuchet MS"/>
          <w:spacing w:val="-1"/>
          <w:position w:val="1"/>
          <w:lang w:val="fr-FR"/>
        </w:rPr>
        <w:t>p</w:t>
      </w:r>
      <w:r w:rsidRPr="000F6367">
        <w:rPr>
          <w:rFonts w:ascii="Trebuchet MS" w:hAnsi="Trebuchet MS"/>
          <w:position w:val="1"/>
          <w:lang w:val="fr-FR"/>
        </w:rPr>
        <w:t>e</w:t>
      </w:r>
      <w:r w:rsidRPr="000F6367">
        <w:rPr>
          <w:rFonts w:ascii="Trebuchet MS" w:hAnsi="Trebuchet MS"/>
          <w:spacing w:val="1"/>
          <w:position w:val="1"/>
          <w:lang w:val="fr-FR"/>
        </w:rPr>
        <w:t>t</w:t>
      </w:r>
      <w:r w:rsidRPr="000F6367">
        <w:rPr>
          <w:rFonts w:ascii="Trebuchet MS" w:hAnsi="Trebuchet MS"/>
          <w:position w:val="1"/>
          <w:lang w:val="fr-FR"/>
        </w:rPr>
        <w:t>e</w:t>
      </w:r>
      <w:r w:rsidRPr="000F6367">
        <w:rPr>
          <w:rFonts w:ascii="Trebuchet MS" w:hAnsi="Trebuchet MS"/>
          <w:spacing w:val="1"/>
          <w:position w:val="1"/>
          <w:lang w:val="fr-FR"/>
        </w:rPr>
        <w:t>r</w:t>
      </w:r>
      <w:r w:rsidRPr="000F6367">
        <w:rPr>
          <w:rFonts w:ascii="Trebuchet MS" w:hAnsi="Trebuchet MS"/>
          <w:spacing w:val="-2"/>
          <w:position w:val="1"/>
          <w:lang w:val="fr-FR"/>
        </w:rPr>
        <w:t>e</w:t>
      </w:r>
      <w:r w:rsidRPr="000F6367">
        <w:rPr>
          <w:rFonts w:ascii="Trebuchet MS" w:hAnsi="Trebuchet MS"/>
          <w:spacing w:val="3"/>
          <w:position w:val="1"/>
          <w:lang w:val="fr-FR"/>
        </w:rPr>
        <w:t>n</w:t>
      </w:r>
      <w:r w:rsidRPr="000F6367">
        <w:rPr>
          <w:rFonts w:ascii="Trebuchet MS" w:hAnsi="Trebuchet MS"/>
          <w:position w:val="1"/>
          <w:lang w:val="fr-FR"/>
        </w:rPr>
        <w:t>,i</w:t>
      </w:r>
      <w:r w:rsidRPr="000F6367">
        <w:rPr>
          <w:rFonts w:ascii="Trebuchet MS" w:hAnsi="Trebuchet MS"/>
          <w:spacing w:val="-1"/>
          <w:position w:val="1"/>
          <w:lang w:val="fr-FR"/>
        </w:rPr>
        <w:t>n</w:t>
      </w:r>
      <w:r w:rsidRPr="000F6367">
        <w:rPr>
          <w:rFonts w:ascii="Trebuchet MS" w:hAnsi="Trebuchet MS"/>
          <w:spacing w:val="1"/>
          <w:position w:val="1"/>
          <w:lang w:val="fr-FR"/>
        </w:rPr>
        <w:t>t</w:t>
      </w:r>
      <w:r w:rsidRPr="000F6367">
        <w:rPr>
          <w:rFonts w:ascii="Trebuchet MS" w:hAnsi="Trebuchet MS"/>
          <w:position w:val="1"/>
          <w:lang w:val="fr-FR"/>
        </w:rPr>
        <w:t>ocm</w:t>
      </w:r>
      <w:r w:rsidRPr="000F6367">
        <w:rPr>
          <w:rFonts w:ascii="Trebuchet MS" w:hAnsi="Trebuchet MS"/>
          <w:spacing w:val="-2"/>
          <w:position w:val="1"/>
          <w:lang w:val="fr-FR"/>
        </w:rPr>
        <w:t>i</w:t>
      </w:r>
      <w:r w:rsidRPr="000F6367">
        <w:rPr>
          <w:rFonts w:ascii="Trebuchet MS" w:hAnsi="Trebuchet MS"/>
          <w:spacing w:val="1"/>
          <w:position w:val="1"/>
          <w:lang w:val="fr-FR"/>
        </w:rPr>
        <w:t>t</w:t>
      </w:r>
      <w:r w:rsidRPr="000F6367">
        <w:rPr>
          <w:rFonts w:ascii="Trebuchet MS" w:hAnsi="Trebuchet MS"/>
          <w:position w:val="1"/>
          <w:lang w:val="fr-FR"/>
        </w:rPr>
        <w:t>a</w:t>
      </w:r>
      <w:r w:rsidRPr="000F6367">
        <w:rPr>
          <w:rFonts w:ascii="Trebuchet MS" w:hAnsi="Trebuchet MS"/>
          <w:spacing w:val="-1"/>
          <w:position w:val="1"/>
          <w:lang w:val="fr-FR"/>
        </w:rPr>
        <w:t>d</w:t>
      </w:r>
      <w:r w:rsidRPr="000F6367">
        <w:rPr>
          <w:rFonts w:ascii="Trebuchet MS" w:hAnsi="Trebuchet MS"/>
          <w:position w:val="1"/>
          <w:lang w:val="fr-FR"/>
        </w:rPr>
        <w:t>eGAL</w:t>
      </w:r>
      <w:proofErr w:type="spellEnd"/>
      <w:r w:rsidRPr="000F6367">
        <w:rPr>
          <w:rFonts w:ascii="Trebuchet MS" w:hAnsi="Trebuchet MS"/>
          <w:position w:val="1"/>
          <w:lang w:val="fr-FR"/>
        </w:rPr>
        <w:t xml:space="preserve"> –</w:t>
      </w:r>
      <w:r w:rsidRPr="000F6367">
        <w:rPr>
          <w:rFonts w:ascii="Trebuchet MS" w:hAnsi="Trebuchet MS"/>
          <w:b/>
          <w:position w:val="1"/>
          <w:lang w:val="fr-FR"/>
        </w:rPr>
        <w:t>F</w:t>
      </w:r>
      <w:r w:rsidRPr="000F6367">
        <w:rPr>
          <w:rFonts w:ascii="Trebuchet MS" w:hAnsi="Trebuchet MS"/>
          <w:b/>
          <w:spacing w:val="-2"/>
          <w:position w:val="1"/>
          <w:lang w:val="fr-FR"/>
        </w:rPr>
        <w:t>o</w:t>
      </w:r>
      <w:r w:rsidRPr="000F6367">
        <w:rPr>
          <w:rFonts w:ascii="Trebuchet MS" w:hAnsi="Trebuchet MS"/>
          <w:b/>
          <w:spacing w:val="1"/>
          <w:position w:val="1"/>
          <w:lang w:val="fr-FR"/>
        </w:rPr>
        <w:t>r</w:t>
      </w:r>
      <w:r w:rsidRPr="000F6367">
        <w:rPr>
          <w:rFonts w:ascii="Trebuchet MS" w:hAnsi="Trebuchet MS"/>
          <w:b/>
          <w:spacing w:val="-1"/>
          <w:position w:val="1"/>
          <w:lang w:val="fr-FR"/>
        </w:rPr>
        <w:t>m</w:t>
      </w:r>
      <w:r w:rsidRPr="000F6367">
        <w:rPr>
          <w:rFonts w:ascii="Trebuchet MS" w:hAnsi="Trebuchet MS"/>
          <w:b/>
          <w:spacing w:val="1"/>
          <w:position w:val="1"/>
          <w:lang w:val="fr-FR"/>
        </w:rPr>
        <w:t>ul</w:t>
      </w:r>
      <w:r w:rsidRPr="000F6367">
        <w:rPr>
          <w:rFonts w:ascii="Trebuchet MS" w:hAnsi="Trebuchet MS"/>
          <w:b/>
          <w:spacing w:val="-1"/>
          <w:position w:val="1"/>
          <w:lang w:val="fr-FR"/>
        </w:rPr>
        <w:t>a</w:t>
      </w:r>
      <w:r w:rsidRPr="000F6367">
        <w:rPr>
          <w:rFonts w:ascii="Trebuchet MS" w:hAnsi="Trebuchet MS"/>
          <w:b/>
          <w:spacing w:val="1"/>
          <w:position w:val="1"/>
          <w:lang w:val="fr-FR"/>
        </w:rPr>
        <w:t>r</w:t>
      </w:r>
      <w:r w:rsidRPr="000F6367">
        <w:rPr>
          <w:rFonts w:ascii="Trebuchet MS" w:hAnsi="Trebuchet MS"/>
          <w:b/>
          <w:spacing w:val="-2"/>
          <w:position w:val="1"/>
          <w:lang w:val="fr-FR"/>
        </w:rPr>
        <w:t>u</w:t>
      </w:r>
      <w:r w:rsidRPr="000F6367">
        <w:rPr>
          <w:rFonts w:ascii="Trebuchet MS" w:hAnsi="Trebuchet MS"/>
          <w:b/>
          <w:position w:val="1"/>
          <w:lang w:val="fr-FR"/>
        </w:rPr>
        <w:t>lV</w:t>
      </w:r>
      <w:r w:rsidRPr="000F6367">
        <w:rPr>
          <w:rFonts w:ascii="Trebuchet MS" w:hAnsi="Trebuchet MS"/>
          <w:b/>
          <w:spacing w:val="-2"/>
          <w:position w:val="1"/>
          <w:lang w:val="fr-FR"/>
        </w:rPr>
        <w:t>T-M</w:t>
      </w:r>
      <w:r w:rsidR="004740C2">
        <w:rPr>
          <w:rFonts w:ascii="Trebuchet MS" w:hAnsi="Trebuchet MS"/>
          <w:b/>
          <w:position w:val="1"/>
          <w:lang w:val="fr-FR"/>
        </w:rPr>
        <w:t>3</w:t>
      </w:r>
      <w:r>
        <w:rPr>
          <w:rFonts w:ascii="Trebuchet MS" w:hAnsi="Trebuchet MS"/>
          <w:b/>
          <w:position w:val="1"/>
          <w:lang w:val="fr-FR"/>
        </w:rPr>
        <w:t>-6A</w:t>
      </w:r>
      <w:r w:rsidRPr="000F6367">
        <w:rPr>
          <w:rFonts w:ascii="Trebuchet MS" w:hAnsi="Trebuchet MS"/>
          <w:position w:val="1"/>
          <w:lang w:val="fr-FR"/>
        </w:rPr>
        <w:t>(</w:t>
      </w:r>
      <w:proofErr w:type="spellStart"/>
      <w:r w:rsidRPr="000F6367">
        <w:rPr>
          <w:rFonts w:ascii="Trebuchet MS" w:hAnsi="Trebuchet MS"/>
          <w:position w:val="1"/>
          <w:lang w:val="fr-FR"/>
        </w:rPr>
        <w:t>da</w:t>
      </w:r>
      <w:r w:rsidRPr="000F6367">
        <w:rPr>
          <w:rFonts w:ascii="Trebuchet MS" w:hAnsi="Trebuchet MS"/>
          <w:spacing w:val="-1"/>
          <w:position w:val="1"/>
          <w:lang w:val="fr-FR"/>
        </w:rPr>
        <w:t>c</w:t>
      </w:r>
      <w:r w:rsidRPr="000F6367">
        <w:rPr>
          <w:rFonts w:ascii="Trebuchet MS" w:hAnsi="Trebuchet MS"/>
          <w:position w:val="1"/>
          <w:lang w:val="fr-FR"/>
        </w:rPr>
        <w:t>ae</w:t>
      </w:r>
      <w:r w:rsidRPr="000F6367">
        <w:rPr>
          <w:rFonts w:ascii="Trebuchet MS" w:hAnsi="Trebuchet MS"/>
          <w:spacing w:val="-1"/>
          <w:position w:val="1"/>
          <w:lang w:val="fr-FR"/>
        </w:rPr>
        <w:t>c</w:t>
      </w:r>
      <w:r w:rsidRPr="000F6367">
        <w:rPr>
          <w:rFonts w:ascii="Trebuchet MS" w:hAnsi="Trebuchet MS"/>
          <w:spacing w:val="-2"/>
          <w:position w:val="1"/>
          <w:lang w:val="fr-FR"/>
        </w:rPr>
        <w:t>a</w:t>
      </w:r>
      <w:r w:rsidRPr="000F6367">
        <w:rPr>
          <w:rFonts w:ascii="Trebuchet MS" w:hAnsi="Trebuchet MS"/>
          <w:spacing w:val="-1"/>
          <w:position w:val="1"/>
          <w:lang w:val="fr-FR"/>
        </w:rPr>
        <w:t>z</w:t>
      </w:r>
      <w:r w:rsidRPr="000F6367">
        <w:rPr>
          <w:rFonts w:ascii="Trebuchet MS" w:hAnsi="Trebuchet MS"/>
          <w:spacing w:val="1"/>
          <w:position w:val="1"/>
          <w:lang w:val="fr-FR"/>
        </w:rPr>
        <w:t>u</w:t>
      </w:r>
      <w:r w:rsidRPr="000F6367">
        <w:rPr>
          <w:rFonts w:ascii="Trebuchet MS" w:hAnsi="Trebuchet MS"/>
          <w:position w:val="1"/>
          <w:lang w:val="fr-FR"/>
        </w:rPr>
        <w:t>l</w:t>
      </w:r>
      <w:proofErr w:type="spellEnd"/>
      <w:r w:rsidRPr="000F6367">
        <w:rPr>
          <w:rFonts w:ascii="Trebuchet MS" w:hAnsi="Trebuchet MS"/>
          <w:position w:val="1"/>
          <w:lang w:val="fr-FR"/>
        </w:rPr>
        <w:t>)</w:t>
      </w:r>
      <w:r>
        <w:rPr>
          <w:rFonts w:ascii="Trebuchet MS" w:hAnsi="Trebuchet MS"/>
          <w:position w:val="1"/>
          <w:lang w:val="fr-FR"/>
        </w:rPr>
        <w:t> ;</w:t>
      </w:r>
    </w:p>
    <w:p w14:paraId="5AEE2A40" w14:textId="77777777" w:rsidR="00AE2CD9" w:rsidRPr="000F6367" w:rsidRDefault="00AE2CD9" w:rsidP="00AE2CD9">
      <w:pPr>
        <w:spacing w:after="0" w:line="240" w:lineRule="auto"/>
        <w:ind w:left="142" w:right="5146"/>
        <w:jc w:val="both"/>
        <w:rPr>
          <w:rFonts w:ascii="Trebuchet MS" w:hAnsi="Trebuchet MS"/>
          <w:lang w:val="fr-FR"/>
        </w:rPr>
      </w:pPr>
      <w:r w:rsidRPr="000F6367">
        <w:rPr>
          <w:rFonts w:ascii="Trebuchet MS" w:hAnsi="Trebuchet MS"/>
          <w:lang w:val="fr-FR"/>
        </w:rPr>
        <w:t xml:space="preserve">• </w:t>
      </w:r>
      <w:proofErr w:type="spellStart"/>
      <w:r w:rsidRPr="000F6367">
        <w:rPr>
          <w:rFonts w:ascii="Trebuchet MS" w:hAnsi="Trebuchet MS"/>
          <w:lang w:val="fr-FR"/>
        </w:rPr>
        <w:t>Rapo</w:t>
      </w:r>
      <w:r w:rsidRPr="000F6367">
        <w:rPr>
          <w:rFonts w:ascii="Trebuchet MS" w:hAnsi="Trebuchet MS"/>
          <w:spacing w:val="1"/>
          <w:lang w:val="fr-FR"/>
        </w:rPr>
        <w:t>r</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lang w:val="fr-FR"/>
        </w:rPr>
        <w:t>ese</w:t>
      </w:r>
      <w:r w:rsidRPr="000F6367">
        <w:rPr>
          <w:rFonts w:ascii="Trebuchet MS" w:hAnsi="Trebuchet MS"/>
          <w:spacing w:val="-2"/>
          <w:lang w:val="fr-FR"/>
        </w:rPr>
        <w:t>l</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ie,i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spacing w:val="-2"/>
          <w:lang w:val="fr-FR"/>
        </w:rPr>
        <w:t>o</w:t>
      </w:r>
      <w:r w:rsidRPr="000F6367">
        <w:rPr>
          <w:rFonts w:ascii="Trebuchet MS" w:hAnsi="Trebuchet MS"/>
          <w:spacing w:val="-1"/>
          <w:lang w:val="fr-FR"/>
        </w:rPr>
        <w:t>c</w:t>
      </w:r>
      <w:r w:rsidRPr="000F6367">
        <w:rPr>
          <w:rFonts w:ascii="Trebuchet MS" w:hAnsi="Trebuchet MS"/>
          <w:lang w:val="fr-FR"/>
        </w:rPr>
        <w:t>mit</w:t>
      </w:r>
      <w:r w:rsidRPr="000F6367">
        <w:rPr>
          <w:rFonts w:ascii="Trebuchet MS" w:hAnsi="Trebuchet MS"/>
          <w:spacing w:val="1"/>
          <w:lang w:val="fr-FR"/>
        </w:rPr>
        <w:t>d</w:t>
      </w:r>
      <w:r w:rsidRPr="000F6367">
        <w:rPr>
          <w:rFonts w:ascii="Trebuchet MS" w:hAnsi="Trebuchet MS"/>
          <w:lang w:val="fr-FR"/>
        </w:rPr>
        <w:t>eGAL</w:t>
      </w:r>
      <w:proofErr w:type="spellEnd"/>
    </w:p>
    <w:p w14:paraId="7DD7CB83" w14:textId="77777777" w:rsidR="00AE2CD9" w:rsidRPr="000F6367" w:rsidRDefault="00AE2CD9" w:rsidP="00AE2CD9">
      <w:pPr>
        <w:spacing w:after="0" w:line="240" w:lineRule="auto"/>
        <w:ind w:left="142" w:right="118"/>
        <w:jc w:val="both"/>
        <w:rPr>
          <w:rFonts w:ascii="Trebuchet MS" w:hAnsi="Trebuchet MS"/>
          <w:lang w:val="fr-FR"/>
        </w:rPr>
      </w:pPr>
      <w:r w:rsidRPr="000F6367">
        <w:rPr>
          <w:rFonts w:ascii="Trebuchet MS" w:hAnsi="Trebuchet MS"/>
          <w:lang w:val="fr-FR"/>
        </w:rPr>
        <w:t xml:space="preserve">• </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p</w:t>
      </w:r>
      <w:r w:rsidRPr="000F6367">
        <w:rPr>
          <w:rFonts w:ascii="Trebuchet MS" w:hAnsi="Trebuchet MS"/>
          <w:lang w:val="fr-FR"/>
        </w:rPr>
        <w:t>iiale</w:t>
      </w:r>
      <w:r w:rsidRPr="000F6367">
        <w:rPr>
          <w:rFonts w:ascii="Trebuchet MS" w:hAnsi="Trebuchet MS"/>
          <w:spacing w:val="1"/>
          <w:lang w:val="fr-FR"/>
        </w:rPr>
        <w:t>d</w:t>
      </w:r>
      <w:r w:rsidRPr="000F6367">
        <w:rPr>
          <w:rFonts w:ascii="Trebuchet MS" w:hAnsi="Trebuchet MS"/>
          <w:lang w:val="fr-FR"/>
        </w:rPr>
        <w:t>eclara</w:t>
      </w:r>
      <w:r w:rsidRPr="000F6367">
        <w:rPr>
          <w:rFonts w:ascii="Trebuchet MS" w:hAnsi="Trebuchet MS"/>
          <w:spacing w:val="2"/>
          <w:lang w:val="fr-FR"/>
        </w:rPr>
        <w:t>t</w:t>
      </w:r>
      <w:r w:rsidRPr="000F6367">
        <w:rPr>
          <w:rFonts w:ascii="Trebuchet MS" w:hAnsi="Trebuchet MS"/>
          <w:lang w:val="fr-FR"/>
        </w:rPr>
        <w:t>ii</w:t>
      </w:r>
      <w:r w:rsidRPr="000F6367">
        <w:rPr>
          <w:rFonts w:ascii="Trebuchet MS" w:hAnsi="Trebuchet MS"/>
          <w:spacing w:val="-2"/>
          <w:lang w:val="fr-FR"/>
        </w:rPr>
        <w:t>l</w:t>
      </w:r>
      <w:r w:rsidRPr="000F6367">
        <w:rPr>
          <w:rFonts w:ascii="Trebuchet MS" w:hAnsi="Trebuchet MS"/>
          <w:lang w:val="fr-FR"/>
        </w:rPr>
        <w:t>or</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soa</w:t>
      </w:r>
      <w:r w:rsidRPr="000F6367">
        <w:rPr>
          <w:rFonts w:ascii="Trebuchet MS" w:hAnsi="Trebuchet MS"/>
          <w:spacing w:val="1"/>
          <w:lang w:val="fr-FR"/>
        </w:rPr>
        <w:t>n</w:t>
      </w:r>
      <w:r w:rsidRPr="000F6367">
        <w:rPr>
          <w:rFonts w:ascii="Trebuchet MS" w:hAnsi="Trebuchet MS"/>
          <w:lang w:val="fr-FR"/>
        </w:rPr>
        <w:t>el</w:t>
      </w:r>
      <w:r w:rsidRPr="000F6367">
        <w:rPr>
          <w:rFonts w:ascii="Trebuchet MS" w:hAnsi="Trebuchet MS"/>
          <w:spacing w:val="1"/>
          <w:lang w:val="fr-FR"/>
        </w:rPr>
        <w:t>o</w:t>
      </w:r>
      <w:r w:rsidRPr="000F6367">
        <w:rPr>
          <w:rFonts w:ascii="Trebuchet MS" w:hAnsi="Trebuchet MS"/>
          <w:lang w:val="fr-FR"/>
        </w:rPr>
        <w:t>rim</w:t>
      </w:r>
      <w:r w:rsidRPr="000F6367">
        <w:rPr>
          <w:rFonts w:ascii="Trebuchet MS" w:hAnsi="Trebuchet MS"/>
          <w:spacing w:val="1"/>
          <w:lang w:val="fr-FR"/>
        </w:rPr>
        <w:t>p</w:t>
      </w:r>
      <w:r w:rsidRPr="000F6367">
        <w:rPr>
          <w:rFonts w:ascii="Trebuchet MS" w:hAnsi="Trebuchet MS"/>
          <w:lang w:val="fr-FR"/>
        </w:rPr>
        <w:t>lica</w:t>
      </w:r>
      <w:r w:rsidRPr="000F6367">
        <w:rPr>
          <w:rFonts w:ascii="Trebuchet MS" w:hAnsi="Trebuchet MS"/>
          <w:spacing w:val="-1"/>
          <w:lang w:val="fr-FR"/>
        </w:rPr>
        <w:t>t</w:t>
      </w:r>
      <w:r w:rsidRPr="000F6367">
        <w:rPr>
          <w:rFonts w:ascii="Trebuchet MS" w:hAnsi="Trebuchet MS"/>
          <w:lang w:val="fr-FR"/>
        </w:rPr>
        <w:t>ein</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oc</w:t>
      </w:r>
      <w:r w:rsidRPr="000F6367">
        <w:rPr>
          <w:rFonts w:ascii="Trebuchet MS" w:hAnsi="Trebuchet MS"/>
          <w:lang w:val="fr-FR"/>
        </w:rPr>
        <w:t>es</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lang w:val="fr-FR"/>
        </w:rPr>
        <w:t>eeva</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aresi</w:t>
      </w:r>
      <w:r w:rsidRPr="000F6367">
        <w:rPr>
          <w:rFonts w:ascii="Trebuchet MS" w:hAnsi="Trebuchet MS"/>
          <w:spacing w:val="-3"/>
          <w:lang w:val="fr-FR"/>
        </w:rPr>
        <w:t>s</w:t>
      </w:r>
      <w:r w:rsidRPr="000F6367">
        <w:rPr>
          <w:rFonts w:ascii="Trebuchet MS" w:hAnsi="Trebuchet MS"/>
          <w:lang w:val="fr-FR"/>
        </w:rPr>
        <w:t>el</w:t>
      </w:r>
      <w:r w:rsidRPr="000F6367">
        <w:rPr>
          <w:rFonts w:ascii="Trebuchet MS" w:hAnsi="Trebuchet MS"/>
          <w:spacing w:val="1"/>
          <w:lang w:val="fr-FR"/>
        </w:rPr>
        <w:t>e</w:t>
      </w:r>
      <w:r w:rsidRPr="000F6367">
        <w:rPr>
          <w:rFonts w:ascii="Trebuchet MS" w:hAnsi="Trebuchet MS"/>
          <w:spacing w:val="-3"/>
          <w:lang w:val="fr-FR"/>
        </w:rPr>
        <w:t>c</w:t>
      </w:r>
      <w:r w:rsidRPr="000F6367">
        <w:rPr>
          <w:rFonts w:ascii="Trebuchet MS" w:hAnsi="Trebuchet MS"/>
          <w:spacing w:val="1"/>
          <w:lang w:val="fr-FR"/>
        </w:rPr>
        <w:t>t</w:t>
      </w:r>
      <w:r w:rsidRPr="000F6367">
        <w:rPr>
          <w:rFonts w:ascii="Trebuchet MS" w:hAnsi="Trebuchet MS"/>
          <w:lang w:val="fr-FR"/>
        </w:rPr>
        <w:t>ie</w:t>
      </w:r>
      <w:r w:rsidRPr="000F6367">
        <w:rPr>
          <w:rFonts w:ascii="Trebuchet MS" w:hAnsi="Trebuchet MS"/>
          <w:spacing w:val="-1"/>
          <w:lang w:val="fr-FR"/>
        </w:rPr>
        <w:t>d</w:t>
      </w:r>
      <w:r w:rsidRPr="000F6367">
        <w:rPr>
          <w:rFonts w:ascii="Trebuchet MS" w:hAnsi="Trebuchet MS"/>
          <w:lang w:val="fr-FR"/>
        </w:rPr>
        <w:t>ela</w:t>
      </w:r>
      <w:r w:rsidRPr="000F6367">
        <w:rPr>
          <w:rFonts w:ascii="Trebuchet MS" w:hAnsi="Trebuchet MS"/>
          <w:spacing w:val="1"/>
          <w:lang w:val="fr-FR"/>
        </w:rPr>
        <w:t>n</w:t>
      </w:r>
      <w:r w:rsidRPr="000F6367">
        <w:rPr>
          <w:rFonts w:ascii="Trebuchet MS" w:hAnsi="Trebuchet MS"/>
          <w:lang w:val="fr-FR"/>
        </w:rPr>
        <w:t>iv</w:t>
      </w:r>
      <w:r w:rsidRPr="000F6367">
        <w:rPr>
          <w:rFonts w:ascii="Trebuchet MS" w:hAnsi="Trebuchet MS"/>
          <w:spacing w:val="-2"/>
          <w:lang w:val="fr-FR"/>
        </w:rPr>
        <w:t>e</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l GAL,</w:t>
      </w:r>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rivi</w:t>
      </w:r>
      <w:r w:rsidRPr="000F6367">
        <w:rPr>
          <w:rFonts w:ascii="Trebuchet MS" w:hAnsi="Trebuchet MS"/>
          <w:spacing w:val="-1"/>
          <w:lang w:val="fr-FR"/>
        </w:rPr>
        <w:t>n</w:t>
      </w:r>
      <w:r w:rsidRPr="000F6367">
        <w:rPr>
          <w:rFonts w:ascii="Trebuchet MS" w:hAnsi="Trebuchet MS"/>
          <w:lang w:val="fr-FR"/>
        </w:rPr>
        <w:t>devi</w:t>
      </w:r>
      <w:r w:rsidRPr="000F6367">
        <w:rPr>
          <w:rFonts w:ascii="Trebuchet MS" w:hAnsi="Trebuchet MS"/>
          <w:spacing w:val="1"/>
          <w:lang w:val="fr-FR"/>
        </w:rPr>
        <w:t>t</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onflic</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es</w:t>
      </w:r>
      <w:r w:rsidRPr="000F6367">
        <w:rPr>
          <w:rFonts w:ascii="Trebuchet MS" w:hAnsi="Trebuchet MS"/>
          <w:spacing w:val="1"/>
          <w:lang w:val="fr-FR"/>
        </w:rPr>
        <w:t>e</w:t>
      </w:r>
      <w:proofErr w:type="spellEnd"/>
      <w:r w:rsidRPr="000F6367">
        <w:rPr>
          <w:rFonts w:ascii="Trebuchet MS" w:hAnsi="Trebuchet MS"/>
          <w:lang w:val="fr-FR"/>
        </w:rPr>
        <w:t>;</w:t>
      </w:r>
    </w:p>
    <w:p w14:paraId="5AA760DE" w14:textId="77777777" w:rsidR="00AE2CD9" w:rsidRDefault="00AE2CD9" w:rsidP="00AE2CD9">
      <w:pPr>
        <w:spacing w:after="0" w:line="240" w:lineRule="auto"/>
        <w:ind w:left="142" w:right="3183"/>
        <w:jc w:val="both"/>
        <w:rPr>
          <w:rFonts w:ascii="Trebuchet MS" w:hAnsi="Trebuchet MS"/>
          <w:lang w:val="fr-FR"/>
        </w:rPr>
      </w:pPr>
      <w:r w:rsidRPr="000F6367">
        <w:rPr>
          <w:rFonts w:ascii="Trebuchet MS" w:hAnsi="Trebuchet MS"/>
          <w:lang w:val="fr-FR"/>
        </w:rPr>
        <w:t xml:space="preserve">• </w:t>
      </w:r>
      <w:proofErr w:type="spellStart"/>
      <w:r w:rsidRPr="000F6367">
        <w:rPr>
          <w:rFonts w:ascii="Trebuchet MS" w:hAnsi="Trebuchet MS"/>
          <w:lang w:val="fr-FR"/>
        </w:rPr>
        <w:t>Rapo</w:t>
      </w:r>
      <w:r w:rsidRPr="000F6367">
        <w:rPr>
          <w:rFonts w:ascii="Trebuchet MS" w:hAnsi="Trebuchet MS"/>
          <w:spacing w:val="1"/>
          <w:lang w:val="fr-FR"/>
        </w:rPr>
        <w:t>r</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nt</w:t>
      </w:r>
      <w:r w:rsidRPr="000F6367">
        <w:rPr>
          <w:rFonts w:ascii="Trebuchet MS" w:hAnsi="Trebuchet MS"/>
          <w:lang w:val="fr-FR"/>
        </w:rPr>
        <w:t>e</w:t>
      </w:r>
      <w:r w:rsidRPr="000F6367">
        <w:rPr>
          <w:rFonts w:ascii="Trebuchet MS" w:hAnsi="Trebuchet MS"/>
          <w:spacing w:val="-2"/>
          <w:lang w:val="fr-FR"/>
        </w:rPr>
        <w:t>s</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ii,</w:t>
      </w:r>
      <w:r w:rsidRPr="000F6367">
        <w:rPr>
          <w:rFonts w:ascii="Trebuchet MS" w:hAnsi="Trebuchet MS"/>
          <w:spacing w:val="-2"/>
          <w:lang w:val="fr-FR"/>
        </w:rPr>
        <w:t>i</w:t>
      </w:r>
      <w:r w:rsidRPr="000F6367">
        <w:rPr>
          <w:rFonts w:ascii="Trebuchet MS" w:hAnsi="Trebuchet MS"/>
          <w:spacing w:val="1"/>
          <w:lang w:val="fr-FR"/>
        </w:rPr>
        <w:t>nt</w:t>
      </w:r>
      <w:r w:rsidRPr="000F6367">
        <w:rPr>
          <w:rFonts w:ascii="Trebuchet MS" w:hAnsi="Trebuchet MS"/>
          <w:lang w:val="fr-FR"/>
        </w:rPr>
        <w:t>ocm</w:t>
      </w:r>
      <w:r w:rsidRPr="000F6367">
        <w:rPr>
          <w:rFonts w:ascii="Trebuchet MS" w:hAnsi="Trebuchet MS"/>
          <w:spacing w:val="-2"/>
          <w:lang w:val="fr-FR"/>
        </w:rPr>
        <w:t>i</w:t>
      </w:r>
      <w:r w:rsidRPr="000F6367">
        <w:rPr>
          <w:rFonts w:ascii="Trebuchet MS" w:hAnsi="Trebuchet MS"/>
          <w:lang w:val="fr-FR"/>
        </w:rPr>
        <w:t>t</w:t>
      </w:r>
      <w:r w:rsidRPr="000F6367">
        <w:rPr>
          <w:rFonts w:ascii="Trebuchet MS" w:hAnsi="Trebuchet MS"/>
          <w:spacing w:val="-1"/>
          <w:lang w:val="fr-FR"/>
        </w:rPr>
        <w:t>d</w:t>
      </w:r>
      <w:r w:rsidRPr="000F6367">
        <w:rPr>
          <w:rFonts w:ascii="Trebuchet MS" w:hAnsi="Trebuchet MS"/>
          <w:lang w:val="fr-FR"/>
        </w:rPr>
        <w:t>eGAL</w:t>
      </w:r>
      <w:proofErr w:type="spellEnd"/>
      <w:r w:rsidRPr="000F6367">
        <w:rPr>
          <w:rFonts w:ascii="Trebuchet MS" w:hAnsi="Trebuchet MS"/>
          <w:spacing w:val="-3"/>
          <w:lang w:val="fr-FR"/>
        </w:rPr>
        <w:t>(</w:t>
      </w:r>
      <w:proofErr w:type="spellStart"/>
      <w:r w:rsidRPr="000F6367">
        <w:rPr>
          <w:rFonts w:ascii="Trebuchet MS" w:hAnsi="Trebuchet MS"/>
          <w:spacing w:val="1"/>
          <w:lang w:val="fr-FR"/>
        </w:rPr>
        <w:t>d</w:t>
      </w:r>
      <w:r w:rsidRPr="000F6367">
        <w:rPr>
          <w:rFonts w:ascii="Trebuchet MS" w:hAnsi="Trebuchet MS"/>
          <w:lang w:val="fr-FR"/>
        </w:rPr>
        <w:t>aca</w:t>
      </w:r>
      <w:proofErr w:type="spellEnd"/>
      <w:r w:rsidRPr="000F6367">
        <w:rPr>
          <w:rFonts w:ascii="Trebuchet MS" w:hAnsi="Trebuchet MS"/>
          <w:lang w:val="fr-FR"/>
        </w:rPr>
        <w:t xml:space="preserve"> </w:t>
      </w:r>
      <w:proofErr w:type="spellStart"/>
      <w:r w:rsidRPr="000F6367">
        <w:rPr>
          <w:rFonts w:ascii="Trebuchet MS" w:hAnsi="Trebuchet MS"/>
          <w:lang w:val="fr-FR"/>
        </w:rPr>
        <w:t>e</w:t>
      </w:r>
      <w:r w:rsidRPr="000F6367">
        <w:rPr>
          <w:rFonts w:ascii="Trebuchet MS" w:hAnsi="Trebuchet MS"/>
          <w:spacing w:val="-2"/>
          <w:lang w:val="fr-FR"/>
        </w:rPr>
        <w:t>s</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zu</w:t>
      </w:r>
      <w:r w:rsidRPr="000F6367">
        <w:rPr>
          <w:rFonts w:ascii="Trebuchet MS" w:hAnsi="Trebuchet MS"/>
          <w:lang w:val="fr-FR"/>
        </w:rPr>
        <w:t>l</w:t>
      </w:r>
      <w:proofErr w:type="spellEnd"/>
      <w:r w:rsidRPr="000F6367">
        <w:rPr>
          <w:rFonts w:ascii="Trebuchet MS" w:hAnsi="Trebuchet MS"/>
          <w:lang w:val="fr-FR"/>
        </w:rPr>
        <w:t>)</w:t>
      </w:r>
    </w:p>
    <w:p w14:paraId="623BFD49" w14:textId="77777777" w:rsidR="005472C5" w:rsidRDefault="005472C5" w:rsidP="00AE2CD9">
      <w:pPr>
        <w:spacing w:after="0" w:line="240" w:lineRule="auto"/>
        <w:ind w:left="142" w:right="3183"/>
        <w:jc w:val="both"/>
        <w:rPr>
          <w:rFonts w:ascii="Trebuchet MS" w:hAnsi="Trebuchet MS"/>
          <w:lang w:val="fr-FR"/>
        </w:rPr>
      </w:pPr>
    </w:p>
    <w:p w14:paraId="3270D527" w14:textId="77777777" w:rsidR="006705C3" w:rsidRDefault="006705C3" w:rsidP="006705C3">
      <w:pPr>
        <w:spacing w:after="0" w:line="240" w:lineRule="auto"/>
        <w:ind w:left="142" w:right="90"/>
        <w:jc w:val="both"/>
        <w:rPr>
          <w:rFonts w:ascii="Arial" w:hAnsi="Arial" w:cs="Arial"/>
          <w:b/>
          <w:bCs/>
          <w:color w:val="000000"/>
          <w:sz w:val="18"/>
          <w:szCs w:val="18"/>
        </w:rPr>
      </w:pPr>
      <w:proofErr w:type="spellStart"/>
      <w:r>
        <w:rPr>
          <w:rFonts w:ascii="Arial" w:hAnsi="Arial" w:cs="Arial"/>
          <w:b/>
          <w:bCs/>
          <w:color w:val="000000"/>
          <w:sz w:val="18"/>
          <w:szCs w:val="18"/>
        </w:rPr>
        <w:t>Beneficiarii</w:t>
      </w:r>
      <w:proofErr w:type="spellEnd"/>
      <w:r>
        <w:rPr>
          <w:rFonts w:ascii="Arial" w:hAnsi="Arial" w:cs="Arial"/>
          <w:b/>
          <w:bCs/>
          <w:color w:val="000000"/>
          <w:sz w:val="18"/>
          <w:szCs w:val="18"/>
        </w:rPr>
        <w:t xml:space="preserve"> au </w:t>
      </w:r>
      <w:proofErr w:type="spellStart"/>
      <w:r>
        <w:rPr>
          <w:rFonts w:ascii="Arial" w:hAnsi="Arial" w:cs="Arial"/>
          <w:b/>
          <w:bCs/>
          <w:color w:val="000000"/>
          <w:sz w:val="18"/>
          <w:szCs w:val="18"/>
        </w:rPr>
        <w:t>posibilitatea</w:t>
      </w:r>
      <w:proofErr w:type="spellEnd"/>
      <w:r>
        <w:rPr>
          <w:rFonts w:ascii="Arial" w:hAnsi="Arial" w:cs="Arial"/>
          <w:b/>
          <w:bCs/>
          <w:color w:val="000000"/>
          <w:sz w:val="18"/>
          <w:szCs w:val="18"/>
        </w:rPr>
        <w:t xml:space="preserve"> de a </w:t>
      </w:r>
      <w:proofErr w:type="spellStart"/>
      <w:r>
        <w:rPr>
          <w:rFonts w:ascii="Arial" w:hAnsi="Arial" w:cs="Arial"/>
          <w:b/>
          <w:bCs/>
          <w:color w:val="000000"/>
          <w:sz w:val="18"/>
          <w:szCs w:val="18"/>
        </w:rPr>
        <w:t>depune</w:t>
      </w:r>
      <w:proofErr w:type="spellEnd"/>
      <w:r>
        <w:rPr>
          <w:rFonts w:ascii="Arial" w:hAnsi="Arial" w:cs="Arial"/>
          <w:b/>
          <w:bCs/>
          <w:color w:val="000000"/>
          <w:sz w:val="18"/>
          <w:szCs w:val="18"/>
        </w:rPr>
        <w:t xml:space="preserve"> la AFIR a DCF </w:t>
      </w:r>
      <w:proofErr w:type="spellStart"/>
      <w:r>
        <w:rPr>
          <w:rFonts w:ascii="Arial" w:hAnsi="Arial" w:cs="Arial"/>
          <w:b/>
          <w:bCs/>
          <w:color w:val="000000"/>
          <w:sz w:val="18"/>
          <w:szCs w:val="18"/>
        </w:rPr>
        <w:t>aprobat</w:t>
      </w:r>
      <w:proofErr w:type="spellEnd"/>
      <w:r>
        <w:rPr>
          <w:rFonts w:ascii="Arial" w:hAnsi="Arial" w:cs="Arial"/>
          <w:b/>
          <w:bCs/>
          <w:color w:val="000000"/>
          <w:sz w:val="18"/>
          <w:szCs w:val="18"/>
        </w:rPr>
        <w:t xml:space="preserve"> de GAL Delta Denarii </w:t>
      </w:r>
      <w:proofErr w:type="spellStart"/>
      <w:r>
        <w:rPr>
          <w:rFonts w:ascii="Arial" w:hAnsi="Arial" w:cs="Arial"/>
          <w:b/>
          <w:bCs/>
          <w:color w:val="000000"/>
          <w:sz w:val="18"/>
          <w:szCs w:val="18"/>
        </w:rPr>
        <w:t>si</w:t>
      </w:r>
      <w:proofErr w:type="spellEnd"/>
      <w:r>
        <w:rPr>
          <w:rFonts w:ascii="Arial" w:hAnsi="Arial" w:cs="Arial"/>
          <w:b/>
          <w:bCs/>
          <w:color w:val="000000"/>
          <w:sz w:val="18"/>
          <w:szCs w:val="18"/>
        </w:rPr>
        <w:t xml:space="preserve"> in format on-line </w:t>
      </w:r>
      <w:proofErr w:type="spellStart"/>
      <w:r>
        <w:rPr>
          <w:rFonts w:ascii="Arial" w:hAnsi="Arial" w:cs="Arial"/>
          <w:b/>
          <w:bCs/>
          <w:color w:val="000000"/>
          <w:sz w:val="18"/>
          <w:szCs w:val="18"/>
        </w:rPr>
        <w:t>folosind</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instructiunile</w:t>
      </w:r>
      <w:proofErr w:type="spellEnd"/>
      <w:r>
        <w:rPr>
          <w:rFonts w:ascii="Arial" w:hAnsi="Arial" w:cs="Arial"/>
          <w:b/>
          <w:bCs/>
          <w:color w:val="000000"/>
          <w:sz w:val="18"/>
          <w:szCs w:val="18"/>
        </w:rPr>
        <w:t xml:space="preserve"> de pe </w:t>
      </w:r>
      <w:proofErr w:type="spellStart"/>
      <w:r>
        <w:rPr>
          <w:rFonts w:ascii="Arial" w:hAnsi="Arial" w:cs="Arial"/>
          <w:b/>
          <w:bCs/>
          <w:color w:val="000000"/>
          <w:sz w:val="18"/>
          <w:szCs w:val="18"/>
        </w:rPr>
        <w:t>portalul</w:t>
      </w:r>
      <w:proofErr w:type="spellEnd"/>
      <w:r>
        <w:rPr>
          <w:rFonts w:ascii="Arial" w:hAnsi="Arial" w:cs="Arial"/>
          <w:b/>
          <w:bCs/>
          <w:color w:val="000000"/>
          <w:sz w:val="18"/>
          <w:szCs w:val="18"/>
        </w:rPr>
        <w:t xml:space="preserve"> AFIR. </w:t>
      </w:r>
      <w:proofErr w:type="spellStart"/>
      <w:r w:rsidRPr="006705C3">
        <w:rPr>
          <w:rFonts w:ascii="Arial" w:hAnsi="Arial" w:cs="Arial"/>
          <w:b/>
          <w:bCs/>
          <w:color w:val="000000"/>
          <w:sz w:val="18"/>
          <w:szCs w:val="18"/>
        </w:rPr>
        <w:t>Pentru</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parcurgerea</w:t>
      </w:r>
      <w:proofErr w:type="spellEnd"/>
      <w:r w:rsidRPr="006705C3">
        <w:rPr>
          <w:rFonts w:ascii="Arial" w:hAnsi="Arial" w:cs="Arial"/>
          <w:b/>
          <w:bCs/>
          <w:color w:val="000000"/>
          <w:sz w:val="18"/>
          <w:szCs w:val="18"/>
        </w:rPr>
        <w:t xml:space="preserve"> cu </w:t>
      </w:r>
      <w:proofErr w:type="spellStart"/>
      <w:r w:rsidRPr="006705C3">
        <w:rPr>
          <w:rFonts w:ascii="Arial" w:hAnsi="Arial" w:cs="Arial"/>
          <w:b/>
          <w:bCs/>
          <w:color w:val="000000"/>
          <w:sz w:val="18"/>
          <w:szCs w:val="18"/>
        </w:rPr>
        <w:t>succes</w:t>
      </w:r>
      <w:proofErr w:type="spellEnd"/>
      <w:r w:rsidRPr="006705C3">
        <w:rPr>
          <w:rFonts w:ascii="Arial" w:hAnsi="Arial" w:cs="Arial"/>
          <w:b/>
          <w:bCs/>
          <w:color w:val="000000"/>
          <w:sz w:val="18"/>
          <w:szCs w:val="18"/>
        </w:rPr>
        <w:t xml:space="preserve"> a </w:t>
      </w:r>
      <w:proofErr w:type="spellStart"/>
      <w:r w:rsidRPr="006705C3">
        <w:rPr>
          <w:rFonts w:ascii="Arial" w:hAnsi="Arial" w:cs="Arial"/>
          <w:b/>
          <w:bCs/>
          <w:color w:val="000000"/>
          <w:sz w:val="18"/>
          <w:szCs w:val="18"/>
        </w:rPr>
        <w:t>tuturor</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etapelor</w:t>
      </w:r>
      <w:proofErr w:type="spellEnd"/>
      <w:r w:rsidRPr="006705C3">
        <w:rPr>
          <w:rFonts w:ascii="Arial" w:hAnsi="Arial" w:cs="Arial"/>
          <w:b/>
          <w:bCs/>
          <w:color w:val="000000"/>
          <w:sz w:val="18"/>
          <w:szCs w:val="18"/>
        </w:rPr>
        <w:t xml:space="preserve"> de </w:t>
      </w:r>
      <w:proofErr w:type="spellStart"/>
      <w:r w:rsidRPr="006705C3">
        <w:rPr>
          <w:rFonts w:ascii="Arial" w:hAnsi="Arial" w:cs="Arial"/>
          <w:b/>
          <w:bCs/>
          <w:color w:val="000000"/>
          <w:sz w:val="18"/>
          <w:szCs w:val="18"/>
        </w:rPr>
        <w:t>depunere</w:t>
      </w:r>
      <w:proofErr w:type="spellEnd"/>
      <w:r w:rsidRPr="006705C3">
        <w:rPr>
          <w:rFonts w:ascii="Arial" w:hAnsi="Arial" w:cs="Arial"/>
          <w:b/>
          <w:bCs/>
          <w:color w:val="000000"/>
          <w:sz w:val="18"/>
          <w:szCs w:val="18"/>
        </w:rPr>
        <w:t xml:space="preserve"> on-line a </w:t>
      </w:r>
      <w:proofErr w:type="spellStart"/>
      <w:r w:rsidRPr="006705C3">
        <w:rPr>
          <w:rFonts w:ascii="Arial" w:hAnsi="Arial" w:cs="Arial"/>
          <w:b/>
          <w:bCs/>
          <w:color w:val="000000"/>
          <w:sz w:val="18"/>
          <w:szCs w:val="18"/>
        </w:rPr>
        <w:t>documentelor</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specifice</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accesării</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fondurilor</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europene</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și</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implementării</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proiectelor</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finanțate</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prin</w:t>
      </w:r>
      <w:proofErr w:type="spellEnd"/>
      <w:r w:rsidRPr="006705C3">
        <w:rPr>
          <w:rFonts w:ascii="Arial" w:hAnsi="Arial" w:cs="Arial"/>
          <w:b/>
          <w:bCs/>
          <w:color w:val="000000"/>
          <w:sz w:val="18"/>
          <w:szCs w:val="18"/>
        </w:rPr>
        <w:t xml:space="preserve"> PNDR, </w:t>
      </w:r>
      <w:proofErr w:type="spellStart"/>
      <w:r w:rsidRPr="006705C3">
        <w:rPr>
          <w:rFonts w:ascii="Arial" w:hAnsi="Arial" w:cs="Arial"/>
          <w:b/>
          <w:bCs/>
          <w:color w:val="000000"/>
          <w:sz w:val="18"/>
          <w:szCs w:val="18"/>
        </w:rPr>
        <w:t>trebuie</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să</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folosiți</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browserul</w:t>
      </w:r>
      <w:proofErr w:type="spellEnd"/>
      <w:r w:rsidRPr="006705C3">
        <w:rPr>
          <w:rFonts w:ascii="Arial" w:hAnsi="Arial" w:cs="Arial"/>
          <w:b/>
          <w:bCs/>
          <w:color w:val="000000"/>
          <w:sz w:val="18"/>
          <w:szCs w:val="18"/>
        </w:rPr>
        <w:t xml:space="preserve"> Internet Explorer, </w:t>
      </w:r>
      <w:proofErr w:type="spellStart"/>
      <w:r w:rsidRPr="006705C3">
        <w:rPr>
          <w:rFonts w:ascii="Arial" w:hAnsi="Arial" w:cs="Arial"/>
          <w:b/>
          <w:bCs/>
          <w:color w:val="000000"/>
          <w:sz w:val="18"/>
          <w:szCs w:val="18"/>
        </w:rPr>
        <w:t>Versiunea</w:t>
      </w:r>
      <w:proofErr w:type="spellEnd"/>
      <w:r w:rsidRPr="006705C3">
        <w:rPr>
          <w:rFonts w:ascii="Arial" w:hAnsi="Arial" w:cs="Arial"/>
          <w:b/>
          <w:bCs/>
          <w:color w:val="000000"/>
          <w:sz w:val="18"/>
          <w:szCs w:val="18"/>
        </w:rPr>
        <w:t xml:space="preserve"> 11 </w:t>
      </w:r>
      <w:proofErr w:type="spellStart"/>
      <w:r w:rsidRPr="006705C3">
        <w:rPr>
          <w:rFonts w:ascii="Arial" w:hAnsi="Arial" w:cs="Arial"/>
          <w:b/>
          <w:bCs/>
          <w:color w:val="000000"/>
          <w:sz w:val="18"/>
          <w:szCs w:val="18"/>
        </w:rPr>
        <w:t>și</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aplicațiile</w:t>
      </w:r>
      <w:proofErr w:type="spellEnd"/>
      <w:r w:rsidRPr="006705C3">
        <w:rPr>
          <w:rFonts w:ascii="Arial" w:hAnsi="Arial" w:cs="Arial"/>
          <w:b/>
          <w:bCs/>
          <w:color w:val="000000"/>
          <w:sz w:val="18"/>
          <w:szCs w:val="18"/>
        </w:rPr>
        <w:t xml:space="preserve"> de </w:t>
      </w:r>
      <w:proofErr w:type="spellStart"/>
      <w:r w:rsidRPr="006705C3">
        <w:rPr>
          <w:rFonts w:ascii="Arial" w:hAnsi="Arial" w:cs="Arial"/>
          <w:b/>
          <w:bCs/>
          <w:color w:val="000000"/>
          <w:sz w:val="18"/>
          <w:szCs w:val="18"/>
        </w:rPr>
        <w:t>mai</w:t>
      </w:r>
      <w:proofErr w:type="spellEnd"/>
      <w:r w:rsidRPr="006705C3">
        <w:rPr>
          <w:rFonts w:ascii="Arial" w:hAnsi="Arial" w:cs="Arial"/>
          <w:b/>
          <w:bCs/>
          <w:color w:val="000000"/>
          <w:sz w:val="18"/>
          <w:szCs w:val="18"/>
        </w:rPr>
        <w:t xml:space="preserve"> </w:t>
      </w:r>
      <w:proofErr w:type="spellStart"/>
      <w:r w:rsidRPr="006705C3">
        <w:rPr>
          <w:rFonts w:ascii="Arial" w:hAnsi="Arial" w:cs="Arial"/>
          <w:b/>
          <w:bCs/>
          <w:color w:val="000000"/>
          <w:sz w:val="18"/>
          <w:szCs w:val="18"/>
        </w:rPr>
        <w:t>jos</w:t>
      </w:r>
      <w:proofErr w:type="spellEnd"/>
      <w:r w:rsidRPr="006705C3">
        <w:rPr>
          <w:rFonts w:ascii="Arial" w:hAnsi="Arial" w:cs="Arial"/>
          <w:b/>
          <w:bCs/>
          <w:color w:val="000000"/>
          <w:sz w:val="18"/>
          <w:szCs w:val="18"/>
        </w:rPr>
        <w:t xml:space="preserve">: Adobe Reader </w:t>
      </w:r>
      <w:proofErr w:type="spellStart"/>
      <w:r w:rsidRPr="006705C3">
        <w:rPr>
          <w:rFonts w:ascii="Arial" w:hAnsi="Arial" w:cs="Arial"/>
          <w:b/>
          <w:bCs/>
          <w:color w:val="000000"/>
          <w:sz w:val="18"/>
          <w:szCs w:val="18"/>
        </w:rPr>
        <w:t>și</w:t>
      </w:r>
      <w:proofErr w:type="spellEnd"/>
      <w:r w:rsidRPr="006705C3">
        <w:rPr>
          <w:rFonts w:ascii="Arial" w:hAnsi="Arial" w:cs="Arial"/>
          <w:b/>
          <w:bCs/>
          <w:color w:val="000000"/>
          <w:sz w:val="18"/>
          <w:szCs w:val="18"/>
        </w:rPr>
        <w:t xml:space="preserve"> WinRAR.</w:t>
      </w:r>
    </w:p>
    <w:p w14:paraId="2DAE07C5" w14:textId="77777777" w:rsidR="006705C3" w:rsidRDefault="006705C3" w:rsidP="006705C3">
      <w:pPr>
        <w:spacing w:after="0" w:line="240" w:lineRule="auto"/>
        <w:ind w:left="142" w:right="90"/>
        <w:jc w:val="both"/>
        <w:rPr>
          <w:rFonts w:ascii="Arial" w:hAnsi="Arial" w:cs="Arial"/>
          <w:b/>
          <w:bCs/>
          <w:color w:val="000000"/>
          <w:sz w:val="18"/>
          <w:szCs w:val="18"/>
        </w:rPr>
      </w:pPr>
    </w:p>
    <w:p w14:paraId="086CD8CD" w14:textId="77777777" w:rsidR="000702AE" w:rsidRDefault="006705C3">
      <w:pPr>
        <w:spacing w:after="0" w:line="240" w:lineRule="auto"/>
        <w:ind w:left="142" w:right="90"/>
        <w:jc w:val="both"/>
        <w:rPr>
          <w:rFonts w:ascii="Trebuchet MS" w:hAnsi="Trebuchet MS"/>
          <w:lang w:val="fr-FR"/>
        </w:rPr>
      </w:pPr>
      <w:r>
        <w:rPr>
          <w:rFonts w:ascii="Arial" w:hAnsi="Arial" w:cs="Arial"/>
          <w:b/>
          <w:bCs/>
          <w:color w:val="000000"/>
          <w:sz w:val="18"/>
          <w:szCs w:val="18"/>
        </w:rPr>
        <w:t xml:space="preserve">Nu </w:t>
      </w:r>
      <w:proofErr w:type="spellStart"/>
      <w:r>
        <w:rPr>
          <w:rFonts w:ascii="Arial" w:hAnsi="Arial" w:cs="Arial"/>
          <w:b/>
          <w:bCs/>
          <w:color w:val="000000"/>
          <w:sz w:val="18"/>
          <w:szCs w:val="18"/>
        </w:rPr>
        <w:t>uitati</w:t>
      </w:r>
      <w:proofErr w:type="spellEnd"/>
      <w:r>
        <w:rPr>
          <w:rFonts w:ascii="Arial" w:hAnsi="Arial" w:cs="Arial"/>
          <w:b/>
          <w:bCs/>
          <w:color w:val="000000"/>
          <w:sz w:val="18"/>
          <w:szCs w:val="18"/>
        </w:rPr>
        <w:t xml:space="preserve"> ca </w:t>
      </w:r>
      <w:proofErr w:type="spellStart"/>
      <w:r>
        <w:rPr>
          <w:rFonts w:ascii="Arial" w:hAnsi="Arial" w:cs="Arial"/>
          <w:b/>
          <w:bCs/>
          <w:color w:val="000000"/>
          <w:sz w:val="18"/>
          <w:szCs w:val="18"/>
        </w:rPr>
        <w:t>trebuie</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sa</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aveti</w:t>
      </w:r>
      <w:proofErr w:type="spellEnd"/>
      <w:r>
        <w:rPr>
          <w:rFonts w:ascii="Arial" w:hAnsi="Arial" w:cs="Arial"/>
          <w:b/>
          <w:bCs/>
          <w:color w:val="000000"/>
          <w:sz w:val="18"/>
          <w:szCs w:val="18"/>
        </w:rPr>
        <w:t xml:space="preserve"> un </w:t>
      </w:r>
      <w:proofErr w:type="spellStart"/>
      <w:r>
        <w:rPr>
          <w:rFonts w:ascii="Arial" w:hAnsi="Arial" w:cs="Arial"/>
          <w:b/>
          <w:bCs/>
          <w:color w:val="000000"/>
          <w:sz w:val="18"/>
          <w:szCs w:val="18"/>
        </w:rPr>
        <w:t>certificat</w:t>
      </w:r>
      <w:proofErr w:type="spellEnd"/>
      <w:r>
        <w:rPr>
          <w:rFonts w:ascii="Arial" w:hAnsi="Arial" w:cs="Arial"/>
          <w:b/>
          <w:bCs/>
          <w:color w:val="000000"/>
          <w:sz w:val="18"/>
          <w:szCs w:val="18"/>
        </w:rPr>
        <w:t xml:space="preserve"> digital </w:t>
      </w:r>
      <w:proofErr w:type="spellStart"/>
      <w:r>
        <w:rPr>
          <w:rFonts w:ascii="Arial" w:hAnsi="Arial" w:cs="Arial"/>
          <w:b/>
          <w:bCs/>
          <w:color w:val="000000"/>
          <w:sz w:val="18"/>
          <w:szCs w:val="18"/>
        </w:rPr>
        <w:t>calificat</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pentru</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semnatura</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digitala</w:t>
      </w:r>
      <w:proofErr w:type="spellEnd"/>
      <w:r>
        <w:rPr>
          <w:rFonts w:ascii="Arial" w:hAnsi="Arial" w:cs="Arial"/>
          <w:b/>
          <w:bCs/>
          <w:color w:val="000000"/>
          <w:sz w:val="18"/>
          <w:szCs w:val="18"/>
        </w:rPr>
        <w:t xml:space="preserve"> extensa, conform </w:t>
      </w:r>
      <w:proofErr w:type="spellStart"/>
      <w:r>
        <w:rPr>
          <w:rFonts w:ascii="Arial" w:hAnsi="Arial" w:cs="Arial"/>
          <w:b/>
          <w:bCs/>
          <w:color w:val="000000"/>
          <w:sz w:val="18"/>
          <w:szCs w:val="18"/>
        </w:rPr>
        <w:t>Legii</w:t>
      </w:r>
      <w:proofErr w:type="spellEnd"/>
      <w:r>
        <w:rPr>
          <w:rFonts w:ascii="Arial" w:hAnsi="Arial" w:cs="Arial"/>
          <w:b/>
          <w:bCs/>
          <w:color w:val="000000"/>
          <w:sz w:val="18"/>
          <w:szCs w:val="18"/>
        </w:rPr>
        <w:t xml:space="preserve"> 455/2001. Cu </w:t>
      </w:r>
      <w:proofErr w:type="spellStart"/>
      <w:r>
        <w:rPr>
          <w:rFonts w:ascii="Arial" w:hAnsi="Arial" w:cs="Arial"/>
          <w:b/>
          <w:bCs/>
          <w:color w:val="000000"/>
          <w:sz w:val="18"/>
          <w:szCs w:val="18"/>
        </w:rPr>
        <w:t>ajutorul</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semnaturii</w:t>
      </w:r>
      <w:proofErr w:type="spellEnd"/>
      <w:r>
        <w:rPr>
          <w:rFonts w:ascii="Arial" w:hAnsi="Arial" w:cs="Arial"/>
          <w:b/>
          <w:bCs/>
          <w:color w:val="000000"/>
          <w:sz w:val="18"/>
          <w:szCs w:val="18"/>
        </w:rPr>
        <w:t xml:space="preserve"> </w:t>
      </w:r>
      <w:proofErr w:type="spellStart"/>
      <w:r w:rsidR="00463AE3">
        <w:rPr>
          <w:rFonts w:ascii="Arial" w:hAnsi="Arial" w:cs="Arial"/>
          <w:b/>
          <w:bCs/>
          <w:color w:val="000000"/>
          <w:sz w:val="18"/>
          <w:szCs w:val="18"/>
        </w:rPr>
        <w:t>digitale</w:t>
      </w:r>
      <w:proofErr w:type="spellEnd"/>
      <w:r w:rsidR="00463AE3">
        <w:rPr>
          <w:rFonts w:ascii="Arial" w:hAnsi="Arial" w:cs="Arial"/>
          <w:b/>
          <w:bCs/>
          <w:color w:val="000000"/>
          <w:sz w:val="18"/>
          <w:szCs w:val="18"/>
        </w:rPr>
        <w:t xml:space="preserve"> </w:t>
      </w:r>
      <w:proofErr w:type="spellStart"/>
      <w:r w:rsidR="00463AE3">
        <w:rPr>
          <w:rFonts w:ascii="Arial" w:hAnsi="Arial" w:cs="Arial"/>
          <w:b/>
          <w:bCs/>
          <w:color w:val="000000"/>
          <w:sz w:val="18"/>
          <w:szCs w:val="18"/>
        </w:rPr>
        <w:t>puteti</w:t>
      </w:r>
      <w:proofErr w:type="spellEnd"/>
      <w:r w:rsidR="00463AE3">
        <w:rPr>
          <w:rFonts w:ascii="Arial" w:hAnsi="Arial" w:cs="Arial"/>
          <w:b/>
          <w:bCs/>
          <w:color w:val="000000"/>
          <w:sz w:val="18"/>
          <w:szCs w:val="18"/>
        </w:rPr>
        <w:t xml:space="preserve"> </w:t>
      </w:r>
      <w:proofErr w:type="spellStart"/>
      <w:r w:rsidR="00463AE3">
        <w:rPr>
          <w:rFonts w:ascii="Arial" w:hAnsi="Arial" w:cs="Arial"/>
          <w:b/>
          <w:bCs/>
          <w:color w:val="000000"/>
          <w:sz w:val="18"/>
          <w:szCs w:val="18"/>
        </w:rPr>
        <w:t>depune</w:t>
      </w:r>
      <w:proofErr w:type="spellEnd"/>
      <w:r w:rsidR="00463AE3">
        <w:rPr>
          <w:rFonts w:ascii="Arial" w:hAnsi="Arial" w:cs="Arial"/>
          <w:b/>
          <w:bCs/>
          <w:color w:val="000000"/>
          <w:sz w:val="18"/>
          <w:szCs w:val="18"/>
        </w:rPr>
        <w:t xml:space="preserve"> on-line la AFIR  </w:t>
      </w:r>
      <w:proofErr w:type="spellStart"/>
      <w:r w:rsidR="00463AE3">
        <w:rPr>
          <w:rFonts w:ascii="Arial" w:hAnsi="Arial" w:cs="Arial"/>
          <w:b/>
          <w:bCs/>
          <w:color w:val="000000"/>
          <w:sz w:val="18"/>
          <w:szCs w:val="18"/>
        </w:rPr>
        <w:t>cererea</w:t>
      </w:r>
      <w:proofErr w:type="spellEnd"/>
      <w:r w:rsidR="00463AE3">
        <w:rPr>
          <w:rFonts w:ascii="Arial" w:hAnsi="Arial" w:cs="Arial"/>
          <w:b/>
          <w:bCs/>
          <w:color w:val="000000"/>
          <w:sz w:val="18"/>
          <w:szCs w:val="18"/>
        </w:rPr>
        <w:t xml:space="preserve"> de </w:t>
      </w:r>
      <w:proofErr w:type="spellStart"/>
      <w:r w:rsidR="00463AE3">
        <w:rPr>
          <w:rFonts w:ascii="Arial" w:hAnsi="Arial" w:cs="Arial"/>
          <w:b/>
          <w:bCs/>
          <w:color w:val="000000"/>
          <w:sz w:val="18"/>
          <w:szCs w:val="18"/>
        </w:rPr>
        <w:t>finantare</w:t>
      </w:r>
      <w:proofErr w:type="spellEnd"/>
      <w:r w:rsidR="00463AE3">
        <w:rPr>
          <w:rFonts w:ascii="Arial" w:hAnsi="Arial" w:cs="Arial"/>
          <w:b/>
          <w:bCs/>
          <w:color w:val="000000"/>
          <w:sz w:val="18"/>
          <w:szCs w:val="18"/>
        </w:rPr>
        <w:t xml:space="preserve"> </w:t>
      </w:r>
      <w:proofErr w:type="spellStart"/>
      <w:r w:rsidR="00463AE3">
        <w:rPr>
          <w:rFonts w:ascii="Arial" w:hAnsi="Arial" w:cs="Arial"/>
          <w:b/>
          <w:bCs/>
          <w:color w:val="000000"/>
          <w:sz w:val="18"/>
          <w:szCs w:val="18"/>
        </w:rPr>
        <w:t>si</w:t>
      </w:r>
      <w:proofErr w:type="spellEnd"/>
      <w:r w:rsidR="00463AE3">
        <w:rPr>
          <w:rFonts w:ascii="Arial" w:hAnsi="Arial" w:cs="Arial"/>
          <w:b/>
          <w:bCs/>
          <w:color w:val="000000"/>
          <w:sz w:val="18"/>
          <w:szCs w:val="18"/>
        </w:rPr>
        <w:t xml:space="preserve"> </w:t>
      </w:r>
      <w:proofErr w:type="spellStart"/>
      <w:r w:rsidR="00463AE3">
        <w:rPr>
          <w:rFonts w:ascii="Arial" w:hAnsi="Arial" w:cs="Arial"/>
          <w:b/>
          <w:bCs/>
          <w:color w:val="000000"/>
          <w:sz w:val="18"/>
          <w:szCs w:val="18"/>
        </w:rPr>
        <w:t>va</w:t>
      </w:r>
      <w:proofErr w:type="spellEnd"/>
      <w:r w:rsidR="00463AE3">
        <w:rPr>
          <w:rFonts w:ascii="Arial" w:hAnsi="Arial" w:cs="Arial"/>
          <w:b/>
          <w:bCs/>
          <w:color w:val="000000"/>
          <w:sz w:val="18"/>
          <w:szCs w:val="18"/>
        </w:rPr>
        <w:t xml:space="preserve"> fi </w:t>
      </w:r>
      <w:proofErr w:type="spellStart"/>
      <w:r w:rsidR="00463AE3">
        <w:rPr>
          <w:rFonts w:ascii="Arial" w:hAnsi="Arial" w:cs="Arial"/>
          <w:b/>
          <w:bCs/>
          <w:color w:val="000000"/>
          <w:sz w:val="18"/>
          <w:szCs w:val="18"/>
        </w:rPr>
        <w:t>obligatorie</w:t>
      </w:r>
      <w:proofErr w:type="spellEnd"/>
      <w:r w:rsidR="00463AE3">
        <w:rPr>
          <w:rFonts w:ascii="Arial" w:hAnsi="Arial" w:cs="Arial"/>
          <w:b/>
          <w:bCs/>
          <w:color w:val="000000"/>
          <w:sz w:val="18"/>
          <w:szCs w:val="18"/>
        </w:rPr>
        <w:t xml:space="preserve"> </w:t>
      </w:r>
      <w:proofErr w:type="spellStart"/>
      <w:r w:rsidR="00463AE3">
        <w:rPr>
          <w:rFonts w:ascii="Arial" w:hAnsi="Arial" w:cs="Arial"/>
          <w:b/>
          <w:bCs/>
          <w:color w:val="000000"/>
          <w:sz w:val="18"/>
          <w:szCs w:val="18"/>
        </w:rPr>
        <w:t>pentru</w:t>
      </w:r>
      <w:proofErr w:type="spellEnd"/>
      <w:r w:rsidR="00463AE3">
        <w:rPr>
          <w:rFonts w:ascii="Arial" w:hAnsi="Arial" w:cs="Arial"/>
          <w:b/>
          <w:bCs/>
          <w:color w:val="000000"/>
          <w:sz w:val="18"/>
          <w:szCs w:val="18"/>
        </w:rPr>
        <w:t xml:space="preserve"> </w:t>
      </w:r>
      <w:proofErr w:type="spellStart"/>
      <w:r w:rsidR="00463AE3">
        <w:rPr>
          <w:rFonts w:ascii="Arial" w:hAnsi="Arial" w:cs="Arial"/>
          <w:b/>
          <w:bCs/>
          <w:color w:val="000000"/>
          <w:sz w:val="18"/>
          <w:szCs w:val="18"/>
        </w:rPr>
        <w:t>semnarea</w:t>
      </w:r>
      <w:proofErr w:type="spellEnd"/>
      <w:r w:rsidR="00463AE3">
        <w:rPr>
          <w:rFonts w:ascii="Arial" w:hAnsi="Arial" w:cs="Arial"/>
          <w:b/>
          <w:bCs/>
          <w:color w:val="000000"/>
          <w:sz w:val="18"/>
          <w:szCs w:val="18"/>
        </w:rPr>
        <w:t xml:space="preserve"> </w:t>
      </w:r>
      <w:proofErr w:type="spellStart"/>
      <w:r w:rsidR="00463AE3">
        <w:rPr>
          <w:rFonts w:ascii="Arial" w:hAnsi="Arial" w:cs="Arial"/>
          <w:b/>
          <w:bCs/>
          <w:color w:val="000000"/>
          <w:sz w:val="18"/>
          <w:szCs w:val="18"/>
        </w:rPr>
        <w:t>contractului</w:t>
      </w:r>
      <w:proofErr w:type="spellEnd"/>
      <w:r w:rsidR="00463AE3">
        <w:rPr>
          <w:rFonts w:ascii="Arial" w:hAnsi="Arial" w:cs="Arial"/>
          <w:b/>
          <w:bCs/>
          <w:color w:val="000000"/>
          <w:sz w:val="18"/>
          <w:szCs w:val="18"/>
        </w:rPr>
        <w:t xml:space="preserve"> de </w:t>
      </w:r>
      <w:proofErr w:type="spellStart"/>
      <w:r w:rsidR="00463AE3">
        <w:rPr>
          <w:rFonts w:ascii="Arial" w:hAnsi="Arial" w:cs="Arial"/>
          <w:b/>
          <w:bCs/>
          <w:color w:val="000000"/>
          <w:sz w:val="18"/>
          <w:szCs w:val="18"/>
        </w:rPr>
        <w:t>finantare</w:t>
      </w:r>
      <w:proofErr w:type="spellEnd"/>
      <w:r w:rsidR="00463AE3">
        <w:rPr>
          <w:rFonts w:ascii="Arial" w:hAnsi="Arial" w:cs="Arial"/>
          <w:b/>
          <w:bCs/>
          <w:color w:val="000000"/>
          <w:sz w:val="18"/>
          <w:szCs w:val="18"/>
        </w:rPr>
        <w:t>.</w:t>
      </w:r>
    </w:p>
    <w:p w14:paraId="52C5E7D8" w14:textId="77777777" w:rsidR="00AE2CD9" w:rsidRDefault="00AE2CD9" w:rsidP="00511BF8">
      <w:pPr>
        <w:spacing w:after="0" w:line="240" w:lineRule="auto"/>
        <w:ind w:right="117"/>
        <w:jc w:val="both"/>
        <w:rPr>
          <w:rFonts w:ascii="Trebuchet MS" w:hAnsi="Trebuchet MS"/>
          <w:lang w:val="fr-FR"/>
        </w:rPr>
      </w:pPr>
    </w:p>
    <w:p w14:paraId="0D5C2C3A" w14:textId="77777777" w:rsidR="00511BF8" w:rsidRPr="000F6367" w:rsidRDefault="00511BF8" w:rsidP="00511BF8">
      <w:pPr>
        <w:spacing w:after="0" w:line="240" w:lineRule="auto"/>
        <w:ind w:right="117"/>
        <w:jc w:val="both"/>
        <w:rPr>
          <w:rFonts w:ascii="Trebuchet MS" w:hAnsi="Trebuchet MS"/>
          <w:lang w:val="fr-FR"/>
        </w:rPr>
      </w:pPr>
      <w:proofErr w:type="spellStart"/>
      <w:r w:rsidRPr="000F6367">
        <w:rPr>
          <w:rFonts w:ascii="Trebuchet MS" w:hAnsi="Trebuchet MS"/>
          <w:lang w:val="fr-FR"/>
        </w:rPr>
        <w:t>Pe</w:t>
      </w:r>
      <w:r w:rsidRPr="000F6367">
        <w:rPr>
          <w:rFonts w:ascii="Trebuchet MS" w:hAnsi="Trebuchet MS"/>
          <w:spacing w:val="-1"/>
          <w:lang w:val="fr-FR"/>
        </w:rPr>
        <w:t>d</w:t>
      </w:r>
      <w:r w:rsidRPr="000F6367">
        <w:rPr>
          <w:rFonts w:ascii="Trebuchet MS" w:hAnsi="Trebuchet MS"/>
          <w:spacing w:val="1"/>
          <w:lang w:val="fr-FR"/>
        </w:rPr>
        <w:t>u</w:t>
      </w:r>
      <w:r w:rsidRPr="000F6367">
        <w:rPr>
          <w:rFonts w:ascii="Trebuchet MS" w:hAnsi="Trebuchet MS"/>
          <w:lang w:val="fr-FR"/>
        </w:rPr>
        <w:t>rata</w:t>
      </w:r>
      <w:r w:rsidRPr="000F6367">
        <w:rPr>
          <w:rFonts w:ascii="Trebuchet MS" w:hAnsi="Trebuchet MS"/>
          <w:spacing w:val="1"/>
          <w:lang w:val="fr-FR"/>
        </w:rPr>
        <w:t>p</w:t>
      </w:r>
      <w:r w:rsidRPr="000F6367">
        <w:rPr>
          <w:rFonts w:ascii="Trebuchet MS" w:hAnsi="Trebuchet MS"/>
          <w:spacing w:val="-2"/>
          <w:lang w:val="fr-FR"/>
        </w:rPr>
        <w:t>r</w:t>
      </w:r>
      <w:r w:rsidRPr="000F6367">
        <w:rPr>
          <w:rFonts w:ascii="Trebuchet MS" w:hAnsi="Trebuchet MS"/>
          <w:lang w:val="fr-FR"/>
        </w:rPr>
        <w:t>oces</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eeval</w:t>
      </w:r>
      <w:r w:rsidRPr="000F6367">
        <w:rPr>
          <w:rFonts w:ascii="Trebuchet MS" w:hAnsi="Trebuchet MS"/>
          <w:spacing w:val="1"/>
          <w:lang w:val="fr-FR"/>
        </w:rPr>
        <w:t>u</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,solici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nț</w:t>
      </w:r>
      <w:r w:rsidRPr="000F6367">
        <w:rPr>
          <w:rFonts w:ascii="Trebuchet MS" w:hAnsi="Trebuchet MS"/>
          <w:lang w:val="fr-FR"/>
        </w:rPr>
        <w:t>ii,</w:t>
      </w:r>
      <w:r w:rsidRPr="000F6367">
        <w:rPr>
          <w:rFonts w:ascii="Trebuchet MS" w:hAnsi="Trebuchet MS"/>
          <w:spacing w:val="-1"/>
          <w:lang w:val="fr-FR"/>
        </w:rPr>
        <w:t>p</w:t>
      </w:r>
      <w:r w:rsidRPr="000F6367">
        <w:rPr>
          <w:rFonts w:ascii="Trebuchet MS" w:hAnsi="Trebuchet MS"/>
          <w:lang w:val="fr-FR"/>
        </w:rPr>
        <w:t>erso</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lGALși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ers</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lang w:val="fr-FR"/>
        </w:rPr>
        <w:t>al</w:t>
      </w:r>
      <w:r w:rsidRPr="000F6367">
        <w:rPr>
          <w:rFonts w:ascii="Trebuchet MS" w:hAnsi="Trebuchet MS"/>
          <w:spacing w:val="1"/>
          <w:lang w:val="fr-FR"/>
        </w:rPr>
        <w:t>u</w:t>
      </w:r>
      <w:r w:rsidRPr="000F6367">
        <w:rPr>
          <w:rFonts w:ascii="Trebuchet MS" w:hAnsi="Trebuchet MS"/>
          <w:lang w:val="fr-FR"/>
        </w:rPr>
        <w:t>lAFIRvor</w:t>
      </w:r>
      <w:r w:rsidRPr="000F6367">
        <w:rPr>
          <w:rFonts w:ascii="Trebuchet MS" w:hAnsi="Trebuchet MS"/>
          <w:spacing w:val="-2"/>
          <w:lang w:val="fr-FR"/>
        </w:rPr>
        <w:t>r</w:t>
      </w:r>
      <w:r w:rsidRPr="000F6367">
        <w:rPr>
          <w:rFonts w:ascii="Trebuchet MS" w:hAnsi="Trebuchet MS"/>
          <w:lang w:val="fr-FR"/>
        </w:rPr>
        <w:t>es</w:t>
      </w:r>
      <w:r w:rsidRPr="000F6367">
        <w:rPr>
          <w:rFonts w:ascii="Trebuchet MS" w:hAnsi="Trebuchet MS"/>
          <w:spacing w:val="1"/>
          <w:lang w:val="fr-FR"/>
        </w:rPr>
        <w:t>p</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a</w:t>
      </w:r>
      <w:proofErr w:type="spellEnd"/>
      <w:r w:rsidRPr="000F6367">
        <w:rPr>
          <w:rFonts w:ascii="Trebuchet MS" w:hAnsi="Trebuchet MS"/>
          <w:lang w:val="fr-FR"/>
        </w:rPr>
        <w:t xml:space="preserve"> </w:t>
      </w:r>
      <w:proofErr w:type="spellStart"/>
      <w:r w:rsidRPr="000F6367">
        <w:rPr>
          <w:rFonts w:ascii="Trebuchet MS" w:hAnsi="Trebuchet MS"/>
          <w:lang w:val="fr-FR"/>
        </w:rPr>
        <w:t>legisla</w:t>
      </w:r>
      <w:r w:rsidRPr="000F6367">
        <w:rPr>
          <w:rFonts w:ascii="Trebuchet MS" w:hAnsi="Trebuchet MS"/>
          <w:spacing w:val="1"/>
          <w:lang w:val="fr-FR"/>
        </w:rPr>
        <w:t>ț</w:t>
      </w:r>
      <w:r w:rsidRPr="000F6367">
        <w:rPr>
          <w:rFonts w:ascii="Trebuchet MS" w:hAnsi="Trebuchet MS"/>
          <w:lang w:val="fr-FR"/>
        </w:rPr>
        <w:t>ia</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lang w:val="fr-FR"/>
        </w:rPr>
        <w:t>ă,</w:t>
      </w:r>
      <w:r w:rsidRPr="000F6367">
        <w:rPr>
          <w:rFonts w:ascii="Trebuchet MS" w:hAnsi="Trebuchet MS"/>
          <w:spacing w:val="1"/>
          <w:lang w:val="fr-FR"/>
        </w:rPr>
        <w:t>p</w:t>
      </w:r>
      <w:r w:rsidRPr="000F6367">
        <w:rPr>
          <w:rFonts w:ascii="Trebuchet MS" w:hAnsi="Trebuchet MS"/>
          <w:spacing w:val="-2"/>
          <w:lang w:val="fr-FR"/>
        </w:rPr>
        <w:t>r</w:t>
      </w:r>
      <w:r w:rsidRPr="000F6367">
        <w:rPr>
          <w:rFonts w:ascii="Trebuchet MS" w:hAnsi="Trebuchet MS"/>
          <w:lang w:val="fr-FR"/>
        </w:rPr>
        <w:t>ec</w:t>
      </w:r>
      <w:r w:rsidRPr="000F6367">
        <w:rPr>
          <w:rFonts w:ascii="Trebuchet MS" w:hAnsi="Trebuchet MS"/>
          <w:spacing w:val="1"/>
          <w:lang w:val="fr-FR"/>
        </w:rPr>
        <w:t>u</w:t>
      </w:r>
      <w:r w:rsidRPr="000F6367">
        <w:rPr>
          <w:rFonts w:ascii="Trebuchet MS" w:hAnsi="Trebuchet MS"/>
          <w:lang w:val="fr-FR"/>
        </w:rPr>
        <w:t>mșivers</w:t>
      </w:r>
      <w:r w:rsidRPr="000F6367">
        <w:rPr>
          <w:rFonts w:ascii="Trebuchet MS" w:hAnsi="Trebuchet MS"/>
          <w:spacing w:val="-2"/>
          <w:lang w:val="fr-FR"/>
        </w:rPr>
        <w:t>i</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eaG</w:t>
      </w:r>
      <w:r w:rsidRPr="000F6367">
        <w:rPr>
          <w:rFonts w:ascii="Trebuchet MS" w:hAnsi="Trebuchet MS"/>
          <w:spacing w:val="1"/>
          <w:lang w:val="fr-FR"/>
        </w:rPr>
        <w:t>h</w:t>
      </w:r>
      <w:r w:rsidRPr="000F6367">
        <w:rPr>
          <w:rFonts w:ascii="Trebuchet MS" w:hAnsi="Trebuchet MS"/>
          <w:spacing w:val="-2"/>
          <w:lang w:val="fr-FR"/>
        </w:rPr>
        <w:t>i</w:t>
      </w:r>
      <w:r w:rsidRPr="000F6367">
        <w:rPr>
          <w:rFonts w:ascii="Trebuchet MS" w:hAnsi="Trebuchet MS"/>
          <w:spacing w:val="1"/>
          <w:lang w:val="fr-FR"/>
        </w:rPr>
        <w:t>du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ei</w:t>
      </w:r>
      <w:r w:rsidRPr="000F6367">
        <w:rPr>
          <w:rFonts w:ascii="Trebuchet MS" w:hAnsi="Trebuchet MS"/>
          <w:spacing w:val="-2"/>
          <w:lang w:val="fr-FR"/>
        </w:rPr>
        <w:t>m</w:t>
      </w:r>
      <w:r w:rsidRPr="000F6367">
        <w:rPr>
          <w:rFonts w:ascii="Trebuchet MS" w:hAnsi="Trebuchet MS"/>
          <w:spacing w:val="1"/>
          <w:lang w:val="fr-FR"/>
        </w:rPr>
        <w:t>p</w:t>
      </w:r>
      <w:r w:rsidRPr="000F6367">
        <w:rPr>
          <w:rFonts w:ascii="Trebuchet MS" w:hAnsi="Trebuchet MS"/>
          <w:lang w:val="fr-FR"/>
        </w:rPr>
        <w:t>lem</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a</w:t>
      </w:r>
      <w:r w:rsidRPr="000F6367">
        <w:rPr>
          <w:rFonts w:ascii="Trebuchet MS" w:hAnsi="Trebuchet MS"/>
          <w:lang w:val="fr-FR"/>
        </w:rPr>
        <w:t>reșia</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M</w:t>
      </w:r>
      <w:r w:rsidRPr="000F6367">
        <w:rPr>
          <w:rFonts w:ascii="Trebuchet MS" w:hAnsi="Trebuchet MS"/>
          <w:spacing w:val="-2"/>
          <w:lang w:val="fr-FR"/>
        </w:rPr>
        <w:t>a</w:t>
      </w:r>
      <w:r w:rsidRPr="000F6367">
        <w:rPr>
          <w:rFonts w:ascii="Trebuchet MS" w:hAnsi="Trebuchet MS"/>
          <w:spacing w:val="1"/>
          <w:lang w:val="fr-FR"/>
        </w:rPr>
        <w:t>nu</w:t>
      </w:r>
      <w:r w:rsidRPr="000F6367">
        <w:rPr>
          <w:rFonts w:ascii="Trebuchet MS" w:hAnsi="Trebuchet MS"/>
          <w:lang w:val="fr-FR"/>
        </w:rPr>
        <w:t>a</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1"/>
          <w:lang w:val="fr-FR"/>
        </w:rPr>
        <w:t>c</w:t>
      </w:r>
      <w:r w:rsidRPr="000F6367">
        <w:rPr>
          <w:rFonts w:ascii="Trebuchet MS" w:hAnsi="Trebuchet MS"/>
          <w:spacing w:val="-2"/>
          <w:lang w:val="fr-FR"/>
        </w:rPr>
        <w:t>e</w:t>
      </w:r>
      <w:r w:rsidRPr="000F6367">
        <w:rPr>
          <w:rFonts w:ascii="Trebuchet MS" w:hAnsi="Trebuchet MS"/>
          <w:spacing w:val="1"/>
          <w:lang w:val="fr-FR"/>
        </w:rPr>
        <w:t>du</w:t>
      </w:r>
      <w:r w:rsidRPr="000F6367">
        <w:rPr>
          <w:rFonts w:ascii="Trebuchet MS" w:hAnsi="Trebuchet MS"/>
          <w:spacing w:val="-2"/>
          <w:lang w:val="fr-FR"/>
        </w:rPr>
        <w:t>r</w:t>
      </w:r>
      <w:r w:rsidRPr="000F6367">
        <w:rPr>
          <w:rFonts w:ascii="Trebuchet MS" w:hAnsi="Trebuchet MS"/>
          <w:lang w:val="fr-FR"/>
        </w:rPr>
        <w:t>ă</w:t>
      </w:r>
      <w:proofErr w:type="spellEnd"/>
      <w:r w:rsidRPr="000F6367">
        <w:rPr>
          <w:rFonts w:ascii="Trebuchet MS" w:hAnsi="Trebuchet MS"/>
          <w:lang w:val="fr-FR"/>
        </w:rPr>
        <w:t xml:space="preserve"> </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ru</w:t>
      </w:r>
      <w:r w:rsidRPr="000F6367">
        <w:rPr>
          <w:rFonts w:ascii="Trebuchet MS" w:hAnsi="Trebuchet MS"/>
          <w:spacing w:val="-2"/>
          <w:lang w:val="fr-FR"/>
        </w:rPr>
        <w:t>S</w:t>
      </w:r>
      <w:r w:rsidRPr="000F6367">
        <w:rPr>
          <w:rFonts w:ascii="Trebuchet MS" w:hAnsi="Trebuchet MS"/>
          <w:spacing w:val="1"/>
          <w:lang w:val="fr-FR"/>
        </w:rPr>
        <w:t>u</w:t>
      </w:r>
      <w:r w:rsidRPr="000F6367">
        <w:rPr>
          <w:rFonts w:ascii="Trebuchet MS" w:hAnsi="Trebuchet MS"/>
          <w:spacing w:val="2"/>
          <w:lang w:val="fr-FR"/>
        </w:rPr>
        <w:t>b</w:t>
      </w:r>
      <w:r w:rsidRPr="000F6367">
        <w:rPr>
          <w:rFonts w:ascii="Trebuchet MS" w:hAnsi="Trebuchet MS"/>
          <w:spacing w:val="-1"/>
          <w:lang w:val="fr-FR"/>
        </w:rPr>
        <w:t>-</w:t>
      </w:r>
      <w:r w:rsidRPr="000F6367">
        <w:rPr>
          <w:rFonts w:ascii="Trebuchet MS" w:hAnsi="Trebuchet MS"/>
          <w:lang w:val="fr-FR"/>
        </w:rPr>
        <w:t>măs</w:t>
      </w:r>
      <w:r w:rsidRPr="000F6367">
        <w:rPr>
          <w:rFonts w:ascii="Trebuchet MS" w:hAnsi="Trebuchet MS"/>
          <w:spacing w:val="1"/>
          <w:lang w:val="fr-FR"/>
        </w:rPr>
        <w:t>u</w:t>
      </w:r>
      <w:r w:rsidRPr="000F6367">
        <w:rPr>
          <w:rFonts w:ascii="Trebuchet MS" w:hAnsi="Trebuchet MS"/>
          <w:lang w:val="fr-FR"/>
        </w:rPr>
        <w:t>ra</w:t>
      </w:r>
      <w:r w:rsidRPr="000F6367">
        <w:rPr>
          <w:rFonts w:ascii="Trebuchet MS" w:hAnsi="Trebuchet MS"/>
          <w:spacing w:val="-2"/>
          <w:lang w:val="fr-FR"/>
        </w:rPr>
        <w:t>1</w:t>
      </w:r>
      <w:r w:rsidRPr="000F6367">
        <w:rPr>
          <w:rFonts w:ascii="Trebuchet MS" w:hAnsi="Trebuchet MS"/>
          <w:lang w:val="fr-FR"/>
        </w:rPr>
        <w:t>9.</w:t>
      </w:r>
      <w:r w:rsidRPr="000F6367">
        <w:rPr>
          <w:rFonts w:ascii="Trebuchet MS" w:hAnsi="Trebuchet MS"/>
          <w:spacing w:val="1"/>
          <w:lang w:val="fr-FR"/>
        </w:rPr>
        <w:t>2</w:t>
      </w:r>
      <w:r w:rsidRPr="000F6367">
        <w:rPr>
          <w:rFonts w:ascii="Trebuchet MS" w:hAnsi="Trebuchet MS"/>
          <w:lang w:val="fr-FR"/>
        </w:rPr>
        <w:t>,învi</w:t>
      </w:r>
      <w:r w:rsidRPr="000F6367">
        <w:rPr>
          <w:rFonts w:ascii="Trebuchet MS" w:hAnsi="Trebuchet MS"/>
          <w:spacing w:val="-1"/>
          <w:lang w:val="fr-FR"/>
        </w:rPr>
        <w:t>g</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spacing w:val="-2"/>
          <w:lang w:val="fr-FR"/>
        </w:rPr>
        <w:t>r</w:t>
      </w:r>
      <w:r w:rsidRPr="000F6367">
        <w:rPr>
          <w:rFonts w:ascii="Trebuchet MS" w:hAnsi="Trebuchet MS"/>
          <w:lang w:val="fr-FR"/>
        </w:rPr>
        <w:t>elam</w:t>
      </w:r>
      <w:r w:rsidRPr="000F6367">
        <w:rPr>
          <w:rFonts w:ascii="Trebuchet MS" w:hAnsi="Trebuchet MS"/>
          <w:spacing w:val="1"/>
          <w:lang w:val="fr-FR"/>
        </w:rPr>
        <w:t>o</w:t>
      </w:r>
      <w:r w:rsidRPr="000F6367">
        <w:rPr>
          <w:rFonts w:ascii="Trebuchet MS" w:hAnsi="Trebuchet MS"/>
          <w:lang w:val="fr-FR"/>
        </w:rPr>
        <w:t>m</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 xml:space="preserve">l </w:t>
      </w:r>
      <w:proofErr w:type="spellStart"/>
      <w:r w:rsidRPr="000F6367">
        <w:rPr>
          <w:rFonts w:ascii="Trebuchet MS" w:hAnsi="Trebuchet MS"/>
          <w:spacing w:val="1"/>
          <w:lang w:val="fr-FR"/>
        </w:rPr>
        <w:t>pub</w:t>
      </w:r>
      <w:r w:rsidRPr="000F6367">
        <w:rPr>
          <w:rFonts w:ascii="Trebuchet MS" w:hAnsi="Trebuchet MS"/>
          <w:lang w:val="fr-FR"/>
        </w:rPr>
        <w:t>li</w:t>
      </w:r>
      <w:r w:rsidRPr="000F6367">
        <w:rPr>
          <w:rFonts w:ascii="Trebuchet MS" w:hAnsi="Trebuchet MS"/>
          <w:spacing w:val="-1"/>
          <w:lang w:val="fr-FR"/>
        </w:rPr>
        <w:t>c</w:t>
      </w:r>
      <w:r w:rsidRPr="000F6367">
        <w:rPr>
          <w:rFonts w:ascii="Trebuchet MS" w:hAnsi="Trebuchet MS"/>
          <w:lang w:val="fr-FR"/>
        </w:rPr>
        <w:t>ăr</w:t>
      </w:r>
      <w:r w:rsidRPr="000F6367">
        <w:rPr>
          <w:rFonts w:ascii="Trebuchet MS" w:hAnsi="Trebuchet MS"/>
          <w:spacing w:val="-2"/>
          <w:lang w:val="fr-FR"/>
        </w:rPr>
        <w:t>i</w:t>
      </w:r>
      <w:r w:rsidRPr="000F6367">
        <w:rPr>
          <w:rFonts w:ascii="Trebuchet MS" w:hAnsi="Trebuchet MS"/>
          <w:lang w:val="fr-FR"/>
        </w:rPr>
        <w:t>i</w:t>
      </w:r>
      <w:r w:rsidRPr="000F6367">
        <w:rPr>
          <w:rFonts w:ascii="Trebuchet MS" w:hAnsi="Trebuchet MS"/>
          <w:spacing w:val="-2"/>
          <w:lang w:val="fr-FR"/>
        </w:rPr>
        <w:t>a</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ese</w:t>
      </w:r>
      <w:r w:rsidRPr="000F6367">
        <w:rPr>
          <w:rFonts w:ascii="Trebuchet MS" w:hAnsi="Trebuchet MS"/>
          <w:spacing w:val="5"/>
          <w:lang w:val="fr-FR"/>
        </w:rPr>
        <w:t>l</w:t>
      </w:r>
      <w:r w:rsidRPr="000F6367">
        <w:rPr>
          <w:rFonts w:ascii="Trebuchet MS" w:hAnsi="Trebuchet MS"/>
          <w:lang w:val="fr-FR"/>
        </w:rPr>
        <w:t>ec</w:t>
      </w:r>
      <w:r w:rsidRPr="000F6367">
        <w:rPr>
          <w:rFonts w:ascii="Trebuchet MS" w:hAnsi="Trebuchet MS"/>
          <w:spacing w:val="1"/>
          <w:lang w:val="fr-FR"/>
        </w:rPr>
        <w:t>ț</w:t>
      </w:r>
      <w:r w:rsidRPr="000F6367">
        <w:rPr>
          <w:rFonts w:ascii="Trebuchet MS" w:hAnsi="Trebuchet MS"/>
          <w:lang w:val="fr-FR"/>
        </w:rPr>
        <w:t>ie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ă</w:t>
      </w:r>
      <w:r w:rsidRPr="000F6367">
        <w:rPr>
          <w:rFonts w:ascii="Trebuchet MS" w:hAnsi="Trebuchet MS"/>
          <w:spacing w:val="-1"/>
          <w:lang w:val="fr-FR"/>
        </w:rPr>
        <w:t>t</w:t>
      </w:r>
      <w:r w:rsidRPr="000F6367">
        <w:rPr>
          <w:rFonts w:ascii="Trebuchet MS" w:hAnsi="Trebuchet MS"/>
          <w:lang w:val="fr-FR"/>
        </w:rPr>
        <w:t>reGAL.</w:t>
      </w:r>
      <w:r w:rsidRPr="000F6367">
        <w:rPr>
          <w:rFonts w:ascii="Trebuchet MS" w:hAnsi="Trebuchet MS"/>
          <w:spacing w:val="-3"/>
          <w:lang w:val="fr-FR"/>
        </w:rPr>
        <w:t>Î</w:t>
      </w:r>
      <w:r w:rsidRPr="000F6367">
        <w:rPr>
          <w:rFonts w:ascii="Trebuchet MS" w:hAnsi="Trebuchet MS"/>
          <w:lang w:val="fr-FR"/>
        </w:rPr>
        <w:t>n</w:t>
      </w:r>
      <w:proofErr w:type="spellEnd"/>
      <w:r w:rsidRPr="000F6367">
        <w:rPr>
          <w:rFonts w:ascii="Trebuchet MS" w:hAnsi="Trebuchet MS"/>
          <w:lang w:val="fr-FR"/>
        </w:rPr>
        <w:t xml:space="preserve"> </w:t>
      </w:r>
      <w:proofErr w:type="spellStart"/>
      <w:r w:rsidRPr="000F6367">
        <w:rPr>
          <w:rFonts w:ascii="Trebuchet MS" w:hAnsi="Trebuchet MS"/>
          <w:lang w:val="fr-FR"/>
        </w:rPr>
        <w:t>si</w:t>
      </w:r>
      <w:r w:rsidRPr="000F6367">
        <w:rPr>
          <w:rFonts w:ascii="Trebuchet MS" w:hAnsi="Trebuchet MS"/>
          <w:spacing w:val="1"/>
          <w:lang w:val="fr-FR"/>
        </w:rPr>
        <w:t>tu</w:t>
      </w:r>
      <w:r w:rsidRPr="000F6367">
        <w:rPr>
          <w:rFonts w:ascii="Trebuchet MS" w:hAnsi="Trebuchet MS"/>
          <w:lang w:val="fr-FR"/>
        </w:rPr>
        <w:t>a</w:t>
      </w:r>
      <w:r w:rsidRPr="000F6367">
        <w:rPr>
          <w:rFonts w:ascii="Trebuchet MS" w:hAnsi="Trebuchet MS"/>
          <w:spacing w:val="-1"/>
          <w:lang w:val="fr-FR"/>
        </w:rPr>
        <w:t>ț</w:t>
      </w:r>
      <w:r w:rsidRPr="000F6367">
        <w:rPr>
          <w:rFonts w:ascii="Trebuchet MS" w:hAnsi="Trebuchet MS"/>
          <w:lang w:val="fr-FR"/>
        </w:rPr>
        <w:t>ia</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w:t>
      </w:r>
      <w:r w:rsidRPr="000F6367">
        <w:rPr>
          <w:rFonts w:ascii="Trebuchet MS" w:hAnsi="Trebuchet MS"/>
          <w:spacing w:val="-1"/>
          <w:lang w:val="fr-FR"/>
        </w:rPr>
        <w:t>p</w:t>
      </w:r>
      <w:r w:rsidRPr="000F6367">
        <w:rPr>
          <w:rFonts w:ascii="Trebuchet MS" w:hAnsi="Trebuchet MS"/>
          <w:lang w:val="fr-FR"/>
        </w:rPr>
        <w:t>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arc</w:t>
      </w:r>
      <w:r w:rsidRPr="000F6367">
        <w:rPr>
          <w:rFonts w:ascii="Trebuchet MS" w:hAnsi="Trebuchet MS"/>
          <w:spacing w:val="-1"/>
          <w:lang w:val="fr-FR"/>
        </w:rPr>
        <w:t>u</w:t>
      </w:r>
      <w:r w:rsidRPr="000F6367">
        <w:rPr>
          <w:rFonts w:ascii="Trebuchet MS" w:hAnsi="Trebuchet MS"/>
          <w:lang w:val="fr-FR"/>
        </w:rPr>
        <w:t>rs</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er</w:t>
      </w:r>
      <w:r w:rsidRPr="000F6367">
        <w:rPr>
          <w:rFonts w:ascii="Trebuchet MS" w:hAnsi="Trebuchet MS"/>
          <w:spacing w:val="1"/>
          <w:lang w:val="fr-FR"/>
        </w:rPr>
        <w:t>u</w:t>
      </w:r>
      <w:r w:rsidRPr="000F6367">
        <w:rPr>
          <w:rFonts w:ascii="Trebuchet MS" w:hAnsi="Trebuchet MS"/>
          <w:spacing w:val="-2"/>
          <w:lang w:val="fr-FR"/>
        </w:rPr>
        <w:t>l</w:t>
      </w:r>
      <w:r w:rsidRPr="000F6367">
        <w:rPr>
          <w:rFonts w:ascii="Trebuchet MS" w:hAnsi="Trebuchet MS"/>
          <w:lang w:val="fr-FR"/>
        </w:rPr>
        <w:t>ării</w:t>
      </w:r>
      <w:r w:rsidRPr="000F6367">
        <w:rPr>
          <w:rFonts w:ascii="Trebuchet MS" w:hAnsi="Trebuchet MS"/>
          <w:spacing w:val="-2"/>
          <w:lang w:val="fr-FR"/>
        </w:rPr>
        <w:t>a</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esele</w:t>
      </w:r>
      <w:r w:rsidRPr="000F6367">
        <w:rPr>
          <w:rFonts w:ascii="Trebuchet MS" w:hAnsi="Trebuchet MS"/>
          <w:spacing w:val="-1"/>
          <w:lang w:val="fr-FR"/>
        </w:rPr>
        <w:t>c</w:t>
      </w:r>
      <w:r w:rsidRPr="000F6367">
        <w:rPr>
          <w:rFonts w:ascii="Trebuchet MS" w:hAnsi="Trebuchet MS"/>
          <w:spacing w:val="1"/>
          <w:lang w:val="fr-FR"/>
        </w:rPr>
        <w:t>ț</w:t>
      </w:r>
      <w:r w:rsidRPr="000F6367">
        <w:rPr>
          <w:rFonts w:ascii="Trebuchet MS" w:hAnsi="Trebuchet MS"/>
          <w:lang w:val="fr-FR"/>
        </w:rPr>
        <w:t>ie,aui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erv</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lang w:val="fr-FR"/>
        </w:rPr>
        <w:t>it</w:t>
      </w:r>
      <w:r w:rsidRPr="000F6367">
        <w:rPr>
          <w:rFonts w:ascii="Trebuchet MS" w:hAnsi="Trebuchet MS"/>
          <w:spacing w:val="-2"/>
          <w:lang w:val="fr-FR"/>
        </w:rPr>
        <w:t>m</w:t>
      </w:r>
      <w:r w:rsidRPr="000F6367">
        <w:rPr>
          <w:rFonts w:ascii="Trebuchet MS" w:hAnsi="Trebuchet MS"/>
          <w:lang w:val="fr-FR"/>
        </w:rPr>
        <w:t>o</w:t>
      </w:r>
      <w:r w:rsidRPr="000F6367">
        <w:rPr>
          <w:rFonts w:ascii="Trebuchet MS" w:hAnsi="Trebuchet MS"/>
          <w:spacing w:val="2"/>
          <w:lang w:val="fr-FR"/>
        </w:rPr>
        <w:t>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ărialelegisl</w:t>
      </w:r>
      <w:r w:rsidRPr="000F6367">
        <w:rPr>
          <w:rFonts w:ascii="Trebuchet MS" w:hAnsi="Trebuchet MS"/>
          <w:spacing w:val="-2"/>
          <w:lang w:val="fr-FR"/>
        </w:rPr>
        <w:t>a</w:t>
      </w:r>
      <w:r w:rsidRPr="000F6367">
        <w:rPr>
          <w:rFonts w:ascii="Trebuchet MS" w:hAnsi="Trebuchet MS"/>
          <w:spacing w:val="1"/>
          <w:lang w:val="fr-FR"/>
        </w:rPr>
        <w:t>ț</w:t>
      </w:r>
      <w:r w:rsidRPr="000F6367">
        <w:rPr>
          <w:rFonts w:ascii="Trebuchet MS" w:hAnsi="Trebuchet MS"/>
          <w:lang w:val="fr-FR"/>
        </w:rPr>
        <w:t>iei</w:t>
      </w:r>
      <w:proofErr w:type="spellEnd"/>
      <w:r w:rsidRPr="000F6367">
        <w:rPr>
          <w:rFonts w:ascii="Trebuchet MS" w:hAnsi="Trebuchet MS"/>
          <w:lang w:val="fr-FR"/>
        </w:rPr>
        <w:t xml:space="preserve">, </w:t>
      </w:r>
      <w:proofErr w:type="spellStart"/>
      <w:r w:rsidRPr="000F6367">
        <w:rPr>
          <w:rFonts w:ascii="Trebuchet MS" w:hAnsi="Trebuchet MS"/>
          <w:lang w:val="fr-FR"/>
        </w:rPr>
        <w:t>eval</w:t>
      </w:r>
      <w:r w:rsidRPr="000F6367">
        <w:rPr>
          <w:rFonts w:ascii="Trebuchet MS" w:hAnsi="Trebuchet MS"/>
          <w:spacing w:val="1"/>
          <w:lang w:val="fr-FR"/>
        </w:rPr>
        <w:t>u</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w:t>
      </w:r>
      <w:r w:rsidRPr="000F6367">
        <w:rPr>
          <w:rFonts w:ascii="Trebuchet MS" w:hAnsi="Trebuchet MS"/>
          <w:spacing w:val="-3"/>
          <w:lang w:val="fr-FR"/>
        </w:rPr>
        <w:t>c</w:t>
      </w:r>
      <w:r w:rsidRPr="000F6367">
        <w:rPr>
          <w:rFonts w:ascii="Trebuchet MS" w:hAnsi="Trebuchet MS"/>
          <w:spacing w:val="1"/>
          <w:lang w:val="fr-FR"/>
        </w:rPr>
        <w:t>t</w:t>
      </w:r>
      <w:r w:rsidRPr="000F6367">
        <w:rPr>
          <w:rFonts w:ascii="Trebuchet MS" w:hAnsi="Trebuchet MS"/>
          <w:lang w:val="fr-FR"/>
        </w:rPr>
        <w:t>el</w:t>
      </w:r>
      <w:r w:rsidRPr="000F6367">
        <w:rPr>
          <w:rFonts w:ascii="Trebuchet MS" w:hAnsi="Trebuchet MS"/>
          <w:spacing w:val="1"/>
          <w:lang w:val="fr-FR"/>
        </w:rPr>
        <w:t>o</w:t>
      </w:r>
      <w:r w:rsidRPr="000F6367">
        <w:rPr>
          <w:rFonts w:ascii="Trebuchet MS" w:hAnsi="Trebuchet MS"/>
          <w:lang w:val="fr-FR"/>
        </w:rPr>
        <w:t>rsevareali</w:t>
      </w:r>
      <w:r w:rsidRPr="000F6367">
        <w:rPr>
          <w:rFonts w:ascii="Trebuchet MS" w:hAnsi="Trebuchet MS"/>
          <w:spacing w:val="1"/>
          <w:lang w:val="fr-FR"/>
        </w:rPr>
        <w:t>z</w:t>
      </w:r>
      <w:r w:rsidRPr="000F6367">
        <w:rPr>
          <w:rFonts w:ascii="Trebuchet MS" w:hAnsi="Trebuchet MS"/>
          <w:lang w:val="fr-FR"/>
        </w:rPr>
        <w:t>a</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u</w:t>
      </w:r>
      <w:r w:rsidRPr="000F6367">
        <w:rPr>
          <w:rFonts w:ascii="Trebuchet MS" w:hAnsi="Trebuchet MS"/>
          <w:spacing w:val="-1"/>
          <w:lang w:val="fr-FR"/>
        </w:rPr>
        <w:t>c</w:t>
      </w:r>
      <w:r w:rsidRPr="000F6367">
        <w:rPr>
          <w:rFonts w:ascii="Trebuchet MS" w:hAnsi="Trebuchet MS"/>
          <w:lang w:val="fr-FR"/>
        </w:rPr>
        <w:t>eri</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lang w:val="fr-FR"/>
        </w:rPr>
        <w:t>ea</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esele</w:t>
      </w:r>
      <w:r w:rsidRPr="000F6367">
        <w:rPr>
          <w:rFonts w:ascii="Trebuchet MS" w:hAnsi="Trebuchet MS"/>
          <w:spacing w:val="-1"/>
          <w:lang w:val="fr-FR"/>
        </w:rPr>
        <w:t>c</w:t>
      </w:r>
      <w:r w:rsidRPr="000F6367">
        <w:rPr>
          <w:rFonts w:ascii="Trebuchet MS" w:hAnsi="Trebuchet MS"/>
          <w:spacing w:val="1"/>
          <w:lang w:val="fr-FR"/>
        </w:rPr>
        <w:t>ț</w:t>
      </w:r>
      <w:r w:rsidRPr="000F6367">
        <w:rPr>
          <w:rFonts w:ascii="Trebuchet MS" w:hAnsi="Trebuchet MS"/>
          <w:spacing w:val="-2"/>
          <w:lang w:val="fr-FR"/>
        </w:rPr>
        <w:t>i</w:t>
      </w:r>
      <w:r w:rsidRPr="000F6367">
        <w:rPr>
          <w:rFonts w:ascii="Trebuchet MS" w:hAnsi="Trebuchet MS"/>
          <w:lang w:val="fr-FR"/>
        </w:rPr>
        <w:t>em</w:t>
      </w:r>
      <w:r w:rsidRPr="000F6367">
        <w:rPr>
          <w:rFonts w:ascii="Trebuchet MS" w:hAnsi="Trebuchet MS"/>
          <w:spacing w:val="1"/>
          <w:lang w:val="fr-FR"/>
        </w:rPr>
        <w:t>od</w:t>
      </w:r>
      <w:r w:rsidRPr="000F6367">
        <w:rPr>
          <w:rFonts w:ascii="Trebuchet MS" w:hAnsi="Trebuchet MS"/>
          <w:spacing w:val="-2"/>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t</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n</w:t>
      </w:r>
      <w:r w:rsidRPr="000F6367">
        <w:rPr>
          <w:rFonts w:ascii="Trebuchet MS" w:hAnsi="Trebuchet MS"/>
          <w:lang w:val="fr-FR"/>
        </w:rPr>
        <w:t>oil</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e</w:t>
      </w:r>
      <w:r w:rsidRPr="000F6367">
        <w:rPr>
          <w:rFonts w:ascii="Trebuchet MS" w:hAnsi="Trebuchet MS"/>
          <w:lang w:val="fr-FR"/>
        </w:rPr>
        <w:t>v</w:t>
      </w:r>
      <w:r w:rsidRPr="000F6367">
        <w:rPr>
          <w:rFonts w:ascii="Trebuchet MS" w:hAnsi="Trebuchet MS"/>
          <w:spacing w:val="-2"/>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ilegi</w:t>
      </w:r>
      <w:r w:rsidRPr="000F6367">
        <w:rPr>
          <w:rFonts w:ascii="Trebuchet MS" w:hAnsi="Trebuchet MS"/>
          <w:spacing w:val="3"/>
          <w:lang w:val="fr-FR"/>
        </w:rPr>
        <w:t>s</w:t>
      </w:r>
      <w:r w:rsidRPr="000F6367">
        <w:rPr>
          <w:rFonts w:ascii="Trebuchet MS" w:hAnsi="Trebuchet MS"/>
          <w:lang w:val="fr-FR"/>
        </w:rPr>
        <w:t>la</w:t>
      </w:r>
      <w:r w:rsidRPr="000F6367">
        <w:rPr>
          <w:rFonts w:ascii="Trebuchet MS" w:hAnsi="Trebuchet MS"/>
          <w:spacing w:val="1"/>
          <w:lang w:val="fr-FR"/>
        </w:rPr>
        <w:t>t</w:t>
      </w:r>
      <w:r w:rsidRPr="000F6367">
        <w:rPr>
          <w:rFonts w:ascii="Trebuchet MS" w:hAnsi="Trebuchet MS"/>
          <w:lang w:val="fr-FR"/>
        </w:rPr>
        <w:t>ive</w:t>
      </w:r>
      <w:proofErr w:type="spellEnd"/>
      <w:r w:rsidRPr="000F6367">
        <w:rPr>
          <w:rFonts w:ascii="Trebuchet MS" w:hAnsi="Trebuchet MS"/>
          <w:lang w:val="fr-FR"/>
        </w:rPr>
        <w:t>.</w:t>
      </w:r>
    </w:p>
    <w:p w14:paraId="24196FFC" w14:textId="77777777" w:rsidR="00511BF8" w:rsidRPr="000F6367" w:rsidRDefault="00511BF8" w:rsidP="00511BF8">
      <w:pPr>
        <w:spacing w:after="0" w:line="240" w:lineRule="auto"/>
        <w:ind w:right="114"/>
        <w:jc w:val="both"/>
        <w:rPr>
          <w:rFonts w:ascii="Trebuchet MS" w:hAnsi="Trebuchet MS"/>
          <w:b/>
          <w:i/>
          <w:lang w:val="fr-FR"/>
        </w:rPr>
      </w:pPr>
    </w:p>
    <w:p w14:paraId="7EE9D1E3" w14:textId="77777777" w:rsidR="00511BF8" w:rsidRPr="000F6367" w:rsidRDefault="00511BF8" w:rsidP="00511BF8">
      <w:pPr>
        <w:spacing w:after="0" w:line="240" w:lineRule="auto"/>
        <w:ind w:right="114"/>
        <w:jc w:val="both"/>
        <w:rPr>
          <w:rFonts w:ascii="Trebuchet MS" w:hAnsi="Trebuchet MS"/>
          <w:lang w:val="fr-FR"/>
        </w:rPr>
      </w:pPr>
      <w:r w:rsidRPr="000F6367">
        <w:rPr>
          <w:rFonts w:ascii="Trebuchet MS" w:hAnsi="Trebuchet MS"/>
          <w:b/>
          <w:i/>
          <w:lang w:val="fr-FR"/>
        </w:rPr>
        <w:t>Veri</w:t>
      </w:r>
      <w:r w:rsidRPr="000F6367">
        <w:rPr>
          <w:rFonts w:ascii="Trebuchet MS" w:hAnsi="Trebuchet MS"/>
          <w:b/>
          <w:i/>
          <w:spacing w:val="1"/>
          <w:lang w:val="fr-FR"/>
        </w:rPr>
        <w:t>f</w:t>
      </w:r>
      <w:r w:rsidRPr="000F6367">
        <w:rPr>
          <w:rFonts w:ascii="Trebuchet MS" w:hAnsi="Trebuchet MS"/>
          <w:b/>
          <w:i/>
          <w:lang w:val="fr-FR"/>
        </w:rPr>
        <w:t>i</w:t>
      </w:r>
      <w:r w:rsidRPr="000F6367">
        <w:rPr>
          <w:rFonts w:ascii="Trebuchet MS" w:hAnsi="Trebuchet MS"/>
          <w:b/>
          <w:i/>
          <w:spacing w:val="-1"/>
          <w:lang w:val="fr-FR"/>
        </w:rPr>
        <w:t>c</w:t>
      </w:r>
      <w:r w:rsidRPr="000F6367">
        <w:rPr>
          <w:rFonts w:ascii="Trebuchet MS" w:hAnsi="Trebuchet MS"/>
          <w:b/>
          <w:i/>
          <w:lang w:val="fr-FR"/>
        </w:rPr>
        <w:t>ar</w:t>
      </w:r>
      <w:r w:rsidRPr="000F6367">
        <w:rPr>
          <w:rFonts w:ascii="Trebuchet MS" w:hAnsi="Trebuchet MS"/>
          <w:b/>
          <w:i/>
          <w:spacing w:val="1"/>
          <w:lang w:val="fr-FR"/>
        </w:rPr>
        <w:t>e</w:t>
      </w:r>
      <w:r w:rsidRPr="000F6367">
        <w:rPr>
          <w:rFonts w:ascii="Trebuchet MS" w:hAnsi="Trebuchet MS"/>
          <w:b/>
          <w:i/>
          <w:lang w:val="fr-FR"/>
        </w:rPr>
        <w:t>a</w:t>
      </w:r>
      <w:r w:rsidRPr="000F6367">
        <w:rPr>
          <w:rFonts w:ascii="Trebuchet MS" w:hAnsi="Trebuchet MS"/>
          <w:b/>
          <w:i/>
          <w:spacing w:val="-2"/>
          <w:lang w:val="fr-FR"/>
        </w:rPr>
        <w:t>î</w:t>
      </w:r>
      <w:r w:rsidRPr="000F6367">
        <w:rPr>
          <w:rFonts w:ascii="Trebuchet MS" w:hAnsi="Trebuchet MS"/>
          <w:b/>
          <w:i/>
          <w:spacing w:val="1"/>
          <w:lang w:val="fr-FR"/>
        </w:rPr>
        <w:t>n</w:t>
      </w:r>
      <w:r w:rsidRPr="000F6367">
        <w:rPr>
          <w:rFonts w:ascii="Trebuchet MS" w:hAnsi="Trebuchet MS"/>
          <w:b/>
          <w:i/>
          <w:spacing w:val="-1"/>
          <w:lang w:val="fr-FR"/>
        </w:rPr>
        <w:t>c</w:t>
      </w:r>
      <w:r w:rsidRPr="000F6367">
        <w:rPr>
          <w:rFonts w:ascii="Trebuchet MS" w:hAnsi="Trebuchet MS"/>
          <w:b/>
          <w:i/>
          <w:lang w:val="fr-FR"/>
        </w:rPr>
        <w:t>a</w:t>
      </w:r>
      <w:r w:rsidRPr="000F6367">
        <w:rPr>
          <w:rFonts w:ascii="Trebuchet MS" w:hAnsi="Trebuchet MS"/>
          <w:b/>
          <w:i/>
          <w:spacing w:val="1"/>
          <w:lang w:val="fr-FR"/>
        </w:rPr>
        <w:t>d</w:t>
      </w:r>
      <w:r w:rsidRPr="000F6367">
        <w:rPr>
          <w:rFonts w:ascii="Trebuchet MS" w:hAnsi="Trebuchet MS"/>
          <w:b/>
          <w:i/>
          <w:lang w:val="fr-FR"/>
        </w:rPr>
        <w:t>rării</w:t>
      </w:r>
      <w:r w:rsidRPr="000F6367">
        <w:rPr>
          <w:rFonts w:ascii="Trebuchet MS" w:hAnsi="Trebuchet MS"/>
          <w:b/>
          <w:i/>
          <w:spacing w:val="1"/>
          <w:lang w:val="fr-FR"/>
        </w:rPr>
        <w:t>p</w:t>
      </w:r>
      <w:r w:rsidRPr="000F6367">
        <w:rPr>
          <w:rFonts w:ascii="Trebuchet MS" w:hAnsi="Trebuchet MS"/>
          <w:b/>
          <w:i/>
          <w:spacing w:val="-2"/>
          <w:lang w:val="fr-FR"/>
        </w:rPr>
        <w:t>ro</w:t>
      </w:r>
      <w:r w:rsidRPr="000F6367">
        <w:rPr>
          <w:rFonts w:ascii="Trebuchet MS" w:hAnsi="Trebuchet MS"/>
          <w:b/>
          <w:i/>
          <w:lang w:val="fr-FR"/>
        </w:rPr>
        <w:t>iec</w:t>
      </w:r>
      <w:r w:rsidRPr="000F6367">
        <w:rPr>
          <w:rFonts w:ascii="Trebuchet MS" w:hAnsi="Trebuchet MS"/>
          <w:b/>
          <w:i/>
          <w:spacing w:val="1"/>
          <w:lang w:val="fr-FR"/>
        </w:rPr>
        <w:t>tu</w:t>
      </w:r>
      <w:r w:rsidRPr="000F6367">
        <w:rPr>
          <w:rFonts w:ascii="Trebuchet MS" w:hAnsi="Trebuchet MS"/>
          <w:b/>
          <w:i/>
          <w:lang w:val="fr-FR"/>
        </w:rPr>
        <w:t>l</w:t>
      </w:r>
      <w:r w:rsidRPr="000F6367">
        <w:rPr>
          <w:rFonts w:ascii="Trebuchet MS" w:hAnsi="Trebuchet MS"/>
          <w:b/>
          <w:i/>
          <w:spacing w:val="-1"/>
          <w:lang w:val="fr-FR"/>
        </w:rPr>
        <w:t>u</w:t>
      </w:r>
      <w:r w:rsidRPr="000F6367">
        <w:rPr>
          <w:rFonts w:ascii="Trebuchet MS" w:hAnsi="Trebuchet MS"/>
          <w:b/>
          <w:i/>
          <w:lang w:val="fr-FR"/>
        </w:rPr>
        <w:t>i</w:t>
      </w:r>
      <w:r w:rsidRPr="000F6367">
        <w:rPr>
          <w:rFonts w:ascii="Trebuchet MS" w:hAnsi="Trebuchet MS"/>
          <w:lang w:val="fr-FR"/>
        </w:rPr>
        <w:t>sereal</w:t>
      </w:r>
      <w:r w:rsidRPr="000F6367">
        <w:rPr>
          <w:rFonts w:ascii="Trebuchet MS" w:hAnsi="Trebuchet MS"/>
          <w:spacing w:val="-2"/>
          <w:lang w:val="fr-FR"/>
        </w:rPr>
        <w:t>i</w:t>
      </w:r>
      <w:r w:rsidRPr="000F6367">
        <w:rPr>
          <w:rFonts w:ascii="Trebuchet MS" w:hAnsi="Trebuchet MS"/>
          <w:spacing w:val="1"/>
          <w:lang w:val="fr-FR"/>
        </w:rPr>
        <w:t>z</w:t>
      </w:r>
      <w:r w:rsidRPr="000F6367">
        <w:rPr>
          <w:rFonts w:ascii="Trebuchet MS" w:hAnsi="Trebuchet MS"/>
          <w:lang w:val="fr-FR"/>
        </w:rPr>
        <w:t>e</w:t>
      </w:r>
      <w:r w:rsidRPr="000F6367">
        <w:rPr>
          <w:rFonts w:ascii="Trebuchet MS" w:hAnsi="Trebuchet MS"/>
          <w:spacing w:val="-2"/>
          <w:lang w:val="fr-FR"/>
        </w:rPr>
        <w:t>a</w:t>
      </w:r>
      <w:r w:rsidRPr="000F6367">
        <w:rPr>
          <w:rFonts w:ascii="Trebuchet MS" w:hAnsi="Trebuchet MS"/>
          <w:spacing w:val="1"/>
          <w:lang w:val="fr-FR"/>
        </w:rPr>
        <w:t>z</w:t>
      </w:r>
      <w:r w:rsidRPr="000F6367">
        <w:rPr>
          <w:rFonts w:ascii="Trebuchet MS" w:hAnsi="Trebuchet MS"/>
          <w:lang w:val="fr-FR"/>
        </w:rPr>
        <w:t>ăla</w:t>
      </w:r>
      <w:r w:rsidRPr="000F6367">
        <w:rPr>
          <w:rFonts w:ascii="Trebuchet MS" w:hAnsi="Trebuchet MS"/>
          <w:spacing w:val="-1"/>
          <w:lang w:val="fr-FR"/>
        </w:rPr>
        <w:t>n</w:t>
      </w:r>
      <w:r w:rsidRPr="000F6367">
        <w:rPr>
          <w:rFonts w:ascii="Trebuchet MS" w:hAnsi="Trebuchet MS"/>
          <w:lang w:val="fr-FR"/>
        </w:rPr>
        <w:t>ivel</w:t>
      </w:r>
      <w:r w:rsidRPr="000F6367">
        <w:rPr>
          <w:rFonts w:ascii="Trebuchet MS" w:hAnsi="Trebuchet MS"/>
          <w:spacing w:val="1"/>
          <w:lang w:val="fr-FR"/>
        </w:rPr>
        <w:t>u</w:t>
      </w:r>
      <w:r w:rsidRPr="000F6367">
        <w:rPr>
          <w:rFonts w:ascii="Trebuchet MS" w:hAnsi="Trebuchet MS"/>
          <w:lang w:val="fr-FR"/>
        </w:rPr>
        <w:t>lservi</w:t>
      </w:r>
      <w:r w:rsidRPr="000F6367">
        <w:rPr>
          <w:rFonts w:ascii="Trebuchet MS" w:hAnsi="Trebuchet MS"/>
          <w:spacing w:val="-1"/>
          <w:lang w:val="fr-FR"/>
        </w:rPr>
        <w:t>c</w:t>
      </w:r>
      <w:r w:rsidRPr="000F6367">
        <w:rPr>
          <w:rFonts w:ascii="Trebuchet MS" w:hAnsi="Trebuchet MS"/>
          <w:spacing w:val="-2"/>
          <w:lang w:val="fr-FR"/>
        </w:rPr>
        <w:t>i</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es</w:t>
      </w:r>
      <w:r w:rsidRPr="000F6367">
        <w:rPr>
          <w:rFonts w:ascii="Trebuchet MS" w:hAnsi="Trebuchet MS"/>
          <w:spacing w:val="1"/>
          <w:lang w:val="fr-FR"/>
        </w:rPr>
        <w:t>p</w:t>
      </w:r>
      <w:r w:rsidRPr="000F6367">
        <w:rPr>
          <w:rFonts w:ascii="Trebuchet MS" w:hAnsi="Trebuchet MS"/>
          <w:lang w:val="fr-FR"/>
        </w:rPr>
        <w:t>ec</w:t>
      </w:r>
      <w:r w:rsidRPr="000F6367">
        <w:rPr>
          <w:rFonts w:ascii="Trebuchet MS" w:hAnsi="Trebuchet MS"/>
          <w:spacing w:val="3"/>
          <w:lang w:val="fr-FR"/>
        </w:rPr>
        <w:t>i</w:t>
      </w:r>
      <w:r w:rsidRPr="000F6367">
        <w:rPr>
          <w:rFonts w:ascii="Trebuchet MS" w:hAnsi="Trebuchet MS"/>
          <w:lang w:val="fr-FR"/>
        </w:rPr>
        <w:t>ali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er</w:t>
      </w:r>
      <w:r w:rsidRPr="000F6367">
        <w:rPr>
          <w:rFonts w:ascii="Trebuchet MS" w:hAnsi="Trebuchet MS"/>
          <w:spacing w:val="1"/>
          <w:lang w:val="fr-FR"/>
        </w:rPr>
        <w:t>e</w:t>
      </w:r>
      <w:r w:rsidRPr="000F6367">
        <w:rPr>
          <w:rFonts w:ascii="Trebuchet MS" w:hAnsi="Trebuchet MS"/>
          <w:spacing w:val="-2"/>
          <w:lang w:val="fr-FR"/>
        </w:rPr>
        <w:t>s</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lang w:val="fr-FR"/>
        </w:rPr>
        <w:t>s</w:t>
      </w:r>
      <w:r w:rsidRPr="000F6367">
        <w:rPr>
          <w:rFonts w:ascii="Trebuchet MS" w:hAnsi="Trebuchet MS"/>
          <w:spacing w:val="-2"/>
          <w:lang w:val="fr-FR"/>
        </w:rPr>
        <w:t>a</w:t>
      </w:r>
      <w:r w:rsidRPr="000F6367">
        <w:rPr>
          <w:rFonts w:ascii="Trebuchet MS" w:hAnsi="Trebuchet MS"/>
          <w:spacing w:val="1"/>
          <w:lang w:val="fr-FR"/>
        </w:rPr>
        <w:t>b</w:t>
      </w:r>
      <w:r w:rsidRPr="000F6367">
        <w:rPr>
          <w:rFonts w:ascii="Trebuchet MS" w:hAnsi="Trebuchet MS"/>
          <w:lang w:val="fr-FR"/>
        </w:rPr>
        <w:t>il</w:t>
      </w:r>
      <w:r w:rsidRPr="000F6367">
        <w:rPr>
          <w:rFonts w:ascii="Trebuchet MS" w:hAnsi="Trebuchet MS"/>
          <w:spacing w:val="1"/>
          <w:lang w:val="fr-FR"/>
        </w:rPr>
        <w:t>d</w:t>
      </w:r>
      <w:r w:rsidRPr="000F6367">
        <w:rPr>
          <w:rFonts w:ascii="Trebuchet MS" w:hAnsi="Trebuchet MS"/>
          <w:spacing w:val="-2"/>
          <w:lang w:val="fr-FR"/>
        </w:rPr>
        <w:t>i</w:t>
      </w:r>
      <w:r w:rsidRPr="000F6367">
        <w:rPr>
          <w:rFonts w:ascii="Trebuchet MS" w:hAnsi="Trebuchet MS"/>
          <w:lang w:val="fr-FR"/>
        </w:rPr>
        <w:t xml:space="preserve">n </w:t>
      </w:r>
      <w:proofErr w:type="spellStart"/>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r</w:t>
      </w:r>
      <w:r w:rsidRPr="000F6367">
        <w:rPr>
          <w:rFonts w:ascii="Trebuchet MS" w:hAnsi="Trebuchet MS"/>
          <w:spacing w:val="1"/>
          <w:lang w:val="fr-FR"/>
        </w:rPr>
        <w:t>u</w:t>
      </w:r>
      <w:r w:rsidRPr="000F6367">
        <w:rPr>
          <w:rFonts w:ascii="Trebuchet MS" w:hAnsi="Trebuchet MS"/>
          <w:lang w:val="fr-FR"/>
        </w:rPr>
        <w:t>lOJFI</w:t>
      </w:r>
      <w:r w:rsidRPr="000F6367">
        <w:rPr>
          <w:rFonts w:ascii="Trebuchet MS" w:hAnsi="Trebuchet MS"/>
          <w:spacing w:val="-1"/>
          <w:lang w:val="fr-FR"/>
        </w:rPr>
        <w:t>R</w:t>
      </w:r>
      <w:proofErr w:type="spellEnd"/>
      <w:r w:rsidRPr="000F6367">
        <w:rPr>
          <w:rFonts w:ascii="Trebuchet MS" w:hAnsi="Trebuchet MS"/>
          <w:spacing w:val="1"/>
          <w:lang w:val="fr-FR"/>
        </w:rPr>
        <w:t>/</w:t>
      </w:r>
      <w:proofErr w:type="spellStart"/>
      <w:r w:rsidRPr="000F6367">
        <w:rPr>
          <w:rFonts w:ascii="Trebuchet MS" w:hAnsi="Trebuchet MS"/>
          <w:spacing w:val="-1"/>
          <w:lang w:val="fr-FR"/>
        </w:rPr>
        <w:t>C</w:t>
      </w:r>
      <w:r w:rsidRPr="000F6367">
        <w:rPr>
          <w:rFonts w:ascii="Trebuchet MS" w:hAnsi="Trebuchet MS"/>
          <w:lang w:val="fr-FR"/>
        </w:rPr>
        <w:t>RF</w:t>
      </w:r>
      <w:r w:rsidRPr="000F6367">
        <w:rPr>
          <w:rFonts w:ascii="Trebuchet MS" w:hAnsi="Trebuchet MS"/>
          <w:spacing w:val="-1"/>
          <w:lang w:val="fr-FR"/>
        </w:rPr>
        <w:t>I</w:t>
      </w:r>
      <w:r w:rsidRPr="000F6367">
        <w:rPr>
          <w:rFonts w:ascii="Trebuchet MS" w:hAnsi="Trebuchet MS"/>
          <w:lang w:val="fr-FR"/>
        </w:rPr>
        <w:t>R,as</w:t>
      </w:r>
      <w:r w:rsidRPr="000F6367">
        <w:rPr>
          <w:rFonts w:ascii="Trebuchet MS" w:hAnsi="Trebuchet MS"/>
          <w:spacing w:val="1"/>
          <w:lang w:val="fr-FR"/>
        </w:rPr>
        <w:t>t</w:t>
      </w:r>
      <w:r w:rsidRPr="000F6367">
        <w:rPr>
          <w:rFonts w:ascii="Trebuchet MS" w:hAnsi="Trebuchet MS"/>
          <w:spacing w:val="-1"/>
          <w:lang w:val="fr-FR"/>
        </w:rPr>
        <w:t>f</w:t>
      </w:r>
      <w:r w:rsidRPr="000F6367">
        <w:rPr>
          <w:rFonts w:ascii="Trebuchet MS" w:hAnsi="Trebuchet MS"/>
          <w:spacing w:val="-2"/>
          <w:lang w:val="fr-FR"/>
        </w:rPr>
        <w:t>e</w:t>
      </w:r>
      <w:r w:rsidRPr="000F6367">
        <w:rPr>
          <w:rFonts w:ascii="Trebuchet MS" w:hAnsi="Trebuchet MS"/>
          <w:lang w:val="fr-FR"/>
        </w:rPr>
        <w:t>l</w:t>
      </w:r>
      <w:proofErr w:type="spellEnd"/>
      <w:r w:rsidRPr="000F6367">
        <w:rPr>
          <w:rFonts w:ascii="Trebuchet MS" w:hAnsi="Trebuchet MS"/>
          <w:lang w:val="fr-FR"/>
        </w:rPr>
        <w:t>:</w:t>
      </w:r>
    </w:p>
    <w:p w14:paraId="6B25EC45" w14:textId="77777777" w:rsidR="00511BF8" w:rsidRPr="000F6367" w:rsidRDefault="00511BF8" w:rsidP="00511BF8">
      <w:pPr>
        <w:spacing w:after="0" w:line="240" w:lineRule="auto"/>
        <w:ind w:left="567" w:right="123"/>
        <w:jc w:val="both"/>
        <w:rPr>
          <w:rFonts w:ascii="Trebuchet MS" w:hAnsi="Trebuchet MS"/>
          <w:lang w:val="fr-FR"/>
        </w:rPr>
      </w:pPr>
      <w:r w:rsidRPr="000F6367">
        <w:rPr>
          <w:rFonts w:ascii="Trebuchet MS" w:hAnsi="Trebuchet MS"/>
          <w:position w:val="1"/>
          <w:lang w:val="fr-FR"/>
        </w:rPr>
        <w:t>•  la</w:t>
      </w:r>
      <w:r w:rsidRPr="000F6367">
        <w:rPr>
          <w:rFonts w:ascii="Trebuchet MS" w:hAnsi="Trebuchet MS"/>
          <w:spacing w:val="1"/>
          <w:position w:val="1"/>
          <w:lang w:val="fr-FR"/>
        </w:rPr>
        <w:t>n</w:t>
      </w:r>
      <w:r w:rsidRPr="000F6367">
        <w:rPr>
          <w:rFonts w:ascii="Trebuchet MS" w:hAnsi="Trebuchet MS"/>
          <w:position w:val="1"/>
          <w:lang w:val="fr-FR"/>
        </w:rPr>
        <w:t>ive</w:t>
      </w:r>
      <w:r w:rsidRPr="000F6367">
        <w:rPr>
          <w:rFonts w:ascii="Trebuchet MS" w:hAnsi="Trebuchet MS"/>
          <w:spacing w:val="-2"/>
          <w:position w:val="1"/>
          <w:lang w:val="fr-FR"/>
        </w:rPr>
        <w:t>l</w:t>
      </w:r>
      <w:r w:rsidRPr="000F6367">
        <w:rPr>
          <w:rFonts w:ascii="Trebuchet MS" w:hAnsi="Trebuchet MS"/>
          <w:spacing w:val="1"/>
          <w:position w:val="1"/>
          <w:lang w:val="fr-FR"/>
        </w:rPr>
        <w:t>u</w:t>
      </w:r>
      <w:r w:rsidRPr="000F6367">
        <w:rPr>
          <w:rFonts w:ascii="Trebuchet MS" w:hAnsi="Trebuchet MS"/>
          <w:position w:val="1"/>
          <w:lang w:val="fr-FR"/>
        </w:rPr>
        <w:t>l</w:t>
      </w:r>
      <w:r w:rsidRPr="000F6367">
        <w:rPr>
          <w:rFonts w:ascii="Trebuchet MS" w:hAnsi="Trebuchet MS"/>
          <w:spacing w:val="-1"/>
          <w:position w:val="1"/>
          <w:lang w:val="fr-FR"/>
        </w:rPr>
        <w:t>C</w:t>
      </w:r>
      <w:r w:rsidRPr="000F6367">
        <w:rPr>
          <w:rFonts w:ascii="Trebuchet MS" w:hAnsi="Trebuchet MS"/>
          <w:position w:val="1"/>
          <w:lang w:val="fr-FR"/>
        </w:rPr>
        <w:t>RF</w:t>
      </w:r>
      <w:r w:rsidRPr="000F6367">
        <w:rPr>
          <w:rFonts w:ascii="Trebuchet MS" w:hAnsi="Trebuchet MS"/>
          <w:spacing w:val="-1"/>
          <w:position w:val="1"/>
          <w:lang w:val="fr-FR"/>
        </w:rPr>
        <w:t>I</w:t>
      </w:r>
      <w:r w:rsidRPr="000F6367">
        <w:rPr>
          <w:rFonts w:ascii="Trebuchet MS" w:hAnsi="Trebuchet MS"/>
          <w:position w:val="1"/>
          <w:lang w:val="fr-FR"/>
        </w:rPr>
        <w:t>Rse</w:t>
      </w:r>
      <w:r w:rsidRPr="000F6367">
        <w:rPr>
          <w:rFonts w:ascii="Trebuchet MS" w:hAnsi="Trebuchet MS"/>
          <w:spacing w:val="-3"/>
          <w:position w:val="1"/>
          <w:lang w:val="fr-FR"/>
        </w:rPr>
        <w:t>v</w:t>
      </w:r>
      <w:r w:rsidRPr="000F6367">
        <w:rPr>
          <w:rFonts w:ascii="Trebuchet MS" w:hAnsi="Trebuchet MS"/>
          <w:position w:val="1"/>
          <w:lang w:val="fr-FR"/>
        </w:rPr>
        <w:t>or</w:t>
      </w:r>
      <w:r w:rsidRPr="000F6367">
        <w:rPr>
          <w:rFonts w:ascii="Trebuchet MS" w:hAnsi="Trebuchet MS"/>
          <w:spacing w:val="-3"/>
          <w:position w:val="1"/>
          <w:lang w:val="fr-FR"/>
        </w:rPr>
        <w:t>v</w:t>
      </w:r>
      <w:r w:rsidRPr="000F6367">
        <w:rPr>
          <w:rFonts w:ascii="Trebuchet MS" w:hAnsi="Trebuchet MS"/>
          <w:position w:val="1"/>
          <w:lang w:val="fr-FR"/>
        </w:rPr>
        <w:t>eri</w:t>
      </w:r>
      <w:r w:rsidRPr="000F6367">
        <w:rPr>
          <w:rFonts w:ascii="Trebuchet MS" w:hAnsi="Trebuchet MS"/>
          <w:spacing w:val="1"/>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a</w:t>
      </w:r>
      <w:r w:rsidRPr="000F6367">
        <w:rPr>
          <w:rFonts w:ascii="Trebuchet MS" w:hAnsi="Trebuchet MS"/>
          <w:spacing w:val="1"/>
          <w:position w:val="1"/>
          <w:lang w:val="fr-FR"/>
        </w:rPr>
        <w:t>p</w:t>
      </w:r>
      <w:r w:rsidRPr="000F6367">
        <w:rPr>
          <w:rFonts w:ascii="Trebuchet MS" w:hAnsi="Trebuchet MS"/>
          <w:position w:val="1"/>
          <w:lang w:val="fr-FR"/>
        </w:rPr>
        <w:t>r</w:t>
      </w:r>
      <w:r w:rsidRPr="000F6367">
        <w:rPr>
          <w:rFonts w:ascii="Trebuchet MS" w:hAnsi="Trebuchet MS"/>
          <w:spacing w:val="1"/>
          <w:position w:val="1"/>
          <w:lang w:val="fr-FR"/>
        </w:rPr>
        <w:t>o</w:t>
      </w:r>
      <w:r w:rsidRPr="000F6367">
        <w:rPr>
          <w:rFonts w:ascii="Trebuchet MS" w:hAnsi="Trebuchet MS"/>
          <w:position w:val="1"/>
          <w:lang w:val="fr-FR"/>
        </w:rPr>
        <w:t>ie</w:t>
      </w:r>
      <w:r w:rsidRPr="000F6367">
        <w:rPr>
          <w:rFonts w:ascii="Trebuchet MS" w:hAnsi="Trebuchet MS"/>
          <w:spacing w:val="-3"/>
          <w:position w:val="1"/>
          <w:lang w:val="fr-FR"/>
        </w:rPr>
        <w:t>c</w:t>
      </w:r>
      <w:r w:rsidRPr="000F6367">
        <w:rPr>
          <w:rFonts w:ascii="Trebuchet MS" w:hAnsi="Trebuchet MS"/>
          <w:spacing w:val="1"/>
          <w:position w:val="1"/>
          <w:lang w:val="fr-FR"/>
        </w:rPr>
        <w:t>t</w:t>
      </w:r>
      <w:r w:rsidRPr="000F6367">
        <w:rPr>
          <w:rFonts w:ascii="Trebuchet MS" w:hAnsi="Trebuchet MS"/>
          <w:position w:val="1"/>
          <w:lang w:val="fr-FR"/>
        </w:rPr>
        <w:t>ele</w:t>
      </w:r>
      <w:r w:rsidRPr="000F6367">
        <w:rPr>
          <w:rFonts w:ascii="Trebuchet MS" w:hAnsi="Trebuchet MS"/>
          <w:spacing w:val="-1"/>
          <w:position w:val="1"/>
          <w:lang w:val="fr-FR"/>
        </w:rPr>
        <w:t>c</w:t>
      </w:r>
      <w:r w:rsidRPr="000F6367">
        <w:rPr>
          <w:rFonts w:ascii="Trebuchet MS" w:hAnsi="Trebuchet MS"/>
          <w:position w:val="1"/>
          <w:lang w:val="fr-FR"/>
        </w:rPr>
        <w:t>u</w:t>
      </w:r>
      <w:r w:rsidRPr="000F6367">
        <w:rPr>
          <w:rFonts w:ascii="Trebuchet MS" w:hAnsi="Trebuchet MS"/>
          <w:spacing w:val="-1"/>
          <w:position w:val="1"/>
          <w:lang w:val="fr-FR"/>
        </w:rPr>
        <w:t>c</w:t>
      </w:r>
      <w:r w:rsidRPr="000F6367">
        <w:rPr>
          <w:rFonts w:ascii="Trebuchet MS" w:hAnsi="Trebuchet MS"/>
          <w:spacing w:val="-2"/>
          <w:position w:val="1"/>
          <w:lang w:val="fr-FR"/>
        </w:rPr>
        <w:t>o</w:t>
      </w:r>
      <w:r w:rsidRPr="000F6367">
        <w:rPr>
          <w:rFonts w:ascii="Trebuchet MS" w:hAnsi="Trebuchet MS"/>
          <w:spacing w:val="-1"/>
          <w:position w:val="1"/>
          <w:lang w:val="fr-FR"/>
        </w:rPr>
        <w:t>n</w:t>
      </w:r>
      <w:r w:rsidRPr="000F6367">
        <w:rPr>
          <w:rFonts w:ascii="Trebuchet MS" w:hAnsi="Trebuchet MS"/>
          <w:position w:val="1"/>
          <w:lang w:val="fr-FR"/>
        </w:rPr>
        <w:t>s</w:t>
      </w:r>
      <w:r w:rsidRPr="000F6367">
        <w:rPr>
          <w:rFonts w:ascii="Trebuchet MS" w:hAnsi="Trebuchet MS"/>
          <w:spacing w:val="1"/>
          <w:position w:val="1"/>
          <w:lang w:val="fr-FR"/>
        </w:rPr>
        <w:t>t</w:t>
      </w:r>
      <w:r w:rsidRPr="000F6367">
        <w:rPr>
          <w:rFonts w:ascii="Trebuchet MS" w:hAnsi="Trebuchet MS"/>
          <w:position w:val="1"/>
          <w:lang w:val="fr-FR"/>
        </w:rPr>
        <w:t>r</w:t>
      </w:r>
      <w:r w:rsidRPr="000F6367">
        <w:rPr>
          <w:rFonts w:ascii="Trebuchet MS" w:hAnsi="Trebuchet MS"/>
          <w:spacing w:val="1"/>
          <w:position w:val="1"/>
          <w:lang w:val="fr-FR"/>
        </w:rPr>
        <w:t>u</w:t>
      </w:r>
      <w:r w:rsidRPr="000F6367">
        <w:rPr>
          <w:rFonts w:ascii="Trebuchet MS" w:hAnsi="Trebuchet MS"/>
          <w:spacing w:val="-1"/>
          <w:position w:val="1"/>
          <w:lang w:val="fr-FR"/>
        </w:rPr>
        <w:t>c</w:t>
      </w:r>
      <w:r w:rsidRPr="000F6367">
        <w:rPr>
          <w:rFonts w:ascii="Trebuchet MS" w:hAnsi="Trebuchet MS"/>
          <w:spacing w:val="1"/>
          <w:position w:val="1"/>
          <w:lang w:val="fr-FR"/>
        </w:rPr>
        <w:t>ț</w:t>
      </w:r>
      <w:r w:rsidRPr="000F6367">
        <w:rPr>
          <w:rFonts w:ascii="Trebuchet MS" w:hAnsi="Trebuchet MS"/>
          <w:position w:val="1"/>
          <w:lang w:val="fr-FR"/>
        </w:rPr>
        <w:t>ii–m</w:t>
      </w:r>
      <w:r w:rsidRPr="000F6367">
        <w:rPr>
          <w:rFonts w:ascii="Trebuchet MS" w:hAnsi="Trebuchet MS"/>
          <w:spacing w:val="1"/>
          <w:position w:val="1"/>
          <w:lang w:val="fr-FR"/>
        </w:rPr>
        <w:t>o</w:t>
      </w:r>
      <w:r w:rsidRPr="000F6367">
        <w:rPr>
          <w:rFonts w:ascii="Trebuchet MS" w:hAnsi="Trebuchet MS"/>
          <w:spacing w:val="-1"/>
          <w:position w:val="1"/>
          <w:lang w:val="fr-FR"/>
        </w:rPr>
        <w:t>n</w:t>
      </w:r>
      <w:r w:rsidRPr="000F6367">
        <w:rPr>
          <w:rFonts w:ascii="Trebuchet MS" w:hAnsi="Trebuchet MS"/>
          <w:spacing w:val="1"/>
          <w:position w:val="1"/>
          <w:lang w:val="fr-FR"/>
        </w:rPr>
        <w:t>t</w:t>
      </w:r>
      <w:r w:rsidRPr="000F6367">
        <w:rPr>
          <w:rFonts w:ascii="Trebuchet MS" w:hAnsi="Trebuchet MS"/>
          <w:position w:val="1"/>
          <w:lang w:val="fr-FR"/>
        </w:rPr>
        <w:t>aj(in</w:t>
      </w:r>
      <w:r w:rsidRPr="000F6367">
        <w:rPr>
          <w:rFonts w:ascii="Trebuchet MS" w:hAnsi="Trebuchet MS"/>
          <w:spacing w:val="1"/>
          <w:position w:val="1"/>
          <w:lang w:val="fr-FR"/>
        </w:rPr>
        <w:t>d</w:t>
      </w:r>
      <w:r w:rsidRPr="000F6367">
        <w:rPr>
          <w:rFonts w:ascii="Trebuchet MS" w:hAnsi="Trebuchet MS"/>
          <w:spacing w:val="-2"/>
          <w:position w:val="1"/>
          <w:lang w:val="fr-FR"/>
        </w:rPr>
        <w:t>i</w:t>
      </w:r>
      <w:r w:rsidRPr="000F6367">
        <w:rPr>
          <w:rFonts w:ascii="Trebuchet MS" w:hAnsi="Trebuchet MS"/>
          <w:spacing w:val="1"/>
          <w:position w:val="1"/>
          <w:lang w:val="fr-FR"/>
        </w:rPr>
        <w:t>f</w:t>
      </w:r>
      <w:r w:rsidRPr="000F6367">
        <w:rPr>
          <w:rFonts w:ascii="Trebuchet MS" w:hAnsi="Trebuchet MS"/>
          <w:position w:val="1"/>
          <w:lang w:val="fr-FR"/>
        </w:rPr>
        <w:t>e</w:t>
      </w:r>
      <w:r w:rsidRPr="000F6367">
        <w:rPr>
          <w:rFonts w:ascii="Trebuchet MS" w:hAnsi="Trebuchet MS"/>
          <w:spacing w:val="-1"/>
          <w:position w:val="1"/>
          <w:lang w:val="fr-FR"/>
        </w:rPr>
        <w:t>r</w:t>
      </w:r>
      <w:r w:rsidRPr="000F6367">
        <w:rPr>
          <w:rFonts w:ascii="Trebuchet MS" w:hAnsi="Trebuchet MS"/>
          <w:position w:val="1"/>
          <w:lang w:val="fr-FR"/>
        </w:rPr>
        <w:t>e</w:t>
      </w:r>
      <w:r w:rsidRPr="000F6367">
        <w:rPr>
          <w:rFonts w:ascii="Trebuchet MS" w:hAnsi="Trebuchet MS"/>
          <w:spacing w:val="1"/>
          <w:position w:val="1"/>
          <w:lang w:val="fr-FR"/>
        </w:rPr>
        <w:t>n</w:t>
      </w:r>
      <w:r w:rsidRPr="000F6367">
        <w:rPr>
          <w:rFonts w:ascii="Trebuchet MS" w:hAnsi="Trebuchet MS"/>
          <w:position w:val="1"/>
          <w:lang w:val="fr-FR"/>
        </w:rPr>
        <w:t>t</w:t>
      </w:r>
      <w:r w:rsidRPr="000F6367">
        <w:rPr>
          <w:rFonts w:ascii="Trebuchet MS" w:hAnsi="Trebuchet MS"/>
          <w:spacing w:val="1"/>
          <w:position w:val="1"/>
          <w:lang w:val="fr-FR"/>
        </w:rPr>
        <w:t>d</w:t>
      </w:r>
      <w:r w:rsidRPr="000F6367">
        <w:rPr>
          <w:rFonts w:ascii="Trebuchet MS" w:hAnsi="Trebuchet MS"/>
          <w:position w:val="1"/>
          <w:lang w:val="fr-FR"/>
        </w:rPr>
        <w:t>e</w:t>
      </w:r>
      <w:r w:rsidRPr="000F6367">
        <w:rPr>
          <w:rFonts w:ascii="Trebuchet MS" w:hAnsi="Trebuchet MS"/>
          <w:spacing w:val="-1"/>
          <w:position w:val="1"/>
          <w:lang w:val="fr-FR"/>
        </w:rPr>
        <w:t>t</w:t>
      </w:r>
      <w:r w:rsidRPr="000F6367">
        <w:rPr>
          <w:rFonts w:ascii="Trebuchet MS" w:hAnsi="Trebuchet MS"/>
          <w:position w:val="1"/>
          <w:lang w:val="fr-FR"/>
        </w:rPr>
        <w:t>i</w:t>
      </w:r>
      <w:r w:rsidRPr="000F6367">
        <w:rPr>
          <w:rFonts w:ascii="Trebuchet MS" w:hAnsi="Trebuchet MS"/>
          <w:spacing w:val="1"/>
          <w:position w:val="1"/>
          <w:lang w:val="fr-FR"/>
        </w:rPr>
        <w:t>pu</w:t>
      </w:r>
      <w:r w:rsidRPr="000F6367">
        <w:rPr>
          <w:rFonts w:ascii="Trebuchet MS" w:hAnsi="Trebuchet MS"/>
          <w:position w:val="1"/>
          <w:lang w:val="fr-FR"/>
        </w:rPr>
        <w:t>l</w:t>
      </w:r>
      <w:r w:rsidRPr="000F6367">
        <w:rPr>
          <w:rFonts w:ascii="Trebuchet MS" w:hAnsi="Trebuchet MS"/>
          <w:spacing w:val="-1"/>
          <w:position w:val="1"/>
          <w:lang w:val="fr-FR"/>
        </w:rPr>
        <w:t>d</w:t>
      </w:r>
      <w:r w:rsidRPr="000F6367">
        <w:rPr>
          <w:rFonts w:ascii="Trebuchet MS" w:hAnsi="Trebuchet MS"/>
          <w:position w:val="1"/>
          <w:lang w:val="fr-FR"/>
        </w:rPr>
        <w:t>e</w:t>
      </w:r>
      <w:proofErr w:type="spellStart"/>
      <w:r w:rsidRPr="000F6367">
        <w:rPr>
          <w:rFonts w:ascii="Trebuchet MS" w:hAnsi="Trebuchet MS"/>
          <w:spacing w:val="1"/>
          <w:lang w:val="fr-FR"/>
        </w:rPr>
        <w:t>b</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2"/>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iar</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re</w:t>
      </w:r>
      <w:r w:rsidRPr="000F6367">
        <w:rPr>
          <w:rFonts w:ascii="Trebuchet MS" w:hAnsi="Trebuchet MS"/>
          <w:spacing w:val="-1"/>
          <w:lang w:val="fr-FR"/>
        </w:rPr>
        <w:t>c</w:t>
      </w:r>
      <w:r w:rsidRPr="000F6367">
        <w:rPr>
          <w:rFonts w:ascii="Trebuchet MS" w:hAnsi="Trebuchet MS"/>
          <w:spacing w:val="1"/>
          <w:lang w:val="fr-FR"/>
        </w:rPr>
        <w:t>u</w:t>
      </w:r>
      <w:r w:rsidRPr="000F6367">
        <w:rPr>
          <w:rFonts w:ascii="Trebuchet MS" w:hAnsi="Trebuchet MS"/>
          <w:lang w:val="fr-FR"/>
        </w:rPr>
        <w:t>mși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spacing w:val="-2"/>
          <w:lang w:val="fr-FR"/>
        </w:rPr>
        <w:t>r</w:t>
      </w:r>
      <w:r w:rsidRPr="000F6367">
        <w:rPr>
          <w:rFonts w:ascii="Trebuchet MS" w:hAnsi="Trebuchet MS"/>
          <w:lang w:val="fr-FR"/>
        </w:rPr>
        <w:t>oi</w:t>
      </w:r>
      <w:r w:rsidRPr="000F6367">
        <w:rPr>
          <w:rFonts w:ascii="Trebuchet MS" w:hAnsi="Trebuchet MS"/>
          <w:spacing w:val="1"/>
          <w:lang w:val="fr-FR"/>
        </w:rPr>
        <w:t>e</w:t>
      </w:r>
      <w:r w:rsidRPr="000F6367">
        <w:rPr>
          <w:rFonts w:ascii="Trebuchet MS" w:hAnsi="Trebuchet MS"/>
          <w:spacing w:val="-1"/>
          <w:lang w:val="fr-FR"/>
        </w:rPr>
        <w:t>c</w:t>
      </w:r>
      <w:r w:rsidRPr="000F6367">
        <w:rPr>
          <w:rFonts w:ascii="Trebuchet MS" w:hAnsi="Trebuchet MS"/>
          <w:spacing w:val="1"/>
          <w:lang w:val="fr-FR"/>
        </w:rPr>
        <w:t>t</w:t>
      </w:r>
      <w:r w:rsidRPr="000F6367">
        <w:rPr>
          <w:rFonts w:ascii="Trebuchet MS" w:hAnsi="Trebuchet MS"/>
          <w:lang w:val="fr-FR"/>
        </w:rPr>
        <w:t>ele</w:t>
      </w:r>
      <w:r w:rsidRPr="000F6367">
        <w:rPr>
          <w:rFonts w:ascii="Trebuchet MS" w:hAnsi="Trebuchet MS"/>
          <w:spacing w:val="1"/>
          <w:lang w:val="fr-FR"/>
        </w:rPr>
        <w:t>d</w:t>
      </w:r>
      <w:r w:rsidRPr="000F6367">
        <w:rPr>
          <w:rFonts w:ascii="Trebuchet MS" w:hAnsi="Trebuchet MS"/>
          <w:lang w:val="fr-FR"/>
        </w:rPr>
        <w:t>ei</w:t>
      </w:r>
      <w:r w:rsidRPr="000F6367">
        <w:rPr>
          <w:rFonts w:ascii="Trebuchet MS" w:hAnsi="Trebuchet MS"/>
          <w:spacing w:val="1"/>
          <w:lang w:val="fr-FR"/>
        </w:rPr>
        <w:t>n</w:t>
      </w:r>
      <w:r w:rsidRPr="000F6367">
        <w:rPr>
          <w:rFonts w:ascii="Trebuchet MS" w:hAnsi="Trebuchet MS"/>
          <w:lang w:val="fr-FR"/>
        </w:rPr>
        <w:t>ve</w:t>
      </w:r>
      <w:r w:rsidRPr="000F6367">
        <w:rPr>
          <w:rFonts w:ascii="Trebuchet MS" w:hAnsi="Trebuchet MS"/>
          <w:spacing w:val="-3"/>
          <w:lang w:val="fr-FR"/>
        </w:rPr>
        <w:t>s</w:t>
      </w:r>
      <w:r w:rsidRPr="000F6367">
        <w:rPr>
          <w:rFonts w:ascii="Trebuchet MS" w:hAnsi="Trebuchet MS"/>
          <w:spacing w:val="1"/>
          <w:lang w:val="fr-FR"/>
        </w:rPr>
        <w:t>t</w:t>
      </w:r>
      <w:r w:rsidRPr="000F6367">
        <w:rPr>
          <w:rFonts w:ascii="Trebuchet MS" w:hAnsi="Trebuchet MS"/>
          <w:lang w:val="fr-FR"/>
        </w:rPr>
        <w:t>i</w:t>
      </w:r>
      <w:r w:rsidRPr="000F6367">
        <w:rPr>
          <w:rFonts w:ascii="Trebuchet MS" w:hAnsi="Trebuchet MS"/>
          <w:spacing w:val="1"/>
          <w:lang w:val="fr-FR"/>
        </w:rPr>
        <w:t>ț</w:t>
      </w:r>
      <w:r w:rsidRPr="000F6367">
        <w:rPr>
          <w:rFonts w:ascii="Trebuchet MS" w:hAnsi="Trebuchet MS"/>
          <w:lang w:val="fr-FR"/>
        </w:rPr>
        <w:t>iia</w:t>
      </w:r>
      <w:r w:rsidRPr="000F6367">
        <w:rPr>
          <w:rFonts w:ascii="Trebuchet MS" w:hAnsi="Trebuchet MS"/>
          <w:spacing w:val="-1"/>
          <w:lang w:val="fr-FR"/>
        </w:rPr>
        <w:t>f</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nt</w:t>
      </w:r>
      <w:r w:rsidRPr="000F6367">
        <w:rPr>
          <w:rFonts w:ascii="Trebuchet MS" w:hAnsi="Trebuchet MS"/>
          <w:lang w:val="fr-FR"/>
        </w:rPr>
        <w:t>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b</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2"/>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iaril</w:t>
      </w:r>
      <w:r w:rsidRPr="000F6367">
        <w:rPr>
          <w:rFonts w:ascii="Trebuchet MS" w:hAnsi="Trebuchet MS"/>
          <w:spacing w:val="1"/>
          <w:lang w:val="fr-FR"/>
        </w:rPr>
        <w:t>o</w:t>
      </w:r>
      <w:r w:rsidRPr="000F6367">
        <w:rPr>
          <w:rFonts w:ascii="Trebuchet MS" w:hAnsi="Trebuchet MS"/>
          <w:lang w:val="fr-FR"/>
        </w:rPr>
        <w:t>r</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spacing w:val="1"/>
          <w:lang w:val="fr-FR"/>
        </w:rPr>
        <w:t>ub</w:t>
      </w:r>
      <w:r w:rsidRPr="000F6367">
        <w:rPr>
          <w:rFonts w:ascii="Trebuchet MS" w:hAnsi="Trebuchet MS"/>
          <w:lang w:val="fr-FR"/>
        </w:rPr>
        <w:t>li</w:t>
      </w:r>
      <w:r w:rsidRPr="000F6367">
        <w:rPr>
          <w:rFonts w:ascii="Trebuchet MS" w:hAnsi="Trebuchet MS"/>
          <w:spacing w:val="-3"/>
          <w:lang w:val="fr-FR"/>
        </w:rPr>
        <w:t>c</w:t>
      </w:r>
      <w:r w:rsidRPr="000F6367">
        <w:rPr>
          <w:rFonts w:ascii="Trebuchet MS" w:hAnsi="Trebuchet MS"/>
          <w:lang w:val="fr-FR"/>
        </w:rPr>
        <w:t>i</w:t>
      </w:r>
      <w:proofErr w:type="spellEnd"/>
      <w:r w:rsidRPr="000F6367">
        <w:rPr>
          <w:rFonts w:ascii="Trebuchet MS" w:hAnsi="Trebuchet MS"/>
          <w:lang w:val="fr-FR"/>
        </w:rPr>
        <w:t>;</w:t>
      </w:r>
    </w:p>
    <w:p w14:paraId="28E6082E" w14:textId="77777777" w:rsidR="00511BF8" w:rsidRPr="000F6367" w:rsidRDefault="00511BF8" w:rsidP="00511BF8">
      <w:pPr>
        <w:spacing w:after="0" w:line="240" w:lineRule="auto"/>
        <w:ind w:left="567" w:right="421"/>
        <w:jc w:val="both"/>
        <w:rPr>
          <w:rFonts w:ascii="Trebuchet MS" w:hAnsi="Trebuchet MS"/>
          <w:lang w:val="fr-FR"/>
        </w:rPr>
      </w:pPr>
      <w:r w:rsidRPr="000F6367">
        <w:rPr>
          <w:rFonts w:ascii="Trebuchet MS" w:hAnsi="Trebuchet MS"/>
          <w:lang w:val="fr-FR"/>
        </w:rPr>
        <w:t>• la</w:t>
      </w:r>
      <w:r w:rsidRPr="000F6367">
        <w:rPr>
          <w:rFonts w:ascii="Trebuchet MS" w:hAnsi="Trebuchet MS"/>
          <w:spacing w:val="1"/>
          <w:lang w:val="fr-FR"/>
        </w:rPr>
        <w:t xml:space="preserve"> </w:t>
      </w:r>
      <w:proofErr w:type="spellStart"/>
      <w:r w:rsidRPr="000F6367">
        <w:rPr>
          <w:rFonts w:ascii="Trebuchet MS" w:hAnsi="Trebuchet MS"/>
          <w:spacing w:val="1"/>
          <w:lang w:val="fr-FR"/>
        </w:rPr>
        <w:t>n</w:t>
      </w:r>
      <w:r w:rsidRPr="000F6367">
        <w:rPr>
          <w:rFonts w:ascii="Trebuchet MS" w:hAnsi="Trebuchet MS"/>
          <w:lang w:val="fr-FR"/>
        </w:rPr>
        <w:t>ive</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lOJFIRse</w:t>
      </w:r>
      <w:r w:rsidRPr="000F6367">
        <w:rPr>
          <w:rFonts w:ascii="Trebuchet MS" w:hAnsi="Trebuchet MS"/>
          <w:spacing w:val="-3"/>
          <w:lang w:val="fr-FR"/>
        </w:rPr>
        <w:t>v</w:t>
      </w:r>
      <w:r w:rsidRPr="000F6367">
        <w:rPr>
          <w:rFonts w:ascii="Trebuchet MS" w:hAnsi="Trebuchet MS"/>
          <w:lang w:val="fr-FR"/>
        </w:rPr>
        <w:t>orveri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iec</w:t>
      </w:r>
      <w:r w:rsidRPr="000F6367">
        <w:rPr>
          <w:rFonts w:ascii="Trebuchet MS" w:hAnsi="Trebuchet MS"/>
          <w:spacing w:val="-1"/>
          <w:lang w:val="fr-FR"/>
        </w:rPr>
        <w:t>t</w:t>
      </w:r>
      <w:r w:rsidRPr="000F6367">
        <w:rPr>
          <w:rFonts w:ascii="Trebuchet MS" w:hAnsi="Trebuchet MS"/>
          <w:lang w:val="fr-FR"/>
        </w:rPr>
        <w:t>ele</w:t>
      </w:r>
      <w:r w:rsidRPr="000F6367">
        <w:rPr>
          <w:rFonts w:ascii="Trebuchet MS" w:hAnsi="Trebuchet MS"/>
          <w:spacing w:val="-1"/>
          <w:lang w:val="fr-FR"/>
        </w:rPr>
        <w:t>c</w:t>
      </w:r>
      <w:r w:rsidRPr="000F6367">
        <w:rPr>
          <w:rFonts w:ascii="Trebuchet MS" w:hAnsi="Trebuchet MS"/>
          <w:lang w:val="fr-FR"/>
        </w:rPr>
        <w:t>u</w:t>
      </w:r>
      <w:proofErr w:type="spellEnd"/>
      <w:r w:rsidRPr="000F6367">
        <w:rPr>
          <w:rFonts w:ascii="Trebuchet MS" w:hAnsi="Trebuchet MS"/>
          <w:lang w:val="fr-FR"/>
        </w:rPr>
        <w:t xml:space="preserve"> </w:t>
      </w:r>
      <w:proofErr w:type="spellStart"/>
      <w:r w:rsidRPr="000F6367">
        <w:rPr>
          <w:rFonts w:ascii="Trebuchet MS" w:hAnsi="Trebuchet MS"/>
          <w:lang w:val="fr-FR"/>
        </w:rPr>
        <w:t>ach</w:t>
      </w:r>
      <w:r w:rsidRPr="000F6367">
        <w:rPr>
          <w:rFonts w:ascii="Trebuchet MS" w:hAnsi="Trebuchet MS"/>
          <w:spacing w:val="-2"/>
          <w:lang w:val="fr-FR"/>
        </w:rPr>
        <w:t>i</w:t>
      </w:r>
      <w:r w:rsidRPr="000F6367">
        <w:rPr>
          <w:rFonts w:ascii="Trebuchet MS" w:hAnsi="Trebuchet MS"/>
          <w:spacing w:val="1"/>
          <w:lang w:val="fr-FR"/>
        </w:rPr>
        <w:t>z</w:t>
      </w:r>
      <w:r w:rsidRPr="000F6367">
        <w:rPr>
          <w:rFonts w:ascii="Trebuchet MS" w:hAnsi="Trebuchet MS"/>
          <w:spacing w:val="-2"/>
          <w:lang w:val="fr-FR"/>
        </w:rPr>
        <w:t>i</w:t>
      </w:r>
      <w:r w:rsidRPr="000F6367">
        <w:rPr>
          <w:rFonts w:ascii="Trebuchet MS" w:hAnsi="Trebuchet MS"/>
          <w:spacing w:val="1"/>
          <w:lang w:val="fr-FR"/>
        </w:rPr>
        <w:t>ț</w:t>
      </w:r>
      <w:r w:rsidRPr="000F6367">
        <w:rPr>
          <w:rFonts w:ascii="Trebuchet MS" w:hAnsi="Trebuchet MS"/>
          <w:lang w:val="fr-FR"/>
        </w:rPr>
        <w:t>iisim</w:t>
      </w:r>
      <w:r w:rsidRPr="000F6367">
        <w:rPr>
          <w:rFonts w:ascii="Trebuchet MS" w:hAnsi="Trebuchet MS"/>
          <w:spacing w:val="-1"/>
          <w:lang w:val="fr-FR"/>
        </w:rPr>
        <w:t>p</w:t>
      </w:r>
      <w:r w:rsidRPr="000F6367">
        <w:rPr>
          <w:rFonts w:ascii="Trebuchet MS" w:hAnsi="Trebuchet MS"/>
          <w:lang w:val="fr-FR"/>
        </w:rPr>
        <w:t>le</w:t>
      </w:r>
      <w:proofErr w:type="spellEnd"/>
      <w:r w:rsidRPr="000F6367">
        <w:rPr>
          <w:rFonts w:ascii="Trebuchet MS" w:hAnsi="Trebuchet MS"/>
          <w:lang w:val="fr-FR"/>
        </w:rPr>
        <w:t>(</w:t>
      </w:r>
      <w:proofErr w:type="spellStart"/>
      <w:r w:rsidRPr="000F6367">
        <w:rPr>
          <w:rFonts w:ascii="Trebuchet MS" w:hAnsi="Trebuchet MS"/>
          <w:lang w:val="fr-FR"/>
        </w:rPr>
        <w:t>f</w:t>
      </w:r>
      <w:r w:rsidRPr="000F6367">
        <w:rPr>
          <w:rFonts w:ascii="Trebuchet MS" w:hAnsi="Trebuchet MS"/>
          <w:spacing w:val="-2"/>
          <w:lang w:val="fr-FR"/>
        </w:rPr>
        <w:t>ă</w:t>
      </w:r>
      <w:r w:rsidRPr="000F6367">
        <w:rPr>
          <w:rFonts w:ascii="Trebuchet MS" w:hAnsi="Trebuchet MS"/>
          <w:lang w:val="fr-FR"/>
        </w:rPr>
        <w:t>ră</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3"/>
          <w:lang w:val="fr-FR"/>
        </w:rPr>
        <w:t>s</w:t>
      </w:r>
      <w:r w:rsidRPr="000F6367">
        <w:rPr>
          <w:rFonts w:ascii="Trebuchet MS" w:hAnsi="Trebuchet MS"/>
          <w:spacing w:val="1"/>
          <w:lang w:val="fr-FR"/>
        </w:rPr>
        <w:t>t</w:t>
      </w:r>
      <w:r w:rsidRPr="000F6367">
        <w:rPr>
          <w:rFonts w:ascii="Trebuchet MS" w:hAnsi="Trebuchet MS"/>
          <w:lang w:val="fr-FR"/>
        </w:rPr>
        <w:t>r</w:t>
      </w:r>
      <w:r w:rsidRPr="000F6367">
        <w:rPr>
          <w:rFonts w:ascii="Trebuchet MS" w:hAnsi="Trebuchet MS"/>
          <w:spacing w:val="1"/>
          <w:lang w:val="fr-FR"/>
        </w:rPr>
        <w:t>u</w:t>
      </w:r>
      <w:r w:rsidRPr="000F6367">
        <w:rPr>
          <w:rFonts w:ascii="Trebuchet MS" w:hAnsi="Trebuchet MS"/>
          <w:spacing w:val="-3"/>
          <w:lang w:val="fr-FR"/>
        </w:rPr>
        <w:t>c</w:t>
      </w:r>
      <w:r w:rsidRPr="000F6367">
        <w:rPr>
          <w:rFonts w:ascii="Trebuchet MS" w:hAnsi="Trebuchet MS"/>
          <w:spacing w:val="1"/>
          <w:lang w:val="fr-FR"/>
        </w:rPr>
        <w:t>ț</w:t>
      </w:r>
      <w:r w:rsidRPr="000F6367">
        <w:rPr>
          <w:rFonts w:ascii="Trebuchet MS" w:hAnsi="Trebuchet MS"/>
          <w:spacing w:val="-2"/>
          <w:lang w:val="fr-FR"/>
        </w:rPr>
        <w:t>i</w:t>
      </w:r>
      <w:r w:rsidRPr="000F6367">
        <w:rPr>
          <w:rFonts w:ascii="Trebuchet MS" w:hAnsi="Trebuchet MS"/>
          <w:lang w:val="fr-FR"/>
        </w:rPr>
        <w:t>i</w:t>
      </w:r>
      <w:proofErr w:type="spellEnd"/>
      <w:r w:rsidRPr="000F6367">
        <w:rPr>
          <w:rFonts w:ascii="Trebuchet MS" w:hAnsi="Trebuchet MS"/>
          <w:lang w:val="fr-FR"/>
        </w:rPr>
        <w:t>–</w:t>
      </w:r>
      <w:proofErr w:type="spellStart"/>
      <w:r w:rsidRPr="000F6367">
        <w:rPr>
          <w:rFonts w:ascii="Trebuchet MS" w:hAnsi="Trebuchet MS"/>
          <w:lang w:val="fr-FR"/>
        </w:rPr>
        <w:t>m</w:t>
      </w:r>
      <w:r w:rsidRPr="000F6367">
        <w:rPr>
          <w:rFonts w:ascii="Trebuchet MS" w:hAnsi="Trebuchet MS"/>
          <w:spacing w:val="-1"/>
          <w:lang w:val="fr-FR"/>
        </w:rPr>
        <w:t>o</w:t>
      </w:r>
      <w:r w:rsidRPr="000F6367">
        <w:rPr>
          <w:rFonts w:ascii="Trebuchet MS" w:hAnsi="Trebuchet MS"/>
          <w:spacing w:val="1"/>
          <w:lang w:val="fr-FR"/>
        </w:rPr>
        <w:t>nt</w:t>
      </w:r>
      <w:r w:rsidRPr="000F6367">
        <w:rPr>
          <w:rFonts w:ascii="Trebuchet MS" w:hAnsi="Trebuchet MS"/>
          <w:spacing w:val="-2"/>
          <w:lang w:val="fr-FR"/>
        </w:rPr>
        <w:t>a</w:t>
      </w:r>
      <w:r w:rsidRPr="000F6367">
        <w:rPr>
          <w:rFonts w:ascii="Trebuchet MS" w:hAnsi="Trebuchet MS"/>
          <w:lang w:val="fr-FR"/>
        </w:rPr>
        <w:t>j</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iec</w:t>
      </w:r>
      <w:r w:rsidRPr="000F6367">
        <w:rPr>
          <w:rFonts w:ascii="Trebuchet MS" w:hAnsi="Trebuchet MS"/>
          <w:spacing w:val="-1"/>
          <w:lang w:val="fr-FR"/>
        </w:rPr>
        <w:t>t</w:t>
      </w:r>
      <w:r w:rsidRPr="000F6367">
        <w:rPr>
          <w:rFonts w:ascii="Trebuchet MS" w:hAnsi="Trebuchet MS"/>
          <w:lang w:val="fr-FR"/>
        </w:rPr>
        <w:t>ele</w:t>
      </w:r>
      <w:r w:rsidRPr="000F6367">
        <w:rPr>
          <w:rFonts w:ascii="Trebuchet MS" w:hAnsi="Trebuchet MS"/>
          <w:spacing w:val="-1"/>
          <w:lang w:val="fr-FR"/>
        </w:rPr>
        <w:t>c</w:t>
      </w:r>
      <w:r w:rsidRPr="000F6367">
        <w:rPr>
          <w:rFonts w:ascii="Trebuchet MS" w:hAnsi="Trebuchet MS"/>
          <w:lang w:val="fr-FR"/>
        </w:rPr>
        <w:t>us</w:t>
      </w:r>
      <w:r w:rsidRPr="000F6367">
        <w:rPr>
          <w:rFonts w:ascii="Trebuchet MS" w:hAnsi="Trebuchet MS"/>
          <w:spacing w:val="1"/>
          <w:lang w:val="fr-FR"/>
        </w:rPr>
        <w:t>p</w:t>
      </w:r>
      <w:r w:rsidRPr="000F6367">
        <w:rPr>
          <w:rFonts w:ascii="Trebuchet MS" w:hAnsi="Trebuchet MS"/>
          <w:lang w:val="fr-FR"/>
        </w:rPr>
        <w:t>rij</w:t>
      </w:r>
      <w:r w:rsidRPr="000F6367">
        <w:rPr>
          <w:rFonts w:ascii="Trebuchet MS" w:hAnsi="Trebuchet MS"/>
          <w:spacing w:val="-2"/>
          <w:lang w:val="fr-FR"/>
        </w:rPr>
        <w:t>i</w:t>
      </w:r>
      <w:r w:rsidRPr="000F6367">
        <w:rPr>
          <w:rFonts w:ascii="Trebuchet MS" w:hAnsi="Trebuchet MS"/>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4"/>
          <w:lang w:val="fr-FR"/>
        </w:rPr>
        <w:t>f</w:t>
      </w:r>
      <w:r w:rsidRPr="000F6367">
        <w:rPr>
          <w:rFonts w:ascii="Trebuchet MS" w:hAnsi="Trebuchet MS"/>
          <w:spacing w:val="-2"/>
          <w:lang w:val="fr-FR"/>
        </w:rPr>
        <w:t>e</w:t>
      </w:r>
      <w:r w:rsidRPr="000F6367">
        <w:rPr>
          <w:rFonts w:ascii="Trebuchet MS" w:hAnsi="Trebuchet MS"/>
          <w:spacing w:val="1"/>
          <w:lang w:val="fr-FR"/>
        </w:rPr>
        <w:t>t</w:t>
      </w:r>
      <w:r w:rsidRPr="000F6367">
        <w:rPr>
          <w:rFonts w:ascii="Trebuchet MS" w:hAnsi="Trebuchet MS"/>
          <w:lang w:val="fr-FR"/>
        </w:rPr>
        <w:t>arși</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2"/>
          <w:lang w:val="fr-FR"/>
        </w:rPr>
        <w:t>i</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ele</w:t>
      </w:r>
      <w:r w:rsidRPr="000F6367">
        <w:rPr>
          <w:rFonts w:ascii="Trebuchet MS" w:hAnsi="Trebuchet MS"/>
          <w:spacing w:val="1"/>
          <w:lang w:val="fr-FR"/>
        </w:rPr>
        <w:t>d</w:t>
      </w:r>
      <w:r w:rsidRPr="000F6367">
        <w:rPr>
          <w:rFonts w:ascii="Trebuchet MS" w:hAnsi="Trebuchet MS"/>
          <w:lang w:val="fr-FR"/>
        </w:rPr>
        <w:t>eservi</w:t>
      </w:r>
      <w:r w:rsidRPr="000F6367">
        <w:rPr>
          <w:rFonts w:ascii="Trebuchet MS" w:hAnsi="Trebuchet MS"/>
          <w:spacing w:val="-3"/>
          <w:lang w:val="fr-FR"/>
        </w:rPr>
        <w:t>c</w:t>
      </w:r>
      <w:r w:rsidRPr="000F6367">
        <w:rPr>
          <w:rFonts w:ascii="Trebuchet MS" w:hAnsi="Trebuchet MS"/>
          <w:lang w:val="fr-FR"/>
        </w:rPr>
        <w:t>ii</w:t>
      </w:r>
      <w:proofErr w:type="spellEnd"/>
      <w:r w:rsidRPr="000F6367">
        <w:rPr>
          <w:rFonts w:ascii="Trebuchet MS" w:hAnsi="Trebuchet MS"/>
          <w:lang w:val="fr-FR"/>
        </w:rPr>
        <w:t>.</w:t>
      </w:r>
    </w:p>
    <w:p w14:paraId="1BD4A2F5" w14:textId="77777777" w:rsidR="00511BF8" w:rsidRPr="000F6367" w:rsidRDefault="00511BF8" w:rsidP="00511BF8">
      <w:pPr>
        <w:spacing w:after="0" w:line="240" w:lineRule="auto"/>
        <w:ind w:right="111"/>
        <w:jc w:val="both"/>
        <w:rPr>
          <w:rFonts w:ascii="Trebuchet MS" w:hAnsi="Trebuchet MS"/>
          <w:lang w:val="fr-FR"/>
        </w:rPr>
      </w:pPr>
    </w:p>
    <w:p w14:paraId="477C471A" w14:textId="77777777" w:rsidR="00511BF8" w:rsidRPr="000F6367" w:rsidRDefault="00511BF8" w:rsidP="00511BF8">
      <w:pPr>
        <w:spacing w:after="0" w:line="240" w:lineRule="auto"/>
        <w:ind w:right="111"/>
        <w:jc w:val="both"/>
        <w:rPr>
          <w:rFonts w:ascii="Trebuchet MS" w:hAnsi="Trebuchet MS"/>
          <w:lang w:val="fr-FR"/>
        </w:rPr>
      </w:pPr>
      <w:r w:rsidRPr="000F6367">
        <w:rPr>
          <w:rFonts w:ascii="Trebuchet MS" w:hAnsi="Trebuchet MS"/>
          <w:lang w:val="fr-FR"/>
        </w:rPr>
        <w:t>În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z</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lang w:val="fr-FR"/>
        </w:rPr>
        <w:t>s</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ăero</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spacing w:val="-2"/>
          <w:lang w:val="fr-FR"/>
        </w:rPr>
        <w:t>o</w:t>
      </w:r>
      <w:r w:rsidRPr="000F6367">
        <w:rPr>
          <w:rFonts w:ascii="Trebuchet MS" w:hAnsi="Trebuchet MS"/>
          <w:lang w:val="fr-FR"/>
        </w:rPr>
        <w:t>rmă</w:t>
      </w:r>
      <w:r w:rsidRPr="000F6367">
        <w:rPr>
          <w:rFonts w:ascii="Trebuchet MS" w:hAnsi="Trebuchet MS"/>
          <w:spacing w:val="-3"/>
          <w:lang w:val="fr-FR"/>
        </w:rPr>
        <w:t>(</w:t>
      </w:r>
      <w:r w:rsidRPr="000F6367">
        <w:rPr>
          <w:rFonts w:ascii="Trebuchet MS" w:hAnsi="Trebuchet MS"/>
          <w:spacing w:val="1"/>
          <w:lang w:val="fr-FR"/>
        </w:rPr>
        <w:t>d</w:t>
      </w:r>
      <w:r w:rsidRPr="000F6367">
        <w:rPr>
          <w:rFonts w:ascii="Trebuchet MS" w:hAnsi="Trebuchet MS"/>
          <w:lang w:val="fr-FR"/>
        </w:rPr>
        <w:t>eex</w:t>
      </w:r>
      <w:r w:rsidRPr="000F6367">
        <w:rPr>
          <w:rFonts w:ascii="Trebuchet MS" w:hAnsi="Trebuchet MS"/>
          <w:spacing w:val="-1"/>
          <w:lang w:val="fr-FR"/>
        </w:rPr>
        <w:t>.</w:t>
      </w:r>
      <w:r w:rsidRPr="000F6367">
        <w:rPr>
          <w:rFonts w:ascii="Trebuchet MS" w:hAnsi="Trebuchet MS"/>
          <w:lang w:val="fr-FR"/>
        </w:rPr>
        <w:t>:</w:t>
      </w:r>
      <w:r w:rsidRPr="000F6367">
        <w:rPr>
          <w:rFonts w:ascii="Trebuchet MS" w:hAnsi="Trebuchet MS"/>
          <w:spacing w:val="-2"/>
          <w:lang w:val="fr-FR"/>
        </w:rPr>
        <w:t>o</w:t>
      </w:r>
      <w:r w:rsidRPr="000F6367">
        <w:rPr>
          <w:rFonts w:ascii="Trebuchet MS" w:hAnsi="Trebuchet MS"/>
          <w:lang w:val="fr-FR"/>
        </w:rPr>
        <w:t>misi</w:t>
      </w:r>
      <w:r w:rsidRPr="000F6367">
        <w:rPr>
          <w:rFonts w:ascii="Trebuchet MS" w:hAnsi="Trebuchet MS"/>
          <w:spacing w:val="1"/>
          <w:lang w:val="fr-FR"/>
        </w:rPr>
        <w:t>un</w:t>
      </w:r>
      <w:r w:rsidRPr="000F6367">
        <w:rPr>
          <w:rFonts w:ascii="Trebuchet MS" w:hAnsi="Trebuchet MS"/>
          <w:lang w:val="fr-FR"/>
        </w:rPr>
        <w:t>i</w:t>
      </w:r>
      <w:r w:rsidRPr="000F6367">
        <w:rPr>
          <w:rFonts w:ascii="Trebuchet MS" w:hAnsi="Trebuchet MS"/>
          <w:spacing w:val="1"/>
          <w:lang w:val="fr-FR"/>
        </w:rPr>
        <w:t>p</w:t>
      </w:r>
      <w:r w:rsidRPr="000F6367">
        <w:rPr>
          <w:rFonts w:ascii="Trebuchet MS" w:hAnsi="Trebuchet MS"/>
          <w:lang w:val="fr-FR"/>
        </w:rPr>
        <w:t>riv</w:t>
      </w:r>
      <w:r w:rsidRPr="000F6367">
        <w:rPr>
          <w:rFonts w:ascii="Trebuchet MS" w:hAnsi="Trebuchet MS"/>
          <w:spacing w:val="-3"/>
          <w:lang w:val="fr-FR"/>
        </w:rPr>
        <w:t>i</w:t>
      </w:r>
      <w:r w:rsidRPr="000F6367">
        <w:rPr>
          <w:rFonts w:ascii="Trebuchet MS" w:hAnsi="Trebuchet MS"/>
          <w:spacing w:val="1"/>
          <w:lang w:val="fr-FR"/>
        </w:rPr>
        <w:t>n</w:t>
      </w:r>
      <w:r w:rsidRPr="000F6367">
        <w:rPr>
          <w:rFonts w:ascii="Trebuchet MS" w:hAnsi="Trebuchet MS"/>
          <w:lang w:val="fr-FR"/>
        </w:rPr>
        <w:t>d</w:t>
      </w:r>
      <w:r w:rsidRPr="000F6367">
        <w:rPr>
          <w:rFonts w:ascii="Trebuchet MS" w:hAnsi="Trebuchet MS"/>
          <w:spacing w:val="1"/>
          <w:lang w:val="fr-FR"/>
        </w:rPr>
        <w:t>b</w:t>
      </w:r>
      <w:r w:rsidRPr="000F6367">
        <w:rPr>
          <w:rFonts w:ascii="Trebuchet MS" w:hAnsi="Trebuchet MS"/>
          <w:spacing w:val="-2"/>
          <w:lang w:val="fr-FR"/>
        </w:rPr>
        <w:t>i</w:t>
      </w:r>
      <w:r w:rsidRPr="000F6367">
        <w:rPr>
          <w:rFonts w:ascii="Trebuchet MS" w:hAnsi="Trebuchet MS"/>
          <w:spacing w:val="1"/>
          <w:lang w:val="fr-FR"/>
        </w:rPr>
        <w:t>f</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aa</w:t>
      </w:r>
      <w:r w:rsidRPr="000F6367">
        <w:rPr>
          <w:rFonts w:ascii="Trebuchet MS" w:hAnsi="Trebuchet MS"/>
          <w:spacing w:val="-1"/>
          <w:lang w:val="fr-FR"/>
        </w:rPr>
        <w:t>n</w:t>
      </w:r>
      <w:r w:rsidRPr="000F6367">
        <w:rPr>
          <w:rFonts w:ascii="Trebuchet MS" w:hAnsi="Trebuchet MS"/>
          <w:spacing w:val="1"/>
          <w:lang w:val="fr-FR"/>
        </w:rPr>
        <w:t>u</w:t>
      </w:r>
      <w:r w:rsidRPr="000F6367">
        <w:rPr>
          <w:rFonts w:ascii="Trebuchet MS" w:hAnsi="Trebuchet MS"/>
          <w:lang w:val="fr-FR"/>
        </w:rPr>
        <w:t>mi</w:t>
      </w:r>
      <w:r w:rsidRPr="000F6367">
        <w:rPr>
          <w:rFonts w:ascii="Trebuchet MS" w:hAnsi="Trebuchet MS"/>
          <w:spacing w:val="1"/>
          <w:lang w:val="fr-FR"/>
        </w:rPr>
        <w:t>t</w:t>
      </w:r>
      <w:r w:rsidRPr="000F6367">
        <w:rPr>
          <w:rFonts w:ascii="Trebuchet MS" w:hAnsi="Trebuchet MS"/>
          <w:spacing w:val="-2"/>
          <w:lang w:val="fr-FR"/>
        </w:rPr>
        <w:t>o</w:t>
      </w:r>
      <w:r w:rsidRPr="000F6367">
        <w:rPr>
          <w:rFonts w:ascii="Trebuchet MS" w:hAnsi="Trebuchet MS"/>
          <w:lang w:val="fr-FR"/>
        </w:rPr>
        <w:t>r</w:t>
      </w:r>
      <w:r w:rsidRPr="000F6367">
        <w:rPr>
          <w:rFonts w:ascii="Trebuchet MS" w:hAnsi="Trebuchet MS"/>
          <w:spacing w:val="-1"/>
          <w:lang w:val="fr-FR"/>
        </w:rPr>
        <w:t>c</w:t>
      </w:r>
      <w:r w:rsidRPr="000F6367">
        <w:rPr>
          <w:rFonts w:ascii="Trebuchet MS" w:hAnsi="Trebuchet MS"/>
          <w:lang w:val="fr-FR"/>
        </w:rPr>
        <w:t>as</w:t>
      </w:r>
      <w:r w:rsidRPr="000F6367">
        <w:rPr>
          <w:rFonts w:ascii="Trebuchet MS" w:hAnsi="Trebuchet MS"/>
          <w:spacing w:val="-2"/>
          <w:lang w:val="fr-FR"/>
        </w:rPr>
        <w:t>e</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s</w:t>
      </w:r>
      <w:r w:rsidRPr="000F6367">
        <w:rPr>
          <w:rFonts w:ascii="Trebuchet MS" w:hAnsi="Trebuchet MS"/>
          <w:spacing w:val="-3"/>
          <w:lang w:val="fr-FR"/>
        </w:rPr>
        <w:t>i</w:t>
      </w:r>
      <w:r w:rsidRPr="000F6367">
        <w:rPr>
          <w:rFonts w:ascii="Trebuchet MS" w:hAnsi="Trebuchet MS"/>
          <w:lang w:val="fr-FR"/>
        </w:rPr>
        <w:t xml:space="preserve">v </w:t>
      </w:r>
      <w:proofErr w:type="spellStart"/>
      <w:r w:rsidRPr="000F6367">
        <w:rPr>
          <w:rFonts w:ascii="Trebuchet MS" w:hAnsi="Trebuchet MS"/>
          <w:spacing w:val="1"/>
          <w:lang w:val="fr-FR"/>
        </w:rPr>
        <w:t>d</w:t>
      </w:r>
      <w:r w:rsidRPr="000F6367">
        <w:rPr>
          <w:rFonts w:ascii="Trebuchet MS" w:hAnsi="Trebuchet MS"/>
          <w:lang w:val="fr-FR"/>
        </w:rPr>
        <w:t>in</w:t>
      </w:r>
      <w:proofErr w:type="spellEnd"/>
      <w:r w:rsidRPr="000F6367">
        <w:rPr>
          <w:rFonts w:ascii="Trebuchet MS" w:hAnsi="Trebuchet MS"/>
          <w:lang w:val="fr-FR"/>
        </w:rPr>
        <w:t xml:space="preserve"> </w:t>
      </w:r>
      <w:r w:rsidRPr="000F6367">
        <w:rPr>
          <w:rFonts w:ascii="Trebuchet MS" w:hAnsi="Trebuchet MS"/>
          <w:spacing w:val="-1"/>
          <w:lang w:val="fr-FR"/>
        </w:rPr>
        <w:t>c</w:t>
      </w:r>
      <w:r w:rsidRPr="000F6367">
        <w:rPr>
          <w:rFonts w:ascii="Trebuchet MS" w:hAnsi="Trebuchet MS"/>
          <w:lang w:val="fr-FR"/>
        </w:rPr>
        <w:t>erer</w:t>
      </w:r>
      <w:r w:rsidRPr="000F6367">
        <w:rPr>
          <w:rFonts w:ascii="Trebuchet MS" w:hAnsi="Trebuchet MS"/>
          <w:spacing w:val="-2"/>
          <w:lang w:val="fr-FR"/>
        </w:rPr>
        <w:t>e</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,s</w:t>
      </w:r>
      <w:r w:rsidRPr="000F6367">
        <w:rPr>
          <w:rFonts w:ascii="Trebuchet MS" w:hAnsi="Trebuchet MS"/>
          <w:spacing w:val="3"/>
          <w:lang w:val="fr-FR"/>
        </w:rPr>
        <w:t>e</w:t>
      </w:r>
      <w:r w:rsidRPr="000F6367">
        <w:rPr>
          <w:rFonts w:ascii="Trebuchet MS" w:hAnsi="Trebuchet MS"/>
          <w:lang w:val="fr-FR"/>
        </w:rPr>
        <w:t>m</w:t>
      </w:r>
      <w:r w:rsidRPr="000F6367">
        <w:rPr>
          <w:rFonts w:ascii="Trebuchet MS" w:hAnsi="Trebuchet MS"/>
          <w:spacing w:val="-1"/>
          <w:lang w:val="fr-FR"/>
        </w:rPr>
        <w:t>n</w:t>
      </w:r>
      <w:r w:rsidRPr="000F6367">
        <w:rPr>
          <w:rFonts w:ascii="Trebuchet MS" w:hAnsi="Trebuchet MS"/>
          <w:lang w:val="fr-FR"/>
        </w:rPr>
        <w:t>ăriia</w:t>
      </w:r>
      <w:r w:rsidRPr="000F6367">
        <w:rPr>
          <w:rFonts w:ascii="Trebuchet MS" w:hAnsi="Trebuchet MS"/>
          <w:spacing w:val="-1"/>
          <w:lang w:val="fr-FR"/>
        </w:rPr>
        <w:t>n</w:t>
      </w:r>
      <w:r w:rsidRPr="000F6367">
        <w:rPr>
          <w:rFonts w:ascii="Trebuchet MS" w:hAnsi="Trebuchet MS"/>
          <w:spacing w:val="1"/>
          <w:lang w:val="fr-FR"/>
        </w:rPr>
        <w:t>u</w:t>
      </w:r>
      <w:r w:rsidRPr="000F6367">
        <w:rPr>
          <w:rFonts w:ascii="Trebuchet MS" w:hAnsi="Trebuchet MS"/>
          <w:lang w:val="fr-FR"/>
        </w:rPr>
        <w:t>mi</w:t>
      </w:r>
      <w:r w:rsidRPr="000F6367">
        <w:rPr>
          <w:rFonts w:ascii="Trebuchet MS" w:hAnsi="Trebuchet MS"/>
          <w:spacing w:val="1"/>
          <w:lang w:val="fr-FR"/>
        </w:rPr>
        <w:t>t</w:t>
      </w:r>
      <w:r w:rsidRPr="000F6367">
        <w:rPr>
          <w:rFonts w:ascii="Trebuchet MS" w:hAnsi="Trebuchet MS"/>
          <w:spacing w:val="-2"/>
          <w:lang w:val="fr-FR"/>
        </w:rPr>
        <w:t>o</w:t>
      </w:r>
      <w:r w:rsidRPr="000F6367">
        <w:rPr>
          <w:rFonts w:ascii="Trebuchet MS" w:hAnsi="Trebuchet MS"/>
          <w:lang w:val="fr-FR"/>
        </w:rPr>
        <w:t>r</w:t>
      </w:r>
      <w:r w:rsidRPr="000F6367">
        <w:rPr>
          <w:rFonts w:ascii="Trebuchet MS" w:hAnsi="Trebuchet MS"/>
          <w:spacing w:val="1"/>
          <w:lang w:val="fr-FR"/>
        </w:rPr>
        <w:t>p</w:t>
      </w:r>
      <w:r w:rsidRPr="000F6367">
        <w:rPr>
          <w:rFonts w:ascii="Trebuchet MS" w:hAnsi="Trebuchet MS"/>
          <w:lang w:val="fr-FR"/>
        </w:rPr>
        <w:t>agi</w:t>
      </w:r>
      <w:r w:rsidRPr="000F6367">
        <w:rPr>
          <w:rFonts w:ascii="Trebuchet MS" w:hAnsi="Trebuchet MS"/>
          <w:spacing w:val="-1"/>
          <w:lang w:val="fr-FR"/>
        </w:rPr>
        <w:t>n</w:t>
      </w:r>
      <w:r w:rsidRPr="000F6367">
        <w:rPr>
          <w:rFonts w:ascii="Trebuchet MS" w:hAnsi="Trebuchet MS"/>
          <w:lang w:val="fr-FR"/>
        </w:rPr>
        <w:t>i,a</w:t>
      </w:r>
      <w:r w:rsidRPr="000F6367">
        <w:rPr>
          <w:rFonts w:ascii="Trebuchet MS" w:hAnsi="Trebuchet MS"/>
          <w:spacing w:val="-1"/>
          <w:lang w:val="fr-FR"/>
        </w:rPr>
        <w:t>t</w:t>
      </w:r>
      <w:r w:rsidRPr="000F6367">
        <w:rPr>
          <w:rFonts w:ascii="Trebuchet MS" w:hAnsi="Trebuchet MS"/>
          <w:lang w:val="fr-FR"/>
        </w:rPr>
        <w:t>așării</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or</w:t>
      </w:r>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lang w:val="fr-FR"/>
        </w:rPr>
        <w:t>men</w:t>
      </w:r>
      <w:r w:rsidRPr="000F6367">
        <w:rPr>
          <w:rFonts w:ascii="Trebuchet MS" w:hAnsi="Trebuchet MS"/>
          <w:spacing w:val="-2"/>
          <w:lang w:val="fr-FR"/>
        </w:rPr>
        <w:t>t</w:t>
      </w:r>
      <w:r w:rsidRPr="000F6367">
        <w:rPr>
          <w:rFonts w:ascii="Trebuchet MS" w:hAnsi="Trebuchet MS"/>
          <w:lang w:val="fr-FR"/>
        </w:rPr>
        <w:t>e</w:t>
      </w:r>
      <w:r w:rsidRPr="000F6367">
        <w:rPr>
          <w:rFonts w:ascii="Trebuchet MS" w:hAnsi="Trebuchet MS"/>
          <w:spacing w:val="-2"/>
          <w:lang w:val="fr-FR"/>
        </w:rPr>
        <w:t>o</w:t>
      </w:r>
      <w:r w:rsidRPr="000F6367">
        <w:rPr>
          <w:rFonts w:ascii="Trebuchet MS" w:hAnsi="Trebuchet MS"/>
          <w:spacing w:val="1"/>
          <w:lang w:val="fr-FR"/>
        </w:rPr>
        <w:t>b</w:t>
      </w:r>
      <w:r w:rsidRPr="000F6367">
        <w:rPr>
          <w:rFonts w:ascii="Trebuchet MS" w:hAnsi="Trebuchet MS"/>
          <w:lang w:val="fr-FR"/>
        </w:rPr>
        <w:t>liga</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iis</w:t>
      </w:r>
      <w:r w:rsidRPr="000F6367">
        <w:rPr>
          <w:rFonts w:ascii="Trebuchet MS" w:hAnsi="Trebuchet MS"/>
          <w:spacing w:val="1"/>
          <w:lang w:val="fr-FR"/>
        </w:rPr>
        <w:t>p</w:t>
      </w:r>
      <w:r w:rsidRPr="000F6367">
        <w:rPr>
          <w:rFonts w:ascii="Trebuchet MS" w:hAnsi="Trebuchet MS"/>
          <w:lang w:val="fr-FR"/>
        </w:rPr>
        <w:t>eci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3"/>
          <w:lang w:val="fr-FR"/>
        </w:rPr>
        <w:t>c</w:t>
      </w:r>
      <w:r w:rsidRPr="000F6367">
        <w:rPr>
          <w:rFonts w:ascii="Trebuchet MS" w:hAnsi="Trebuchet MS"/>
          <w:lang w:val="fr-FR"/>
        </w:rPr>
        <w:t xml:space="preserve">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1"/>
          <w:lang w:val="fr-FR"/>
        </w:rPr>
        <w:t>pu</w:t>
      </w:r>
      <w:r w:rsidRPr="000F6367">
        <w:rPr>
          <w:rFonts w:ascii="Trebuchet MS" w:hAnsi="Trebuchet MS"/>
          <w:lang w:val="fr-FR"/>
        </w:rPr>
        <w:t>ss</w:t>
      </w:r>
      <w:r w:rsidRPr="000F6367">
        <w:rPr>
          <w:rFonts w:ascii="Trebuchet MS" w:hAnsi="Trebuchet MS"/>
          <w:spacing w:val="-2"/>
          <w:lang w:val="fr-FR"/>
        </w:rPr>
        <w:t>a</w:t>
      </w:r>
      <w:r w:rsidRPr="000F6367">
        <w:rPr>
          <w:rFonts w:ascii="Trebuchet MS" w:hAnsi="Trebuchet MS"/>
          <w:lang w:val="fr-FR"/>
        </w:rPr>
        <w:t>u</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re</w:t>
      </w:r>
      <w:r w:rsidRPr="000F6367">
        <w:rPr>
          <w:rFonts w:ascii="Trebuchet MS" w:hAnsi="Trebuchet MS"/>
          <w:spacing w:val="-1"/>
          <w:lang w:val="fr-FR"/>
        </w:rPr>
        <w:t>z</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un</w:t>
      </w:r>
      <w:r w:rsidRPr="000F6367">
        <w:rPr>
          <w:rFonts w:ascii="Trebuchet MS" w:hAnsi="Trebuchet MS"/>
          <w:spacing w:val="-2"/>
          <w:lang w:val="fr-FR"/>
        </w:rPr>
        <w:t>o</w:t>
      </w:r>
      <w:r w:rsidRPr="000F6367">
        <w:rPr>
          <w:rFonts w:ascii="Trebuchet MS" w:hAnsi="Trebuchet MS"/>
          <w:lang w:val="fr-FR"/>
        </w:rPr>
        <w:t>r</w:t>
      </w:r>
      <w:r w:rsidRPr="000F6367">
        <w:rPr>
          <w:rFonts w:ascii="Trebuchet MS" w:hAnsi="Trebuchet MS"/>
          <w:spacing w:val="1"/>
          <w:lang w:val="fr-FR"/>
        </w:rPr>
        <w:t>d</w:t>
      </w:r>
      <w:r w:rsidRPr="000F6367">
        <w:rPr>
          <w:rFonts w:ascii="Trebuchet MS" w:hAnsi="Trebuchet MS"/>
          <w:lang w:val="fr-FR"/>
        </w:rPr>
        <w:t>o</w:t>
      </w:r>
      <w:r w:rsidRPr="000F6367">
        <w:rPr>
          <w:rFonts w:ascii="Trebuchet MS" w:hAnsi="Trebuchet MS"/>
          <w:spacing w:val="-2"/>
          <w:lang w:val="fr-FR"/>
        </w:rPr>
        <w:t>c</w:t>
      </w:r>
      <w:r w:rsidRPr="000F6367">
        <w:rPr>
          <w:rFonts w:ascii="Trebuchet MS" w:hAnsi="Trebuchet MS"/>
          <w:spacing w:val="-1"/>
          <w:lang w:val="fr-FR"/>
        </w:rPr>
        <w:t>u</w:t>
      </w:r>
      <w:r w:rsidRPr="000F6367">
        <w:rPr>
          <w:rFonts w:ascii="Trebuchet MS" w:hAnsi="Trebuchet MS"/>
          <w:lang w:val="fr-FR"/>
        </w:rPr>
        <w:t>me</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ec</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me,</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ures</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3"/>
          <w:lang w:val="fr-FR"/>
        </w:rPr>
        <w:t>c</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ma</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s</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nd</w:t>
      </w:r>
      <w:r w:rsidRPr="000F6367">
        <w:rPr>
          <w:rFonts w:ascii="Trebuchet MS" w:hAnsi="Trebuchet MS"/>
          <w:spacing w:val="-2"/>
          <w:lang w:val="fr-FR"/>
        </w:rPr>
        <w:t>a</w:t>
      </w:r>
      <w:r w:rsidRPr="000F6367">
        <w:rPr>
          <w:rFonts w:ascii="Trebuchet MS" w:hAnsi="Trebuchet MS"/>
          <w:lang w:val="fr-FR"/>
        </w:rPr>
        <w:t>r</w:t>
      </w:r>
      <w:r w:rsidRPr="000F6367">
        <w:rPr>
          <w:rFonts w:ascii="Trebuchet MS" w:hAnsi="Trebuchet MS"/>
          <w:spacing w:val="1"/>
          <w:lang w:val="fr-FR"/>
        </w:rPr>
        <w:t>d</w:t>
      </w:r>
      <w:r w:rsidRPr="000F6367">
        <w:rPr>
          <w:rFonts w:ascii="Trebuchet MS" w:hAnsi="Trebuchet MS"/>
          <w:lang w:val="fr-FR"/>
        </w:rPr>
        <w:t>),ex</w:t>
      </w:r>
      <w:r w:rsidRPr="000F6367">
        <w:rPr>
          <w:rFonts w:ascii="Trebuchet MS" w:hAnsi="Trebuchet MS"/>
          <w:spacing w:val="-1"/>
          <w:lang w:val="fr-FR"/>
        </w:rPr>
        <w:t>p</w:t>
      </w:r>
      <w:r w:rsidRPr="000F6367">
        <w:rPr>
          <w:rFonts w:ascii="Trebuchet MS" w:hAnsi="Trebuchet MS"/>
          <w:lang w:val="fr-FR"/>
        </w:rPr>
        <w:t>er</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lOJFI</w:t>
      </w:r>
      <w:r w:rsidRPr="000F6367">
        <w:rPr>
          <w:rFonts w:ascii="Trebuchet MS" w:hAnsi="Trebuchet MS"/>
          <w:spacing w:val="-1"/>
          <w:lang w:val="fr-FR"/>
        </w:rPr>
        <w:t>R</w:t>
      </w:r>
      <w:r w:rsidRPr="000F6367">
        <w:rPr>
          <w:rFonts w:ascii="Trebuchet MS" w:hAnsi="Trebuchet MS"/>
          <w:spacing w:val="1"/>
          <w:lang w:val="fr-FR"/>
        </w:rPr>
        <w:t>/</w:t>
      </w:r>
      <w:r w:rsidRPr="000F6367">
        <w:rPr>
          <w:rFonts w:ascii="Trebuchet MS" w:hAnsi="Trebuchet MS"/>
          <w:spacing w:val="-1"/>
          <w:lang w:val="fr-FR"/>
        </w:rPr>
        <w:t>C</w:t>
      </w:r>
      <w:r w:rsidRPr="000F6367">
        <w:rPr>
          <w:rFonts w:ascii="Trebuchet MS" w:hAnsi="Trebuchet MS"/>
          <w:lang w:val="fr-FR"/>
        </w:rPr>
        <w:t>RF</w:t>
      </w:r>
      <w:r w:rsidRPr="000F6367">
        <w:rPr>
          <w:rFonts w:ascii="Trebuchet MS" w:hAnsi="Trebuchet MS"/>
          <w:spacing w:val="-1"/>
          <w:lang w:val="fr-FR"/>
        </w:rPr>
        <w:t>I</w:t>
      </w:r>
      <w:r w:rsidRPr="000F6367">
        <w:rPr>
          <w:rFonts w:ascii="Trebuchet MS" w:hAnsi="Trebuchet MS"/>
          <w:lang w:val="fr-FR"/>
        </w:rPr>
        <w:t>R</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at</w:t>
      </w:r>
      <w:r w:rsidRPr="000F6367">
        <w:rPr>
          <w:rFonts w:ascii="Trebuchet MS" w:hAnsi="Trebuchet MS"/>
          <w:lang w:val="fr-FR"/>
        </w:rPr>
        <w:t>esolic</w:t>
      </w:r>
      <w:r w:rsidRPr="000F6367">
        <w:rPr>
          <w:rFonts w:ascii="Trebuchet MS" w:hAnsi="Trebuchet MS"/>
          <w:spacing w:val="-3"/>
          <w:lang w:val="fr-FR"/>
        </w:rPr>
        <w:t>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lang w:val="fr-FR"/>
        </w:rPr>
        <w:t>mentes</w:t>
      </w:r>
      <w:r w:rsidRPr="000F6367">
        <w:rPr>
          <w:rFonts w:ascii="Trebuchet MS" w:hAnsi="Trebuchet MS"/>
          <w:spacing w:val="-2"/>
          <w:lang w:val="fr-FR"/>
        </w:rPr>
        <w:t>a</w:t>
      </w:r>
      <w:r w:rsidRPr="000F6367">
        <w:rPr>
          <w:rFonts w:ascii="Trebuchet MS" w:hAnsi="Trebuchet MS"/>
          <w:lang w:val="fr-FR"/>
        </w:rPr>
        <w:t>ui</w:t>
      </w:r>
      <w:r w:rsidRPr="000F6367">
        <w:rPr>
          <w:rFonts w:ascii="Trebuchet MS" w:hAnsi="Trebuchet MS"/>
          <w:spacing w:val="-1"/>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w:t>
      </w:r>
      <w:r w:rsidRPr="000F6367">
        <w:rPr>
          <w:rFonts w:ascii="Trebuchet MS" w:hAnsi="Trebuchet MS"/>
          <w:spacing w:val="-2"/>
          <w:lang w:val="fr-FR"/>
        </w:rPr>
        <w:t>a</w:t>
      </w:r>
      <w:r w:rsidRPr="000F6367">
        <w:rPr>
          <w:rFonts w:ascii="Trebuchet MS" w:hAnsi="Trebuchet MS"/>
          <w:spacing w:val="1"/>
          <w:lang w:val="fr-FR"/>
        </w:rPr>
        <w:t>ț</w:t>
      </w:r>
      <w:r w:rsidRPr="000F6367">
        <w:rPr>
          <w:rFonts w:ascii="Trebuchet MS" w:hAnsi="Trebuchet MS"/>
          <w:lang w:val="fr-FR"/>
        </w:rPr>
        <w:t>ii</w:t>
      </w:r>
      <w:r w:rsidRPr="000F6367">
        <w:rPr>
          <w:rFonts w:ascii="Trebuchet MS" w:hAnsi="Trebuchet MS"/>
          <w:spacing w:val="-3"/>
          <w:lang w:val="fr-FR"/>
        </w:rPr>
        <w:t>s</w:t>
      </w:r>
      <w:r w:rsidRPr="000F6367">
        <w:rPr>
          <w:rFonts w:ascii="Trebuchet MS" w:hAnsi="Trebuchet MS"/>
          <w:spacing w:val="-1"/>
          <w:lang w:val="fr-FR"/>
        </w:rPr>
        <w:t>u</w:t>
      </w:r>
      <w:r w:rsidRPr="000F6367">
        <w:rPr>
          <w:rFonts w:ascii="Trebuchet MS" w:hAnsi="Trebuchet MS"/>
          <w:spacing w:val="1"/>
          <w:lang w:val="fr-FR"/>
        </w:rPr>
        <w:t>p</w:t>
      </w:r>
      <w:r w:rsidRPr="000F6367">
        <w:rPr>
          <w:rFonts w:ascii="Trebuchet MS" w:hAnsi="Trebuchet MS"/>
          <w:lang w:val="fr-FR"/>
        </w:rPr>
        <w:t>liment</w:t>
      </w:r>
      <w:r w:rsidRPr="000F6367">
        <w:rPr>
          <w:rFonts w:ascii="Trebuchet MS" w:hAnsi="Trebuchet MS"/>
          <w:spacing w:val="1"/>
          <w:lang w:val="fr-FR"/>
        </w:rPr>
        <w:t>a</w:t>
      </w:r>
      <w:r w:rsidRPr="000F6367">
        <w:rPr>
          <w:rFonts w:ascii="Trebuchet MS" w:hAnsi="Trebuchet MS"/>
          <w:lang w:val="fr-FR"/>
        </w:rPr>
        <w:t>re,</w:t>
      </w:r>
      <w:r w:rsidRPr="000F6367">
        <w:rPr>
          <w:rFonts w:ascii="Trebuchet MS" w:hAnsi="Trebuchet MS"/>
          <w:spacing w:val="-1"/>
          <w:lang w:val="fr-FR"/>
        </w:rPr>
        <w:t>c</w:t>
      </w:r>
      <w:r w:rsidRPr="000F6367">
        <w:rPr>
          <w:rFonts w:ascii="Trebuchet MS" w:hAnsi="Trebuchet MS"/>
          <w:lang w:val="fr-FR"/>
        </w:rPr>
        <w:t>ă</w:t>
      </w:r>
      <w:r w:rsidRPr="000F6367">
        <w:rPr>
          <w:rFonts w:ascii="Trebuchet MS" w:hAnsi="Trebuchet MS"/>
          <w:spacing w:val="1"/>
          <w:lang w:val="fr-FR"/>
        </w:rPr>
        <w:t>t</w:t>
      </w:r>
      <w:r w:rsidRPr="000F6367">
        <w:rPr>
          <w:rFonts w:ascii="Trebuchet MS" w:hAnsi="Trebuchet MS"/>
          <w:lang w:val="fr-FR"/>
        </w:rPr>
        <w:t>reG</w:t>
      </w:r>
      <w:r w:rsidRPr="000F6367">
        <w:rPr>
          <w:rFonts w:ascii="Trebuchet MS" w:hAnsi="Trebuchet MS"/>
          <w:spacing w:val="-2"/>
          <w:lang w:val="fr-FR"/>
        </w:rPr>
        <w:t>A</w:t>
      </w:r>
      <w:r w:rsidRPr="000F6367">
        <w:rPr>
          <w:rFonts w:ascii="Trebuchet MS" w:hAnsi="Trebuchet MS"/>
          <w:lang w:val="fr-FR"/>
        </w:rPr>
        <w:t>L sausolic</w:t>
      </w:r>
      <w:r w:rsidRPr="000F6367">
        <w:rPr>
          <w:rFonts w:ascii="Trebuchet MS" w:hAnsi="Trebuchet MS"/>
          <w:spacing w:val="-3"/>
          <w:lang w:val="fr-FR"/>
        </w:rPr>
        <w:t>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,în</w:t>
      </w:r>
      <w:r w:rsidRPr="000F6367">
        <w:rPr>
          <w:rFonts w:ascii="Trebuchet MS" w:hAnsi="Trebuchet MS"/>
          <w:spacing w:val="-1"/>
          <w:lang w:val="fr-FR"/>
        </w:rPr>
        <w:t>f</w:t>
      </w:r>
      <w:r w:rsidRPr="000F6367">
        <w:rPr>
          <w:rFonts w:ascii="Trebuchet MS" w:hAnsi="Trebuchet MS"/>
          <w:spacing w:val="1"/>
          <w:lang w:val="fr-FR"/>
        </w:rPr>
        <w:t>un</w:t>
      </w:r>
      <w:r w:rsidRPr="000F6367">
        <w:rPr>
          <w:rFonts w:ascii="Trebuchet MS" w:hAnsi="Trebuchet MS"/>
          <w:spacing w:val="-1"/>
          <w:lang w:val="fr-FR"/>
        </w:rPr>
        <w:t>c</w:t>
      </w:r>
      <w:r w:rsidRPr="000F6367">
        <w:rPr>
          <w:rFonts w:ascii="Trebuchet MS" w:hAnsi="Trebuchet MS"/>
          <w:spacing w:val="1"/>
          <w:lang w:val="fr-FR"/>
        </w:rPr>
        <w:t>ț</w:t>
      </w:r>
      <w:r w:rsidRPr="000F6367">
        <w:rPr>
          <w:rFonts w:ascii="Trebuchet MS" w:hAnsi="Trebuchet MS"/>
          <w:spacing w:val="-2"/>
          <w:lang w:val="fr-FR"/>
        </w:rPr>
        <w:t>i</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rai</w:t>
      </w:r>
      <w:r w:rsidRPr="000F6367">
        <w:rPr>
          <w:rFonts w:ascii="Trebuchet MS" w:hAnsi="Trebuchet MS"/>
          <w:spacing w:val="1"/>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w:t>
      </w:r>
      <w:r w:rsidRPr="000F6367">
        <w:rPr>
          <w:rFonts w:ascii="Trebuchet MS" w:hAnsi="Trebuchet MS"/>
          <w:spacing w:val="-2"/>
          <w:lang w:val="fr-FR"/>
        </w:rPr>
        <w:t>a</w:t>
      </w:r>
      <w:r w:rsidRPr="000F6367">
        <w:rPr>
          <w:rFonts w:ascii="Trebuchet MS" w:hAnsi="Trebuchet MS"/>
          <w:spacing w:val="1"/>
          <w:lang w:val="fr-FR"/>
        </w:rPr>
        <w:t>ț</w:t>
      </w:r>
      <w:r w:rsidRPr="000F6367">
        <w:rPr>
          <w:rFonts w:ascii="Trebuchet MS" w:hAnsi="Trebuchet MS"/>
          <w:lang w:val="fr-FR"/>
        </w:rPr>
        <w:t>iilorsol</w:t>
      </w:r>
      <w:r w:rsidRPr="000F6367">
        <w:rPr>
          <w:rFonts w:ascii="Trebuchet MS" w:hAnsi="Trebuchet MS"/>
          <w:spacing w:val="-2"/>
          <w:lang w:val="fr-FR"/>
        </w:rPr>
        <w:t>i</w:t>
      </w:r>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e.T</w:t>
      </w:r>
      <w:r w:rsidRPr="000F6367">
        <w:rPr>
          <w:rFonts w:ascii="Trebuchet MS" w:hAnsi="Trebuchet MS"/>
          <w:spacing w:val="1"/>
          <w:lang w:val="fr-FR"/>
        </w:rPr>
        <w:t>e</w:t>
      </w:r>
      <w:r w:rsidRPr="000F6367">
        <w:rPr>
          <w:rFonts w:ascii="Trebuchet MS" w:hAnsi="Trebuchet MS"/>
          <w:lang w:val="fr-FR"/>
        </w:rPr>
        <w:t>r</w:t>
      </w:r>
      <w:r w:rsidRPr="000F6367">
        <w:rPr>
          <w:rFonts w:ascii="Trebuchet MS" w:hAnsi="Trebuchet MS"/>
          <w:spacing w:val="-2"/>
          <w:lang w:val="fr-FR"/>
        </w:rPr>
        <w:t>m</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lang w:val="fr-FR"/>
        </w:rPr>
        <w:t>erăs</w:t>
      </w:r>
      <w:r w:rsidRPr="000F6367">
        <w:rPr>
          <w:rFonts w:ascii="Trebuchet MS" w:hAnsi="Trebuchet MS"/>
          <w:spacing w:val="-1"/>
          <w:lang w:val="fr-FR"/>
        </w:rPr>
        <w:t>p</w:t>
      </w:r>
      <w:r w:rsidRPr="000F6367">
        <w:rPr>
          <w:rFonts w:ascii="Trebuchet MS" w:hAnsi="Trebuchet MS"/>
          <w:spacing w:val="1"/>
          <w:lang w:val="fr-FR"/>
        </w:rPr>
        <w:t>un</w:t>
      </w:r>
      <w:r w:rsidRPr="000F6367">
        <w:rPr>
          <w:rFonts w:ascii="Trebuchet MS" w:hAnsi="Trebuchet MS"/>
          <w:lang w:val="fr-FR"/>
        </w:rPr>
        <w:t>ses</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emaxim</w:t>
      </w:r>
      <w:r w:rsidRPr="000F6367">
        <w:rPr>
          <w:rFonts w:ascii="Trebuchet MS" w:hAnsi="Trebuchet MS"/>
          <w:spacing w:val="-1"/>
          <w:lang w:val="fr-FR"/>
        </w:rPr>
        <w:t>u</w:t>
      </w:r>
      <w:r w:rsidRPr="000F6367">
        <w:rPr>
          <w:rFonts w:ascii="Trebuchet MS" w:hAnsi="Trebuchet MS"/>
          <w:lang w:val="fr-FR"/>
        </w:rPr>
        <w:t xml:space="preserve">m </w:t>
      </w:r>
      <w:proofErr w:type="spellStart"/>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lang w:val="fr-FR"/>
        </w:rPr>
        <w:t>ile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ela</w:t>
      </w:r>
      <w:proofErr w:type="spellEnd"/>
      <w:r w:rsidRPr="000F6367">
        <w:rPr>
          <w:rFonts w:ascii="Trebuchet MS" w:hAnsi="Trebuchet MS"/>
          <w:lang w:val="fr-FR"/>
        </w:rPr>
        <w:t xml:space="preserve"> </w:t>
      </w:r>
      <w:proofErr w:type="spellStart"/>
      <w:r w:rsidRPr="000F6367">
        <w:rPr>
          <w:rFonts w:ascii="Trebuchet MS" w:hAnsi="Trebuchet MS"/>
          <w:lang w:val="fr-FR"/>
        </w:rPr>
        <w:t>m</w:t>
      </w:r>
      <w:r w:rsidRPr="000F6367">
        <w:rPr>
          <w:rFonts w:ascii="Trebuchet MS" w:hAnsi="Trebuchet MS"/>
          <w:spacing w:val="1"/>
          <w:lang w:val="fr-FR"/>
        </w:rPr>
        <w:t>o</w:t>
      </w:r>
      <w:r w:rsidRPr="000F6367">
        <w:rPr>
          <w:rFonts w:ascii="Trebuchet MS" w:hAnsi="Trebuchet MS"/>
          <w:lang w:val="fr-FR"/>
        </w:rPr>
        <w:t>m</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spacing w:val="-1"/>
          <w:lang w:val="fr-FR"/>
        </w:rPr>
        <w:t>tu</w:t>
      </w:r>
      <w:r w:rsidRPr="000F6367">
        <w:rPr>
          <w:rFonts w:ascii="Trebuchet MS" w:hAnsi="Trebuchet MS"/>
          <w:lang w:val="fr-FR"/>
        </w:rPr>
        <w:t>ll</w:t>
      </w:r>
      <w:r w:rsidRPr="000F6367">
        <w:rPr>
          <w:rFonts w:ascii="Trebuchet MS" w:hAnsi="Trebuchet MS"/>
          <w:spacing w:val="1"/>
          <w:lang w:val="fr-FR"/>
        </w:rPr>
        <w:t>u</w:t>
      </w:r>
      <w:r w:rsidRPr="000F6367">
        <w:rPr>
          <w:rFonts w:ascii="Trebuchet MS" w:hAnsi="Trebuchet MS"/>
          <w:lang w:val="fr-FR"/>
        </w:rPr>
        <w:t>ăriila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oș</w:t>
      </w:r>
      <w:r w:rsidRPr="000F6367">
        <w:rPr>
          <w:rFonts w:ascii="Trebuchet MS" w:hAnsi="Trebuchet MS"/>
          <w:spacing w:val="1"/>
          <w:lang w:val="fr-FR"/>
        </w:rPr>
        <w:t>t</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ă</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1"/>
          <w:lang w:val="fr-FR"/>
        </w:rPr>
        <w:t>c</w:t>
      </w:r>
      <w:r w:rsidRPr="000F6367">
        <w:rPr>
          <w:rFonts w:ascii="Trebuchet MS" w:hAnsi="Trebuchet MS"/>
          <w:lang w:val="fr-FR"/>
        </w:rPr>
        <w:t>ă</w:t>
      </w:r>
      <w:r w:rsidRPr="000F6367">
        <w:rPr>
          <w:rFonts w:ascii="Trebuchet MS" w:hAnsi="Trebuchet MS"/>
          <w:spacing w:val="1"/>
          <w:lang w:val="fr-FR"/>
        </w:rPr>
        <w:t>t</w:t>
      </w:r>
      <w:r w:rsidRPr="000F6367">
        <w:rPr>
          <w:rFonts w:ascii="Trebuchet MS" w:hAnsi="Trebuchet MS"/>
          <w:lang w:val="fr-FR"/>
        </w:rPr>
        <w:t>resolici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spacing w:val="-1"/>
          <w:lang w:val="fr-FR"/>
        </w:rPr>
        <w:t>t</w:t>
      </w:r>
      <w:proofErr w:type="spellEnd"/>
      <w:r w:rsidRPr="000F6367">
        <w:rPr>
          <w:rFonts w:ascii="Trebuchet MS" w:hAnsi="Trebuchet MS"/>
          <w:spacing w:val="1"/>
          <w:lang w:val="fr-FR"/>
        </w:rPr>
        <w:t>/</w:t>
      </w:r>
      <w:proofErr w:type="spellStart"/>
      <w:r w:rsidRPr="000F6367">
        <w:rPr>
          <w:rFonts w:ascii="Trebuchet MS" w:hAnsi="Trebuchet MS"/>
          <w:lang w:val="fr-FR"/>
        </w:rPr>
        <w:t>GAL,</w:t>
      </w:r>
      <w:r w:rsidRPr="000F6367">
        <w:rPr>
          <w:rFonts w:ascii="Trebuchet MS" w:hAnsi="Trebuchet MS"/>
          <w:spacing w:val="-2"/>
          <w:lang w:val="fr-FR"/>
        </w:rPr>
        <w:t>î</w:t>
      </w:r>
      <w:r w:rsidRPr="000F6367">
        <w:rPr>
          <w:rFonts w:ascii="Trebuchet MS" w:hAnsi="Trebuchet MS"/>
          <w:lang w:val="fr-FR"/>
        </w:rPr>
        <w:t>nacest</w:t>
      </w:r>
      <w:r w:rsidRPr="000F6367">
        <w:rPr>
          <w:rFonts w:ascii="Trebuchet MS" w:hAnsi="Trebuchet MS"/>
          <w:spacing w:val="-1"/>
          <w:lang w:val="fr-FR"/>
        </w:rPr>
        <w:t>c</w:t>
      </w:r>
      <w:r w:rsidRPr="000F6367">
        <w:rPr>
          <w:rFonts w:ascii="Trebuchet MS" w:hAnsi="Trebuchet MS"/>
          <w:lang w:val="fr-FR"/>
        </w:rPr>
        <w:t>az</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t</w:t>
      </w:r>
      <w:r w:rsidRPr="000F6367">
        <w:rPr>
          <w:rFonts w:ascii="Trebuchet MS" w:hAnsi="Trebuchet MS"/>
          <w:lang w:val="fr-FR"/>
        </w:rPr>
        <w:t>erm</w:t>
      </w:r>
      <w:r w:rsidRPr="000F6367">
        <w:rPr>
          <w:rFonts w:ascii="Trebuchet MS" w:hAnsi="Trebuchet MS"/>
          <w:spacing w:val="-2"/>
          <w:lang w:val="fr-FR"/>
        </w:rPr>
        <w:t>e</w:t>
      </w:r>
      <w:r w:rsidRPr="000F6367">
        <w:rPr>
          <w:rFonts w:ascii="Trebuchet MS" w:hAnsi="Trebuchet MS"/>
          <w:spacing w:val="1"/>
          <w:lang w:val="fr-FR"/>
        </w:rPr>
        <w:t>nu</w:t>
      </w:r>
      <w:r w:rsidRPr="000F6367">
        <w:rPr>
          <w:rFonts w:ascii="Trebuchet MS" w:hAnsi="Trebuchet MS"/>
          <w:lang w:val="fr-FR"/>
        </w:rPr>
        <w:t>l</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lang w:val="fr-FR"/>
        </w:rPr>
        <w:t>emi</w:t>
      </w:r>
      <w:r w:rsidRPr="000F6367">
        <w:rPr>
          <w:rFonts w:ascii="Trebuchet MS" w:hAnsi="Trebuchet MS"/>
          <w:spacing w:val="2"/>
          <w:lang w:val="fr-FR"/>
        </w:rPr>
        <w:t>t</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w:t>
      </w:r>
      <w:proofErr w:type="spellEnd"/>
      <w:r w:rsidRPr="000F6367">
        <w:rPr>
          <w:rFonts w:ascii="Trebuchet MS" w:hAnsi="Trebuchet MS"/>
          <w:lang w:val="fr-FR"/>
        </w:rPr>
        <w:t xml:space="preserve"> a </w:t>
      </w:r>
      <w:proofErr w:type="spellStart"/>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3"/>
          <w:lang w:val="fr-FR"/>
        </w:rPr>
        <w:t>ș</w:t>
      </w:r>
      <w:r w:rsidRPr="000F6367">
        <w:rPr>
          <w:rFonts w:ascii="Trebuchet MS" w:hAnsi="Trebuchet MS"/>
          <w:lang w:val="fr-FR"/>
        </w:rPr>
        <w:t>ei</w:t>
      </w:r>
      <w:proofErr w:type="spellEnd"/>
      <w:r w:rsidRPr="000F6367">
        <w:rPr>
          <w:rFonts w:ascii="Trebuchet MS" w:hAnsi="Trebuchet MS"/>
          <w:lang w:val="fr-FR"/>
        </w:rPr>
        <w:t xml:space="preserve"> </w:t>
      </w:r>
      <w:r w:rsidRPr="000F6367">
        <w:rPr>
          <w:rFonts w:ascii="Trebuchet MS" w:hAnsi="Trebuchet MS"/>
          <w:spacing w:val="-2"/>
          <w:lang w:val="fr-FR"/>
        </w:rPr>
        <w:t>E</w:t>
      </w:r>
      <w:r w:rsidRPr="000F6367">
        <w:rPr>
          <w:rFonts w:ascii="Trebuchet MS" w:hAnsi="Trebuchet MS"/>
          <w:lang w:val="fr-FR"/>
        </w:rPr>
        <w:t>1.</w:t>
      </w:r>
      <w:r w:rsidRPr="000F6367">
        <w:rPr>
          <w:rFonts w:ascii="Trebuchet MS" w:hAnsi="Trebuchet MS"/>
          <w:spacing w:val="1"/>
          <w:lang w:val="fr-FR"/>
        </w:rPr>
        <w:t>2</w:t>
      </w:r>
      <w:r w:rsidRPr="000F6367">
        <w:rPr>
          <w:rFonts w:ascii="Trebuchet MS" w:hAnsi="Trebuchet MS"/>
          <w:lang w:val="fr-FR"/>
        </w:rPr>
        <w:t xml:space="preserve">.1L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lang w:val="fr-FR"/>
        </w:rPr>
        <w:t>l</w:t>
      </w:r>
      <w:r w:rsidRPr="000F6367">
        <w:rPr>
          <w:rFonts w:ascii="Trebuchet MS" w:hAnsi="Trebuchet MS"/>
          <w:spacing w:val="1"/>
          <w:lang w:val="fr-FR"/>
        </w:rPr>
        <w:t>un</w:t>
      </w:r>
      <w:r w:rsidRPr="000F6367">
        <w:rPr>
          <w:rFonts w:ascii="Trebuchet MS" w:hAnsi="Trebuchet MS"/>
          <w:lang w:val="fr-FR"/>
        </w:rPr>
        <w:t>g</w:t>
      </w:r>
      <w:r w:rsidRPr="000F6367">
        <w:rPr>
          <w:rFonts w:ascii="Trebuchet MS" w:hAnsi="Trebuchet MS"/>
          <w:spacing w:val="-3"/>
          <w:lang w:val="fr-FR"/>
        </w:rPr>
        <w:t>i</w:t>
      </w:r>
      <w:r w:rsidRPr="000F6367">
        <w:rPr>
          <w:rFonts w:ascii="Trebuchet MS" w:hAnsi="Trebuchet MS"/>
          <w:spacing w:val="1"/>
          <w:lang w:val="fr-FR"/>
        </w:rPr>
        <w:t>n</w:t>
      </w:r>
      <w:r w:rsidRPr="000F6367">
        <w:rPr>
          <w:rFonts w:ascii="Trebuchet MS" w:hAnsi="Trebuchet MS"/>
          <w:spacing w:val="-1"/>
          <w:lang w:val="fr-FR"/>
        </w:rPr>
        <w:t>d</w:t>
      </w:r>
      <w:r w:rsidRPr="000F6367">
        <w:rPr>
          <w:rFonts w:ascii="Trebuchet MS" w:hAnsi="Trebuchet MS"/>
          <w:spacing w:val="4"/>
          <w:lang w:val="fr-FR"/>
        </w:rPr>
        <w:t>u</w:t>
      </w:r>
      <w:proofErr w:type="spellEnd"/>
      <w:r w:rsidRPr="000F6367">
        <w:rPr>
          <w:rFonts w:ascii="Trebuchet MS" w:hAnsi="Trebuchet MS"/>
          <w:spacing w:val="1"/>
          <w:lang w:val="fr-FR"/>
        </w:rPr>
        <w:t>-</w:t>
      </w:r>
      <w:r w:rsidRPr="000F6367">
        <w:rPr>
          <w:rFonts w:ascii="Trebuchet MS" w:hAnsi="Trebuchet MS"/>
          <w:lang w:val="fr-FR"/>
        </w:rPr>
        <w:t xml:space="preserve">se </w:t>
      </w:r>
      <w:proofErr w:type="spellStart"/>
      <w:r w:rsidRPr="000F6367">
        <w:rPr>
          <w:rFonts w:ascii="Trebuchet MS" w:hAnsi="Trebuchet MS"/>
          <w:spacing w:val="-1"/>
          <w:lang w:val="fr-FR"/>
        </w:rPr>
        <w:t>c</w:t>
      </w:r>
      <w:r w:rsidRPr="000F6367">
        <w:rPr>
          <w:rFonts w:ascii="Trebuchet MS" w:hAnsi="Trebuchet MS"/>
          <w:lang w:val="fr-FR"/>
        </w:rPr>
        <w:t>u</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t</w:t>
      </w:r>
      <w:r w:rsidRPr="000F6367">
        <w:rPr>
          <w:rFonts w:ascii="Trebuchet MS" w:hAnsi="Trebuchet MS"/>
          <w:spacing w:val="-2"/>
          <w:lang w:val="fr-FR"/>
        </w:rPr>
        <w:t>er</w:t>
      </w:r>
      <w:r w:rsidRPr="000F6367">
        <w:rPr>
          <w:rFonts w:ascii="Trebuchet MS" w:hAnsi="Trebuchet MS"/>
          <w:lang w:val="fr-FR"/>
        </w:rPr>
        <w:t>me</w:t>
      </w:r>
      <w:r w:rsidRPr="000F6367">
        <w:rPr>
          <w:rFonts w:ascii="Trebuchet MS" w:hAnsi="Trebuchet MS"/>
          <w:spacing w:val="2"/>
          <w:lang w:val="fr-FR"/>
        </w:rPr>
        <w:t>n</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lang w:val="fr-FR"/>
        </w:rPr>
        <w:t>ră</w:t>
      </w:r>
      <w:r w:rsidRPr="000F6367">
        <w:rPr>
          <w:rFonts w:ascii="Trebuchet MS" w:hAnsi="Trebuchet MS"/>
          <w:spacing w:val="-2"/>
          <w:lang w:val="fr-FR"/>
        </w:rPr>
        <w:t>s</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s</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spacing w:val="-2"/>
          <w:lang w:val="fr-FR"/>
        </w:rPr>
        <w:t>a</w:t>
      </w:r>
      <w:r w:rsidRPr="000F6367">
        <w:rPr>
          <w:rFonts w:ascii="Trebuchet MS" w:hAnsi="Trebuchet MS"/>
          <w:spacing w:val="-1"/>
          <w:lang w:val="fr-FR"/>
        </w:rPr>
        <w:t>c</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u</w:t>
      </w:r>
      <w:r w:rsidRPr="000F6367">
        <w:rPr>
          <w:rFonts w:ascii="Trebuchet MS" w:hAnsi="Trebuchet MS"/>
          <w:lang w:val="fr-FR"/>
        </w:rPr>
        <w:t>rma</w:t>
      </w:r>
      <w:proofErr w:type="spellEnd"/>
      <w:r w:rsidRPr="000F6367">
        <w:rPr>
          <w:rFonts w:ascii="Trebuchet MS" w:hAnsi="Trebuchet MS"/>
          <w:lang w:val="fr-FR"/>
        </w:rPr>
        <w:t xml:space="preserve"> </w:t>
      </w:r>
      <w:proofErr w:type="spellStart"/>
      <w:r w:rsidRPr="000F6367">
        <w:rPr>
          <w:rFonts w:ascii="Trebuchet MS" w:hAnsi="Trebuchet MS"/>
          <w:lang w:val="fr-FR"/>
        </w:rPr>
        <w:t>solici</w:t>
      </w:r>
      <w:r w:rsidRPr="000F6367">
        <w:rPr>
          <w:rFonts w:ascii="Trebuchet MS" w:hAnsi="Trebuchet MS"/>
          <w:spacing w:val="-1"/>
          <w:lang w:val="fr-FR"/>
        </w:rPr>
        <w:t>t</w:t>
      </w:r>
      <w:r w:rsidRPr="000F6367">
        <w:rPr>
          <w:rFonts w:ascii="Trebuchet MS" w:hAnsi="Trebuchet MS"/>
          <w:lang w:val="fr-FR"/>
        </w:rPr>
        <w:t>ării</w:t>
      </w:r>
      <w:proofErr w:type="spellEnd"/>
      <w:r w:rsidRPr="000F6367">
        <w:rPr>
          <w:rFonts w:ascii="Trebuchet MS" w:hAnsi="Trebuchet MS"/>
          <w:lang w:val="fr-FR"/>
        </w:rPr>
        <w:t xml:space="preserve"> </w:t>
      </w:r>
      <w:proofErr w:type="spellStart"/>
      <w:r w:rsidRPr="000F6367">
        <w:rPr>
          <w:rFonts w:ascii="Trebuchet MS" w:hAnsi="Trebuchet MS"/>
          <w:lang w:val="fr-FR"/>
        </w:rPr>
        <w:t>i</w:t>
      </w:r>
      <w:r w:rsidRPr="000F6367">
        <w:rPr>
          <w:rFonts w:ascii="Trebuchet MS" w:hAnsi="Trebuchet MS"/>
          <w:spacing w:val="1"/>
          <w:lang w:val="fr-FR"/>
        </w:rPr>
        <w:t>nf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2"/>
          <w:lang w:val="fr-FR"/>
        </w:rPr>
        <w:t>m</w:t>
      </w:r>
      <w:r w:rsidRPr="000F6367">
        <w:rPr>
          <w:rFonts w:ascii="Trebuchet MS" w:hAnsi="Trebuchet MS"/>
          <w:lang w:val="fr-FR"/>
        </w:rPr>
        <w:t>a</w:t>
      </w:r>
      <w:r w:rsidRPr="000F6367">
        <w:rPr>
          <w:rFonts w:ascii="Trebuchet MS" w:hAnsi="Trebuchet MS"/>
          <w:spacing w:val="1"/>
          <w:lang w:val="fr-FR"/>
        </w:rPr>
        <w:t>ț</w:t>
      </w:r>
      <w:r w:rsidRPr="000F6367">
        <w:rPr>
          <w:rFonts w:ascii="Trebuchet MS" w:hAnsi="Trebuchet MS"/>
          <w:lang w:val="fr-FR"/>
        </w:rPr>
        <w:t>iil</w:t>
      </w:r>
      <w:r w:rsidRPr="000F6367">
        <w:rPr>
          <w:rFonts w:ascii="Trebuchet MS" w:hAnsi="Trebuchet MS"/>
          <w:spacing w:val="-2"/>
          <w:lang w:val="fr-FR"/>
        </w:rPr>
        <w:t>o</w:t>
      </w:r>
      <w:r w:rsidRPr="000F6367">
        <w:rPr>
          <w:rFonts w:ascii="Trebuchet MS" w:hAnsi="Trebuchet MS"/>
          <w:lang w:val="fr-FR"/>
        </w:rPr>
        <w:t>rs</w:t>
      </w:r>
      <w:r w:rsidRPr="000F6367">
        <w:rPr>
          <w:rFonts w:ascii="Trebuchet MS" w:hAnsi="Trebuchet MS"/>
          <w:spacing w:val="-1"/>
          <w:lang w:val="fr-FR"/>
        </w:rPr>
        <w:t>u</w:t>
      </w:r>
      <w:r w:rsidRPr="000F6367">
        <w:rPr>
          <w:rFonts w:ascii="Trebuchet MS" w:hAnsi="Trebuchet MS"/>
          <w:spacing w:val="1"/>
          <w:lang w:val="fr-FR"/>
        </w:rPr>
        <w:t>p</w:t>
      </w:r>
      <w:r w:rsidRPr="000F6367">
        <w:rPr>
          <w:rFonts w:ascii="Trebuchet MS" w:hAnsi="Trebuchet MS"/>
          <w:lang w:val="fr-FR"/>
        </w:rPr>
        <w:t>lim</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a</w:t>
      </w:r>
      <w:r w:rsidRPr="000F6367">
        <w:rPr>
          <w:rFonts w:ascii="Trebuchet MS" w:hAnsi="Trebuchet MS"/>
          <w:lang w:val="fr-FR"/>
        </w:rPr>
        <w:t>re,solici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t</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bu</w:t>
      </w:r>
      <w:r w:rsidRPr="000F6367">
        <w:rPr>
          <w:rFonts w:ascii="Trebuchet MS" w:hAnsi="Trebuchet MS"/>
          <w:lang w:val="fr-FR"/>
        </w:rPr>
        <w:t>ie</w:t>
      </w:r>
      <w:proofErr w:type="spellEnd"/>
      <w:r w:rsidRPr="000F6367">
        <w:rPr>
          <w:rFonts w:ascii="Trebuchet MS" w:hAnsi="Trebuchet MS"/>
          <w:lang w:val="fr-FR"/>
        </w:rPr>
        <w:t xml:space="preserve"> </w:t>
      </w:r>
      <w:proofErr w:type="spellStart"/>
      <w:r w:rsidRPr="000F6367">
        <w:rPr>
          <w:rFonts w:ascii="Trebuchet MS" w:hAnsi="Trebuchet MS"/>
          <w:spacing w:val="-3"/>
          <w:lang w:val="fr-FR"/>
        </w:rPr>
        <w:t>s</w:t>
      </w:r>
      <w:r w:rsidRPr="000F6367">
        <w:rPr>
          <w:rFonts w:ascii="Trebuchet MS" w:hAnsi="Trebuchet MS"/>
          <w:lang w:val="fr-FR"/>
        </w:rPr>
        <w:t>ă</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spacing w:val="-2"/>
          <w:lang w:val="fr-FR"/>
        </w:rPr>
        <w:t>m</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e</w:t>
      </w:r>
      <w:r w:rsidRPr="000F6367">
        <w:rPr>
          <w:rFonts w:ascii="Trebuchet MS" w:hAnsi="Trebuchet MS"/>
          <w:lang w:val="fr-FR"/>
        </w:rPr>
        <w:t>mise</w:t>
      </w:r>
      <w:r w:rsidRPr="000F6367">
        <w:rPr>
          <w:rFonts w:ascii="Trebuchet MS" w:hAnsi="Trebuchet MS"/>
          <w:spacing w:val="1"/>
          <w:lang w:val="fr-FR"/>
        </w:rPr>
        <w:t>d</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al</w:t>
      </w:r>
      <w:r w:rsidRPr="000F6367">
        <w:rPr>
          <w:rFonts w:ascii="Trebuchet MS" w:hAnsi="Trebuchet MS"/>
          <w:spacing w:val="-1"/>
          <w:lang w:val="fr-FR"/>
        </w:rPr>
        <w:t>t</w:t>
      </w:r>
      <w:r w:rsidRPr="000F6367">
        <w:rPr>
          <w:rFonts w:ascii="Trebuchet MS" w:hAnsi="Trebuchet MS"/>
          <w:lang w:val="fr-FR"/>
        </w:rPr>
        <w:t>ei</w:t>
      </w:r>
      <w:r w:rsidRPr="000F6367">
        <w:rPr>
          <w:rFonts w:ascii="Trebuchet MS" w:hAnsi="Trebuchet MS"/>
          <w:spacing w:val="1"/>
          <w:lang w:val="fr-FR"/>
        </w:rPr>
        <w:t>n</w:t>
      </w:r>
      <w:r w:rsidRPr="000F6367">
        <w:rPr>
          <w:rFonts w:ascii="Trebuchet MS" w:hAnsi="Trebuchet MS"/>
          <w:spacing w:val="-3"/>
          <w:lang w:val="fr-FR"/>
        </w:rPr>
        <w:t>s</w:t>
      </w:r>
      <w:r w:rsidRPr="000F6367">
        <w:rPr>
          <w:rFonts w:ascii="Trebuchet MS" w:hAnsi="Trebuchet MS"/>
          <w:spacing w:val="1"/>
          <w:lang w:val="fr-FR"/>
        </w:rPr>
        <w:t>t</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spacing w:val="1"/>
          <w:lang w:val="fr-FR"/>
        </w:rPr>
        <w:t>uț</w:t>
      </w:r>
      <w:r w:rsidRPr="000F6367">
        <w:rPr>
          <w:rFonts w:ascii="Trebuchet MS" w:hAnsi="Trebuchet MS"/>
          <w:lang w:val="fr-FR"/>
        </w:rPr>
        <w:t>i</w:t>
      </w:r>
      <w:r w:rsidRPr="000F6367">
        <w:rPr>
          <w:rFonts w:ascii="Trebuchet MS" w:hAnsi="Trebuchet MS"/>
          <w:spacing w:val="-2"/>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aces</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spacing w:val="-2"/>
          <w:lang w:val="fr-FR"/>
        </w:rPr>
        <w:t>m</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t</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b</w:t>
      </w:r>
      <w:r w:rsidRPr="000F6367">
        <w:rPr>
          <w:rFonts w:ascii="Trebuchet MS" w:hAnsi="Trebuchet MS"/>
          <w:spacing w:val="1"/>
          <w:lang w:val="fr-FR"/>
        </w:rPr>
        <w:t>u</w:t>
      </w:r>
      <w:r w:rsidRPr="000F6367">
        <w:rPr>
          <w:rFonts w:ascii="Trebuchet MS" w:hAnsi="Trebuchet MS"/>
          <w:lang w:val="fr-FR"/>
        </w:rPr>
        <w:t>iesă</w:t>
      </w:r>
      <w:r w:rsidRPr="000F6367">
        <w:rPr>
          <w:rFonts w:ascii="Trebuchet MS" w:hAnsi="Trebuchet MS"/>
          <w:spacing w:val="1"/>
          <w:lang w:val="fr-FR"/>
        </w:rPr>
        <w:t>f</w:t>
      </w:r>
      <w:r w:rsidRPr="000F6367">
        <w:rPr>
          <w:rFonts w:ascii="Trebuchet MS" w:hAnsi="Trebuchet MS"/>
          <w:lang w:val="fr-FR"/>
        </w:rPr>
        <w:t>ieemiselao</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erio</w:t>
      </w:r>
      <w:r w:rsidRPr="000F6367">
        <w:rPr>
          <w:rFonts w:ascii="Trebuchet MS" w:hAnsi="Trebuchet MS"/>
          <w:spacing w:val="1"/>
          <w:lang w:val="fr-FR"/>
        </w:rPr>
        <w:t>a</w:t>
      </w:r>
      <w:r w:rsidRPr="000F6367">
        <w:rPr>
          <w:rFonts w:ascii="Trebuchet MS" w:hAnsi="Trebuchet MS"/>
          <w:lang w:val="fr-FR"/>
        </w:rPr>
        <w:t>ră</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erii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ererii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arela</w:t>
      </w:r>
      <w:proofErr w:type="spellEnd"/>
      <w:r w:rsidRPr="000F6367">
        <w:rPr>
          <w:rFonts w:ascii="Trebuchet MS" w:hAnsi="Trebuchet MS"/>
          <w:lang w:val="fr-FR"/>
        </w:rPr>
        <w:t xml:space="preserve"> GAL</w:t>
      </w:r>
      <w:r w:rsidRPr="000F6367">
        <w:rPr>
          <w:rFonts w:ascii="Trebuchet MS" w:hAnsi="Trebuchet MS"/>
          <w:spacing w:val="1"/>
          <w:lang w:val="fr-FR"/>
        </w:rPr>
        <w:t>/</w:t>
      </w:r>
      <w:r w:rsidRPr="000F6367">
        <w:rPr>
          <w:rFonts w:ascii="Trebuchet MS" w:hAnsi="Trebuchet MS"/>
          <w:lang w:val="fr-FR"/>
        </w:rPr>
        <w:t>AFI</w:t>
      </w:r>
      <w:r w:rsidRPr="000F6367">
        <w:rPr>
          <w:rFonts w:ascii="Trebuchet MS" w:hAnsi="Trebuchet MS"/>
          <w:spacing w:val="-1"/>
          <w:lang w:val="fr-FR"/>
        </w:rPr>
        <w:t>R</w:t>
      </w:r>
      <w:r w:rsidRPr="000F6367">
        <w:rPr>
          <w:rFonts w:ascii="Trebuchet MS" w:hAnsi="Trebuchet MS"/>
          <w:lang w:val="fr-FR"/>
        </w:rPr>
        <w:t>.</w:t>
      </w:r>
    </w:p>
    <w:p w14:paraId="05C08FD5" w14:textId="77777777" w:rsidR="00511BF8" w:rsidRPr="000F6367" w:rsidRDefault="00511BF8" w:rsidP="00511BF8">
      <w:pPr>
        <w:spacing w:after="0" w:line="240" w:lineRule="auto"/>
        <w:ind w:right="111"/>
        <w:jc w:val="both"/>
        <w:rPr>
          <w:rFonts w:ascii="Trebuchet MS" w:hAnsi="Trebuchet MS"/>
          <w:lang w:val="fr-FR"/>
        </w:rPr>
      </w:pPr>
    </w:p>
    <w:p w14:paraId="475A9A9F" w14:textId="77777777" w:rsidR="00511BF8" w:rsidRPr="00511BF8" w:rsidRDefault="00511BF8" w:rsidP="00511BF8">
      <w:pPr>
        <w:spacing w:after="0" w:line="240" w:lineRule="auto"/>
        <w:ind w:left="720"/>
        <w:rPr>
          <w:rFonts w:ascii="Trebuchet MS" w:hAnsi="Trebuchet MS"/>
        </w:rPr>
      </w:pPr>
      <w:proofErr w:type="spellStart"/>
      <w:r w:rsidRPr="00511BF8">
        <w:rPr>
          <w:rFonts w:ascii="Trebuchet MS" w:hAnsi="Trebuchet MS"/>
          <w:b/>
        </w:rPr>
        <w:t>P</w:t>
      </w:r>
      <w:r w:rsidRPr="00511BF8">
        <w:rPr>
          <w:rFonts w:ascii="Trebuchet MS" w:hAnsi="Trebuchet MS"/>
          <w:b/>
          <w:spacing w:val="-1"/>
        </w:rPr>
        <w:t>a</w:t>
      </w:r>
      <w:r w:rsidRPr="00511BF8">
        <w:rPr>
          <w:rFonts w:ascii="Trebuchet MS" w:hAnsi="Trebuchet MS"/>
          <w:b/>
          <w:spacing w:val="1"/>
        </w:rPr>
        <w:t>r</w:t>
      </w:r>
      <w:r w:rsidRPr="00511BF8">
        <w:rPr>
          <w:rFonts w:ascii="Trebuchet MS" w:hAnsi="Trebuchet MS"/>
          <w:b/>
        </w:rPr>
        <w:t>tea</w:t>
      </w:r>
      <w:proofErr w:type="spellEnd"/>
      <w:r w:rsidRPr="00511BF8">
        <w:rPr>
          <w:rFonts w:ascii="Trebuchet MS" w:hAnsi="Trebuchet MS"/>
          <w:b/>
        </w:rPr>
        <w:t xml:space="preserve">  I –</w:t>
      </w:r>
      <w:proofErr w:type="spellStart"/>
      <w:r w:rsidRPr="00511BF8">
        <w:rPr>
          <w:rFonts w:ascii="Trebuchet MS" w:hAnsi="Trebuchet MS"/>
          <w:b/>
        </w:rPr>
        <w:t>V</w:t>
      </w:r>
      <w:r w:rsidRPr="00511BF8">
        <w:rPr>
          <w:rFonts w:ascii="Trebuchet MS" w:hAnsi="Trebuchet MS"/>
          <w:b/>
          <w:spacing w:val="-1"/>
        </w:rPr>
        <w:t>e</w:t>
      </w:r>
      <w:r w:rsidRPr="00511BF8">
        <w:rPr>
          <w:rFonts w:ascii="Trebuchet MS" w:hAnsi="Trebuchet MS"/>
          <w:b/>
          <w:spacing w:val="1"/>
        </w:rPr>
        <w:t>r</w:t>
      </w:r>
      <w:r w:rsidRPr="00511BF8">
        <w:rPr>
          <w:rFonts w:ascii="Trebuchet MS" w:hAnsi="Trebuchet MS"/>
          <w:b/>
          <w:spacing w:val="-1"/>
        </w:rPr>
        <w:t>i</w:t>
      </w:r>
      <w:r w:rsidRPr="00511BF8">
        <w:rPr>
          <w:rFonts w:ascii="Trebuchet MS" w:hAnsi="Trebuchet MS"/>
          <w:b/>
          <w:spacing w:val="1"/>
        </w:rPr>
        <w:t>fi</w:t>
      </w:r>
      <w:r w:rsidRPr="00511BF8">
        <w:rPr>
          <w:rFonts w:ascii="Trebuchet MS" w:hAnsi="Trebuchet MS"/>
          <w:b/>
        </w:rPr>
        <w:t>car</w:t>
      </w:r>
      <w:r w:rsidRPr="00511BF8">
        <w:rPr>
          <w:rFonts w:ascii="Trebuchet MS" w:hAnsi="Trebuchet MS"/>
          <w:b/>
          <w:spacing w:val="-1"/>
        </w:rPr>
        <w:t>e</w:t>
      </w:r>
      <w:r w:rsidRPr="00511BF8">
        <w:rPr>
          <w:rFonts w:ascii="Trebuchet MS" w:hAnsi="Trebuchet MS"/>
          <w:b/>
        </w:rPr>
        <w:t>a</w:t>
      </w:r>
      <w:r w:rsidRPr="00511BF8">
        <w:rPr>
          <w:rFonts w:ascii="Trebuchet MS" w:hAnsi="Trebuchet MS"/>
          <w:b/>
          <w:spacing w:val="-2"/>
        </w:rPr>
        <w:t>c</w:t>
      </w:r>
      <w:r w:rsidRPr="00511BF8">
        <w:rPr>
          <w:rFonts w:ascii="Trebuchet MS" w:hAnsi="Trebuchet MS"/>
          <w:b/>
        </w:rPr>
        <w:t>o</w:t>
      </w:r>
      <w:r w:rsidRPr="00511BF8">
        <w:rPr>
          <w:rFonts w:ascii="Trebuchet MS" w:hAnsi="Trebuchet MS"/>
          <w:b/>
          <w:spacing w:val="1"/>
        </w:rPr>
        <w:t>nf</w:t>
      </w:r>
      <w:r w:rsidRPr="00511BF8">
        <w:rPr>
          <w:rFonts w:ascii="Trebuchet MS" w:hAnsi="Trebuchet MS"/>
          <w:b/>
          <w:spacing w:val="-2"/>
        </w:rPr>
        <w:t>o</w:t>
      </w:r>
      <w:r w:rsidRPr="00511BF8">
        <w:rPr>
          <w:rFonts w:ascii="Trebuchet MS" w:hAnsi="Trebuchet MS"/>
          <w:b/>
          <w:spacing w:val="1"/>
        </w:rPr>
        <w:t>r</w:t>
      </w:r>
      <w:r w:rsidRPr="00511BF8">
        <w:rPr>
          <w:rFonts w:ascii="Trebuchet MS" w:hAnsi="Trebuchet MS"/>
          <w:b/>
          <w:spacing w:val="-1"/>
        </w:rPr>
        <w:t>m</w:t>
      </w:r>
      <w:r w:rsidRPr="00511BF8">
        <w:rPr>
          <w:rFonts w:ascii="Trebuchet MS" w:hAnsi="Trebuchet MS"/>
          <w:b/>
          <w:spacing w:val="1"/>
        </w:rPr>
        <w:t>i</w:t>
      </w:r>
      <w:r w:rsidRPr="00511BF8">
        <w:rPr>
          <w:rFonts w:ascii="Trebuchet MS" w:hAnsi="Trebuchet MS"/>
          <w:b/>
        </w:rPr>
        <w:t>tăț</w:t>
      </w:r>
      <w:r w:rsidRPr="00511BF8">
        <w:rPr>
          <w:rFonts w:ascii="Trebuchet MS" w:hAnsi="Trebuchet MS"/>
          <w:b/>
          <w:spacing w:val="-1"/>
        </w:rPr>
        <w:t>i</w:t>
      </w:r>
      <w:r w:rsidRPr="00511BF8">
        <w:rPr>
          <w:rFonts w:ascii="Trebuchet MS" w:hAnsi="Trebuchet MS"/>
          <w:b/>
        </w:rPr>
        <w:t>ido</w:t>
      </w:r>
      <w:r w:rsidRPr="00511BF8">
        <w:rPr>
          <w:rFonts w:ascii="Trebuchet MS" w:hAnsi="Trebuchet MS"/>
          <w:b/>
          <w:spacing w:val="1"/>
        </w:rPr>
        <w:t>c</w:t>
      </w:r>
      <w:r w:rsidRPr="00511BF8">
        <w:rPr>
          <w:rFonts w:ascii="Trebuchet MS" w:hAnsi="Trebuchet MS"/>
          <w:b/>
        </w:rPr>
        <w:t>u</w:t>
      </w:r>
      <w:r w:rsidRPr="00511BF8">
        <w:rPr>
          <w:rFonts w:ascii="Trebuchet MS" w:hAnsi="Trebuchet MS"/>
          <w:b/>
          <w:spacing w:val="-1"/>
        </w:rPr>
        <w:t>me</w:t>
      </w:r>
      <w:r w:rsidRPr="00511BF8">
        <w:rPr>
          <w:rFonts w:ascii="Trebuchet MS" w:hAnsi="Trebuchet MS"/>
          <w:b/>
        </w:rPr>
        <w:t>nte</w:t>
      </w:r>
      <w:r w:rsidRPr="00511BF8">
        <w:rPr>
          <w:rFonts w:ascii="Trebuchet MS" w:hAnsi="Trebuchet MS"/>
          <w:b/>
          <w:spacing w:val="-1"/>
        </w:rPr>
        <w:t>l</w:t>
      </w:r>
      <w:r w:rsidRPr="00511BF8">
        <w:rPr>
          <w:rFonts w:ascii="Trebuchet MS" w:hAnsi="Trebuchet MS"/>
          <w:b/>
        </w:rPr>
        <w:t>or</w:t>
      </w:r>
      <w:proofErr w:type="spellEnd"/>
    </w:p>
    <w:p w14:paraId="79EAA119" w14:textId="77777777" w:rsidR="00511BF8" w:rsidRPr="00511BF8" w:rsidRDefault="00511BF8" w:rsidP="00511BF8">
      <w:pPr>
        <w:spacing w:after="0" w:line="240" w:lineRule="auto"/>
        <w:rPr>
          <w:rFonts w:ascii="Trebuchet MS" w:hAnsi="Trebuchet MS"/>
        </w:rPr>
      </w:pPr>
    </w:p>
    <w:p w14:paraId="39332608" w14:textId="77777777" w:rsidR="00511BF8" w:rsidRPr="000F6367" w:rsidRDefault="00511BF8" w:rsidP="00511BF8">
      <w:pPr>
        <w:spacing w:after="0" w:line="240" w:lineRule="auto"/>
        <w:ind w:right="116"/>
        <w:jc w:val="both"/>
        <w:rPr>
          <w:rFonts w:ascii="Trebuchet MS" w:hAnsi="Trebuchet MS"/>
          <w:spacing w:val="2"/>
          <w:lang w:val="fr-FR"/>
        </w:rPr>
      </w:pPr>
      <w:r w:rsidRPr="000F6367">
        <w:rPr>
          <w:rFonts w:ascii="Trebuchet MS" w:hAnsi="Trebuchet MS"/>
          <w:lang w:val="fr-FR"/>
        </w:rPr>
        <w:t>Ex</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C</w:t>
      </w:r>
      <w:r w:rsidRPr="000F6367">
        <w:rPr>
          <w:rFonts w:ascii="Trebuchet MS" w:hAnsi="Trebuchet MS"/>
          <w:lang w:val="fr-FR"/>
        </w:rPr>
        <w:t>ESAF</w:t>
      </w:r>
      <w:r w:rsidRPr="000F6367">
        <w:rPr>
          <w:rFonts w:ascii="Trebuchet MS" w:hAnsi="Trebuchet MS"/>
          <w:spacing w:val="-2"/>
          <w:lang w:val="fr-FR"/>
        </w:rPr>
        <w:t>P</w:t>
      </w:r>
      <w:r w:rsidRPr="000F6367">
        <w:rPr>
          <w:rFonts w:ascii="Trebuchet MS" w:hAnsi="Trebuchet MS"/>
          <w:spacing w:val="1"/>
          <w:lang w:val="fr-FR"/>
        </w:rPr>
        <w:t>D/</w:t>
      </w:r>
      <w:r w:rsidRPr="000F6367">
        <w:rPr>
          <w:rFonts w:ascii="Trebuchet MS" w:hAnsi="Trebuchet MS"/>
          <w:lang w:val="fr-FR"/>
        </w:rPr>
        <w:t>SLIN</w:t>
      </w:r>
      <w:r w:rsidRPr="000F6367">
        <w:rPr>
          <w:rFonts w:ascii="Trebuchet MS" w:hAnsi="Trebuchet MS"/>
          <w:spacing w:val="-1"/>
          <w:lang w:val="fr-FR"/>
        </w:rPr>
        <w:t>-</w:t>
      </w:r>
      <w:r w:rsidRPr="000F6367">
        <w:rPr>
          <w:rFonts w:ascii="Trebuchet MS" w:hAnsi="Trebuchet MS"/>
          <w:lang w:val="fr-FR"/>
        </w:rPr>
        <w:t>OJFI</w:t>
      </w:r>
      <w:r w:rsidRPr="000F6367">
        <w:rPr>
          <w:rFonts w:ascii="Trebuchet MS" w:hAnsi="Trebuchet MS"/>
          <w:spacing w:val="-1"/>
          <w:lang w:val="fr-FR"/>
        </w:rPr>
        <w:t>R</w:t>
      </w:r>
      <w:r w:rsidRPr="000F6367">
        <w:rPr>
          <w:rFonts w:ascii="Trebuchet MS" w:hAnsi="Trebuchet MS"/>
          <w:spacing w:val="1"/>
          <w:lang w:val="fr-FR"/>
        </w:rPr>
        <w:t>/</w:t>
      </w:r>
      <w:r w:rsidRPr="000F6367">
        <w:rPr>
          <w:rFonts w:ascii="Trebuchet MS" w:hAnsi="Trebuchet MS"/>
          <w:spacing w:val="-1"/>
          <w:lang w:val="fr-FR"/>
        </w:rPr>
        <w:t>C</w:t>
      </w:r>
      <w:r w:rsidRPr="000F6367">
        <w:rPr>
          <w:rFonts w:ascii="Trebuchet MS" w:hAnsi="Trebuchet MS"/>
          <w:lang w:val="fr-FR"/>
        </w:rPr>
        <w:t>RF</w:t>
      </w:r>
      <w:r w:rsidRPr="000F6367">
        <w:rPr>
          <w:rFonts w:ascii="Trebuchet MS" w:hAnsi="Trebuchet MS"/>
          <w:spacing w:val="-1"/>
          <w:lang w:val="fr-FR"/>
        </w:rPr>
        <w:t>I</w:t>
      </w:r>
      <w:r w:rsidRPr="000F6367">
        <w:rPr>
          <w:rFonts w:ascii="Trebuchet MS" w:hAnsi="Trebuchet MS"/>
          <w:lang w:val="fr-FR"/>
        </w:rPr>
        <w:t>R/SI</w:t>
      </w:r>
      <w:r w:rsidRPr="000F6367">
        <w:rPr>
          <w:rFonts w:ascii="Trebuchet MS" w:hAnsi="Trebuchet MS"/>
          <w:spacing w:val="-1"/>
          <w:lang w:val="fr-FR"/>
        </w:rPr>
        <w:t>B</w:t>
      </w:r>
      <w:r w:rsidRPr="000F6367">
        <w:rPr>
          <w:rFonts w:ascii="Trebuchet MS" w:hAnsi="Trebuchet MS"/>
          <w:spacing w:val="1"/>
          <w:lang w:val="fr-FR"/>
        </w:rPr>
        <w:t>A-C</w:t>
      </w:r>
      <w:r w:rsidRPr="000F6367">
        <w:rPr>
          <w:rFonts w:ascii="Trebuchet MS" w:hAnsi="Trebuchet MS"/>
          <w:lang w:val="fr-FR"/>
        </w:rPr>
        <w:t>RF</w:t>
      </w:r>
      <w:r w:rsidRPr="000F6367">
        <w:rPr>
          <w:rFonts w:ascii="Trebuchet MS" w:hAnsi="Trebuchet MS"/>
          <w:spacing w:val="-1"/>
          <w:lang w:val="fr-FR"/>
        </w:rPr>
        <w:t>I</w:t>
      </w:r>
      <w:r w:rsidRPr="000F6367">
        <w:rPr>
          <w:rFonts w:ascii="Trebuchet MS" w:hAnsi="Trebuchet MS"/>
          <w:lang w:val="fr-FR"/>
        </w:rPr>
        <w:t>R,</w:t>
      </w:r>
      <w:r w:rsidRPr="000F6367">
        <w:rPr>
          <w:rFonts w:ascii="Trebuchet MS" w:hAnsi="Trebuchet MS"/>
          <w:spacing w:val="-1"/>
          <w:lang w:val="fr-FR"/>
        </w:rPr>
        <w:t>c</w:t>
      </w:r>
      <w:r w:rsidRPr="000F6367">
        <w:rPr>
          <w:rFonts w:ascii="Trebuchet MS" w:hAnsi="Trebuchet MS"/>
          <w:lang w:val="fr-FR"/>
        </w:rPr>
        <w:t>are</w:t>
      </w:r>
      <w:r w:rsidRPr="000F6367">
        <w:rPr>
          <w:rFonts w:ascii="Trebuchet MS" w:hAnsi="Trebuchet MS"/>
          <w:spacing w:val="1"/>
          <w:lang w:val="fr-FR"/>
        </w:rPr>
        <w:t>p</w:t>
      </w:r>
      <w:r w:rsidRPr="000F6367">
        <w:rPr>
          <w:rFonts w:ascii="Trebuchet MS" w:hAnsi="Trebuchet MS"/>
          <w:lang w:val="fr-FR"/>
        </w:rPr>
        <w:t>rim</w:t>
      </w:r>
      <w:r w:rsidRPr="000F6367">
        <w:rPr>
          <w:rFonts w:ascii="Trebuchet MS" w:hAnsi="Trebuchet MS"/>
          <w:spacing w:val="1"/>
          <w:lang w:val="fr-FR"/>
        </w:rPr>
        <w:t>e</w:t>
      </w:r>
      <w:r w:rsidRPr="000F6367">
        <w:rPr>
          <w:rFonts w:ascii="Trebuchet MS" w:hAnsi="Trebuchet MS"/>
          <w:spacing w:val="-3"/>
          <w:lang w:val="fr-FR"/>
        </w:rPr>
        <w:t>ș</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ere</w:t>
      </w:r>
      <w:r w:rsidRPr="000F6367">
        <w:rPr>
          <w:rFonts w:ascii="Trebuchet MS" w:hAnsi="Trebuchet MS"/>
          <w:spacing w:val="-2"/>
          <w:lang w:val="fr-FR"/>
        </w:rPr>
        <w:t>r</w:t>
      </w:r>
      <w:r w:rsidRPr="000F6367">
        <w:rPr>
          <w:rFonts w:ascii="Trebuchet MS" w:hAnsi="Trebuchet MS"/>
          <w:lang w:val="fr-FR"/>
        </w:rPr>
        <w:t>ea</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nț</w:t>
      </w:r>
      <w:r w:rsidRPr="000F6367">
        <w:rPr>
          <w:rFonts w:ascii="Trebuchet MS" w:hAnsi="Trebuchet MS"/>
          <w:spacing w:val="-2"/>
          <w:lang w:val="fr-FR"/>
        </w:rPr>
        <w:t>a</w:t>
      </w:r>
      <w:r w:rsidRPr="000F6367">
        <w:rPr>
          <w:rFonts w:ascii="Trebuchet MS" w:hAnsi="Trebuchet MS"/>
          <w:lang w:val="fr-FR"/>
        </w:rPr>
        <w:t>re,</w:t>
      </w:r>
      <w:r w:rsidRPr="000F6367">
        <w:rPr>
          <w:rFonts w:ascii="Trebuchet MS" w:hAnsi="Trebuchet MS"/>
          <w:spacing w:val="1"/>
          <w:lang w:val="fr-FR"/>
        </w:rPr>
        <w:t>t</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b</w:t>
      </w:r>
      <w:r w:rsidRPr="000F6367">
        <w:rPr>
          <w:rFonts w:ascii="Trebuchet MS" w:hAnsi="Trebuchet MS"/>
          <w:spacing w:val="1"/>
          <w:lang w:val="fr-FR"/>
        </w:rPr>
        <w:t>u</w:t>
      </w:r>
      <w:r w:rsidRPr="000F6367">
        <w:rPr>
          <w:rFonts w:ascii="Trebuchet MS" w:hAnsi="Trebuchet MS"/>
          <w:lang w:val="fr-FR"/>
        </w:rPr>
        <w:t xml:space="preserve">ie </w:t>
      </w:r>
      <w:proofErr w:type="spellStart"/>
      <w:r w:rsidRPr="000F6367">
        <w:rPr>
          <w:rFonts w:ascii="Trebuchet MS" w:hAnsi="Trebuchet MS"/>
          <w:lang w:val="fr-FR"/>
        </w:rPr>
        <w:t>săseasig</w:t>
      </w:r>
      <w:r w:rsidRPr="000F6367">
        <w:rPr>
          <w:rFonts w:ascii="Trebuchet MS" w:hAnsi="Trebuchet MS"/>
          <w:spacing w:val="1"/>
          <w:lang w:val="fr-FR"/>
        </w:rPr>
        <w:t>u</w:t>
      </w:r>
      <w:r w:rsidRPr="000F6367">
        <w:rPr>
          <w:rFonts w:ascii="Trebuchet MS" w:hAnsi="Trebuchet MS"/>
          <w:lang w:val="fr-FR"/>
        </w:rPr>
        <w:t>re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lang w:val="fr-FR"/>
        </w:rPr>
        <w:t>e</w:t>
      </w:r>
      <w:r w:rsidRPr="000F6367">
        <w:rPr>
          <w:rFonts w:ascii="Trebuchet MS" w:hAnsi="Trebuchet MS"/>
          <w:spacing w:val="-1"/>
          <w:lang w:val="fr-FR"/>
        </w:rPr>
        <w:t>nț</w:t>
      </w:r>
      <w:r w:rsidRPr="000F6367">
        <w:rPr>
          <w:rFonts w:ascii="Trebuchet MS" w:hAnsi="Trebuchet MS"/>
          <w:lang w:val="fr-FR"/>
        </w:rPr>
        <w:t>a</w:t>
      </w:r>
      <w:proofErr w:type="spellEnd"/>
      <w:r w:rsidRPr="000F6367">
        <w:rPr>
          <w:rFonts w:ascii="Trebuchet MS" w:hAnsi="Trebuchet MS"/>
          <w:spacing w:val="1"/>
          <w:lang w:val="fr-FR"/>
        </w:rPr>
        <w:t xml:space="preserve"> f</w:t>
      </w:r>
      <w:r w:rsidRPr="000F6367">
        <w:rPr>
          <w:rFonts w:ascii="Trebuchet MS" w:hAnsi="Trebuchet MS"/>
          <w:lang w:val="fr-FR"/>
        </w:rPr>
        <w:t>ișel</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d</w:t>
      </w:r>
      <w:r w:rsidRPr="000F6367">
        <w:rPr>
          <w:rFonts w:ascii="Trebuchet MS" w:hAnsi="Trebuchet MS"/>
          <w:lang w:val="fr-FR"/>
        </w:rPr>
        <w:t>everi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are(el</w:t>
      </w:r>
      <w:r w:rsidRPr="000F6367">
        <w:rPr>
          <w:rFonts w:ascii="Trebuchet MS" w:hAnsi="Trebuchet MS"/>
          <w:spacing w:val="-3"/>
          <w:lang w:val="fr-FR"/>
        </w:rPr>
        <w:t>i</w:t>
      </w:r>
      <w:r w:rsidRPr="000F6367">
        <w:rPr>
          <w:rFonts w:ascii="Trebuchet MS" w:hAnsi="Trebuchet MS"/>
          <w:lang w:val="fr-FR"/>
        </w:rPr>
        <w:t>gi</w:t>
      </w:r>
      <w:r w:rsidRPr="000F6367">
        <w:rPr>
          <w:rFonts w:ascii="Trebuchet MS" w:hAnsi="Trebuchet MS"/>
          <w:spacing w:val="1"/>
          <w:lang w:val="fr-FR"/>
        </w:rPr>
        <w:t>b</w:t>
      </w:r>
      <w:r w:rsidRPr="000F6367">
        <w:rPr>
          <w:rFonts w:ascii="Trebuchet MS" w:hAnsi="Trebuchet MS"/>
          <w:lang w:val="fr-FR"/>
        </w:rPr>
        <w:t>ili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r</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erii</w:t>
      </w:r>
      <w:r w:rsidRPr="000F6367">
        <w:rPr>
          <w:rFonts w:ascii="Trebuchet MS" w:hAnsi="Trebuchet MS"/>
          <w:spacing w:val="1"/>
          <w:lang w:val="fr-FR"/>
        </w:rPr>
        <w:t>d</w:t>
      </w:r>
      <w:r w:rsidRPr="000F6367">
        <w:rPr>
          <w:rFonts w:ascii="Trebuchet MS" w:hAnsi="Trebuchet MS"/>
          <w:lang w:val="fr-FR"/>
        </w:rPr>
        <w:t>ese</w:t>
      </w:r>
      <w:r w:rsidRPr="000F6367">
        <w:rPr>
          <w:rFonts w:ascii="Trebuchet MS" w:hAnsi="Trebuchet MS"/>
          <w:spacing w:val="-2"/>
          <w:lang w:val="fr-FR"/>
        </w:rPr>
        <w:t>l</w:t>
      </w:r>
      <w:r w:rsidRPr="000F6367">
        <w:rPr>
          <w:rFonts w:ascii="Trebuchet MS" w:hAnsi="Trebuchet MS"/>
          <w:lang w:val="fr-FR"/>
        </w:rPr>
        <w:t>ec</w:t>
      </w:r>
      <w:r w:rsidRPr="000F6367">
        <w:rPr>
          <w:rFonts w:ascii="Trebuchet MS" w:hAnsi="Trebuchet MS"/>
          <w:spacing w:val="1"/>
          <w:lang w:val="fr-FR"/>
        </w:rPr>
        <w:t>ț</w:t>
      </w:r>
      <w:r w:rsidRPr="000F6367">
        <w:rPr>
          <w:rFonts w:ascii="Trebuchet MS" w:hAnsi="Trebuchet MS"/>
          <w:lang w:val="fr-FR"/>
        </w:rPr>
        <w:t>ie,ver</w:t>
      </w:r>
      <w:r w:rsidRPr="000F6367">
        <w:rPr>
          <w:rFonts w:ascii="Trebuchet MS" w:hAnsi="Trebuchet MS"/>
          <w:spacing w:val="-2"/>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are</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t</w:t>
      </w:r>
      <w:r w:rsidRPr="000F6367">
        <w:rPr>
          <w:rFonts w:ascii="Trebuchet MS" w:hAnsi="Trebuchet MS"/>
          <w:lang w:val="fr-FR"/>
        </w:rPr>
        <w:t>er</w:t>
      </w:r>
      <w:r w:rsidRPr="000F6367">
        <w:rPr>
          <w:rFonts w:ascii="Trebuchet MS" w:hAnsi="Trebuchet MS"/>
          <w:spacing w:val="-2"/>
          <w:lang w:val="fr-FR"/>
        </w:rPr>
        <w:t>e</w:t>
      </w:r>
      <w:r w:rsidRPr="000F6367">
        <w:rPr>
          <w:rFonts w:ascii="Trebuchet MS" w:hAnsi="Trebuchet MS"/>
          <w:lang w:val="fr-FR"/>
        </w:rPr>
        <w:t xml:space="preserve">n </w:t>
      </w:r>
      <w:r w:rsidRPr="000F6367">
        <w:rPr>
          <w:rFonts w:ascii="Trebuchet MS" w:hAnsi="Trebuchet MS"/>
          <w:position w:val="1"/>
          <w:lang w:val="fr-FR"/>
        </w:rPr>
        <w:t>–</w:t>
      </w:r>
      <w:r w:rsidRPr="000F6367">
        <w:rPr>
          <w:rFonts w:ascii="Trebuchet MS" w:hAnsi="Trebuchet MS"/>
          <w:spacing w:val="1"/>
          <w:position w:val="1"/>
          <w:lang w:val="fr-FR"/>
        </w:rPr>
        <w:t>d</w:t>
      </w:r>
      <w:r w:rsidRPr="000F6367">
        <w:rPr>
          <w:rFonts w:ascii="Trebuchet MS" w:hAnsi="Trebuchet MS"/>
          <w:position w:val="1"/>
          <w:lang w:val="fr-FR"/>
        </w:rPr>
        <w:t>acăes</w:t>
      </w:r>
      <w:r w:rsidRPr="000F6367">
        <w:rPr>
          <w:rFonts w:ascii="Trebuchet MS" w:hAnsi="Trebuchet MS"/>
          <w:spacing w:val="1"/>
          <w:position w:val="1"/>
          <w:lang w:val="fr-FR"/>
        </w:rPr>
        <w:t>t</w:t>
      </w:r>
      <w:r w:rsidRPr="000F6367">
        <w:rPr>
          <w:rFonts w:ascii="Trebuchet MS" w:hAnsi="Trebuchet MS"/>
          <w:position w:val="1"/>
          <w:lang w:val="fr-FR"/>
        </w:rPr>
        <w:t>e</w:t>
      </w:r>
      <w:r w:rsidRPr="000F6367">
        <w:rPr>
          <w:rFonts w:ascii="Trebuchet MS" w:hAnsi="Trebuchet MS"/>
          <w:spacing w:val="-1"/>
          <w:position w:val="1"/>
          <w:lang w:val="fr-FR"/>
        </w:rPr>
        <w:t>c</w:t>
      </w:r>
      <w:r w:rsidRPr="000F6367">
        <w:rPr>
          <w:rFonts w:ascii="Trebuchet MS" w:hAnsi="Trebuchet MS"/>
          <w:position w:val="1"/>
          <w:lang w:val="fr-FR"/>
        </w:rPr>
        <w:t>a</w:t>
      </w:r>
      <w:r w:rsidRPr="000F6367">
        <w:rPr>
          <w:rFonts w:ascii="Trebuchet MS" w:hAnsi="Trebuchet MS"/>
          <w:spacing w:val="-1"/>
          <w:position w:val="1"/>
          <w:lang w:val="fr-FR"/>
        </w:rPr>
        <w:t>z</w:t>
      </w:r>
      <w:r w:rsidRPr="000F6367">
        <w:rPr>
          <w:rFonts w:ascii="Trebuchet MS" w:hAnsi="Trebuchet MS"/>
          <w:spacing w:val="1"/>
          <w:position w:val="1"/>
          <w:lang w:val="fr-FR"/>
        </w:rPr>
        <w:t>u</w:t>
      </w:r>
      <w:r w:rsidRPr="000F6367">
        <w:rPr>
          <w:rFonts w:ascii="Trebuchet MS" w:hAnsi="Trebuchet MS"/>
          <w:position w:val="1"/>
          <w:lang w:val="fr-FR"/>
        </w:rPr>
        <w:t>l),aRapo</w:t>
      </w:r>
      <w:r w:rsidRPr="000F6367">
        <w:rPr>
          <w:rFonts w:ascii="Trebuchet MS" w:hAnsi="Trebuchet MS"/>
          <w:spacing w:val="1"/>
          <w:position w:val="1"/>
          <w:lang w:val="fr-FR"/>
        </w:rPr>
        <w:t>r</w:t>
      </w:r>
      <w:r w:rsidRPr="000F6367">
        <w:rPr>
          <w:rFonts w:ascii="Trebuchet MS" w:hAnsi="Trebuchet MS"/>
          <w:spacing w:val="-1"/>
          <w:position w:val="1"/>
          <w:lang w:val="fr-FR"/>
        </w:rPr>
        <w:t>t</w:t>
      </w:r>
      <w:r w:rsidRPr="000F6367">
        <w:rPr>
          <w:rFonts w:ascii="Trebuchet MS" w:hAnsi="Trebuchet MS"/>
          <w:spacing w:val="1"/>
          <w:position w:val="1"/>
          <w:lang w:val="fr-FR"/>
        </w:rPr>
        <w:t>u</w:t>
      </w:r>
      <w:r w:rsidRPr="000F6367">
        <w:rPr>
          <w:rFonts w:ascii="Trebuchet MS" w:hAnsi="Trebuchet MS"/>
          <w:position w:val="1"/>
          <w:lang w:val="fr-FR"/>
        </w:rPr>
        <w:t>l</w:t>
      </w:r>
      <w:r w:rsidRPr="000F6367">
        <w:rPr>
          <w:rFonts w:ascii="Trebuchet MS" w:hAnsi="Trebuchet MS"/>
          <w:spacing w:val="1"/>
          <w:position w:val="1"/>
          <w:lang w:val="fr-FR"/>
        </w:rPr>
        <w:t>u</w:t>
      </w:r>
      <w:r w:rsidRPr="000F6367">
        <w:rPr>
          <w:rFonts w:ascii="Trebuchet MS" w:hAnsi="Trebuchet MS"/>
          <w:position w:val="1"/>
          <w:lang w:val="fr-FR"/>
        </w:rPr>
        <w:t>i</w:t>
      </w:r>
      <w:r w:rsidRPr="000F6367">
        <w:rPr>
          <w:rFonts w:ascii="Trebuchet MS" w:hAnsi="Trebuchet MS"/>
          <w:spacing w:val="-1"/>
          <w:position w:val="1"/>
          <w:lang w:val="fr-FR"/>
        </w:rPr>
        <w:t>d</w:t>
      </w:r>
      <w:r w:rsidRPr="000F6367">
        <w:rPr>
          <w:rFonts w:ascii="Trebuchet MS" w:hAnsi="Trebuchet MS"/>
          <w:position w:val="1"/>
          <w:lang w:val="fr-FR"/>
        </w:rPr>
        <w:t>ese</w:t>
      </w:r>
      <w:r w:rsidRPr="000F6367">
        <w:rPr>
          <w:rFonts w:ascii="Trebuchet MS" w:hAnsi="Trebuchet MS"/>
          <w:spacing w:val="-2"/>
          <w:position w:val="1"/>
          <w:lang w:val="fr-FR"/>
        </w:rPr>
        <w:t>l</w:t>
      </w:r>
      <w:r w:rsidRPr="000F6367">
        <w:rPr>
          <w:rFonts w:ascii="Trebuchet MS" w:hAnsi="Trebuchet MS"/>
          <w:position w:val="1"/>
          <w:lang w:val="fr-FR"/>
        </w:rPr>
        <w:t>ec</w:t>
      </w:r>
      <w:r w:rsidRPr="000F6367">
        <w:rPr>
          <w:rFonts w:ascii="Trebuchet MS" w:hAnsi="Trebuchet MS"/>
          <w:spacing w:val="1"/>
          <w:position w:val="1"/>
          <w:lang w:val="fr-FR"/>
        </w:rPr>
        <w:t>ț</w:t>
      </w:r>
      <w:r w:rsidRPr="000F6367">
        <w:rPr>
          <w:rFonts w:ascii="Trebuchet MS" w:hAnsi="Trebuchet MS"/>
          <w:position w:val="1"/>
          <w:lang w:val="fr-FR"/>
        </w:rPr>
        <w:t>ieșiaRapo</w:t>
      </w:r>
      <w:r w:rsidRPr="000F6367">
        <w:rPr>
          <w:rFonts w:ascii="Trebuchet MS" w:hAnsi="Trebuchet MS"/>
          <w:spacing w:val="-1"/>
          <w:position w:val="1"/>
          <w:lang w:val="fr-FR"/>
        </w:rPr>
        <w:t>r</w:t>
      </w:r>
      <w:r w:rsidRPr="000F6367">
        <w:rPr>
          <w:rFonts w:ascii="Trebuchet MS" w:hAnsi="Trebuchet MS"/>
          <w:spacing w:val="1"/>
          <w:position w:val="1"/>
          <w:lang w:val="fr-FR"/>
        </w:rPr>
        <w:t>tu</w:t>
      </w:r>
      <w:r w:rsidRPr="000F6367">
        <w:rPr>
          <w:rFonts w:ascii="Trebuchet MS" w:hAnsi="Trebuchet MS"/>
          <w:spacing w:val="-2"/>
          <w:position w:val="1"/>
          <w:lang w:val="fr-FR"/>
        </w:rPr>
        <w:t>l</w:t>
      </w:r>
      <w:r w:rsidRPr="000F6367">
        <w:rPr>
          <w:rFonts w:ascii="Trebuchet MS" w:hAnsi="Trebuchet MS"/>
          <w:spacing w:val="1"/>
          <w:position w:val="1"/>
          <w:lang w:val="fr-FR"/>
        </w:rPr>
        <w:t>u</w:t>
      </w:r>
      <w:r w:rsidRPr="000F6367">
        <w:rPr>
          <w:rFonts w:ascii="Trebuchet MS" w:hAnsi="Trebuchet MS"/>
          <w:position w:val="1"/>
          <w:lang w:val="fr-FR"/>
        </w:rPr>
        <w:t>i</w:t>
      </w:r>
      <w:r w:rsidRPr="000F6367">
        <w:rPr>
          <w:rFonts w:ascii="Trebuchet MS" w:hAnsi="Trebuchet MS"/>
          <w:spacing w:val="1"/>
          <w:position w:val="1"/>
          <w:lang w:val="fr-FR"/>
        </w:rPr>
        <w:t>d</w:t>
      </w:r>
      <w:r w:rsidRPr="000F6367">
        <w:rPr>
          <w:rFonts w:ascii="Trebuchet MS" w:hAnsi="Trebuchet MS"/>
          <w:position w:val="1"/>
          <w:lang w:val="fr-FR"/>
        </w:rPr>
        <w:t>e</w:t>
      </w:r>
      <w:r w:rsidRPr="000F6367">
        <w:rPr>
          <w:rFonts w:ascii="Trebuchet MS" w:hAnsi="Trebuchet MS"/>
          <w:spacing w:val="-1"/>
          <w:position w:val="1"/>
          <w:lang w:val="fr-FR"/>
        </w:rPr>
        <w:t>c</w:t>
      </w:r>
      <w:r w:rsidRPr="000F6367">
        <w:rPr>
          <w:rFonts w:ascii="Trebuchet MS" w:hAnsi="Trebuchet MS"/>
          <w:spacing w:val="-2"/>
          <w:position w:val="1"/>
          <w:lang w:val="fr-FR"/>
        </w:rPr>
        <w:t>o</w:t>
      </w:r>
      <w:r w:rsidRPr="000F6367">
        <w:rPr>
          <w:rFonts w:ascii="Trebuchet MS" w:hAnsi="Trebuchet MS"/>
          <w:spacing w:val="1"/>
          <w:position w:val="1"/>
          <w:lang w:val="fr-FR"/>
        </w:rPr>
        <w:t>n</w:t>
      </w:r>
      <w:r w:rsidRPr="000F6367">
        <w:rPr>
          <w:rFonts w:ascii="Trebuchet MS" w:hAnsi="Trebuchet MS"/>
          <w:spacing w:val="-1"/>
          <w:position w:val="1"/>
          <w:lang w:val="fr-FR"/>
        </w:rPr>
        <w:t>t</w:t>
      </w:r>
      <w:r w:rsidRPr="000F6367">
        <w:rPr>
          <w:rFonts w:ascii="Trebuchet MS" w:hAnsi="Trebuchet MS"/>
          <w:position w:val="1"/>
          <w:lang w:val="fr-FR"/>
        </w:rPr>
        <w:t>es</w:t>
      </w:r>
      <w:r w:rsidRPr="000F6367">
        <w:rPr>
          <w:rFonts w:ascii="Trebuchet MS" w:hAnsi="Trebuchet MS"/>
          <w:spacing w:val="-1"/>
          <w:position w:val="1"/>
          <w:lang w:val="fr-FR"/>
        </w:rPr>
        <w:t>t</w:t>
      </w:r>
      <w:r w:rsidRPr="000F6367">
        <w:rPr>
          <w:rFonts w:ascii="Trebuchet MS" w:hAnsi="Trebuchet MS"/>
          <w:position w:val="1"/>
          <w:lang w:val="fr-FR"/>
        </w:rPr>
        <w:t>a</w:t>
      </w:r>
      <w:r w:rsidRPr="000F6367">
        <w:rPr>
          <w:rFonts w:ascii="Trebuchet MS" w:hAnsi="Trebuchet MS"/>
          <w:spacing w:val="1"/>
          <w:position w:val="1"/>
          <w:lang w:val="fr-FR"/>
        </w:rPr>
        <w:t>ț</w:t>
      </w:r>
      <w:r w:rsidRPr="000F6367">
        <w:rPr>
          <w:rFonts w:ascii="Trebuchet MS" w:hAnsi="Trebuchet MS"/>
          <w:position w:val="1"/>
          <w:lang w:val="fr-FR"/>
        </w:rPr>
        <w:t>ii,</w:t>
      </w:r>
      <w:r w:rsidRPr="000F6367">
        <w:rPr>
          <w:rFonts w:ascii="Trebuchet MS" w:hAnsi="Trebuchet MS"/>
          <w:spacing w:val="1"/>
          <w:position w:val="1"/>
          <w:lang w:val="fr-FR"/>
        </w:rPr>
        <w:t>d</w:t>
      </w:r>
      <w:r w:rsidRPr="000F6367">
        <w:rPr>
          <w:rFonts w:ascii="Trebuchet MS" w:hAnsi="Trebuchet MS"/>
          <w:position w:val="1"/>
          <w:lang w:val="fr-FR"/>
        </w:rPr>
        <w:t>acăe</w:t>
      </w:r>
      <w:r w:rsidRPr="000F6367">
        <w:rPr>
          <w:rFonts w:ascii="Trebuchet MS" w:hAnsi="Trebuchet MS"/>
          <w:spacing w:val="-2"/>
          <w:position w:val="1"/>
          <w:lang w:val="fr-FR"/>
        </w:rPr>
        <w:t>s</w:t>
      </w:r>
      <w:r w:rsidRPr="000F6367">
        <w:rPr>
          <w:rFonts w:ascii="Trebuchet MS" w:hAnsi="Trebuchet MS"/>
          <w:spacing w:val="1"/>
          <w:position w:val="1"/>
          <w:lang w:val="fr-FR"/>
        </w:rPr>
        <w:t>t</w:t>
      </w:r>
      <w:r w:rsidRPr="000F6367">
        <w:rPr>
          <w:rFonts w:ascii="Trebuchet MS" w:hAnsi="Trebuchet MS"/>
          <w:position w:val="1"/>
          <w:lang w:val="fr-FR"/>
        </w:rPr>
        <w:t>e</w:t>
      </w:r>
      <w:r w:rsidRPr="000F6367">
        <w:rPr>
          <w:rFonts w:ascii="Trebuchet MS" w:hAnsi="Trebuchet MS"/>
          <w:spacing w:val="-1"/>
          <w:position w:val="1"/>
          <w:lang w:val="fr-FR"/>
        </w:rPr>
        <w:t>c</w:t>
      </w:r>
      <w:r w:rsidRPr="000F6367">
        <w:rPr>
          <w:rFonts w:ascii="Trebuchet MS" w:hAnsi="Trebuchet MS"/>
          <w:spacing w:val="-2"/>
          <w:position w:val="1"/>
          <w:lang w:val="fr-FR"/>
        </w:rPr>
        <w:t>a</w:t>
      </w:r>
      <w:r w:rsidRPr="000F6367">
        <w:rPr>
          <w:rFonts w:ascii="Trebuchet MS" w:hAnsi="Trebuchet MS"/>
          <w:spacing w:val="1"/>
          <w:position w:val="1"/>
          <w:lang w:val="fr-FR"/>
        </w:rPr>
        <w:t>zu</w:t>
      </w:r>
      <w:r w:rsidRPr="000F6367">
        <w:rPr>
          <w:rFonts w:ascii="Trebuchet MS" w:hAnsi="Trebuchet MS"/>
          <w:spacing w:val="-2"/>
          <w:position w:val="1"/>
          <w:lang w:val="fr-FR"/>
        </w:rPr>
        <w:t>l</w:t>
      </w:r>
      <w:r w:rsidRPr="000F6367">
        <w:rPr>
          <w:rFonts w:ascii="Trebuchet MS" w:hAnsi="Trebuchet MS"/>
          <w:position w:val="1"/>
          <w:lang w:val="fr-FR"/>
        </w:rPr>
        <w:t>,</w:t>
      </w:r>
      <w:r w:rsidRPr="000F6367">
        <w:rPr>
          <w:rFonts w:ascii="Trebuchet MS" w:hAnsi="Trebuchet MS"/>
          <w:lang w:val="fr-FR"/>
        </w:rPr>
        <w:t xml:space="preserve"> </w:t>
      </w:r>
      <w:proofErr w:type="spellStart"/>
      <w:r w:rsidRPr="000F6367">
        <w:rPr>
          <w:rFonts w:ascii="Trebuchet MS" w:hAnsi="Trebuchet MS"/>
          <w:lang w:val="fr-FR"/>
        </w:rPr>
        <w:t>î</w:t>
      </w:r>
      <w:r w:rsidRPr="000F6367">
        <w:rPr>
          <w:rFonts w:ascii="Trebuchet MS" w:hAnsi="Trebuchet MS"/>
          <w:spacing w:val="1"/>
          <w:lang w:val="fr-FR"/>
        </w:rPr>
        <w:t>nt</w:t>
      </w:r>
      <w:r w:rsidRPr="000F6367">
        <w:rPr>
          <w:rFonts w:ascii="Trebuchet MS" w:hAnsi="Trebuchet MS"/>
          <w:lang w:val="fr-FR"/>
        </w:rPr>
        <w:t>ocm</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eGAL</w:t>
      </w:r>
      <w:proofErr w:type="spellEnd"/>
      <w:r w:rsidRPr="000F6367">
        <w:rPr>
          <w:rFonts w:ascii="Trebuchet MS" w:hAnsi="Trebuchet MS"/>
          <w:lang w:val="fr-FR"/>
        </w:rPr>
        <w:t xml:space="preserve"> </w:t>
      </w:r>
      <w:proofErr w:type="spellStart"/>
      <w:r w:rsidRPr="000F6367">
        <w:rPr>
          <w:rFonts w:ascii="Trebuchet MS" w:hAnsi="Trebuchet MS"/>
          <w:lang w:val="fr-FR"/>
        </w:rPr>
        <w:t>și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3"/>
          <w:lang w:val="fr-FR"/>
        </w:rPr>
        <w:t>c</w:t>
      </w:r>
      <w:r w:rsidRPr="000F6367">
        <w:rPr>
          <w:rFonts w:ascii="Trebuchet MS" w:hAnsi="Trebuchet MS"/>
          <w:lang w:val="fr-FR"/>
        </w:rPr>
        <w:t>o</w:t>
      </w:r>
      <w:r w:rsidRPr="000F6367">
        <w:rPr>
          <w:rFonts w:ascii="Trebuchet MS" w:hAnsi="Trebuchet MS"/>
          <w:spacing w:val="2"/>
          <w:lang w:val="fr-FR"/>
        </w:rPr>
        <w:t>p</w:t>
      </w:r>
      <w:r w:rsidRPr="000F6367">
        <w:rPr>
          <w:rFonts w:ascii="Trebuchet MS" w:hAnsi="Trebuchet MS"/>
          <w:lang w:val="fr-FR"/>
        </w:rPr>
        <w:t>iile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eclar</w:t>
      </w:r>
      <w:r w:rsidRPr="000F6367">
        <w:rPr>
          <w:rFonts w:ascii="Trebuchet MS" w:hAnsi="Trebuchet MS"/>
          <w:spacing w:val="-2"/>
          <w:lang w:val="fr-FR"/>
        </w:rPr>
        <w:t>a</w:t>
      </w:r>
      <w:r w:rsidRPr="000F6367">
        <w:rPr>
          <w:rFonts w:ascii="Trebuchet MS" w:hAnsi="Trebuchet MS"/>
          <w:spacing w:val="1"/>
          <w:lang w:val="fr-FR"/>
        </w:rPr>
        <w:t>ț</w:t>
      </w:r>
      <w:r w:rsidRPr="000F6367">
        <w:rPr>
          <w:rFonts w:ascii="Trebuchet MS" w:hAnsi="Trebuchet MS"/>
          <w:lang w:val="fr-FR"/>
        </w:rPr>
        <w:t>iilor</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riv</w:t>
      </w:r>
      <w:r w:rsidRPr="000F6367">
        <w:rPr>
          <w:rFonts w:ascii="Trebuchet MS" w:hAnsi="Trebuchet MS"/>
          <w:spacing w:val="-3"/>
          <w:lang w:val="fr-FR"/>
        </w:rPr>
        <w:t>i</w:t>
      </w:r>
      <w:r w:rsidRPr="000F6367">
        <w:rPr>
          <w:rFonts w:ascii="Trebuchet MS" w:hAnsi="Trebuchet MS"/>
          <w:spacing w:val="-1"/>
          <w:lang w:val="fr-FR"/>
        </w:rPr>
        <w:t>n</w:t>
      </w:r>
      <w:r w:rsidRPr="000F6367">
        <w:rPr>
          <w:rFonts w:ascii="Trebuchet MS" w:hAnsi="Trebuchet MS"/>
          <w:lang w:val="fr-FR"/>
        </w:rPr>
        <w:t>devi</w:t>
      </w:r>
      <w:r w:rsidRPr="000F6367">
        <w:rPr>
          <w:rFonts w:ascii="Trebuchet MS" w:hAnsi="Trebuchet MS"/>
          <w:spacing w:val="-1"/>
          <w:lang w:val="fr-FR"/>
        </w:rPr>
        <w:t>t</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nf</w:t>
      </w:r>
      <w:r w:rsidRPr="000F6367">
        <w:rPr>
          <w:rFonts w:ascii="Trebuchet MS" w:hAnsi="Trebuchet MS"/>
          <w:lang w:val="fr-FR"/>
        </w:rPr>
        <w:t>li</w:t>
      </w:r>
      <w:r w:rsidRPr="000F6367">
        <w:rPr>
          <w:rFonts w:ascii="Trebuchet MS" w:hAnsi="Trebuchet MS"/>
          <w:spacing w:val="-3"/>
          <w:lang w:val="fr-FR"/>
        </w:rPr>
        <w:t>c</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erese</w:t>
      </w:r>
      <w:proofErr w:type="spellEnd"/>
      <w:r w:rsidRPr="000F6367">
        <w:rPr>
          <w:rFonts w:ascii="Trebuchet MS" w:hAnsi="Trebuchet MS"/>
          <w:lang w:val="fr-FR"/>
        </w:rPr>
        <w:t>.</w:t>
      </w:r>
    </w:p>
    <w:p w14:paraId="7A46D4BF" w14:textId="77777777" w:rsidR="00511BF8" w:rsidRPr="000F6367" w:rsidRDefault="00511BF8" w:rsidP="00511BF8">
      <w:pPr>
        <w:spacing w:after="0" w:line="240" w:lineRule="auto"/>
        <w:ind w:right="116"/>
        <w:jc w:val="both"/>
        <w:rPr>
          <w:rFonts w:ascii="Trebuchet MS" w:hAnsi="Trebuchet MS"/>
          <w:spacing w:val="2"/>
          <w:lang w:val="fr-FR"/>
        </w:rPr>
      </w:pPr>
    </w:p>
    <w:p w14:paraId="0A5CAD69" w14:textId="77777777" w:rsidR="00511BF8" w:rsidRPr="000F6367" w:rsidRDefault="00511BF8" w:rsidP="00511BF8">
      <w:pPr>
        <w:spacing w:after="0" w:line="240" w:lineRule="auto"/>
        <w:ind w:right="116"/>
        <w:jc w:val="both"/>
        <w:rPr>
          <w:rFonts w:ascii="Trebuchet MS" w:hAnsi="Trebuchet MS"/>
          <w:lang w:val="fr-FR"/>
        </w:rPr>
      </w:pPr>
      <w:proofErr w:type="spellStart"/>
      <w:r w:rsidRPr="000F6367">
        <w:rPr>
          <w:rFonts w:ascii="Trebuchet MS" w:hAnsi="Trebuchet MS"/>
          <w:lang w:val="fr-FR"/>
        </w:rPr>
        <w:t>Ra</w:t>
      </w:r>
      <w:r w:rsidRPr="000F6367">
        <w:rPr>
          <w:rFonts w:ascii="Trebuchet MS" w:hAnsi="Trebuchet MS"/>
          <w:spacing w:val="-2"/>
          <w:lang w:val="fr-FR"/>
        </w:rPr>
        <w:t>p</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e Selec</w:t>
      </w:r>
      <w:r w:rsidRPr="000F6367">
        <w:rPr>
          <w:rFonts w:ascii="Trebuchet MS" w:hAnsi="Trebuchet MS"/>
          <w:spacing w:val="1"/>
          <w:lang w:val="fr-FR"/>
        </w:rPr>
        <w:t>ț</w:t>
      </w:r>
      <w:r w:rsidRPr="000F6367">
        <w:rPr>
          <w:rFonts w:ascii="Trebuchet MS" w:hAnsi="Trebuchet MS"/>
          <w:lang w:val="fr-FR"/>
        </w:rPr>
        <w:t>ieva</w:t>
      </w:r>
      <w:r w:rsidRPr="000F6367">
        <w:rPr>
          <w:rFonts w:ascii="Trebuchet MS" w:hAnsi="Trebuchet MS"/>
          <w:spacing w:val="1"/>
          <w:lang w:val="fr-FR"/>
        </w:rPr>
        <w:t>f</w:t>
      </w:r>
      <w:r w:rsidRPr="000F6367">
        <w:rPr>
          <w:rFonts w:ascii="Trebuchet MS" w:hAnsi="Trebuchet MS"/>
          <w:lang w:val="fr-FR"/>
        </w:rPr>
        <w:t>isem</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lang w:val="fr-FR"/>
        </w:rPr>
        <w:t>t</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ă</w:t>
      </w:r>
      <w:r w:rsidRPr="000F6367">
        <w:rPr>
          <w:rFonts w:ascii="Trebuchet MS" w:hAnsi="Trebuchet MS"/>
          <w:spacing w:val="1"/>
          <w:lang w:val="fr-FR"/>
        </w:rPr>
        <w:t>t</w:t>
      </w:r>
      <w:r w:rsidRPr="000F6367">
        <w:rPr>
          <w:rFonts w:ascii="Trebuchet MS" w:hAnsi="Trebuchet MS"/>
          <w:lang w:val="fr-FR"/>
        </w:rPr>
        <w:t>re</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2"/>
          <w:lang w:val="fr-FR"/>
        </w:rPr>
        <w:t>ț</w:t>
      </w:r>
      <w:r w:rsidRPr="000F6367">
        <w:rPr>
          <w:rFonts w:ascii="Trebuchet MS" w:hAnsi="Trebuchet MS"/>
          <w:lang w:val="fr-FR"/>
        </w:rPr>
        <w:t>i</w:t>
      </w:r>
      <w:r w:rsidRPr="000F6367">
        <w:rPr>
          <w:rFonts w:ascii="Trebuchet MS" w:hAnsi="Trebuchet MS"/>
          <w:spacing w:val="-2"/>
          <w:lang w:val="fr-FR"/>
        </w:rPr>
        <w:t>m</w:t>
      </w:r>
      <w:r w:rsidRPr="000F6367">
        <w:rPr>
          <w:rFonts w:ascii="Trebuchet MS" w:hAnsi="Trebuchet MS"/>
          <w:lang w:val="fr-FR"/>
        </w:rPr>
        <w:t>em</w:t>
      </w:r>
      <w:r w:rsidRPr="000F6367">
        <w:rPr>
          <w:rFonts w:ascii="Trebuchet MS" w:hAnsi="Trebuchet MS"/>
          <w:spacing w:val="2"/>
          <w:lang w:val="fr-FR"/>
        </w:rPr>
        <w:t>b</w:t>
      </w:r>
      <w:r w:rsidRPr="000F6367">
        <w:rPr>
          <w:rFonts w:ascii="Trebuchet MS" w:hAnsi="Trebuchet MS"/>
          <w:lang w:val="fr-FR"/>
        </w:rPr>
        <w:t>rii</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lang w:val="fr-FR"/>
        </w:rPr>
        <w:t>e</w:t>
      </w:r>
      <w:r w:rsidRPr="000F6367">
        <w:rPr>
          <w:rFonts w:ascii="Trebuchet MS" w:hAnsi="Trebuchet MS"/>
          <w:spacing w:val="-1"/>
          <w:lang w:val="fr-FR"/>
        </w:rPr>
        <w:t>nț</w:t>
      </w:r>
      <w:r w:rsidRPr="000F6367">
        <w:rPr>
          <w:rFonts w:ascii="Trebuchet MS" w:hAnsi="Trebuchet MS"/>
          <w:lang w:val="fr-FR"/>
        </w:rPr>
        <w:t>iai</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m</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spacing w:val="-2"/>
          <w:lang w:val="fr-FR"/>
        </w:rPr>
        <w:t>e</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2"/>
          <w:lang w:val="fr-FR"/>
        </w:rPr>
        <w:t>S</w:t>
      </w:r>
      <w:r w:rsidRPr="000F6367">
        <w:rPr>
          <w:rFonts w:ascii="Trebuchet MS" w:hAnsi="Trebuchet MS"/>
          <w:lang w:val="fr-FR"/>
        </w:rPr>
        <w:t>el</w:t>
      </w:r>
      <w:r w:rsidRPr="000F6367">
        <w:rPr>
          <w:rFonts w:ascii="Trebuchet MS" w:hAnsi="Trebuchet MS"/>
          <w:spacing w:val="1"/>
          <w:lang w:val="fr-FR"/>
        </w:rPr>
        <w:t>e</w:t>
      </w:r>
      <w:r w:rsidRPr="000F6367">
        <w:rPr>
          <w:rFonts w:ascii="Trebuchet MS" w:hAnsi="Trebuchet MS"/>
          <w:spacing w:val="-1"/>
          <w:lang w:val="fr-FR"/>
        </w:rPr>
        <w:t>c</w:t>
      </w:r>
      <w:r w:rsidRPr="000F6367">
        <w:rPr>
          <w:rFonts w:ascii="Trebuchet MS" w:hAnsi="Trebuchet MS"/>
          <w:spacing w:val="1"/>
          <w:lang w:val="fr-FR"/>
        </w:rPr>
        <w:t>ț</w:t>
      </w:r>
      <w:r w:rsidRPr="000F6367">
        <w:rPr>
          <w:rFonts w:ascii="Trebuchet MS" w:hAnsi="Trebuchet MS"/>
          <w:spacing w:val="-2"/>
          <w:lang w:val="fr-FR"/>
        </w:rPr>
        <w:t>i</w:t>
      </w:r>
      <w:r w:rsidRPr="000F6367">
        <w:rPr>
          <w:rFonts w:ascii="Trebuchet MS" w:hAnsi="Trebuchet MS"/>
          <w:lang w:val="fr-FR"/>
        </w:rPr>
        <w:t>e(re</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ilega</w:t>
      </w:r>
      <w:r w:rsidRPr="000F6367">
        <w:rPr>
          <w:rFonts w:ascii="Trebuchet MS" w:hAnsi="Trebuchet MS"/>
          <w:spacing w:val="-2"/>
          <w:lang w:val="fr-FR"/>
        </w:rPr>
        <w:t>l</w:t>
      </w:r>
      <w:r w:rsidRPr="000F6367">
        <w:rPr>
          <w:rFonts w:ascii="Trebuchet MS" w:hAnsi="Trebuchet MS"/>
          <w:lang w:val="fr-FR"/>
        </w:rPr>
        <w:t xml:space="preserve">i </w:t>
      </w:r>
      <w:proofErr w:type="spellStart"/>
      <w:r w:rsidRPr="000F6367">
        <w:rPr>
          <w:rFonts w:ascii="Trebuchet MS" w:hAnsi="Trebuchet MS"/>
          <w:lang w:val="fr-FR"/>
        </w:rPr>
        <w:t>sau</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2"/>
          <w:lang w:val="fr-FR"/>
        </w:rPr>
        <w:t>l</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ers</w:t>
      </w:r>
      <w:r w:rsidRPr="000F6367">
        <w:rPr>
          <w:rFonts w:ascii="Trebuchet MS" w:hAnsi="Trebuchet MS"/>
          <w:spacing w:val="-2"/>
          <w:lang w:val="fr-FR"/>
        </w:rPr>
        <w:t>o</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em</w:t>
      </w:r>
      <w:r w:rsidRPr="000F6367">
        <w:rPr>
          <w:rFonts w:ascii="Trebuchet MS" w:hAnsi="Trebuchet MS"/>
          <w:spacing w:val="-2"/>
          <w:lang w:val="fr-FR"/>
        </w:rPr>
        <w:t>a</w:t>
      </w:r>
      <w:r w:rsidRPr="000F6367">
        <w:rPr>
          <w:rFonts w:ascii="Trebuchet MS" w:hAnsi="Trebuchet MS"/>
          <w:spacing w:val="1"/>
          <w:lang w:val="fr-FR"/>
        </w:rPr>
        <w:t>nd</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eînacests</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lang w:val="fr-FR"/>
        </w:rPr>
        <w:t>s</w:t>
      </w:r>
      <w:r w:rsidRPr="000F6367">
        <w:rPr>
          <w:rFonts w:ascii="Trebuchet MS" w:hAnsi="Trebuchet MS"/>
          <w:spacing w:val="1"/>
          <w:lang w:val="fr-FR"/>
        </w:rPr>
        <w:t>d</w:t>
      </w:r>
      <w:r w:rsidRPr="000F6367">
        <w:rPr>
          <w:rFonts w:ascii="Trebuchet MS" w:hAnsi="Trebuchet MS"/>
          <w:lang w:val="fr-FR"/>
        </w:rPr>
        <w:t>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c</w:t>
      </w:r>
      <w:r w:rsidRPr="000F6367">
        <w:rPr>
          <w:rFonts w:ascii="Trebuchet MS" w:hAnsi="Trebuchet MS"/>
          <w:spacing w:val="-2"/>
          <w:lang w:val="fr-FR"/>
        </w:rPr>
        <w:t>ă</w:t>
      </w:r>
      <w:r w:rsidRPr="000F6367">
        <w:rPr>
          <w:rFonts w:ascii="Trebuchet MS" w:hAnsi="Trebuchet MS"/>
          <w:spacing w:val="1"/>
          <w:lang w:val="fr-FR"/>
        </w:rPr>
        <w:t>t</w:t>
      </w:r>
      <w:r w:rsidRPr="000F6367">
        <w:rPr>
          <w:rFonts w:ascii="Trebuchet MS" w:hAnsi="Trebuchet MS"/>
          <w:spacing w:val="-2"/>
          <w:lang w:val="fr-FR"/>
        </w:rPr>
        <w:t>r</w:t>
      </w:r>
      <w:r w:rsidRPr="000F6367">
        <w:rPr>
          <w:rFonts w:ascii="Trebuchet MS" w:hAnsi="Trebuchet MS"/>
          <w:lang w:val="fr-FR"/>
        </w:rPr>
        <w:t>ere</w:t>
      </w:r>
      <w:r w:rsidRPr="000F6367">
        <w:rPr>
          <w:rFonts w:ascii="Trebuchet MS" w:hAnsi="Trebuchet MS"/>
          <w:spacing w:val="-3"/>
          <w:lang w:val="fr-FR"/>
        </w:rPr>
        <w:t>s</w:t>
      </w:r>
      <w:r w:rsidRPr="000F6367">
        <w:rPr>
          <w:rFonts w:ascii="Trebuchet MS" w:hAnsi="Trebuchet MS"/>
          <w:spacing w:val="1"/>
          <w:lang w:val="fr-FR"/>
        </w:rPr>
        <w:t>p</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ivele</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ț</w:t>
      </w:r>
      <w:r w:rsidRPr="000F6367">
        <w:rPr>
          <w:rFonts w:ascii="Trebuchet MS" w:hAnsi="Trebuchet MS"/>
          <w:lang w:val="fr-FR"/>
        </w:rPr>
        <w:t>i</w:t>
      </w:r>
      <w:r w:rsidRPr="000F6367">
        <w:rPr>
          <w:rFonts w:ascii="Trebuchet MS" w:hAnsi="Trebuchet MS"/>
          <w:spacing w:val="-2"/>
          <w:lang w:val="fr-FR"/>
        </w:rPr>
        <w:t>j</w:t>
      </w:r>
      <w:r w:rsidRPr="000F6367">
        <w:rPr>
          <w:rFonts w:ascii="Trebuchet MS" w:hAnsi="Trebuchet MS"/>
          <w:spacing w:val="1"/>
          <w:lang w:val="fr-FR"/>
        </w:rPr>
        <w:t>u</w:t>
      </w:r>
      <w:r w:rsidRPr="000F6367">
        <w:rPr>
          <w:rFonts w:ascii="Trebuchet MS" w:hAnsi="Trebuchet MS"/>
          <w:spacing w:val="-2"/>
          <w:lang w:val="fr-FR"/>
        </w:rPr>
        <w:t>r</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2"/>
          <w:lang w:val="fr-FR"/>
        </w:rPr>
        <w:t>î</w:t>
      </w:r>
      <w:r w:rsidRPr="000F6367">
        <w:rPr>
          <w:rFonts w:ascii="Trebuchet MS" w:hAnsi="Trebuchet MS"/>
          <w:lang w:val="fr-FR"/>
        </w:rPr>
        <w:t>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nf</w:t>
      </w:r>
      <w:r w:rsidRPr="000F6367">
        <w:rPr>
          <w:rFonts w:ascii="Trebuchet MS" w:hAnsi="Trebuchet MS"/>
          <w:spacing w:val="-2"/>
          <w:lang w:val="fr-FR"/>
        </w:rPr>
        <w:t>o</w:t>
      </w:r>
      <w:r w:rsidRPr="000F6367">
        <w:rPr>
          <w:rFonts w:ascii="Trebuchet MS" w:hAnsi="Trebuchet MS"/>
          <w:lang w:val="fr-FR"/>
        </w:rPr>
        <w:t>rmi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u</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e</w:t>
      </w:r>
      <w:r w:rsidRPr="000F6367">
        <w:rPr>
          <w:rFonts w:ascii="Trebuchet MS" w:hAnsi="Trebuchet MS"/>
          <w:lang w:val="fr-FR"/>
        </w:rPr>
        <w:t>v</w:t>
      </w:r>
      <w:r w:rsidRPr="000F6367">
        <w:rPr>
          <w:rFonts w:ascii="Trebuchet MS" w:hAnsi="Trebuchet MS"/>
          <w:spacing w:val="-2"/>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ile</w:t>
      </w:r>
      <w:proofErr w:type="spellEnd"/>
      <w:r w:rsidRPr="000F6367">
        <w:rPr>
          <w:rFonts w:ascii="Trebuchet MS" w:hAnsi="Trebuchet MS"/>
          <w:spacing w:val="-3"/>
          <w:lang w:val="fr-FR"/>
        </w:rPr>
        <w:t xml:space="preserve"> </w:t>
      </w:r>
      <w:proofErr w:type="spellStart"/>
      <w:r w:rsidRPr="000F6367">
        <w:rPr>
          <w:rFonts w:ascii="Trebuchet MS" w:hAnsi="Trebuchet MS"/>
          <w:spacing w:val="-3"/>
          <w:lang w:val="fr-FR"/>
        </w:rPr>
        <w:t>s</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spacing w:val="1"/>
          <w:lang w:val="fr-FR"/>
        </w:rPr>
        <w:t>ut</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proofErr w:type="spellEnd"/>
      <w:r w:rsidRPr="000F6367">
        <w:rPr>
          <w:rFonts w:ascii="Trebuchet MS" w:hAnsi="Trebuchet MS"/>
          <w:lang w:val="fr-FR"/>
        </w:rPr>
        <w:t>),</w:t>
      </w:r>
      <w:proofErr w:type="spellStart"/>
      <w:r w:rsidRPr="000F6367">
        <w:rPr>
          <w:rFonts w:ascii="Trebuchet MS" w:hAnsi="Trebuchet MS"/>
          <w:lang w:val="fr-FR"/>
        </w:rPr>
        <w:t>s</w:t>
      </w:r>
      <w:r w:rsidRPr="000F6367">
        <w:rPr>
          <w:rFonts w:ascii="Trebuchet MS" w:hAnsi="Trebuchet MS"/>
          <w:spacing w:val="1"/>
          <w:lang w:val="fr-FR"/>
        </w:rPr>
        <w:t>p</w:t>
      </w:r>
      <w:r w:rsidRPr="000F6367">
        <w:rPr>
          <w:rFonts w:ascii="Trebuchet MS" w:hAnsi="Trebuchet MS"/>
          <w:lang w:val="fr-FR"/>
        </w:rPr>
        <w:t>eci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â</w:t>
      </w:r>
      <w:r w:rsidRPr="000F6367">
        <w:rPr>
          <w:rFonts w:ascii="Trebuchet MS" w:hAnsi="Trebuchet MS"/>
          <w:spacing w:val="-1"/>
          <w:lang w:val="fr-FR"/>
        </w:rPr>
        <w:t>n</w:t>
      </w:r>
      <w:r w:rsidRPr="000F6367">
        <w:rPr>
          <w:rFonts w:ascii="Trebuchet MS" w:hAnsi="Trebuchet MS"/>
          <w:spacing w:val="1"/>
          <w:lang w:val="fr-FR"/>
        </w:rPr>
        <w:t>d</w:t>
      </w:r>
      <w:r w:rsidRPr="000F6367">
        <w:rPr>
          <w:rFonts w:ascii="Trebuchet MS" w:hAnsi="Trebuchet MS"/>
          <w:spacing w:val="2"/>
          <w:lang w:val="fr-FR"/>
        </w:rPr>
        <w:t>u</w:t>
      </w:r>
      <w:r w:rsidRPr="000F6367">
        <w:rPr>
          <w:rFonts w:ascii="Trebuchet MS" w:hAnsi="Trebuchet MS"/>
          <w:spacing w:val="1"/>
          <w:lang w:val="fr-FR"/>
        </w:rPr>
        <w:t>-</w:t>
      </w:r>
      <w:r w:rsidRPr="000F6367">
        <w:rPr>
          <w:rFonts w:ascii="Trebuchet MS" w:hAnsi="Trebuchet MS"/>
          <w:lang w:val="fr-FR"/>
        </w:rPr>
        <w:t>sea</w:t>
      </w:r>
      <w:r w:rsidRPr="000F6367">
        <w:rPr>
          <w:rFonts w:ascii="Trebuchet MS" w:hAnsi="Trebuchet MS"/>
          <w:spacing w:val="1"/>
          <w:lang w:val="fr-FR"/>
        </w:rPr>
        <w:t>p</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spacing w:val="1"/>
          <w:lang w:val="fr-FR"/>
        </w:rPr>
        <w:t>t</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nț</w:t>
      </w:r>
      <w:r w:rsidRPr="000F6367">
        <w:rPr>
          <w:rFonts w:ascii="Trebuchet MS" w:hAnsi="Trebuchet MS"/>
          <w:lang w:val="fr-FR"/>
        </w:rPr>
        <w:t>alame</w:t>
      </w:r>
      <w:r w:rsidRPr="000F6367">
        <w:rPr>
          <w:rFonts w:ascii="Trebuchet MS" w:hAnsi="Trebuchet MS"/>
          <w:spacing w:val="2"/>
          <w:lang w:val="fr-FR"/>
        </w:rPr>
        <w:t>d</w:t>
      </w:r>
      <w:r w:rsidRPr="000F6367">
        <w:rPr>
          <w:rFonts w:ascii="Trebuchet MS" w:hAnsi="Trebuchet MS"/>
          <w:spacing w:val="-2"/>
          <w:lang w:val="fr-FR"/>
        </w:rPr>
        <w:t>i</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p</w:t>
      </w:r>
      <w:r w:rsidRPr="000F6367">
        <w:rPr>
          <w:rFonts w:ascii="Trebuchet MS" w:hAnsi="Trebuchet MS"/>
          <w:lang w:val="fr-FR"/>
        </w:rPr>
        <w:t>rivatsau</w:t>
      </w:r>
      <w:r w:rsidRPr="000F6367">
        <w:rPr>
          <w:rFonts w:ascii="Trebuchet MS" w:hAnsi="Trebuchet MS"/>
          <w:spacing w:val="1"/>
          <w:lang w:val="fr-FR"/>
        </w:rPr>
        <w:t>pub</w:t>
      </w:r>
      <w:r w:rsidRPr="000F6367">
        <w:rPr>
          <w:rFonts w:ascii="Trebuchet MS" w:hAnsi="Trebuchet MS"/>
          <w:lang w:val="fr-FR"/>
        </w:rPr>
        <w:t>li</w:t>
      </w:r>
      <w:r w:rsidRPr="000F6367">
        <w:rPr>
          <w:rFonts w:ascii="Trebuchet MS" w:hAnsi="Trebuchet MS"/>
          <w:spacing w:val="-1"/>
          <w:lang w:val="fr-FR"/>
        </w:rPr>
        <w:t>c</w:t>
      </w:r>
      <w:proofErr w:type="spellEnd"/>
      <w:r w:rsidRPr="000F6367">
        <w:rPr>
          <w:rFonts w:ascii="Trebuchet MS" w:hAnsi="Trebuchet MS"/>
          <w:lang w:val="fr-FR"/>
        </w:rPr>
        <w:t>.</w:t>
      </w:r>
    </w:p>
    <w:p w14:paraId="207538BD" w14:textId="77777777" w:rsidR="00511BF8" w:rsidRPr="000F6367" w:rsidRDefault="00511BF8" w:rsidP="00511BF8">
      <w:pPr>
        <w:spacing w:after="0" w:line="240" w:lineRule="auto"/>
        <w:ind w:right="112"/>
        <w:jc w:val="both"/>
        <w:rPr>
          <w:rFonts w:ascii="Trebuchet MS" w:hAnsi="Trebuchet MS"/>
          <w:lang w:val="fr-FR"/>
        </w:rPr>
      </w:pPr>
    </w:p>
    <w:p w14:paraId="4C0E68DA" w14:textId="77777777" w:rsidR="00511BF8" w:rsidRPr="000F6367" w:rsidRDefault="00511BF8" w:rsidP="00511BF8">
      <w:pPr>
        <w:spacing w:after="0" w:line="240" w:lineRule="auto"/>
        <w:ind w:right="112"/>
        <w:jc w:val="both"/>
        <w:rPr>
          <w:rFonts w:ascii="Trebuchet MS" w:hAnsi="Trebuchet MS"/>
          <w:lang w:val="fr-FR"/>
        </w:rPr>
      </w:pPr>
      <w:proofErr w:type="spellStart"/>
      <w:r w:rsidRPr="000F6367">
        <w:rPr>
          <w:rFonts w:ascii="Trebuchet MS" w:hAnsi="Trebuchet MS"/>
          <w:lang w:val="fr-FR"/>
        </w:rPr>
        <w:t>În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z</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lang w:val="fr-FR"/>
        </w:rPr>
        <w:t>areRa</w:t>
      </w:r>
      <w:r w:rsidRPr="000F6367">
        <w:rPr>
          <w:rFonts w:ascii="Trebuchet MS" w:hAnsi="Trebuchet MS"/>
          <w:spacing w:val="-2"/>
          <w:lang w:val="fr-FR"/>
        </w:rPr>
        <w:t>p</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es</w:t>
      </w:r>
      <w:r w:rsidRPr="000F6367">
        <w:rPr>
          <w:rFonts w:ascii="Trebuchet MS" w:hAnsi="Trebuchet MS"/>
          <w:spacing w:val="-2"/>
          <w:lang w:val="fr-FR"/>
        </w:rPr>
        <w:t>e</w:t>
      </w:r>
      <w:r w:rsidRPr="000F6367">
        <w:rPr>
          <w:rFonts w:ascii="Trebuchet MS" w:hAnsi="Trebuchet MS"/>
          <w:lang w:val="fr-FR"/>
        </w:rPr>
        <w:t>lec</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lang w:val="fr-FR"/>
        </w:rPr>
        <w:t xml:space="preserve"> </w:t>
      </w:r>
      <w:proofErr w:type="spellStart"/>
      <w:r w:rsidRPr="000F6367">
        <w:rPr>
          <w:rFonts w:ascii="Trebuchet MS" w:hAnsi="Trebuchet MS"/>
          <w:lang w:val="fr-FR"/>
        </w:rPr>
        <w:t>es</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a</w:t>
      </w:r>
      <w:r w:rsidRPr="000F6367">
        <w:rPr>
          <w:rFonts w:ascii="Trebuchet MS" w:hAnsi="Trebuchet MS"/>
          <w:spacing w:val="1"/>
          <w:lang w:val="fr-FR"/>
        </w:rPr>
        <w:t>f</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t</w:t>
      </w:r>
      <w:r w:rsidRPr="000F6367">
        <w:rPr>
          <w:rFonts w:ascii="Trebuchet MS" w:hAnsi="Trebuchet MS"/>
          <w:spacing w:val="-1"/>
          <w:lang w:val="fr-FR"/>
        </w:rPr>
        <w:t>u</w:t>
      </w:r>
      <w:r w:rsidRPr="000F6367">
        <w:rPr>
          <w:rFonts w:ascii="Trebuchet MS" w:hAnsi="Trebuchet MS"/>
          <w:spacing w:val="1"/>
          <w:lang w:val="fr-FR"/>
        </w:rPr>
        <w:t>nu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lang w:val="fr-FR"/>
        </w:rPr>
        <w:t>ell</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lang w:val="fr-FR"/>
        </w:rPr>
        <w:t>satîn</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b</w:t>
      </w:r>
      <w:r w:rsidRPr="000F6367">
        <w:rPr>
          <w:rFonts w:ascii="Trebuchet MS" w:hAnsi="Trebuchet MS"/>
          <w:spacing w:val="-2"/>
          <w:lang w:val="fr-FR"/>
        </w:rPr>
        <w:t>a</w:t>
      </w:r>
      <w:r w:rsidRPr="000F6367">
        <w:rPr>
          <w:rFonts w:ascii="Trebuchet MS" w:hAnsi="Trebuchet MS"/>
          <w:spacing w:val="1"/>
          <w:lang w:val="fr-FR"/>
        </w:rPr>
        <w:t>z</w:t>
      </w:r>
      <w:r w:rsidRPr="000F6367">
        <w:rPr>
          <w:rFonts w:ascii="Trebuchet MS" w:hAnsi="Trebuchet MS"/>
          <w:lang w:val="fr-FR"/>
        </w:rPr>
        <w:t>a</w:t>
      </w:r>
      <w:proofErr w:type="spellEnd"/>
      <w:r w:rsidRPr="000F6367">
        <w:rPr>
          <w:rFonts w:ascii="Trebuchet MS" w:hAnsi="Trebuchet MS"/>
          <w:spacing w:val="2"/>
          <w:lang w:val="fr-FR"/>
        </w:rPr>
        <w:t xml:space="preserve"> </w:t>
      </w:r>
      <w:proofErr w:type="spellStart"/>
      <w:r w:rsidRPr="000F6367">
        <w:rPr>
          <w:rFonts w:ascii="Trebuchet MS" w:hAnsi="Trebuchet MS"/>
          <w:spacing w:val="2"/>
          <w:lang w:val="fr-FR"/>
        </w:rPr>
        <w:t>unei</w:t>
      </w:r>
      <w:proofErr w:type="spellEnd"/>
      <w:r w:rsidRPr="000F6367">
        <w:rPr>
          <w:rFonts w:ascii="Trebuchet MS" w:hAnsi="Trebuchet MS"/>
          <w:spacing w:val="2"/>
          <w:lang w:val="fr-FR"/>
        </w:rPr>
        <w:t xml:space="preserve"> </w:t>
      </w:r>
      <w:proofErr w:type="spellStart"/>
      <w:r w:rsidRPr="000F6367">
        <w:rPr>
          <w:rFonts w:ascii="Trebuchet MS" w:hAnsi="Trebuchet MS"/>
          <w:spacing w:val="-3"/>
          <w:lang w:val="fr-FR"/>
        </w:rPr>
        <w:t>s</w:t>
      </w:r>
      <w:r w:rsidRPr="000F6367">
        <w:rPr>
          <w:rFonts w:ascii="Trebuchet MS" w:hAnsi="Trebuchet MS"/>
          <w:spacing w:val="1"/>
          <w:lang w:val="fr-FR"/>
        </w:rPr>
        <w:t>t</w:t>
      </w:r>
      <w:r w:rsidRPr="000F6367">
        <w:rPr>
          <w:rFonts w:ascii="Trebuchet MS" w:hAnsi="Trebuchet MS"/>
          <w:lang w:val="fr-FR"/>
        </w:rPr>
        <w:t>ra</w:t>
      </w:r>
      <w:r w:rsidRPr="000F6367">
        <w:rPr>
          <w:rFonts w:ascii="Trebuchet MS" w:hAnsi="Trebuchet MS"/>
          <w:spacing w:val="-1"/>
          <w:lang w:val="fr-FR"/>
        </w:rPr>
        <w:t>t</w:t>
      </w:r>
      <w:r w:rsidRPr="000F6367">
        <w:rPr>
          <w:rFonts w:ascii="Trebuchet MS" w:hAnsi="Trebuchet MS"/>
          <w:lang w:val="fr-FR"/>
        </w:rPr>
        <w:t>egi</w:t>
      </w:r>
      <w:r w:rsidRPr="000F6367">
        <w:rPr>
          <w:rFonts w:ascii="Trebuchet MS" w:hAnsi="Trebuchet MS"/>
          <w:spacing w:val="-2"/>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m</w:t>
      </w:r>
      <w:r w:rsidRPr="000F6367">
        <w:rPr>
          <w:rFonts w:ascii="Trebuchet MS" w:hAnsi="Trebuchet MS"/>
          <w:spacing w:val="1"/>
          <w:lang w:val="fr-FR"/>
        </w:rPr>
        <w:t>od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w:t>
      </w:r>
      <w:r w:rsidRPr="000F6367">
        <w:rPr>
          <w:rFonts w:ascii="Trebuchet MS" w:hAnsi="Trebuchet MS"/>
          <w:spacing w:val="1"/>
          <w:lang w:val="fr-FR"/>
        </w:rPr>
        <w:t xml:space="preserve"> d</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spacing w:val="-2"/>
          <w:lang w:val="fr-FR"/>
        </w:rPr>
        <w:t>e</w:t>
      </w:r>
      <w:r w:rsidRPr="000F6367">
        <w:rPr>
          <w:rFonts w:ascii="Trebuchet MS" w:hAnsi="Trebuchet MS"/>
          <w:lang w:val="fr-FR"/>
        </w:rPr>
        <w:t>rii</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iec</w:t>
      </w:r>
      <w:r w:rsidRPr="000F6367">
        <w:rPr>
          <w:rFonts w:ascii="Trebuchet MS" w:hAnsi="Trebuchet MS"/>
          <w:spacing w:val="-1"/>
          <w:lang w:val="fr-FR"/>
        </w:rPr>
        <w:t>t</w:t>
      </w:r>
      <w:r w:rsidRPr="000F6367">
        <w:rPr>
          <w:rFonts w:ascii="Trebuchet MS" w:hAnsi="Trebuchet MS"/>
          <w:lang w:val="fr-FR"/>
        </w:rPr>
        <w:t>el</w:t>
      </w:r>
      <w:r w:rsidRPr="000F6367">
        <w:rPr>
          <w:rFonts w:ascii="Trebuchet MS" w:hAnsi="Trebuchet MS"/>
          <w:spacing w:val="1"/>
          <w:lang w:val="fr-FR"/>
        </w:rPr>
        <w:t>o</w:t>
      </w:r>
      <w:r w:rsidRPr="000F6367">
        <w:rPr>
          <w:rFonts w:ascii="Trebuchet MS" w:hAnsi="Trebuchet MS"/>
          <w:lang w:val="fr-FR"/>
        </w:rPr>
        <w:t>rlaOJFIR</w:t>
      </w:r>
      <w:proofErr w:type="spellEnd"/>
      <w:r w:rsidRPr="000F6367">
        <w:rPr>
          <w:rFonts w:ascii="Trebuchet MS" w:hAnsi="Trebuchet MS"/>
          <w:lang w:val="fr-FR"/>
        </w:rPr>
        <w:t xml:space="preserve">/CRFIR </w:t>
      </w:r>
      <w:proofErr w:type="spellStart"/>
      <w:r w:rsidRPr="000F6367">
        <w:rPr>
          <w:rFonts w:ascii="Trebuchet MS" w:hAnsi="Trebuchet MS"/>
          <w:spacing w:val="1"/>
          <w:lang w:val="fr-FR"/>
        </w:rPr>
        <w:t>t</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bu</w:t>
      </w:r>
      <w:r w:rsidRPr="000F6367">
        <w:rPr>
          <w:rFonts w:ascii="Trebuchet MS" w:hAnsi="Trebuchet MS"/>
          <w:lang w:val="fr-FR"/>
        </w:rPr>
        <w:t>iesă</w:t>
      </w:r>
      <w:r w:rsidRPr="000F6367">
        <w:rPr>
          <w:rFonts w:ascii="Trebuchet MS" w:hAnsi="Trebuchet MS"/>
          <w:spacing w:val="1"/>
          <w:lang w:val="fr-FR"/>
        </w:rPr>
        <w:t>f</w:t>
      </w:r>
      <w:r w:rsidRPr="000F6367">
        <w:rPr>
          <w:rFonts w:ascii="Trebuchet MS" w:hAnsi="Trebuchet MS"/>
          <w:lang w:val="fr-FR"/>
        </w:rPr>
        <w:t>ie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u</w:t>
      </w:r>
      <w:r w:rsidRPr="000F6367">
        <w:rPr>
          <w:rFonts w:ascii="Trebuchet MS" w:hAnsi="Trebuchet MS"/>
          <w:spacing w:val="-2"/>
          <w:lang w:val="fr-FR"/>
        </w:rPr>
        <w:t>l</w:t>
      </w:r>
      <w:r w:rsidRPr="000F6367">
        <w:rPr>
          <w:rFonts w:ascii="Trebuchet MS" w:hAnsi="Trebuchet MS"/>
          <w:spacing w:val="1"/>
          <w:lang w:val="fr-FR"/>
        </w:rPr>
        <w:t>t</w:t>
      </w:r>
      <w:r w:rsidRPr="000F6367">
        <w:rPr>
          <w:rFonts w:ascii="Trebuchet MS" w:hAnsi="Trebuchet MS"/>
          <w:lang w:val="fr-FR"/>
        </w:rPr>
        <w:t>erio</w:t>
      </w:r>
      <w:r w:rsidRPr="000F6367">
        <w:rPr>
          <w:rFonts w:ascii="Trebuchet MS" w:hAnsi="Trebuchet MS"/>
          <w:spacing w:val="-1"/>
          <w:lang w:val="fr-FR"/>
        </w:rPr>
        <w:t>a</w:t>
      </w:r>
      <w:r w:rsidRPr="000F6367">
        <w:rPr>
          <w:rFonts w:ascii="Trebuchet MS" w:hAnsi="Trebuchet MS"/>
          <w:lang w:val="fr-FR"/>
        </w:rPr>
        <w:t>ră</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eia</w:t>
      </w:r>
      <w:r w:rsidRPr="000F6367">
        <w:rPr>
          <w:rFonts w:ascii="Trebuchet MS" w:hAnsi="Trebuchet MS"/>
          <w:spacing w:val="1"/>
          <w:lang w:val="fr-FR"/>
        </w:rPr>
        <w:t>p</w:t>
      </w:r>
      <w:r w:rsidRPr="000F6367">
        <w:rPr>
          <w:rFonts w:ascii="Trebuchet MS" w:hAnsi="Trebuchet MS"/>
          <w:spacing w:val="-2"/>
          <w:lang w:val="fr-FR"/>
        </w:rPr>
        <w:t>r</w:t>
      </w:r>
      <w:r w:rsidRPr="000F6367">
        <w:rPr>
          <w:rFonts w:ascii="Trebuchet MS" w:hAnsi="Trebuchet MS"/>
          <w:lang w:val="fr-FR"/>
        </w:rPr>
        <w:t>o</w:t>
      </w:r>
      <w:r w:rsidRPr="000F6367">
        <w:rPr>
          <w:rFonts w:ascii="Trebuchet MS" w:hAnsi="Trebuchet MS"/>
          <w:spacing w:val="2"/>
          <w:lang w:val="fr-FR"/>
        </w:rPr>
        <w:t>b</w:t>
      </w:r>
      <w:r w:rsidRPr="000F6367">
        <w:rPr>
          <w:rFonts w:ascii="Trebuchet MS" w:hAnsi="Trebuchet MS"/>
          <w:lang w:val="fr-FR"/>
        </w:rPr>
        <w:t>ării</w:t>
      </w:r>
      <w:r w:rsidRPr="000F6367">
        <w:rPr>
          <w:rFonts w:ascii="Trebuchet MS" w:hAnsi="Trebuchet MS"/>
          <w:spacing w:val="11"/>
          <w:lang w:val="fr-FR"/>
        </w:rPr>
        <w:t>„</w:t>
      </w:r>
      <w:r w:rsidRPr="000F6367">
        <w:rPr>
          <w:rFonts w:ascii="Trebuchet MS" w:hAnsi="Trebuchet MS"/>
          <w:i/>
          <w:spacing w:val="-1"/>
          <w:lang w:val="fr-FR"/>
        </w:rPr>
        <w:t>No</w:t>
      </w:r>
      <w:r w:rsidRPr="000F6367">
        <w:rPr>
          <w:rFonts w:ascii="Trebuchet MS" w:hAnsi="Trebuchet MS"/>
          <w:i/>
          <w:spacing w:val="1"/>
          <w:lang w:val="fr-FR"/>
        </w:rPr>
        <w:t>t</w:t>
      </w:r>
      <w:r w:rsidRPr="000F6367">
        <w:rPr>
          <w:rFonts w:ascii="Trebuchet MS" w:hAnsi="Trebuchet MS"/>
          <w:i/>
          <w:lang w:val="fr-FR"/>
        </w:rPr>
        <w:t>ei</w:t>
      </w:r>
      <w:r w:rsidRPr="000F6367">
        <w:rPr>
          <w:rFonts w:ascii="Trebuchet MS" w:hAnsi="Trebuchet MS"/>
          <w:i/>
          <w:spacing w:val="-1"/>
          <w:lang w:val="fr-FR"/>
        </w:rPr>
        <w:t>d</w:t>
      </w:r>
      <w:r w:rsidRPr="000F6367">
        <w:rPr>
          <w:rFonts w:ascii="Trebuchet MS" w:hAnsi="Trebuchet MS"/>
          <w:i/>
          <w:lang w:val="fr-FR"/>
        </w:rPr>
        <w:t>e</w:t>
      </w:r>
      <w:proofErr w:type="spellEnd"/>
      <w:r w:rsidRPr="000F6367">
        <w:rPr>
          <w:rFonts w:ascii="Trebuchet MS" w:hAnsi="Trebuchet MS"/>
          <w:i/>
          <w:lang w:val="fr-FR"/>
        </w:rPr>
        <w:t xml:space="preserve"> </w:t>
      </w:r>
      <w:proofErr w:type="spellStart"/>
      <w:r w:rsidRPr="000F6367">
        <w:rPr>
          <w:rFonts w:ascii="Trebuchet MS" w:hAnsi="Trebuchet MS"/>
          <w:i/>
          <w:spacing w:val="-1"/>
          <w:lang w:val="fr-FR"/>
        </w:rPr>
        <w:t>ap</w:t>
      </w:r>
      <w:r w:rsidRPr="000F6367">
        <w:rPr>
          <w:rFonts w:ascii="Trebuchet MS" w:hAnsi="Trebuchet MS"/>
          <w:i/>
          <w:lang w:val="fr-FR"/>
        </w:rPr>
        <w:t>r</w:t>
      </w:r>
      <w:r w:rsidRPr="000F6367">
        <w:rPr>
          <w:rFonts w:ascii="Trebuchet MS" w:hAnsi="Trebuchet MS"/>
          <w:i/>
          <w:spacing w:val="1"/>
          <w:lang w:val="fr-FR"/>
        </w:rPr>
        <w:t>o</w:t>
      </w:r>
      <w:r w:rsidRPr="000F6367">
        <w:rPr>
          <w:rFonts w:ascii="Trebuchet MS" w:hAnsi="Trebuchet MS"/>
          <w:i/>
          <w:spacing w:val="-1"/>
          <w:lang w:val="fr-FR"/>
        </w:rPr>
        <w:t>b</w:t>
      </w:r>
      <w:r w:rsidRPr="000F6367">
        <w:rPr>
          <w:rFonts w:ascii="Trebuchet MS" w:hAnsi="Trebuchet MS"/>
          <w:i/>
          <w:spacing w:val="1"/>
          <w:lang w:val="fr-FR"/>
        </w:rPr>
        <w:t>a</w:t>
      </w:r>
      <w:r w:rsidRPr="000F6367">
        <w:rPr>
          <w:rFonts w:ascii="Trebuchet MS" w:hAnsi="Trebuchet MS"/>
          <w:i/>
          <w:lang w:val="fr-FR"/>
        </w:rPr>
        <w:t>re</w:t>
      </w:r>
      <w:r w:rsidRPr="000F6367">
        <w:rPr>
          <w:rFonts w:ascii="Trebuchet MS" w:hAnsi="Trebuchet MS"/>
          <w:i/>
          <w:spacing w:val="-1"/>
          <w:lang w:val="fr-FR"/>
        </w:rPr>
        <w:t>p</w:t>
      </w:r>
      <w:r w:rsidRPr="000F6367">
        <w:rPr>
          <w:rFonts w:ascii="Trebuchet MS" w:hAnsi="Trebuchet MS"/>
          <w:i/>
          <w:lang w:val="fr-FR"/>
        </w:rPr>
        <w:t>r</w:t>
      </w:r>
      <w:r w:rsidRPr="000F6367">
        <w:rPr>
          <w:rFonts w:ascii="Trebuchet MS" w:hAnsi="Trebuchet MS"/>
          <w:i/>
          <w:spacing w:val="-1"/>
          <w:lang w:val="fr-FR"/>
        </w:rPr>
        <w:t>i</w:t>
      </w:r>
      <w:r w:rsidRPr="000F6367">
        <w:rPr>
          <w:rFonts w:ascii="Trebuchet MS" w:hAnsi="Trebuchet MS"/>
          <w:i/>
          <w:spacing w:val="1"/>
          <w:lang w:val="fr-FR"/>
        </w:rPr>
        <w:t>v</w:t>
      </w:r>
      <w:r w:rsidRPr="000F6367">
        <w:rPr>
          <w:rFonts w:ascii="Trebuchet MS" w:hAnsi="Trebuchet MS"/>
          <w:i/>
          <w:lang w:val="fr-FR"/>
        </w:rPr>
        <w:t>i</w:t>
      </w:r>
      <w:r w:rsidRPr="000F6367">
        <w:rPr>
          <w:rFonts w:ascii="Trebuchet MS" w:hAnsi="Trebuchet MS"/>
          <w:i/>
          <w:spacing w:val="-1"/>
          <w:lang w:val="fr-FR"/>
        </w:rPr>
        <w:t>n</w:t>
      </w:r>
      <w:r w:rsidRPr="000F6367">
        <w:rPr>
          <w:rFonts w:ascii="Trebuchet MS" w:hAnsi="Trebuchet MS"/>
          <w:i/>
          <w:lang w:val="fr-FR"/>
        </w:rPr>
        <w:t>d</w:t>
      </w:r>
      <w:proofErr w:type="spellEnd"/>
      <w:r w:rsidRPr="000F6367">
        <w:rPr>
          <w:rFonts w:ascii="Trebuchet MS" w:hAnsi="Trebuchet MS"/>
          <w:i/>
          <w:lang w:val="fr-FR"/>
        </w:rPr>
        <w:t xml:space="preserve"> </w:t>
      </w:r>
      <w:proofErr w:type="spellStart"/>
      <w:r w:rsidRPr="000F6367">
        <w:rPr>
          <w:rFonts w:ascii="Trebuchet MS" w:hAnsi="Trebuchet MS"/>
          <w:i/>
          <w:spacing w:val="2"/>
          <w:lang w:val="fr-FR"/>
        </w:rPr>
        <w:t>m</w:t>
      </w:r>
      <w:r w:rsidRPr="000F6367">
        <w:rPr>
          <w:rFonts w:ascii="Trebuchet MS" w:hAnsi="Trebuchet MS"/>
          <w:i/>
          <w:spacing w:val="-1"/>
          <w:lang w:val="fr-FR"/>
        </w:rPr>
        <w:t>od</w:t>
      </w:r>
      <w:r w:rsidRPr="000F6367">
        <w:rPr>
          <w:rFonts w:ascii="Trebuchet MS" w:hAnsi="Trebuchet MS"/>
          <w:i/>
          <w:lang w:val="fr-FR"/>
        </w:rPr>
        <w:t>i</w:t>
      </w:r>
      <w:r w:rsidRPr="000F6367">
        <w:rPr>
          <w:rFonts w:ascii="Trebuchet MS" w:hAnsi="Trebuchet MS"/>
          <w:i/>
          <w:spacing w:val="1"/>
          <w:lang w:val="fr-FR"/>
        </w:rPr>
        <w:t>f</w:t>
      </w:r>
      <w:r w:rsidRPr="000F6367">
        <w:rPr>
          <w:rFonts w:ascii="Trebuchet MS" w:hAnsi="Trebuchet MS"/>
          <w:i/>
          <w:spacing w:val="2"/>
          <w:lang w:val="fr-FR"/>
        </w:rPr>
        <w:t>i</w:t>
      </w:r>
      <w:r w:rsidRPr="000F6367">
        <w:rPr>
          <w:rFonts w:ascii="Trebuchet MS" w:hAnsi="Trebuchet MS"/>
          <w:i/>
          <w:spacing w:val="1"/>
          <w:lang w:val="fr-FR"/>
        </w:rPr>
        <w:t>c</w:t>
      </w:r>
      <w:r w:rsidRPr="000F6367">
        <w:rPr>
          <w:rFonts w:ascii="Trebuchet MS" w:hAnsi="Trebuchet MS"/>
          <w:i/>
          <w:spacing w:val="-1"/>
          <w:lang w:val="fr-FR"/>
        </w:rPr>
        <w:t>a</w:t>
      </w:r>
      <w:r w:rsidRPr="000F6367">
        <w:rPr>
          <w:rFonts w:ascii="Trebuchet MS" w:hAnsi="Trebuchet MS"/>
          <w:i/>
          <w:lang w:val="fr-FR"/>
        </w:rPr>
        <w:t>rea</w:t>
      </w:r>
      <w:proofErr w:type="spellEnd"/>
      <w:r w:rsidRPr="000F6367">
        <w:rPr>
          <w:rFonts w:ascii="Trebuchet MS" w:hAnsi="Trebuchet MS"/>
          <w:i/>
          <w:lang w:val="fr-FR"/>
        </w:rPr>
        <w:t xml:space="preserve"> </w:t>
      </w:r>
      <w:proofErr w:type="spellStart"/>
      <w:r w:rsidRPr="000F6367">
        <w:rPr>
          <w:rFonts w:ascii="Trebuchet MS" w:hAnsi="Trebuchet MS"/>
          <w:i/>
          <w:lang w:val="fr-FR"/>
        </w:rPr>
        <w:t>A</w:t>
      </w:r>
      <w:r w:rsidRPr="000F6367">
        <w:rPr>
          <w:rFonts w:ascii="Trebuchet MS" w:hAnsi="Trebuchet MS"/>
          <w:i/>
          <w:spacing w:val="1"/>
          <w:lang w:val="fr-FR"/>
        </w:rPr>
        <w:t>c</w:t>
      </w:r>
      <w:r w:rsidRPr="000F6367">
        <w:rPr>
          <w:rFonts w:ascii="Trebuchet MS" w:hAnsi="Trebuchet MS"/>
          <w:i/>
          <w:spacing w:val="-1"/>
          <w:lang w:val="fr-FR"/>
        </w:rPr>
        <w:t>o</w:t>
      </w:r>
      <w:r w:rsidRPr="000F6367">
        <w:rPr>
          <w:rFonts w:ascii="Trebuchet MS" w:hAnsi="Trebuchet MS"/>
          <w:i/>
          <w:lang w:val="fr-FR"/>
        </w:rPr>
        <w:t>r</w:t>
      </w:r>
      <w:r w:rsidRPr="000F6367">
        <w:rPr>
          <w:rFonts w:ascii="Trebuchet MS" w:hAnsi="Trebuchet MS"/>
          <w:i/>
          <w:spacing w:val="-2"/>
          <w:lang w:val="fr-FR"/>
        </w:rPr>
        <w:t>d</w:t>
      </w:r>
      <w:r w:rsidRPr="000F6367">
        <w:rPr>
          <w:rFonts w:ascii="Trebuchet MS" w:hAnsi="Trebuchet MS"/>
          <w:i/>
          <w:spacing w:val="-1"/>
          <w:lang w:val="fr-FR"/>
        </w:rPr>
        <w:t>u</w:t>
      </w:r>
      <w:r w:rsidRPr="000F6367">
        <w:rPr>
          <w:rFonts w:ascii="Trebuchet MS" w:hAnsi="Trebuchet MS"/>
          <w:i/>
          <w:spacing w:val="2"/>
          <w:lang w:val="fr-FR"/>
        </w:rPr>
        <w:t>l</w:t>
      </w:r>
      <w:r w:rsidRPr="000F6367">
        <w:rPr>
          <w:rFonts w:ascii="Trebuchet MS" w:hAnsi="Trebuchet MS"/>
          <w:i/>
          <w:spacing w:val="-1"/>
          <w:lang w:val="fr-FR"/>
        </w:rPr>
        <w:t>u</w:t>
      </w:r>
      <w:r w:rsidRPr="000F6367">
        <w:rPr>
          <w:rFonts w:ascii="Trebuchet MS" w:hAnsi="Trebuchet MS"/>
          <w:i/>
          <w:spacing w:val="4"/>
          <w:lang w:val="fr-FR"/>
        </w:rPr>
        <w:t>i</w:t>
      </w:r>
      <w:r w:rsidRPr="000F6367">
        <w:rPr>
          <w:rFonts w:ascii="Trebuchet MS" w:hAnsi="Trebuchet MS"/>
          <w:i/>
          <w:spacing w:val="1"/>
          <w:lang w:val="fr-FR"/>
        </w:rPr>
        <w:t>-c</w:t>
      </w:r>
      <w:r w:rsidRPr="000F6367">
        <w:rPr>
          <w:rFonts w:ascii="Trebuchet MS" w:hAnsi="Trebuchet MS"/>
          <w:i/>
          <w:spacing w:val="-1"/>
          <w:lang w:val="fr-FR"/>
        </w:rPr>
        <w:t>ad</w:t>
      </w:r>
      <w:r w:rsidRPr="000F6367">
        <w:rPr>
          <w:rFonts w:ascii="Trebuchet MS" w:hAnsi="Trebuchet MS"/>
          <w:i/>
          <w:lang w:val="fr-FR"/>
        </w:rPr>
        <w:t>ru</w:t>
      </w:r>
      <w:r w:rsidRPr="000F6367">
        <w:rPr>
          <w:rFonts w:ascii="Trebuchet MS" w:hAnsi="Trebuchet MS"/>
          <w:i/>
          <w:spacing w:val="-1"/>
          <w:lang w:val="fr-FR"/>
        </w:rPr>
        <w:t>d</w:t>
      </w:r>
      <w:r w:rsidRPr="000F6367">
        <w:rPr>
          <w:rFonts w:ascii="Trebuchet MS" w:hAnsi="Trebuchet MS"/>
          <w:i/>
          <w:lang w:val="fr-FR"/>
        </w:rPr>
        <w:t>e</w:t>
      </w:r>
      <w:r w:rsidRPr="000F6367">
        <w:rPr>
          <w:rFonts w:ascii="Trebuchet MS" w:hAnsi="Trebuchet MS"/>
          <w:i/>
          <w:spacing w:val="1"/>
          <w:lang w:val="fr-FR"/>
        </w:rPr>
        <w:t>f</w:t>
      </w:r>
      <w:r w:rsidRPr="000F6367">
        <w:rPr>
          <w:rFonts w:ascii="Trebuchet MS" w:hAnsi="Trebuchet MS"/>
          <w:i/>
          <w:lang w:val="fr-FR"/>
        </w:rPr>
        <w:t>i</w:t>
      </w:r>
      <w:r w:rsidRPr="000F6367">
        <w:rPr>
          <w:rFonts w:ascii="Trebuchet MS" w:hAnsi="Trebuchet MS"/>
          <w:i/>
          <w:spacing w:val="-1"/>
          <w:lang w:val="fr-FR"/>
        </w:rPr>
        <w:t>n</w:t>
      </w:r>
      <w:r w:rsidRPr="000F6367">
        <w:rPr>
          <w:rFonts w:ascii="Trebuchet MS" w:hAnsi="Trebuchet MS"/>
          <w:i/>
          <w:lang w:val="fr-FR"/>
        </w:rPr>
        <w:t>a</w:t>
      </w:r>
      <w:r w:rsidRPr="000F6367">
        <w:rPr>
          <w:rFonts w:ascii="Trebuchet MS" w:hAnsi="Trebuchet MS"/>
          <w:i/>
          <w:spacing w:val="-1"/>
          <w:lang w:val="fr-FR"/>
        </w:rPr>
        <w:t>n</w:t>
      </w:r>
      <w:r w:rsidRPr="000F6367">
        <w:rPr>
          <w:rFonts w:ascii="Trebuchet MS" w:hAnsi="Trebuchet MS"/>
          <w:i/>
          <w:spacing w:val="1"/>
          <w:lang w:val="fr-FR"/>
        </w:rPr>
        <w:t>ț</w:t>
      </w:r>
      <w:r w:rsidRPr="000F6367">
        <w:rPr>
          <w:rFonts w:ascii="Trebuchet MS" w:hAnsi="Trebuchet MS"/>
          <w:i/>
          <w:spacing w:val="-1"/>
          <w:lang w:val="fr-FR"/>
        </w:rPr>
        <w:t>a</w:t>
      </w:r>
      <w:r w:rsidRPr="000F6367">
        <w:rPr>
          <w:rFonts w:ascii="Trebuchet MS" w:hAnsi="Trebuchet MS"/>
          <w:i/>
          <w:lang w:val="fr-FR"/>
        </w:rPr>
        <w:t>re</w:t>
      </w:r>
      <w:proofErr w:type="spellEnd"/>
      <w:r w:rsidRPr="000F6367">
        <w:rPr>
          <w:rFonts w:ascii="Trebuchet MS" w:hAnsi="Trebuchet MS"/>
          <w:lang w:val="fr-FR"/>
        </w:rPr>
        <w:t>”,</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ă</w:t>
      </w:r>
      <w:r w:rsidRPr="000F6367">
        <w:rPr>
          <w:rFonts w:ascii="Trebuchet MS" w:hAnsi="Trebuchet MS"/>
          <w:spacing w:val="1"/>
          <w:lang w:val="fr-FR"/>
        </w:rPr>
        <w:t>t</w:t>
      </w:r>
      <w:r w:rsidRPr="000F6367">
        <w:rPr>
          <w:rFonts w:ascii="Trebuchet MS" w:hAnsi="Trebuchet MS"/>
          <w:lang w:val="fr-FR"/>
        </w:rPr>
        <w:t>re</w:t>
      </w:r>
      <w:proofErr w:type="spellEnd"/>
      <w:r w:rsidRPr="000F6367">
        <w:rPr>
          <w:rFonts w:ascii="Trebuchet MS" w:hAnsi="Trebuchet MS"/>
          <w:lang w:val="fr-FR"/>
        </w:rPr>
        <w:t xml:space="preserve"> OJFIR </w:t>
      </w:r>
      <w:proofErr w:type="spellStart"/>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u</w:t>
      </w:r>
      <w:r w:rsidRPr="000F6367">
        <w:rPr>
          <w:rFonts w:ascii="Trebuchet MS" w:hAnsi="Trebuchet MS"/>
          <w:lang w:val="fr-FR"/>
        </w:rPr>
        <w:t>rmarea</w:t>
      </w:r>
      <w:proofErr w:type="spellEnd"/>
      <w:r w:rsidRPr="000F6367">
        <w:rPr>
          <w:rFonts w:ascii="Trebuchet MS" w:hAnsi="Trebuchet MS"/>
          <w:lang w:val="fr-FR"/>
        </w:rPr>
        <w:t xml:space="preserve"> </w:t>
      </w:r>
      <w:proofErr w:type="spellStart"/>
      <w:r w:rsidRPr="000F6367">
        <w:rPr>
          <w:rFonts w:ascii="Trebuchet MS" w:hAnsi="Trebuchet MS"/>
          <w:lang w:val="fr-FR"/>
        </w:rPr>
        <w:t>m</w:t>
      </w:r>
      <w:r w:rsidRPr="000F6367">
        <w:rPr>
          <w:rFonts w:ascii="Trebuchet MS" w:hAnsi="Trebuchet MS"/>
          <w:spacing w:val="1"/>
          <w:lang w:val="fr-FR"/>
        </w:rPr>
        <w:t>od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ării</w:t>
      </w:r>
      <w:proofErr w:type="spellEnd"/>
      <w:r w:rsidRPr="000F6367">
        <w:rPr>
          <w:rFonts w:ascii="Trebuchet MS" w:hAnsi="Trebuchet MS"/>
          <w:lang w:val="fr-FR"/>
        </w:rPr>
        <w:t xml:space="preserve"> </w:t>
      </w:r>
      <w:proofErr w:type="spellStart"/>
      <w:r w:rsidRPr="000F6367">
        <w:rPr>
          <w:rFonts w:ascii="Trebuchet MS" w:hAnsi="Trebuchet MS"/>
          <w:lang w:val="fr-FR"/>
        </w:rPr>
        <w:t>S</w:t>
      </w:r>
      <w:r w:rsidRPr="000F6367">
        <w:rPr>
          <w:rFonts w:ascii="Trebuchet MS" w:hAnsi="Trebuchet MS"/>
          <w:spacing w:val="1"/>
          <w:lang w:val="fr-FR"/>
        </w:rPr>
        <w:t>t</w:t>
      </w:r>
      <w:r w:rsidRPr="000F6367">
        <w:rPr>
          <w:rFonts w:ascii="Trebuchet MS" w:hAnsi="Trebuchet MS"/>
          <w:lang w:val="fr-FR"/>
        </w:rPr>
        <w:t>r</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egiei</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z</w:t>
      </w:r>
      <w:r w:rsidRPr="000F6367">
        <w:rPr>
          <w:rFonts w:ascii="Trebuchet MS" w:hAnsi="Trebuchet MS"/>
          <w:lang w:val="fr-FR"/>
        </w:rPr>
        <w:t>vo</w:t>
      </w:r>
      <w:r w:rsidRPr="000F6367">
        <w:rPr>
          <w:rFonts w:ascii="Trebuchet MS" w:hAnsi="Trebuchet MS"/>
          <w:spacing w:val="-2"/>
          <w:lang w:val="fr-FR"/>
        </w:rPr>
        <w:t>l</w:t>
      </w:r>
      <w:r w:rsidRPr="000F6367">
        <w:rPr>
          <w:rFonts w:ascii="Trebuchet MS" w:hAnsi="Trebuchet MS"/>
          <w:spacing w:val="1"/>
          <w:lang w:val="fr-FR"/>
        </w:rPr>
        <w:t>t</w:t>
      </w:r>
      <w:r w:rsidRPr="000F6367">
        <w:rPr>
          <w:rFonts w:ascii="Trebuchet MS" w:hAnsi="Trebuchet MS"/>
          <w:lang w:val="fr-FR"/>
        </w:rPr>
        <w:t>are</w:t>
      </w:r>
      <w:r w:rsidRPr="000F6367">
        <w:rPr>
          <w:rFonts w:ascii="Trebuchet MS" w:hAnsi="Trebuchet MS"/>
          <w:spacing w:val="-2"/>
          <w:lang w:val="fr-FR"/>
        </w:rPr>
        <w:t>L</w:t>
      </w:r>
      <w:r w:rsidRPr="000F6367">
        <w:rPr>
          <w:rFonts w:ascii="Trebuchet MS" w:hAnsi="Trebuchet MS"/>
          <w:lang w:val="fr-FR"/>
        </w:rPr>
        <w:t>ocală.La</w:t>
      </w:r>
      <w:r w:rsidRPr="000F6367">
        <w:rPr>
          <w:rFonts w:ascii="Trebuchet MS" w:hAnsi="Trebuchet MS"/>
          <w:spacing w:val="1"/>
          <w:lang w:val="fr-FR"/>
        </w:rPr>
        <w:t>n</w:t>
      </w:r>
      <w:r w:rsidRPr="000F6367">
        <w:rPr>
          <w:rFonts w:ascii="Trebuchet MS" w:hAnsi="Trebuchet MS"/>
          <w:spacing w:val="-3"/>
          <w:lang w:val="fr-FR"/>
        </w:rPr>
        <w:t>s</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aA</w:t>
      </w:r>
      <w:r w:rsidRPr="000F6367">
        <w:rPr>
          <w:rFonts w:ascii="Trebuchet MS" w:hAnsi="Trebuchet MS"/>
          <w:spacing w:val="1"/>
          <w:lang w:val="fr-FR"/>
        </w:rPr>
        <w:t>p</w:t>
      </w:r>
      <w:r w:rsidRPr="000F6367">
        <w:rPr>
          <w:rFonts w:ascii="Trebuchet MS" w:hAnsi="Trebuchet MS"/>
          <w:spacing w:val="-2"/>
          <w:lang w:val="fr-FR"/>
        </w:rPr>
        <w:t>e</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spacing w:val="-2"/>
          <w:lang w:val="fr-FR"/>
        </w:rPr>
        <w:t>ă</w:t>
      </w:r>
      <w:r w:rsidRPr="000F6367">
        <w:rPr>
          <w:rFonts w:ascii="Trebuchet MS" w:hAnsi="Trebuchet MS"/>
          <w:spacing w:val="1"/>
          <w:lang w:val="fr-FR"/>
        </w:rPr>
        <w:t>t</w:t>
      </w:r>
      <w:r w:rsidRPr="000F6367">
        <w:rPr>
          <w:rFonts w:ascii="Trebuchet MS" w:hAnsi="Trebuchet MS"/>
          <w:lang w:val="fr-FR"/>
        </w:rPr>
        <w:t>re</w:t>
      </w:r>
      <w:proofErr w:type="spellEnd"/>
      <w:r w:rsidRPr="000F6367">
        <w:rPr>
          <w:rFonts w:ascii="Trebuchet MS" w:hAnsi="Trebuchet MS"/>
          <w:lang w:val="fr-FR"/>
        </w:rPr>
        <w:t xml:space="preserve"> </w:t>
      </w:r>
      <w:proofErr w:type="spellStart"/>
      <w:r w:rsidRPr="000F6367">
        <w:rPr>
          <w:rFonts w:ascii="Trebuchet MS" w:hAnsi="Trebuchet MS"/>
          <w:lang w:val="fr-FR"/>
        </w:rPr>
        <w:t>GAL,în</w:t>
      </w:r>
      <w:r w:rsidRPr="000F6367">
        <w:rPr>
          <w:rFonts w:ascii="Trebuchet MS" w:hAnsi="Trebuchet MS"/>
          <w:spacing w:val="1"/>
          <w:lang w:val="fr-FR"/>
        </w:rPr>
        <w:t>b</w:t>
      </w:r>
      <w:r w:rsidRPr="000F6367">
        <w:rPr>
          <w:rFonts w:ascii="Trebuchet MS" w:hAnsi="Trebuchet MS"/>
          <w:spacing w:val="-2"/>
          <w:lang w:val="fr-FR"/>
        </w:rPr>
        <w:t>a</w:t>
      </w:r>
      <w:r w:rsidRPr="000F6367">
        <w:rPr>
          <w:rFonts w:ascii="Trebuchet MS" w:hAnsi="Trebuchet MS"/>
          <w:spacing w:val="1"/>
          <w:lang w:val="fr-FR"/>
        </w:rPr>
        <w:t>z</w:t>
      </w:r>
      <w:r w:rsidRPr="000F6367">
        <w:rPr>
          <w:rFonts w:ascii="Trebuchet MS" w:hAnsi="Trebuchet MS"/>
          <w:lang w:val="fr-FR"/>
        </w:rPr>
        <w:t>as</w:t>
      </w:r>
      <w:r w:rsidRPr="000F6367">
        <w:rPr>
          <w:rFonts w:ascii="Trebuchet MS" w:hAnsi="Trebuchet MS"/>
          <w:spacing w:val="1"/>
          <w:lang w:val="fr-FR"/>
        </w:rPr>
        <w:t>t</w:t>
      </w:r>
      <w:r w:rsidRPr="000F6367">
        <w:rPr>
          <w:rFonts w:ascii="Trebuchet MS" w:hAnsi="Trebuchet MS"/>
          <w:spacing w:val="-2"/>
          <w:lang w:val="fr-FR"/>
        </w:rPr>
        <w:t>r</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eg</w:t>
      </w:r>
      <w:r w:rsidRPr="000F6367">
        <w:rPr>
          <w:rFonts w:ascii="Trebuchet MS" w:hAnsi="Trebuchet MS"/>
          <w:spacing w:val="-2"/>
          <w:lang w:val="fr-FR"/>
        </w:rPr>
        <w:t>i</w:t>
      </w:r>
      <w:r w:rsidRPr="000F6367">
        <w:rPr>
          <w:rFonts w:ascii="Trebuchet MS" w:hAnsi="Trebuchet MS"/>
          <w:lang w:val="fr-FR"/>
        </w:rPr>
        <w:t>ei</w:t>
      </w:r>
      <w:proofErr w:type="spellEnd"/>
      <w:r w:rsidRPr="000F6367">
        <w:rPr>
          <w:rFonts w:ascii="Trebuchet MS" w:hAnsi="Trebuchet MS"/>
          <w:lang w:val="fr-FR"/>
        </w:rPr>
        <w:t xml:space="preserve"> </w:t>
      </w:r>
      <w:proofErr w:type="spellStart"/>
      <w:r w:rsidRPr="000F6367">
        <w:rPr>
          <w:rFonts w:ascii="Trebuchet MS" w:hAnsi="Trebuchet MS"/>
          <w:lang w:val="fr-FR"/>
        </w:rPr>
        <w:t>m</w:t>
      </w:r>
      <w:r w:rsidRPr="000F6367">
        <w:rPr>
          <w:rFonts w:ascii="Trebuchet MS" w:hAnsi="Trebuchet MS"/>
          <w:spacing w:val="1"/>
          <w:lang w:val="fr-FR"/>
        </w:rPr>
        <w:t>od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u</w:t>
      </w:r>
      <w:proofErr w:type="spellEnd"/>
      <w:r w:rsidRPr="000F6367">
        <w:rPr>
          <w:rFonts w:ascii="Trebuchet MS" w:hAnsi="Trebuchet MS"/>
          <w:lang w:val="fr-FR"/>
        </w:rPr>
        <w:t xml:space="preserve"> </w:t>
      </w:r>
      <w:proofErr w:type="spellStart"/>
      <w:r w:rsidRPr="000F6367">
        <w:rPr>
          <w:rFonts w:ascii="Trebuchet MS" w:hAnsi="Trebuchet MS"/>
          <w:lang w:val="fr-FR"/>
        </w:rPr>
        <w:t>es</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on</w:t>
      </w:r>
      <w:r w:rsidRPr="000F6367">
        <w:rPr>
          <w:rFonts w:ascii="Trebuchet MS" w:hAnsi="Trebuchet MS"/>
          <w:spacing w:val="-2"/>
          <w:lang w:val="fr-FR"/>
        </w:rPr>
        <w:t>d</w:t>
      </w:r>
      <w:r w:rsidRPr="000F6367">
        <w:rPr>
          <w:rFonts w:ascii="Trebuchet MS" w:hAnsi="Trebuchet MS"/>
          <w:lang w:val="fr-FR"/>
        </w:rPr>
        <w:t>i</w:t>
      </w:r>
      <w:r w:rsidRPr="000F6367">
        <w:rPr>
          <w:rFonts w:ascii="Trebuchet MS" w:hAnsi="Trebuchet MS"/>
          <w:spacing w:val="1"/>
          <w:lang w:val="fr-FR"/>
        </w:rPr>
        <w:t>ț</w:t>
      </w:r>
      <w:r w:rsidRPr="000F6367">
        <w:rPr>
          <w:rFonts w:ascii="Trebuchet MS" w:hAnsi="Trebuchet MS"/>
          <w:lang w:val="fr-FR"/>
        </w:rPr>
        <w:t>io</w:t>
      </w:r>
      <w:r w:rsidRPr="000F6367">
        <w:rPr>
          <w:rFonts w:ascii="Trebuchet MS" w:hAnsi="Trebuchet MS"/>
          <w:spacing w:val="2"/>
          <w:lang w:val="fr-FR"/>
        </w:rPr>
        <w:t>n</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d</w:t>
      </w:r>
      <w:r w:rsidRPr="000F6367">
        <w:rPr>
          <w:rFonts w:ascii="Trebuchet MS" w:hAnsi="Trebuchet MS"/>
          <w:lang w:val="fr-FR"/>
        </w:rPr>
        <w:t>em</w:t>
      </w:r>
      <w:r w:rsidRPr="000F6367">
        <w:rPr>
          <w:rFonts w:ascii="Trebuchet MS" w:hAnsi="Trebuchet MS"/>
          <w:spacing w:val="1"/>
          <w:lang w:val="fr-FR"/>
        </w:rPr>
        <w:t>od</w:t>
      </w:r>
      <w:r w:rsidRPr="000F6367">
        <w:rPr>
          <w:rFonts w:ascii="Trebuchet MS" w:hAnsi="Trebuchet MS"/>
          <w:spacing w:val="-2"/>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lang w:val="fr-FR"/>
        </w:rPr>
        <w:t>gajame</w:t>
      </w:r>
      <w:r w:rsidRPr="000F6367">
        <w:rPr>
          <w:rFonts w:ascii="Trebuchet MS" w:hAnsi="Trebuchet MS"/>
          <w:spacing w:val="-1"/>
          <w:lang w:val="fr-FR"/>
        </w:rPr>
        <w:t>n</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2"/>
          <w:lang w:val="fr-FR"/>
        </w:rPr>
        <w:t>l</w:t>
      </w:r>
      <w:r w:rsidRPr="000F6367">
        <w:rPr>
          <w:rFonts w:ascii="Trebuchet MS" w:hAnsi="Trebuchet MS"/>
          <w:lang w:val="fr-FR"/>
        </w:rPr>
        <w:t>egal</w:t>
      </w:r>
      <w:r w:rsidRPr="000F6367">
        <w:rPr>
          <w:rFonts w:ascii="Trebuchet MS" w:hAnsi="Trebuchet MS"/>
          <w:spacing w:val="-2"/>
          <w:lang w:val="fr-FR"/>
        </w:rPr>
        <w:t>î</w:t>
      </w:r>
      <w:r w:rsidRPr="000F6367">
        <w:rPr>
          <w:rFonts w:ascii="Trebuchet MS" w:hAnsi="Trebuchet MS"/>
          <w:spacing w:val="1"/>
          <w:lang w:val="fr-FR"/>
        </w:rPr>
        <w:t>nt</w:t>
      </w:r>
      <w:r w:rsidRPr="000F6367">
        <w:rPr>
          <w:rFonts w:ascii="Trebuchet MS" w:hAnsi="Trebuchet MS"/>
          <w:lang w:val="fr-FR"/>
        </w:rPr>
        <w:t>reGALși</w:t>
      </w:r>
      <w:proofErr w:type="spellEnd"/>
      <w:r w:rsidRPr="000F6367">
        <w:rPr>
          <w:rFonts w:ascii="Trebuchet MS" w:hAnsi="Trebuchet MS"/>
          <w:lang w:val="fr-FR"/>
        </w:rPr>
        <w:t xml:space="preserve"> AFI</w:t>
      </w:r>
      <w:r w:rsidRPr="000F6367">
        <w:rPr>
          <w:rFonts w:ascii="Trebuchet MS" w:hAnsi="Trebuchet MS"/>
          <w:spacing w:val="-1"/>
          <w:lang w:val="fr-FR"/>
        </w:rPr>
        <w:t>R</w:t>
      </w:r>
      <w:r w:rsidRPr="000F6367">
        <w:rPr>
          <w:rFonts w:ascii="Trebuchet MS" w:hAnsi="Trebuchet MS"/>
          <w:lang w:val="fr-FR"/>
        </w:rPr>
        <w:t>.</w:t>
      </w:r>
    </w:p>
    <w:p w14:paraId="5FD943E4" w14:textId="77777777" w:rsidR="00511BF8" w:rsidRPr="000F6367" w:rsidRDefault="00511BF8" w:rsidP="00511BF8">
      <w:pPr>
        <w:spacing w:after="0" w:line="240" w:lineRule="auto"/>
        <w:ind w:right="117"/>
        <w:jc w:val="both"/>
        <w:rPr>
          <w:rFonts w:ascii="Trebuchet MS" w:hAnsi="Trebuchet MS"/>
          <w:spacing w:val="-1"/>
          <w:lang w:val="fr-FR"/>
        </w:rPr>
      </w:pPr>
    </w:p>
    <w:p w14:paraId="2D0E73B8" w14:textId="77777777" w:rsidR="00511BF8" w:rsidRPr="000F6367" w:rsidRDefault="00511BF8" w:rsidP="00511BF8">
      <w:pPr>
        <w:spacing w:after="0" w:line="240" w:lineRule="auto"/>
        <w:ind w:right="117"/>
        <w:jc w:val="both"/>
        <w:rPr>
          <w:rFonts w:ascii="Trebuchet MS" w:hAnsi="Trebuchet MS"/>
          <w:lang w:val="fr-FR"/>
        </w:rPr>
      </w:pPr>
      <w:proofErr w:type="spellStart"/>
      <w:r w:rsidRPr="000F6367">
        <w:rPr>
          <w:rFonts w:ascii="Trebuchet MS" w:hAnsi="Trebuchet MS"/>
          <w:spacing w:val="-1"/>
          <w:lang w:val="fr-FR"/>
        </w:rPr>
        <w:t>C</w:t>
      </w:r>
      <w:r w:rsidRPr="000F6367">
        <w:rPr>
          <w:rFonts w:ascii="Trebuchet MS" w:hAnsi="Trebuchet MS"/>
          <w:lang w:val="fr-FR"/>
        </w:rPr>
        <w:t>ererile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are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r</w:t>
      </w:r>
      <w:r w:rsidRPr="000F6367">
        <w:rPr>
          <w:rFonts w:ascii="Trebuchet MS" w:hAnsi="Trebuchet MS"/>
          <w:lang w:val="fr-FR"/>
        </w:rPr>
        <w:t>u</w:t>
      </w:r>
      <w:r w:rsidRPr="000F6367">
        <w:rPr>
          <w:rFonts w:ascii="Trebuchet MS" w:hAnsi="Trebuchet MS"/>
          <w:spacing w:val="-1"/>
          <w:lang w:val="fr-FR"/>
        </w:rPr>
        <w:t>c</w:t>
      </w:r>
      <w:r w:rsidRPr="000F6367">
        <w:rPr>
          <w:rFonts w:ascii="Trebuchet MS" w:hAnsi="Trebuchet MS"/>
          <w:lang w:val="fr-FR"/>
        </w:rPr>
        <w:t>are</w:t>
      </w:r>
      <w:r w:rsidRPr="000F6367">
        <w:rPr>
          <w:rFonts w:ascii="Trebuchet MS" w:hAnsi="Trebuchet MS"/>
          <w:spacing w:val="-1"/>
          <w:lang w:val="fr-FR"/>
        </w:rPr>
        <w:t>c</w:t>
      </w:r>
      <w:r w:rsidRPr="000F6367">
        <w:rPr>
          <w:rFonts w:ascii="Trebuchet MS" w:hAnsi="Trebuchet MS"/>
          <w:spacing w:val="3"/>
          <w:lang w:val="fr-FR"/>
        </w:rPr>
        <w:t>o</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l</w:t>
      </w:r>
      <w:r w:rsidRPr="000F6367">
        <w:rPr>
          <w:rFonts w:ascii="Trebuchet MS" w:hAnsi="Trebuchet MS"/>
          <w:spacing w:val="1"/>
          <w:lang w:val="fr-FR"/>
        </w:rPr>
        <w:t>uz</w:t>
      </w:r>
      <w:r w:rsidRPr="000F6367">
        <w:rPr>
          <w:rFonts w:ascii="Trebuchet MS" w:hAnsi="Trebuchet MS"/>
          <w:lang w:val="fr-FR"/>
        </w:rPr>
        <w:t>ia</w:t>
      </w:r>
      <w:proofErr w:type="spellEnd"/>
      <w:r w:rsidRPr="000F6367">
        <w:rPr>
          <w:rFonts w:ascii="Trebuchet MS" w:hAnsi="Trebuchet MS"/>
          <w:lang w:val="fr-FR"/>
        </w:rPr>
        <w:t xml:space="preserve"> veri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ăriia</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2"/>
          <w:lang w:val="fr-FR"/>
        </w:rPr>
        <w:t>s</w:t>
      </w:r>
      <w:r w:rsidRPr="000F6367">
        <w:rPr>
          <w:rFonts w:ascii="Trebuchet MS" w:hAnsi="Trebuchet MS"/>
          <w:lang w:val="fr-FR"/>
        </w:rPr>
        <w:t>t</w:t>
      </w:r>
      <w:r w:rsidRPr="000F6367">
        <w:rPr>
          <w:rFonts w:ascii="Trebuchet MS" w:hAnsi="Trebuchet MS"/>
          <w:spacing w:val="-2"/>
          <w:lang w:val="fr-FR"/>
        </w:rPr>
        <w:t>“</w:t>
      </w:r>
      <w:proofErr w:type="spellStart"/>
      <w:r w:rsidRPr="000F6367">
        <w:rPr>
          <w:rFonts w:ascii="Trebuchet MS" w:hAnsi="Trebuchet MS"/>
          <w:spacing w:val="1"/>
          <w:lang w:val="fr-FR"/>
        </w:rPr>
        <w:t>n</w:t>
      </w:r>
      <w:r w:rsidRPr="000F6367">
        <w:rPr>
          <w:rFonts w:ascii="Trebuchet MS" w:hAnsi="Trebuchet MS"/>
          <w:lang w:val="fr-FR"/>
        </w:rPr>
        <w:t>eco</w:t>
      </w:r>
      <w:r w:rsidRPr="000F6367">
        <w:rPr>
          <w:rFonts w:ascii="Trebuchet MS" w:hAnsi="Trebuchet MS"/>
          <w:spacing w:val="-1"/>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2"/>
          <w:lang w:val="fr-FR"/>
        </w:rPr>
        <w:t>m</w:t>
      </w:r>
      <w:proofErr w:type="spellEnd"/>
      <w:r w:rsidRPr="000F6367">
        <w:rPr>
          <w:rFonts w:ascii="Trebuchet MS" w:hAnsi="Trebuchet MS"/>
          <w:lang w:val="fr-FR"/>
        </w:rPr>
        <w:t>”,</w:t>
      </w:r>
      <w:proofErr w:type="spellStart"/>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u</w:t>
      </w:r>
      <w:r w:rsidRPr="000F6367">
        <w:rPr>
          <w:rFonts w:ascii="Trebuchet MS" w:hAnsi="Trebuchet MS"/>
          <w:lang w:val="fr-FR"/>
        </w:rPr>
        <w:t>rma</w:t>
      </w:r>
      <w:r w:rsidRPr="000F6367">
        <w:rPr>
          <w:rFonts w:ascii="Trebuchet MS" w:hAnsi="Trebuchet MS"/>
          <w:spacing w:val="-2"/>
          <w:lang w:val="fr-FR"/>
        </w:rPr>
        <w:t>r</w:t>
      </w:r>
      <w:r w:rsidRPr="000F6367">
        <w:rPr>
          <w:rFonts w:ascii="Trebuchet MS" w:hAnsi="Trebuchet MS"/>
          <w:lang w:val="fr-FR"/>
        </w:rPr>
        <w:t>e</w:t>
      </w:r>
      <w:proofErr w:type="spellEnd"/>
      <w:r w:rsidRPr="000F6367">
        <w:rPr>
          <w:rFonts w:ascii="Trebuchet MS" w:hAnsi="Trebuchet MS"/>
          <w:lang w:val="fr-FR"/>
        </w:rPr>
        <w:t xml:space="preserve"> a </w:t>
      </w:r>
      <w:proofErr w:type="spellStart"/>
      <w:r w:rsidRPr="000F6367">
        <w:rPr>
          <w:rFonts w:ascii="Trebuchet MS" w:hAnsi="Trebuchet MS"/>
          <w:lang w:val="fr-FR"/>
        </w:rPr>
        <w:t>veri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ării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lang w:val="fr-FR"/>
        </w:rPr>
        <w:t>or</w:t>
      </w:r>
      <w:r w:rsidRPr="000F6367">
        <w:rPr>
          <w:rFonts w:ascii="Trebuchet MS" w:hAnsi="Trebuchet MS"/>
          <w:spacing w:val="-3"/>
          <w:lang w:val="fr-FR"/>
        </w:rPr>
        <w:t>s</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3"/>
          <w:lang w:val="fr-FR"/>
        </w:rPr>
        <w:t>c</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P</w:t>
      </w:r>
      <w:r w:rsidRPr="000F6367">
        <w:rPr>
          <w:rFonts w:ascii="Trebuchet MS" w:hAnsi="Trebuchet MS"/>
          <w:spacing w:val="1"/>
          <w:lang w:val="fr-FR"/>
        </w:rPr>
        <w:t>a</w:t>
      </w:r>
      <w:r w:rsidRPr="000F6367">
        <w:rPr>
          <w:rFonts w:ascii="Trebuchet MS" w:hAnsi="Trebuchet MS"/>
          <w:lang w:val="fr-FR"/>
        </w:rPr>
        <w:t>r</w:t>
      </w:r>
      <w:r w:rsidRPr="000F6367">
        <w:rPr>
          <w:rFonts w:ascii="Trebuchet MS" w:hAnsi="Trebuchet MS"/>
          <w:spacing w:val="-1"/>
          <w:lang w:val="fr-FR"/>
        </w:rPr>
        <w:t>t</w:t>
      </w:r>
      <w:r w:rsidRPr="000F6367">
        <w:rPr>
          <w:rFonts w:ascii="Trebuchet MS" w:hAnsi="Trebuchet MS"/>
          <w:lang w:val="fr-FR"/>
        </w:rPr>
        <w:t>ea</w:t>
      </w:r>
      <w:proofErr w:type="spellEnd"/>
      <w:r w:rsidRPr="000F6367">
        <w:rPr>
          <w:rFonts w:ascii="Trebuchet MS" w:hAnsi="Trebuchet MS"/>
          <w:lang w:val="fr-FR"/>
        </w:rPr>
        <w:t xml:space="preserve"> </w:t>
      </w:r>
      <w:proofErr w:type="spellStart"/>
      <w:r w:rsidRPr="000F6367">
        <w:rPr>
          <w:rFonts w:ascii="Trebuchet MS" w:hAnsi="Trebuchet MS"/>
          <w:lang w:val="fr-FR"/>
        </w:rPr>
        <w:t>I,</w:t>
      </w:r>
      <w:r w:rsidRPr="000F6367">
        <w:rPr>
          <w:rFonts w:ascii="Trebuchet MS" w:hAnsi="Trebuchet MS"/>
          <w:spacing w:val="-3"/>
          <w:lang w:val="fr-FR"/>
        </w:rPr>
        <w:t>s</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tu</w:t>
      </w:r>
      <w:r w:rsidRPr="000F6367">
        <w:rPr>
          <w:rFonts w:ascii="Trebuchet MS" w:hAnsi="Trebuchet MS"/>
          <w:spacing w:val="-2"/>
          <w:lang w:val="fr-FR"/>
        </w:rPr>
        <w:t>r</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2"/>
          <w:lang w:val="fr-FR"/>
        </w:rPr>
        <w:t>a</w:t>
      </w:r>
      <w:r w:rsidRPr="000F6367">
        <w:rPr>
          <w:rFonts w:ascii="Trebuchet MS" w:hAnsi="Trebuchet MS"/>
          <w:spacing w:val="1"/>
          <w:lang w:val="fr-FR"/>
        </w:rPr>
        <w:t>z</w:t>
      </w:r>
      <w:r w:rsidRPr="000F6367">
        <w:rPr>
          <w:rFonts w:ascii="Trebuchet MS" w:hAnsi="Trebuchet MS"/>
          <w:lang w:val="fr-FR"/>
        </w:rPr>
        <w:t>ă</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z</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GAL</w:t>
      </w:r>
      <w:r w:rsidRPr="000F6367">
        <w:rPr>
          <w:rFonts w:ascii="Trebuchet MS" w:hAnsi="Trebuchet MS"/>
          <w:spacing w:val="1"/>
          <w:lang w:val="fr-FR"/>
        </w:rPr>
        <w:t>/</w:t>
      </w:r>
      <w:proofErr w:type="spellStart"/>
      <w:r w:rsidRPr="000F6367">
        <w:rPr>
          <w:rFonts w:ascii="Trebuchet MS" w:hAnsi="Trebuchet MS"/>
          <w:lang w:val="fr-FR"/>
        </w:rPr>
        <w:t>solici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d</w:t>
      </w:r>
      <w:r w:rsidRPr="000F6367">
        <w:rPr>
          <w:rFonts w:ascii="Trebuchet MS" w:hAnsi="Trebuchet MS"/>
          <w:spacing w:val="1"/>
          <w:lang w:val="fr-FR"/>
        </w:rPr>
        <w:t>up</w:t>
      </w:r>
      <w:r w:rsidRPr="000F6367">
        <w:rPr>
          <w:rFonts w:ascii="Trebuchet MS" w:hAnsi="Trebuchet MS"/>
          <w:lang w:val="fr-FR"/>
        </w:rPr>
        <w:t>ă</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z</w:t>
      </w:r>
      <w:proofErr w:type="spellEnd"/>
      <w:r w:rsidRPr="000F6367">
        <w:rPr>
          <w:rFonts w:ascii="Trebuchet MS" w:hAnsi="Trebuchet MS"/>
          <w:lang w:val="fr-FR"/>
        </w:rPr>
        <w:t>).</w:t>
      </w:r>
      <w:proofErr w:type="spellStart"/>
      <w:r w:rsidRPr="000F6367">
        <w:rPr>
          <w:rFonts w:ascii="Trebuchet MS" w:hAnsi="Trebuchet MS"/>
          <w:lang w:val="fr-FR"/>
        </w:rPr>
        <w:t>Înace</w:t>
      </w:r>
      <w:r w:rsidRPr="000F6367">
        <w:rPr>
          <w:rFonts w:ascii="Trebuchet MS" w:hAnsi="Trebuchet MS"/>
          <w:spacing w:val="-3"/>
          <w:lang w:val="fr-FR"/>
        </w:rPr>
        <w:t>s</w:t>
      </w:r>
      <w:r w:rsidRPr="000F6367">
        <w:rPr>
          <w:rFonts w:ascii="Trebuchet MS" w:hAnsi="Trebuchet MS"/>
          <w:lang w:val="fr-FR"/>
        </w:rPr>
        <w:t>t</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z</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at</w:t>
      </w:r>
      <w:r w:rsidRPr="000F6367">
        <w:rPr>
          <w:rFonts w:ascii="Trebuchet MS" w:hAnsi="Trebuchet MS"/>
          <w:lang w:val="fr-FR"/>
        </w:rPr>
        <w:t>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f</w:t>
      </w:r>
      <w:r w:rsidRPr="000F6367">
        <w:rPr>
          <w:rFonts w:ascii="Trebuchet MS" w:hAnsi="Trebuchet MS"/>
          <w:lang w:val="fr-FR"/>
        </w:rPr>
        <w:t>ir</w:t>
      </w:r>
      <w:r w:rsidRPr="000F6367">
        <w:rPr>
          <w:rFonts w:ascii="Trebuchet MS" w:hAnsi="Trebuchet MS"/>
          <w:spacing w:val="-2"/>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pu</w:t>
      </w:r>
      <w:r w:rsidRPr="000F6367">
        <w:rPr>
          <w:rFonts w:ascii="Trebuchet MS" w:hAnsi="Trebuchet MS"/>
          <w:lang w:val="fr-FR"/>
        </w:rPr>
        <w:t>s,</w:t>
      </w:r>
      <w:r w:rsidRPr="000F6367">
        <w:rPr>
          <w:rFonts w:ascii="Trebuchet MS" w:hAnsi="Trebuchet MS"/>
          <w:spacing w:val="-1"/>
          <w:lang w:val="fr-FR"/>
        </w:rPr>
        <w:t>c</w:t>
      </w:r>
      <w:r w:rsidRPr="000F6367">
        <w:rPr>
          <w:rFonts w:ascii="Trebuchet MS" w:hAnsi="Trebuchet MS"/>
          <w:lang w:val="fr-FR"/>
        </w:rPr>
        <w:t>u</w:t>
      </w:r>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lang w:val="fr-FR"/>
        </w:rPr>
        <w:t>m</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a</w:t>
      </w:r>
      <w:r w:rsidRPr="000F6367">
        <w:rPr>
          <w:rFonts w:ascii="Trebuchet MS" w:hAnsi="Trebuchet MS"/>
          <w:spacing w:val="1"/>
          <w:lang w:val="fr-FR"/>
        </w:rPr>
        <w:t>ț</w:t>
      </w:r>
      <w:r w:rsidRPr="000F6367">
        <w:rPr>
          <w:rFonts w:ascii="Trebuchet MS" w:hAnsi="Trebuchet MS"/>
          <w:lang w:val="fr-FR"/>
        </w:rPr>
        <w:t>ia</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nt</w:t>
      </w:r>
      <w:r w:rsidRPr="000F6367">
        <w:rPr>
          <w:rFonts w:ascii="Trebuchet MS" w:hAnsi="Trebuchet MS"/>
          <w:lang w:val="fr-FR"/>
        </w:rPr>
        <w:t>ru</w:t>
      </w:r>
      <w:r w:rsidRPr="000F6367">
        <w:rPr>
          <w:rFonts w:ascii="Trebuchet MS" w:hAnsi="Trebuchet MS"/>
          <w:spacing w:val="-1"/>
          <w:lang w:val="fr-FR"/>
        </w:rPr>
        <w:t>c</w:t>
      </w:r>
      <w:r w:rsidRPr="000F6367">
        <w:rPr>
          <w:rFonts w:ascii="Trebuchet MS" w:hAnsi="Trebuchet MS"/>
          <w:lang w:val="fr-FR"/>
        </w:rPr>
        <w:t>area</w:t>
      </w:r>
      <w:r w:rsidRPr="000F6367">
        <w:rPr>
          <w:rFonts w:ascii="Trebuchet MS" w:hAnsi="Trebuchet MS"/>
          <w:spacing w:val="-1"/>
          <w:lang w:val="fr-FR"/>
        </w:rPr>
        <w:t>f</w:t>
      </w:r>
      <w:r w:rsidRPr="000F6367">
        <w:rPr>
          <w:rFonts w:ascii="Trebuchet MS" w:hAnsi="Trebuchet MS"/>
          <w:lang w:val="fr-FR"/>
        </w:rPr>
        <w:t>ost</w:t>
      </w:r>
      <w:r w:rsidRPr="000F6367">
        <w:rPr>
          <w:rFonts w:ascii="Trebuchet MS" w:hAnsi="Trebuchet MS"/>
          <w:spacing w:val="-1"/>
          <w:lang w:val="fr-FR"/>
        </w:rPr>
        <w:t>d</w:t>
      </w:r>
      <w:r w:rsidRPr="000F6367">
        <w:rPr>
          <w:rFonts w:ascii="Trebuchet MS" w:hAnsi="Trebuchet MS"/>
          <w:lang w:val="fr-FR"/>
        </w:rPr>
        <w:t>eclarat</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n</w:t>
      </w:r>
      <w:r w:rsidRPr="000F6367">
        <w:rPr>
          <w:rFonts w:ascii="Trebuchet MS" w:hAnsi="Trebuchet MS"/>
          <w:lang w:val="fr-FR"/>
        </w:rPr>
        <w:t>eco</w:t>
      </w:r>
      <w:r w:rsidRPr="000F6367">
        <w:rPr>
          <w:rFonts w:ascii="Trebuchet MS" w:hAnsi="Trebuchet MS"/>
          <w:spacing w:val="-1"/>
          <w:lang w:val="fr-FR"/>
        </w:rPr>
        <w:t>n</w:t>
      </w:r>
      <w:r w:rsidRPr="000F6367">
        <w:rPr>
          <w:rFonts w:ascii="Trebuchet MS" w:hAnsi="Trebuchet MS"/>
          <w:spacing w:val="1"/>
          <w:lang w:val="fr-FR"/>
        </w:rPr>
        <w:t>fo</w:t>
      </w:r>
      <w:r w:rsidRPr="000F6367">
        <w:rPr>
          <w:rFonts w:ascii="Trebuchet MS" w:hAnsi="Trebuchet MS"/>
          <w:lang w:val="fr-FR"/>
        </w:rPr>
        <w:t>rm,re</w:t>
      </w:r>
      <w:r w:rsidRPr="000F6367">
        <w:rPr>
          <w:rFonts w:ascii="Trebuchet MS" w:hAnsi="Trebuchet MS"/>
          <w:spacing w:val="-1"/>
          <w:lang w:val="fr-FR"/>
        </w:rPr>
        <w:t>f</w:t>
      </w:r>
      <w:r w:rsidRPr="000F6367">
        <w:rPr>
          <w:rFonts w:ascii="Trebuchet MS" w:hAnsi="Trebuchet MS"/>
          <w:lang w:val="fr-FR"/>
        </w:rPr>
        <w:t>ăcu</w:t>
      </w:r>
      <w:r w:rsidRPr="000F6367">
        <w:rPr>
          <w:rFonts w:ascii="Trebuchet MS" w:hAnsi="Trebuchet MS"/>
          <w:spacing w:val="2"/>
          <w:lang w:val="fr-FR"/>
        </w:rPr>
        <w:t>t</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R</w:t>
      </w:r>
      <w:r w:rsidRPr="000F6367">
        <w:rPr>
          <w:rFonts w:ascii="Trebuchet MS" w:hAnsi="Trebuchet MS"/>
          <w:spacing w:val="-3"/>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un</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ease</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aceîn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b</w:t>
      </w:r>
      <w:r w:rsidRPr="000F6367">
        <w:rPr>
          <w:rFonts w:ascii="Trebuchet MS" w:hAnsi="Trebuchet MS"/>
          <w:lang w:val="fr-FR"/>
        </w:rPr>
        <w:t>a</w:t>
      </w:r>
      <w:r w:rsidRPr="000F6367">
        <w:rPr>
          <w:rFonts w:ascii="Trebuchet MS" w:hAnsi="Trebuchet MS"/>
          <w:spacing w:val="1"/>
          <w:lang w:val="fr-FR"/>
        </w:rPr>
        <w:t>z</w:t>
      </w:r>
      <w:r w:rsidRPr="000F6367">
        <w:rPr>
          <w:rFonts w:ascii="Trebuchet MS" w:hAnsi="Trebuchet MS"/>
          <w:lang w:val="fr-FR"/>
        </w:rPr>
        <w:t>aacel</w:t>
      </w:r>
      <w:r w:rsidRPr="000F6367">
        <w:rPr>
          <w:rFonts w:ascii="Trebuchet MS" w:hAnsi="Trebuchet MS"/>
          <w:spacing w:val="1"/>
          <w:lang w:val="fr-FR"/>
        </w:rPr>
        <w:t>u</w:t>
      </w:r>
      <w:r w:rsidRPr="000F6367">
        <w:rPr>
          <w:rFonts w:ascii="Trebuchet MS" w:hAnsi="Trebuchet MS"/>
          <w:spacing w:val="-2"/>
          <w:lang w:val="fr-FR"/>
        </w:rPr>
        <w:t>i</w:t>
      </w:r>
      <w:r w:rsidRPr="000F6367">
        <w:rPr>
          <w:rFonts w:ascii="Trebuchet MS" w:hAnsi="Trebuchet MS"/>
          <w:lang w:val="fr-FR"/>
        </w:rPr>
        <w:t>așiRapo</w:t>
      </w:r>
      <w:r w:rsidRPr="000F6367">
        <w:rPr>
          <w:rFonts w:ascii="Trebuchet MS" w:hAnsi="Trebuchet MS"/>
          <w:spacing w:val="-1"/>
          <w:lang w:val="fr-FR"/>
        </w:rPr>
        <w:t>r</w:t>
      </w:r>
      <w:r w:rsidRPr="000F6367">
        <w:rPr>
          <w:rFonts w:ascii="Trebuchet MS" w:hAnsi="Trebuchet MS"/>
          <w:lang w:val="fr-FR"/>
        </w:rPr>
        <w:t>t</w:t>
      </w:r>
      <w:r w:rsidRPr="000F6367">
        <w:rPr>
          <w:rFonts w:ascii="Trebuchet MS" w:hAnsi="Trebuchet MS"/>
          <w:spacing w:val="1"/>
          <w:lang w:val="fr-FR"/>
        </w:rPr>
        <w:t>d</w:t>
      </w:r>
      <w:r w:rsidRPr="000F6367">
        <w:rPr>
          <w:rFonts w:ascii="Trebuchet MS" w:hAnsi="Trebuchet MS"/>
          <w:lang w:val="fr-FR"/>
        </w:rPr>
        <w:t>ese</w:t>
      </w:r>
      <w:r w:rsidRPr="000F6367">
        <w:rPr>
          <w:rFonts w:ascii="Trebuchet MS" w:hAnsi="Trebuchet MS"/>
          <w:spacing w:val="-2"/>
          <w:lang w:val="fr-FR"/>
        </w:rPr>
        <w:t>l</w:t>
      </w:r>
      <w:r w:rsidRPr="000F6367">
        <w:rPr>
          <w:rFonts w:ascii="Trebuchet MS" w:hAnsi="Trebuchet MS"/>
          <w:lang w:val="fr-FR"/>
        </w:rPr>
        <w:t>ec</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lang w:val="fr-FR"/>
        </w:rPr>
        <w:t>.</w:t>
      </w:r>
    </w:p>
    <w:p w14:paraId="1E7A3748" w14:textId="77777777" w:rsidR="00511BF8" w:rsidRPr="000F6367" w:rsidRDefault="00511BF8" w:rsidP="00511BF8">
      <w:pPr>
        <w:spacing w:after="0" w:line="240" w:lineRule="auto"/>
        <w:ind w:right="117"/>
        <w:jc w:val="both"/>
        <w:rPr>
          <w:rFonts w:ascii="Trebuchet MS" w:hAnsi="Trebuchet MS"/>
          <w:position w:val="1"/>
          <w:lang w:val="fr-FR"/>
        </w:rPr>
      </w:pPr>
    </w:p>
    <w:p w14:paraId="51A78C0A" w14:textId="77777777" w:rsidR="00511BF8" w:rsidRPr="000F6367" w:rsidRDefault="00511BF8" w:rsidP="00511BF8">
      <w:pPr>
        <w:spacing w:after="0" w:line="240" w:lineRule="auto"/>
        <w:ind w:right="117"/>
        <w:jc w:val="both"/>
        <w:rPr>
          <w:rFonts w:ascii="Trebuchet MS" w:hAnsi="Trebuchet MS"/>
          <w:lang w:val="fr-FR"/>
        </w:rPr>
      </w:pPr>
      <w:r w:rsidRPr="000F6367">
        <w:rPr>
          <w:rFonts w:ascii="Trebuchet MS" w:hAnsi="Trebuchet MS"/>
          <w:position w:val="1"/>
          <w:lang w:val="fr-FR"/>
        </w:rPr>
        <w:t>Aceeași</w:t>
      </w:r>
      <w:r w:rsidRPr="000F6367">
        <w:rPr>
          <w:rFonts w:ascii="Trebuchet MS" w:hAnsi="Trebuchet MS"/>
          <w:spacing w:val="-1"/>
          <w:position w:val="1"/>
          <w:lang w:val="fr-FR"/>
        </w:rPr>
        <w:t>c</w:t>
      </w:r>
      <w:r w:rsidRPr="000F6367">
        <w:rPr>
          <w:rFonts w:ascii="Trebuchet MS" w:hAnsi="Trebuchet MS"/>
          <w:position w:val="1"/>
          <w:lang w:val="fr-FR"/>
        </w:rPr>
        <w:t>ere</w:t>
      </w:r>
      <w:r w:rsidRPr="000F6367">
        <w:rPr>
          <w:rFonts w:ascii="Trebuchet MS" w:hAnsi="Trebuchet MS"/>
          <w:spacing w:val="-2"/>
          <w:position w:val="1"/>
          <w:lang w:val="fr-FR"/>
        </w:rPr>
        <w:t>r</w:t>
      </w:r>
      <w:r w:rsidRPr="000F6367">
        <w:rPr>
          <w:rFonts w:ascii="Trebuchet MS" w:hAnsi="Trebuchet MS"/>
          <w:position w:val="1"/>
          <w:lang w:val="fr-FR"/>
        </w:rPr>
        <w:t>e</w:t>
      </w:r>
      <w:r w:rsidRPr="000F6367">
        <w:rPr>
          <w:rFonts w:ascii="Trebuchet MS" w:hAnsi="Trebuchet MS"/>
          <w:spacing w:val="1"/>
          <w:position w:val="1"/>
          <w:lang w:val="fr-FR"/>
        </w:rPr>
        <w:t>d</w:t>
      </w:r>
      <w:r w:rsidRPr="000F6367">
        <w:rPr>
          <w:rFonts w:ascii="Trebuchet MS" w:hAnsi="Trebuchet MS"/>
          <w:position w:val="1"/>
          <w:lang w:val="fr-FR"/>
        </w:rPr>
        <w:t>e</w:t>
      </w:r>
      <w:r w:rsidRPr="000F6367">
        <w:rPr>
          <w:rFonts w:ascii="Trebuchet MS" w:hAnsi="Trebuchet MS"/>
          <w:spacing w:val="1"/>
          <w:position w:val="1"/>
          <w:lang w:val="fr-FR"/>
        </w:rPr>
        <w:t>f</w:t>
      </w:r>
      <w:r w:rsidRPr="000F6367">
        <w:rPr>
          <w:rFonts w:ascii="Trebuchet MS" w:hAnsi="Trebuchet MS"/>
          <w:spacing w:val="-2"/>
          <w:position w:val="1"/>
          <w:lang w:val="fr-FR"/>
        </w:rPr>
        <w:t>i</w:t>
      </w:r>
      <w:r w:rsidRPr="000F6367">
        <w:rPr>
          <w:rFonts w:ascii="Trebuchet MS" w:hAnsi="Trebuchet MS"/>
          <w:spacing w:val="1"/>
          <w:position w:val="1"/>
          <w:lang w:val="fr-FR"/>
        </w:rPr>
        <w:t>n</w:t>
      </w:r>
      <w:r w:rsidRPr="000F6367">
        <w:rPr>
          <w:rFonts w:ascii="Trebuchet MS" w:hAnsi="Trebuchet MS"/>
          <w:position w:val="1"/>
          <w:lang w:val="fr-FR"/>
        </w:rPr>
        <w:t>a</w:t>
      </w:r>
      <w:r w:rsidRPr="000F6367">
        <w:rPr>
          <w:rFonts w:ascii="Trebuchet MS" w:hAnsi="Trebuchet MS"/>
          <w:spacing w:val="-1"/>
          <w:position w:val="1"/>
          <w:lang w:val="fr-FR"/>
        </w:rPr>
        <w:t>nț</w:t>
      </w:r>
      <w:r w:rsidRPr="000F6367">
        <w:rPr>
          <w:rFonts w:ascii="Trebuchet MS" w:hAnsi="Trebuchet MS"/>
          <w:position w:val="1"/>
          <w:lang w:val="fr-FR"/>
        </w:rPr>
        <w:t>are</w:t>
      </w:r>
      <w:r w:rsidRPr="000F6367">
        <w:rPr>
          <w:rFonts w:ascii="Trebuchet MS" w:hAnsi="Trebuchet MS"/>
          <w:spacing w:val="1"/>
          <w:position w:val="1"/>
          <w:lang w:val="fr-FR"/>
        </w:rPr>
        <w:t>p</w:t>
      </w:r>
      <w:r w:rsidRPr="000F6367">
        <w:rPr>
          <w:rFonts w:ascii="Trebuchet MS" w:hAnsi="Trebuchet MS"/>
          <w:position w:val="1"/>
          <w:lang w:val="fr-FR"/>
        </w:rPr>
        <w:t>o</w:t>
      </w:r>
      <w:r w:rsidRPr="000F6367">
        <w:rPr>
          <w:rFonts w:ascii="Trebuchet MS" w:hAnsi="Trebuchet MS"/>
          <w:spacing w:val="1"/>
          <w:position w:val="1"/>
          <w:lang w:val="fr-FR"/>
        </w:rPr>
        <w:t>a</w:t>
      </w:r>
      <w:r w:rsidRPr="000F6367">
        <w:rPr>
          <w:rFonts w:ascii="Trebuchet MS" w:hAnsi="Trebuchet MS"/>
          <w:spacing w:val="-1"/>
          <w:position w:val="1"/>
          <w:lang w:val="fr-FR"/>
        </w:rPr>
        <w:t>t</w:t>
      </w:r>
      <w:r w:rsidRPr="000F6367">
        <w:rPr>
          <w:rFonts w:ascii="Trebuchet MS" w:hAnsi="Trebuchet MS"/>
          <w:position w:val="1"/>
          <w:lang w:val="fr-FR"/>
        </w:rPr>
        <w:t>e</w:t>
      </w:r>
      <w:r w:rsidRPr="000F6367">
        <w:rPr>
          <w:rFonts w:ascii="Trebuchet MS" w:hAnsi="Trebuchet MS"/>
          <w:spacing w:val="1"/>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d</w:t>
      </w:r>
      <w:r w:rsidRPr="000F6367">
        <w:rPr>
          <w:rFonts w:ascii="Trebuchet MS" w:hAnsi="Trebuchet MS"/>
          <w:spacing w:val="-2"/>
          <w:position w:val="1"/>
          <w:lang w:val="fr-FR"/>
        </w:rPr>
        <w:t>e</w:t>
      </w:r>
      <w:r w:rsidRPr="000F6367">
        <w:rPr>
          <w:rFonts w:ascii="Trebuchet MS" w:hAnsi="Trebuchet MS"/>
          <w:spacing w:val="1"/>
          <w:position w:val="1"/>
          <w:lang w:val="fr-FR"/>
        </w:rPr>
        <w:t>pu</w:t>
      </w:r>
      <w:r w:rsidRPr="000F6367">
        <w:rPr>
          <w:rFonts w:ascii="Trebuchet MS" w:hAnsi="Trebuchet MS"/>
          <w:position w:val="1"/>
          <w:lang w:val="fr-FR"/>
        </w:rPr>
        <w:t>să</w:t>
      </w:r>
      <w:r w:rsidRPr="000F6367">
        <w:rPr>
          <w:rFonts w:ascii="Trebuchet MS" w:hAnsi="Trebuchet MS"/>
          <w:spacing w:val="1"/>
          <w:position w:val="1"/>
          <w:lang w:val="fr-FR"/>
        </w:rPr>
        <w:t>d</w:t>
      </w:r>
      <w:r w:rsidRPr="000F6367">
        <w:rPr>
          <w:rFonts w:ascii="Trebuchet MS" w:hAnsi="Trebuchet MS"/>
          <w:position w:val="1"/>
          <w:lang w:val="fr-FR"/>
        </w:rPr>
        <w:t>emaxim</w:t>
      </w:r>
      <w:r w:rsidRPr="000F6367">
        <w:rPr>
          <w:rFonts w:ascii="Trebuchet MS" w:hAnsi="Trebuchet MS"/>
          <w:spacing w:val="1"/>
          <w:position w:val="1"/>
          <w:lang w:val="fr-FR"/>
        </w:rPr>
        <w:t>u</w:t>
      </w:r>
      <w:r w:rsidRPr="000F6367">
        <w:rPr>
          <w:rFonts w:ascii="Trebuchet MS" w:hAnsi="Trebuchet MS"/>
          <w:position w:val="1"/>
          <w:lang w:val="fr-FR"/>
        </w:rPr>
        <w:t>m</w:t>
      </w:r>
      <w:r w:rsidRPr="000F6367">
        <w:rPr>
          <w:rFonts w:ascii="Trebuchet MS" w:hAnsi="Trebuchet MS"/>
          <w:spacing w:val="1"/>
          <w:position w:val="1"/>
          <w:lang w:val="fr-FR"/>
        </w:rPr>
        <w:t>d</w:t>
      </w:r>
      <w:r w:rsidRPr="000F6367">
        <w:rPr>
          <w:rFonts w:ascii="Trebuchet MS" w:hAnsi="Trebuchet MS"/>
          <w:position w:val="1"/>
          <w:lang w:val="fr-FR"/>
        </w:rPr>
        <w:t>ouă</w:t>
      </w:r>
      <w:r w:rsidRPr="000F6367">
        <w:rPr>
          <w:rFonts w:ascii="Trebuchet MS" w:hAnsi="Trebuchet MS"/>
          <w:spacing w:val="-2"/>
          <w:position w:val="1"/>
          <w:lang w:val="fr-FR"/>
        </w:rPr>
        <w:t>o</w:t>
      </w:r>
      <w:r w:rsidRPr="000F6367">
        <w:rPr>
          <w:rFonts w:ascii="Trebuchet MS" w:hAnsi="Trebuchet MS"/>
          <w:position w:val="1"/>
          <w:lang w:val="fr-FR"/>
        </w:rPr>
        <w:t>ri,</w:t>
      </w:r>
      <w:r w:rsidRPr="000F6367">
        <w:rPr>
          <w:rFonts w:ascii="Trebuchet MS" w:hAnsi="Trebuchet MS"/>
          <w:spacing w:val="-2"/>
          <w:position w:val="1"/>
          <w:lang w:val="fr-FR"/>
        </w:rPr>
        <w:t>î</w:t>
      </w:r>
      <w:r w:rsidRPr="000F6367">
        <w:rPr>
          <w:rFonts w:ascii="Trebuchet MS" w:hAnsi="Trebuchet MS"/>
          <w:position w:val="1"/>
          <w:lang w:val="fr-FR"/>
        </w:rPr>
        <w:t>n</w:t>
      </w:r>
      <w:r w:rsidRPr="000F6367">
        <w:rPr>
          <w:rFonts w:ascii="Trebuchet MS" w:hAnsi="Trebuchet MS"/>
          <w:spacing w:val="-1"/>
          <w:position w:val="1"/>
          <w:lang w:val="fr-FR"/>
        </w:rPr>
        <w:t>b</w:t>
      </w:r>
      <w:r w:rsidRPr="000F6367">
        <w:rPr>
          <w:rFonts w:ascii="Trebuchet MS" w:hAnsi="Trebuchet MS"/>
          <w:position w:val="1"/>
          <w:lang w:val="fr-FR"/>
        </w:rPr>
        <w:t>a</w:t>
      </w:r>
      <w:r w:rsidRPr="000F6367">
        <w:rPr>
          <w:rFonts w:ascii="Trebuchet MS" w:hAnsi="Trebuchet MS"/>
          <w:spacing w:val="1"/>
          <w:position w:val="1"/>
          <w:lang w:val="fr-FR"/>
        </w:rPr>
        <w:t>z</w:t>
      </w:r>
      <w:r w:rsidRPr="000F6367">
        <w:rPr>
          <w:rFonts w:ascii="Trebuchet MS" w:hAnsi="Trebuchet MS"/>
          <w:position w:val="1"/>
          <w:lang w:val="fr-FR"/>
        </w:rPr>
        <w:t>aace</w:t>
      </w:r>
      <w:r w:rsidRPr="000F6367">
        <w:rPr>
          <w:rFonts w:ascii="Trebuchet MS" w:hAnsi="Trebuchet MS"/>
          <w:spacing w:val="-2"/>
          <w:position w:val="1"/>
          <w:lang w:val="fr-FR"/>
        </w:rPr>
        <w:t>l</w:t>
      </w:r>
      <w:r w:rsidRPr="000F6367">
        <w:rPr>
          <w:rFonts w:ascii="Trebuchet MS" w:hAnsi="Trebuchet MS"/>
          <w:spacing w:val="1"/>
          <w:position w:val="1"/>
          <w:lang w:val="fr-FR"/>
        </w:rPr>
        <w:t>u</w:t>
      </w:r>
      <w:r w:rsidRPr="000F6367">
        <w:rPr>
          <w:rFonts w:ascii="Trebuchet MS" w:hAnsi="Trebuchet MS"/>
          <w:position w:val="1"/>
          <w:lang w:val="fr-FR"/>
        </w:rPr>
        <w:t>iașiRapo</w:t>
      </w:r>
      <w:r w:rsidRPr="000F6367">
        <w:rPr>
          <w:rFonts w:ascii="Trebuchet MS" w:hAnsi="Trebuchet MS"/>
          <w:spacing w:val="-1"/>
          <w:position w:val="1"/>
          <w:lang w:val="fr-FR"/>
        </w:rPr>
        <w:t>r</w:t>
      </w:r>
      <w:r w:rsidRPr="000F6367">
        <w:rPr>
          <w:rFonts w:ascii="Trebuchet MS" w:hAnsi="Trebuchet MS"/>
          <w:position w:val="1"/>
          <w:lang w:val="fr-FR"/>
        </w:rPr>
        <w:t>t</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lang w:val="fr-FR"/>
        </w:rPr>
        <w:t>s</w:t>
      </w:r>
      <w:r w:rsidRPr="000F6367">
        <w:rPr>
          <w:rFonts w:ascii="Trebuchet MS" w:hAnsi="Trebuchet MS"/>
          <w:spacing w:val="-2"/>
          <w:lang w:val="fr-FR"/>
        </w:rPr>
        <w:t>e</w:t>
      </w:r>
      <w:r w:rsidRPr="000F6367">
        <w:rPr>
          <w:rFonts w:ascii="Trebuchet MS" w:hAnsi="Trebuchet MS"/>
          <w:lang w:val="fr-FR"/>
        </w:rPr>
        <w:t>lec</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zu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2"/>
          <w:lang w:val="fr-FR"/>
        </w:rPr>
        <w:t>î</w:t>
      </w:r>
      <w:r w:rsidRPr="000F6367">
        <w:rPr>
          <w:rFonts w:ascii="Trebuchet MS" w:hAnsi="Trebuchet MS"/>
          <w:lang w:val="fr-FR"/>
        </w:rPr>
        <w:t>n</w:t>
      </w:r>
      <w:proofErr w:type="spellEnd"/>
      <w:r w:rsidRPr="000F6367">
        <w:rPr>
          <w:rFonts w:ascii="Trebuchet MS" w:hAnsi="Trebuchet MS"/>
          <w:lang w:val="fr-FR"/>
        </w:rPr>
        <w:t xml:space="preserve"> </w:t>
      </w:r>
      <w:r w:rsidRPr="000F6367">
        <w:rPr>
          <w:rFonts w:ascii="Trebuchet MS" w:hAnsi="Trebuchet MS"/>
          <w:spacing w:val="-1"/>
          <w:lang w:val="fr-FR"/>
        </w:rPr>
        <w:t>c</w:t>
      </w:r>
      <w:r w:rsidRPr="000F6367">
        <w:rPr>
          <w:rFonts w:ascii="Trebuchet MS" w:hAnsi="Trebuchet MS"/>
          <w:lang w:val="fr-FR"/>
        </w:rPr>
        <w:t xml:space="preserve">are </w:t>
      </w:r>
      <w:proofErr w:type="spellStart"/>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spacing w:val="1"/>
          <w:lang w:val="fr-FR"/>
        </w:rPr>
        <w:t>z</w:t>
      </w:r>
      <w:r w:rsidRPr="000F6367">
        <w:rPr>
          <w:rFonts w:ascii="Trebuchet MS" w:hAnsi="Trebuchet MS"/>
          <w:lang w:val="fr-FR"/>
        </w:rPr>
        <w:t>ia</w:t>
      </w:r>
      <w:proofErr w:type="spellEnd"/>
      <w:r w:rsidRPr="000F6367">
        <w:rPr>
          <w:rFonts w:ascii="Trebuchet MS" w:hAnsi="Trebuchet MS"/>
          <w:lang w:val="fr-FR"/>
        </w:rPr>
        <w:t xml:space="preserve"> </w:t>
      </w:r>
      <w:proofErr w:type="spellStart"/>
      <w:r w:rsidRPr="000F6367">
        <w:rPr>
          <w:rFonts w:ascii="Trebuchet MS" w:hAnsi="Trebuchet MS"/>
          <w:lang w:val="fr-FR"/>
        </w:rPr>
        <w:t>v</w:t>
      </w:r>
      <w:r w:rsidRPr="000F6367">
        <w:rPr>
          <w:rFonts w:ascii="Trebuchet MS" w:hAnsi="Trebuchet MS"/>
          <w:spacing w:val="-2"/>
          <w:lang w:val="fr-FR"/>
        </w:rPr>
        <w:t>e</w:t>
      </w:r>
      <w:r w:rsidRPr="000F6367">
        <w:rPr>
          <w:rFonts w:ascii="Trebuchet MS" w:hAnsi="Trebuchet MS"/>
          <w:lang w:val="fr-FR"/>
        </w:rPr>
        <w:t>ri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spacing w:val="-2"/>
          <w:lang w:val="fr-FR"/>
        </w:rPr>
        <w:t>ă</w:t>
      </w:r>
      <w:r w:rsidRPr="000F6367">
        <w:rPr>
          <w:rFonts w:ascii="Trebuchet MS" w:hAnsi="Trebuchet MS"/>
          <w:lang w:val="fr-FR"/>
        </w:rPr>
        <w:t>rii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onf</w:t>
      </w:r>
      <w:r w:rsidRPr="000F6367">
        <w:rPr>
          <w:rFonts w:ascii="Trebuchet MS" w:hAnsi="Trebuchet MS"/>
          <w:spacing w:val="1"/>
          <w:lang w:val="fr-FR"/>
        </w:rPr>
        <w:t>o</w:t>
      </w:r>
      <w:r w:rsidRPr="000F6367">
        <w:rPr>
          <w:rFonts w:ascii="Trebuchet MS" w:hAnsi="Trebuchet MS"/>
          <w:lang w:val="fr-FR"/>
        </w:rPr>
        <w:t>rm</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ț</w:t>
      </w:r>
      <w:r w:rsidRPr="000F6367">
        <w:rPr>
          <w:rFonts w:ascii="Trebuchet MS" w:hAnsi="Trebuchet MS"/>
          <w:spacing w:val="-2"/>
          <w:lang w:val="fr-FR"/>
        </w:rPr>
        <w:t>i</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Pa</w:t>
      </w:r>
      <w:r w:rsidRPr="000F6367">
        <w:rPr>
          <w:rFonts w:ascii="Trebuchet MS" w:hAnsi="Trebuchet MS"/>
          <w:spacing w:val="-2"/>
          <w:lang w:val="fr-FR"/>
        </w:rPr>
        <w:t>r</w:t>
      </w:r>
      <w:r w:rsidRPr="000F6367">
        <w:rPr>
          <w:rFonts w:ascii="Trebuchet MS" w:hAnsi="Trebuchet MS"/>
          <w:spacing w:val="1"/>
          <w:lang w:val="fr-FR"/>
        </w:rPr>
        <w:t>t</w:t>
      </w:r>
      <w:r w:rsidRPr="000F6367">
        <w:rPr>
          <w:rFonts w:ascii="Trebuchet MS" w:hAnsi="Trebuchet MS"/>
          <w:lang w:val="fr-FR"/>
        </w:rPr>
        <w:t>ea</w:t>
      </w:r>
      <w:proofErr w:type="spellEnd"/>
      <w:r w:rsidRPr="000F6367">
        <w:rPr>
          <w:rFonts w:ascii="Trebuchet MS" w:hAnsi="Trebuchet MS"/>
          <w:lang w:val="fr-FR"/>
        </w:rPr>
        <w:t xml:space="preserve"> I) es</w:t>
      </w:r>
      <w:r w:rsidRPr="000F6367">
        <w:rPr>
          <w:rFonts w:ascii="Trebuchet MS" w:hAnsi="Trebuchet MS"/>
          <w:spacing w:val="-1"/>
          <w:lang w:val="fr-FR"/>
        </w:rPr>
        <w:t>t</w:t>
      </w:r>
      <w:r w:rsidRPr="000F6367">
        <w:rPr>
          <w:rFonts w:ascii="Trebuchet MS" w:hAnsi="Trebuchet MS"/>
          <w:lang w:val="fr-FR"/>
        </w:rPr>
        <w:t xml:space="preserve">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1"/>
          <w:lang w:val="fr-FR"/>
        </w:rPr>
        <w:t>d</w:t>
      </w:r>
      <w:r w:rsidRPr="000F6367">
        <w:rPr>
          <w:rFonts w:ascii="Trebuchet MS" w:hAnsi="Trebuchet MS"/>
          <w:spacing w:val="-2"/>
          <w:lang w:val="fr-FR"/>
        </w:rPr>
        <w:t>o</w:t>
      </w:r>
      <w:r w:rsidRPr="000F6367">
        <w:rPr>
          <w:rFonts w:ascii="Trebuchet MS" w:hAnsi="Trebuchet MS"/>
          <w:spacing w:val="1"/>
          <w:lang w:val="fr-FR"/>
        </w:rPr>
        <w:t>u</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n</w:t>
      </w:r>
      <w:r w:rsidRPr="000F6367">
        <w:rPr>
          <w:rFonts w:ascii="Trebuchet MS" w:hAnsi="Trebuchet MS"/>
          <w:lang w:val="fr-FR"/>
        </w:rPr>
        <w:t>eco</w:t>
      </w:r>
      <w:r w:rsidRPr="000F6367">
        <w:rPr>
          <w:rFonts w:ascii="Trebuchet MS" w:hAnsi="Trebuchet MS"/>
          <w:spacing w:val="-1"/>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w:t>
      </w:r>
      <w:proofErr w:type="spellEnd"/>
      <w:r w:rsidRPr="000F6367">
        <w:rPr>
          <w:rFonts w:ascii="Trebuchet MS" w:hAnsi="Trebuchet MS"/>
          <w:lang w:val="fr-FR"/>
        </w:rPr>
        <w:t>”,</w:t>
      </w:r>
      <w:proofErr w:type="spellStart"/>
      <w:r w:rsidRPr="000F6367">
        <w:rPr>
          <w:rFonts w:ascii="Trebuchet MS" w:hAnsi="Trebuchet MS"/>
          <w:spacing w:val="-1"/>
          <w:lang w:val="fr-FR"/>
        </w:rPr>
        <w:t>C</w:t>
      </w:r>
      <w:r w:rsidRPr="000F6367">
        <w:rPr>
          <w:rFonts w:ascii="Trebuchet MS" w:hAnsi="Trebuchet MS"/>
          <w:lang w:val="fr-FR"/>
        </w:rPr>
        <w:t>er</w:t>
      </w:r>
      <w:r w:rsidRPr="000F6367">
        <w:rPr>
          <w:rFonts w:ascii="Trebuchet MS" w:hAnsi="Trebuchet MS"/>
          <w:spacing w:val="-2"/>
          <w:lang w:val="fr-FR"/>
        </w:rPr>
        <w:t>e</w:t>
      </w:r>
      <w:r w:rsidRPr="000F6367">
        <w:rPr>
          <w:rFonts w:ascii="Trebuchet MS" w:hAnsi="Trebuchet MS"/>
          <w:lang w:val="fr-FR"/>
        </w:rPr>
        <w:t>rea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nț</w:t>
      </w:r>
      <w:r w:rsidRPr="000F6367">
        <w:rPr>
          <w:rFonts w:ascii="Trebuchet MS" w:hAnsi="Trebuchet MS"/>
          <w:spacing w:val="-2"/>
          <w:lang w:val="fr-FR"/>
        </w:rPr>
        <w:t>a</w:t>
      </w:r>
      <w:r w:rsidRPr="000F6367">
        <w:rPr>
          <w:rFonts w:ascii="Trebuchet MS" w:hAnsi="Trebuchet MS"/>
          <w:lang w:val="fr-FR"/>
        </w:rPr>
        <w:t>rese</w:t>
      </w:r>
      <w:r w:rsidRPr="000F6367">
        <w:rPr>
          <w:rFonts w:ascii="Trebuchet MS" w:hAnsi="Trebuchet MS"/>
          <w:spacing w:val="-2"/>
          <w:lang w:val="fr-FR"/>
        </w:rPr>
        <w:t>r</w:t>
      </w:r>
      <w:r w:rsidRPr="000F6367">
        <w:rPr>
          <w:rFonts w:ascii="Trebuchet MS" w:hAnsi="Trebuchet MS"/>
          <w:lang w:val="fr-FR"/>
        </w:rPr>
        <w:t>etur</w:t>
      </w:r>
      <w:r w:rsidRPr="000F6367">
        <w:rPr>
          <w:rFonts w:ascii="Trebuchet MS" w:hAnsi="Trebuchet MS"/>
          <w:spacing w:val="1"/>
          <w:lang w:val="fr-FR"/>
        </w:rPr>
        <w:t>n</w:t>
      </w:r>
      <w:r w:rsidRPr="000F6367">
        <w:rPr>
          <w:rFonts w:ascii="Trebuchet MS" w:hAnsi="Trebuchet MS"/>
          <w:spacing w:val="-2"/>
          <w:lang w:val="fr-FR"/>
        </w:rPr>
        <w:t>e</w:t>
      </w:r>
      <w:r w:rsidRPr="000F6367">
        <w:rPr>
          <w:rFonts w:ascii="Trebuchet MS" w:hAnsi="Trebuchet MS"/>
          <w:lang w:val="fr-FR"/>
        </w:rPr>
        <w:t>a</w:t>
      </w:r>
      <w:r w:rsidRPr="000F6367">
        <w:rPr>
          <w:rFonts w:ascii="Trebuchet MS" w:hAnsi="Trebuchet MS"/>
          <w:spacing w:val="1"/>
          <w:lang w:val="fr-FR"/>
        </w:rPr>
        <w:t>z</w:t>
      </w:r>
      <w:r w:rsidRPr="000F6367">
        <w:rPr>
          <w:rFonts w:ascii="Trebuchet MS" w:hAnsi="Trebuchet MS"/>
          <w:lang w:val="fr-FR"/>
        </w:rPr>
        <w:t>ăs</w:t>
      </w:r>
      <w:r w:rsidRPr="000F6367">
        <w:rPr>
          <w:rFonts w:ascii="Trebuchet MS" w:hAnsi="Trebuchet MS"/>
          <w:spacing w:val="-2"/>
          <w:lang w:val="fr-FR"/>
        </w:rPr>
        <w:t>o</w:t>
      </w:r>
      <w:r w:rsidRPr="000F6367">
        <w:rPr>
          <w:rFonts w:ascii="Trebuchet MS" w:hAnsi="Trebuchet MS"/>
          <w:lang w:val="fr-FR"/>
        </w:rPr>
        <w:t>li</w:t>
      </w:r>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i,iaraces</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spacing w:val="1"/>
          <w:lang w:val="fr-FR"/>
        </w:rPr>
        <w:t>t</w:t>
      </w:r>
      <w:r w:rsidRPr="000F6367">
        <w:rPr>
          <w:rFonts w:ascii="Trebuchet MS" w:hAnsi="Trebuchet MS"/>
          <w:lang w:val="fr-FR"/>
        </w:rPr>
        <w:t>ere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la </w:t>
      </w:r>
      <w:proofErr w:type="spellStart"/>
      <w:r w:rsidRPr="000F6367">
        <w:rPr>
          <w:rFonts w:ascii="Trebuchet MS" w:hAnsi="Trebuchet MS"/>
          <w:spacing w:val="1"/>
          <w:lang w:val="fr-FR"/>
        </w:rPr>
        <w:t>u</w:t>
      </w:r>
      <w:r w:rsidRPr="000F6367">
        <w:rPr>
          <w:rFonts w:ascii="Trebuchet MS" w:hAnsi="Trebuchet MS"/>
          <w:lang w:val="fr-FR"/>
        </w:rPr>
        <w:t>rm</w:t>
      </w:r>
      <w:r w:rsidRPr="000F6367">
        <w:rPr>
          <w:rFonts w:ascii="Trebuchet MS" w:hAnsi="Trebuchet MS"/>
          <w:spacing w:val="-2"/>
          <w:lang w:val="fr-FR"/>
        </w:rPr>
        <w:t>ă</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r w:rsidRPr="000F6367">
        <w:rPr>
          <w:rFonts w:ascii="Trebuchet MS" w:hAnsi="Trebuchet MS"/>
          <w:spacing w:val="-2"/>
          <w:lang w:val="fr-FR"/>
        </w:rPr>
        <w:t>A</w:t>
      </w:r>
      <w:r w:rsidRPr="000F6367">
        <w:rPr>
          <w:rFonts w:ascii="Trebuchet MS" w:hAnsi="Trebuchet MS"/>
          <w:spacing w:val="1"/>
          <w:lang w:val="fr-FR"/>
        </w:rPr>
        <w:t>p</w:t>
      </w:r>
      <w:r w:rsidRPr="000F6367">
        <w:rPr>
          <w:rFonts w:ascii="Trebuchet MS" w:hAnsi="Trebuchet MS"/>
          <w:lang w:val="fr-FR"/>
        </w:rPr>
        <w:t xml:space="preserve">el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lang w:val="fr-FR"/>
        </w:rPr>
        <w:t>se</w:t>
      </w:r>
      <w:r w:rsidRPr="000F6367">
        <w:rPr>
          <w:rFonts w:ascii="Trebuchet MS" w:hAnsi="Trebuchet MS"/>
          <w:spacing w:val="-2"/>
          <w:lang w:val="fr-FR"/>
        </w:rPr>
        <w:t>l</w:t>
      </w:r>
      <w:r w:rsidRPr="000F6367">
        <w:rPr>
          <w:rFonts w:ascii="Trebuchet MS" w:hAnsi="Trebuchet MS"/>
          <w:lang w:val="fr-FR"/>
        </w:rPr>
        <w:t>ec</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lang w:val="fr-FR"/>
        </w:rPr>
        <w:t xml:space="preserve"> </w:t>
      </w:r>
      <w:proofErr w:type="spellStart"/>
      <w:r w:rsidRPr="000F6367">
        <w:rPr>
          <w:rFonts w:ascii="Trebuchet MS" w:hAnsi="Trebuchet MS"/>
          <w:lang w:val="fr-FR"/>
        </w:rPr>
        <w:t>la</w:t>
      </w:r>
      <w:r w:rsidRPr="000F6367">
        <w:rPr>
          <w:rFonts w:ascii="Trebuchet MS" w:hAnsi="Trebuchet MS"/>
          <w:spacing w:val="1"/>
          <w:lang w:val="fr-FR"/>
        </w:rPr>
        <w:t>n</w:t>
      </w:r>
      <w:r w:rsidRPr="000F6367">
        <w:rPr>
          <w:rFonts w:ascii="Trebuchet MS" w:hAnsi="Trebuchet MS"/>
          <w:lang w:val="fr-FR"/>
        </w:rPr>
        <w:t>s</w:t>
      </w:r>
      <w:r w:rsidRPr="000F6367">
        <w:rPr>
          <w:rFonts w:ascii="Trebuchet MS" w:hAnsi="Trebuchet MS"/>
          <w:spacing w:val="-2"/>
          <w:lang w:val="fr-FR"/>
        </w:rPr>
        <w:t>a</w:t>
      </w:r>
      <w:r w:rsidRPr="000F6367">
        <w:rPr>
          <w:rFonts w:ascii="Trebuchet MS" w:hAnsi="Trebuchet MS"/>
          <w:lang w:val="fr-FR"/>
        </w:rPr>
        <w:t>t</w:t>
      </w:r>
      <w:proofErr w:type="spellEnd"/>
      <w:r w:rsidRPr="000F6367">
        <w:rPr>
          <w:rFonts w:ascii="Trebuchet MS" w:hAnsi="Trebuchet MS"/>
          <w:spacing w:val="1"/>
          <w:lang w:val="fr-FR"/>
        </w:rPr>
        <w:t xml:space="preserve"> d</w:t>
      </w:r>
      <w:r w:rsidRPr="000F6367">
        <w:rPr>
          <w:rFonts w:ascii="Trebuchet MS" w:hAnsi="Trebuchet MS"/>
          <w:lang w:val="fr-FR"/>
        </w:rPr>
        <w:t xml:space="preserve">e GAL, </w:t>
      </w:r>
      <w:proofErr w:type="spellStart"/>
      <w:r w:rsidRPr="000F6367">
        <w:rPr>
          <w:rFonts w:ascii="Trebuchet MS" w:hAnsi="Trebuchet MS"/>
          <w:spacing w:val="1"/>
          <w:lang w:val="fr-FR"/>
        </w:rPr>
        <w:t>p</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ac</w:t>
      </w:r>
      <w:r w:rsidRPr="000F6367">
        <w:rPr>
          <w:rFonts w:ascii="Trebuchet MS" w:hAnsi="Trebuchet MS"/>
          <w:spacing w:val="-2"/>
          <w:lang w:val="fr-FR"/>
        </w:rPr>
        <w:t>e</w:t>
      </w:r>
      <w:r w:rsidRPr="000F6367">
        <w:rPr>
          <w:rFonts w:ascii="Trebuchet MS" w:hAnsi="Trebuchet MS"/>
          <w:lang w:val="fr-FR"/>
        </w:rPr>
        <w:t>eași</w:t>
      </w:r>
      <w:r w:rsidRPr="000F6367">
        <w:rPr>
          <w:rFonts w:ascii="Trebuchet MS" w:hAnsi="Trebuchet MS"/>
          <w:spacing w:val="-2"/>
          <w:lang w:val="fr-FR"/>
        </w:rPr>
        <w:t>m</w:t>
      </w:r>
      <w:r w:rsidRPr="000F6367">
        <w:rPr>
          <w:rFonts w:ascii="Trebuchet MS" w:hAnsi="Trebuchet MS"/>
          <w:lang w:val="fr-FR"/>
        </w:rPr>
        <w:t>ăs</w:t>
      </w:r>
      <w:r w:rsidRPr="000F6367">
        <w:rPr>
          <w:rFonts w:ascii="Trebuchet MS" w:hAnsi="Trebuchet MS"/>
          <w:spacing w:val="1"/>
          <w:lang w:val="fr-FR"/>
        </w:rPr>
        <w:t>u</w:t>
      </w:r>
      <w:r w:rsidRPr="000F6367">
        <w:rPr>
          <w:rFonts w:ascii="Trebuchet MS" w:hAnsi="Trebuchet MS"/>
          <w:lang w:val="fr-FR"/>
        </w:rPr>
        <w:t>r</w:t>
      </w:r>
      <w:r w:rsidRPr="000F6367">
        <w:rPr>
          <w:rFonts w:ascii="Trebuchet MS" w:hAnsi="Trebuchet MS"/>
          <w:spacing w:val="-2"/>
          <w:lang w:val="fr-FR"/>
        </w:rPr>
        <w:t>ă</w:t>
      </w:r>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zu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2"/>
          <w:lang w:val="fr-FR"/>
        </w:rPr>
        <w:t>a</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ril</w:t>
      </w:r>
      <w:r w:rsidRPr="000F6367">
        <w:rPr>
          <w:rFonts w:ascii="Trebuchet MS" w:hAnsi="Trebuchet MS"/>
          <w:spacing w:val="1"/>
          <w:lang w:val="fr-FR"/>
        </w:rPr>
        <w:t>o</w:t>
      </w:r>
      <w:r w:rsidRPr="000F6367">
        <w:rPr>
          <w:rFonts w:ascii="Trebuchet MS" w:hAnsi="Trebuchet MS"/>
          <w:lang w:val="fr-FR"/>
        </w:rPr>
        <w:t>r</w:t>
      </w:r>
      <w:proofErr w:type="spellEnd"/>
      <w:r w:rsidRPr="000F6367">
        <w:rPr>
          <w:rFonts w:ascii="Trebuchet MS" w:hAnsi="Trebuchet MS"/>
          <w:lang w:val="fr-FR"/>
        </w:rPr>
        <w:t xml:space="preserve"> </w:t>
      </w:r>
      <w:proofErr w:type="spellStart"/>
      <w:r w:rsidRPr="000F6367">
        <w:rPr>
          <w:rFonts w:ascii="Trebuchet MS" w:hAnsi="Trebuchet MS"/>
          <w:spacing w:val="-3"/>
          <w:lang w:val="fr-FR"/>
        </w:rPr>
        <w:t>c</w:t>
      </w:r>
      <w:r w:rsidRPr="000F6367">
        <w:rPr>
          <w:rFonts w:ascii="Trebuchet MS" w:hAnsi="Trebuchet MS"/>
          <w:lang w:val="fr-FR"/>
        </w:rPr>
        <w:t>u</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un</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ontinuăși</w:t>
      </w:r>
      <w:proofErr w:type="spellEnd"/>
      <w:r w:rsidRPr="000F6367">
        <w:rPr>
          <w:rFonts w:ascii="Trebuchet MS" w:hAnsi="Trebuchet MS"/>
          <w:lang w:val="fr-FR"/>
        </w:rPr>
        <w:t xml:space="preserve"> </w:t>
      </w:r>
      <w:proofErr w:type="spellStart"/>
      <w:r w:rsidRPr="000F6367">
        <w:rPr>
          <w:rFonts w:ascii="Trebuchet MS" w:hAnsi="Trebuchet MS"/>
          <w:lang w:val="fr-FR"/>
        </w:rPr>
        <w:t>se</w:t>
      </w:r>
      <w:r w:rsidRPr="000F6367">
        <w:rPr>
          <w:rFonts w:ascii="Trebuchet MS" w:hAnsi="Trebuchet MS"/>
          <w:spacing w:val="-2"/>
          <w:lang w:val="fr-FR"/>
        </w:rPr>
        <w:t>l</w:t>
      </w:r>
      <w:r w:rsidRPr="000F6367">
        <w:rPr>
          <w:rFonts w:ascii="Trebuchet MS" w:hAnsi="Trebuchet MS"/>
          <w:lang w:val="fr-FR"/>
        </w:rPr>
        <w:t>ec</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eri</w:t>
      </w:r>
      <w:r w:rsidRPr="000F6367">
        <w:rPr>
          <w:rFonts w:ascii="Trebuchet MS" w:hAnsi="Trebuchet MS"/>
          <w:spacing w:val="-2"/>
          <w:lang w:val="fr-FR"/>
        </w:rPr>
        <w:t>o</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w:t>
      </w:r>
      <w:proofErr w:type="spellEnd"/>
      <w:r w:rsidRPr="000F6367">
        <w:rPr>
          <w:rFonts w:ascii="Trebuchet MS" w:hAnsi="Trebuchet MS"/>
          <w:lang w:val="fr-FR"/>
        </w:rPr>
        <w:t>(e</w:t>
      </w:r>
      <w:r w:rsidRPr="000F6367">
        <w:rPr>
          <w:rFonts w:ascii="Trebuchet MS" w:hAnsi="Trebuchet MS"/>
          <w:spacing w:val="-1"/>
          <w:lang w:val="fr-FR"/>
        </w:rPr>
        <w:t>x</w:t>
      </w:r>
      <w:r w:rsidRPr="000F6367">
        <w:rPr>
          <w:rFonts w:ascii="Trebuchet MS" w:hAnsi="Trebuchet MS"/>
          <w:lang w:val="fr-FR"/>
        </w:rPr>
        <w:t>.:</w:t>
      </w:r>
      <w:proofErr w:type="spellStart"/>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lang w:val="fr-FR"/>
        </w:rPr>
        <w:t>ră</w:t>
      </w:r>
      <w:proofErr w:type="spellEnd"/>
      <w:r w:rsidRPr="000F6367">
        <w:rPr>
          <w:rFonts w:ascii="Trebuchet MS" w:hAnsi="Trebuchet MS"/>
          <w:lang w:val="fr-FR"/>
        </w:rPr>
        <w:t>)</w:t>
      </w:r>
      <w:proofErr w:type="spellStart"/>
      <w:r w:rsidRPr="000F6367">
        <w:rPr>
          <w:rFonts w:ascii="Trebuchet MS" w:hAnsi="Trebuchet MS"/>
          <w:lang w:val="fr-FR"/>
        </w:rPr>
        <w:t>sea</w:t>
      </w:r>
      <w:r w:rsidRPr="000F6367">
        <w:rPr>
          <w:rFonts w:ascii="Trebuchet MS" w:hAnsi="Trebuchet MS"/>
          <w:spacing w:val="5"/>
          <w:lang w:val="fr-FR"/>
        </w:rPr>
        <w:t>c</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t</w:t>
      </w:r>
      <w:r w:rsidRPr="000F6367">
        <w:rPr>
          <w:rFonts w:ascii="Trebuchet MS" w:hAnsi="Trebuchet MS"/>
          <w:lang w:val="fr-FR"/>
        </w:rPr>
        <w:t>ăr</w:t>
      </w:r>
      <w:r w:rsidRPr="000F6367">
        <w:rPr>
          <w:rFonts w:ascii="Trebuchet MS" w:hAnsi="Trebuchet MS"/>
          <w:spacing w:val="-2"/>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spacing w:val="-2"/>
          <w:lang w:val="fr-FR"/>
        </w:rPr>
        <w:t>e</w:t>
      </w:r>
      <w:r w:rsidRPr="000F6367">
        <w:rPr>
          <w:rFonts w:ascii="Trebuchet MS" w:hAnsi="Trebuchet MS"/>
          <w:lang w:val="fr-FR"/>
        </w:rPr>
        <w:t>reaaceleiași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ereri</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nț</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2"/>
          <w:lang w:val="fr-FR"/>
        </w:rPr>
        <w:t>î</w:t>
      </w:r>
      <w:r w:rsidRPr="000F6367">
        <w:rPr>
          <w:rFonts w:ascii="Trebuchet MS" w:hAnsi="Trebuchet MS"/>
          <w:lang w:val="fr-FR"/>
        </w:rPr>
        <w:t>n</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b</w:t>
      </w:r>
      <w:r w:rsidRPr="000F6367">
        <w:rPr>
          <w:rFonts w:ascii="Trebuchet MS" w:hAnsi="Trebuchet MS"/>
          <w:lang w:val="fr-FR"/>
        </w:rPr>
        <w:t>a</w:t>
      </w:r>
      <w:r w:rsidRPr="000F6367">
        <w:rPr>
          <w:rFonts w:ascii="Trebuchet MS" w:hAnsi="Trebuchet MS"/>
          <w:spacing w:val="1"/>
          <w:lang w:val="fr-FR"/>
        </w:rPr>
        <w:t>z</w:t>
      </w:r>
      <w:r w:rsidRPr="000F6367">
        <w:rPr>
          <w:rFonts w:ascii="Trebuchet MS" w:hAnsi="Trebuchet MS"/>
          <w:lang w:val="fr-FR"/>
        </w:rPr>
        <w:t>a</w:t>
      </w:r>
      <w:r w:rsidRPr="000F6367">
        <w:rPr>
          <w:rFonts w:ascii="Trebuchet MS" w:hAnsi="Trebuchet MS"/>
          <w:spacing w:val="-1"/>
          <w:lang w:val="fr-FR"/>
        </w:rPr>
        <w:t>u</w:t>
      </w:r>
      <w:r w:rsidRPr="000F6367">
        <w:rPr>
          <w:rFonts w:ascii="Trebuchet MS" w:hAnsi="Trebuchet MS"/>
          <w:spacing w:val="1"/>
          <w:lang w:val="fr-FR"/>
        </w:rPr>
        <w:t>nu</w:t>
      </w:r>
      <w:r w:rsidRPr="000F6367">
        <w:rPr>
          <w:rFonts w:ascii="Trebuchet MS" w:hAnsi="Trebuchet MS"/>
          <w:spacing w:val="-2"/>
          <w:lang w:val="fr-FR"/>
        </w:rPr>
        <w:t>i</w:t>
      </w:r>
      <w:r w:rsidRPr="000F6367">
        <w:rPr>
          <w:rFonts w:ascii="Trebuchet MS" w:hAnsi="Trebuchet MS"/>
          <w:lang w:val="fr-FR"/>
        </w:rPr>
        <w:t>a</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reR</w:t>
      </w:r>
      <w:r w:rsidRPr="000F6367">
        <w:rPr>
          <w:rFonts w:ascii="Trebuchet MS" w:hAnsi="Trebuchet MS"/>
          <w:spacing w:val="-3"/>
          <w:lang w:val="fr-FR"/>
        </w:rPr>
        <w:t>a</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spacing w:val="-2"/>
          <w:lang w:val="fr-FR"/>
        </w:rPr>
        <w:t>r</w:t>
      </w:r>
      <w:r w:rsidRPr="000F6367">
        <w:rPr>
          <w:rFonts w:ascii="Trebuchet MS" w:hAnsi="Trebuchet MS"/>
          <w:spacing w:val="1"/>
          <w:lang w:val="fr-FR"/>
        </w:rPr>
        <w:t>t</w:t>
      </w:r>
      <w:r w:rsidRPr="000F6367">
        <w:rPr>
          <w:rFonts w:ascii="Trebuchet MS" w:hAnsi="Trebuchet MS"/>
          <w:lang w:val="fr-FR"/>
        </w:rPr>
        <w:t>ele</w:t>
      </w:r>
      <w:r w:rsidRPr="000F6367">
        <w:rPr>
          <w:rFonts w:ascii="Trebuchet MS" w:hAnsi="Trebuchet MS"/>
          <w:spacing w:val="-1"/>
          <w:lang w:val="fr-FR"/>
        </w:rPr>
        <w:t>d</w:t>
      </w:r>
      <w:r w:rsidRPr="000F6367">
        <w:rPr>
          <w:rFonts w:ascii="Trebuchet MS" w:hAnsi="Trebuchet MS"/>
          <w:lang w:val="fr-FR"/>
        </w:rPr>
        <w:t>ese</w:t>
      </w:r>
      <w:r w:rsidRPr="000F6367">
        <w:rPr>
          <w:rFonts w:ascii="Trebuchet MS" w:hAnsi="Trebuchet MS"/>
          <w:spacing w:val="-2"/>
          <w:lang w:val="fr-FR"/>
        </w:rPr>
        <w:t>l</w:t>
      </w:r>
      <w:r w:rsidRPr="000F6367">
        <w:rPr>
          <w:rFonts w:ascii="Trebuchet MS" w:hAnsi="Trebuchet MS"/>
          <w:lang w:val="fr-FR"/>
        </w:rPr>
        <w:t>ec</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u</w:t>
      </w:r>
      <w:r w:rsidRPr="000F6367">
        <w:rPr>
          <w:rFonts w:ascii="Trebuchet MS" w:hAnsi="Trebuchet MS"/>
          <w:lang w:val="fr-FR"/>
        </w:rPr>
        <w:t>rm</w:t>
      </w:r>
      <w:r w:rsidRPr="000F6367">
        <w:rPr>
          <w:rFonts w:ascii="Trebuchet MS" w:hAnsi="Trebuchet MS"/>
          <w:spacing w:val="-2"/>
          <w:lang w:val="fr-FR"/>
        </w:rPr>
        <w:t>ă</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lang w:val="fr-FR"/>
        </w:rPr>
        <w:t>re</w:t>
      </w:r>
      <w:proofErr w:type="spellEnd"/>
      <w:r w:rsidRPr="000F6367">
        <w:rPr>
          <w:rFonts w:ascii="Trebuchet MS" w:hAnsi="Trebuchet MS"/>
          <w:lang w:val="fr-FR"/>
        </w:rPr>
        <w:t xml:space="preserve">, </w:t>
      </w:r>
      <w:proofErr w:type="spellStart"/>
      <w:r w:rsidRPr="000F6367">
        <w:rPr>
          <w:rFonts w:ascii="Trebuchet MS" w:hAnsi="Trebuchet MS"/>
          <w:lang w:val="fr-FR"/>
        </w:rPr>
        <w:t>emi</w:t>
      </w:r>
      <w:r w:rsidRPr="000F6367">
        <w:rPr>
          <w:rFonts w:ascii="Trebuchet MS" w:hAnsi="Trebuchet MS"/>
          <w:spacing w:val="-2"/>
          <w:lang w:val="fr-FR"/>
        </w:rPr>
        <w:t>s</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u</w:t>
      </w:r>
      <w:r w:rsidRPr="000F6367">
        <w:rPr>
          <w:rFonts w:ascii="Trebuchet MS" w:hAnsi="Trebuchet MS"/>
          <w:lang w:val="fr-FR"/>
        </w:rPr>
        <w:t>rma</w:t>
      </w:r>
      <w:r w:rsidRPr="000F6367">
        <w:rPr>
          <w:rFonts w:ascii="Trebuchet MS" w:hAnsi="Trebuchet MS"/>
          <w:spacing w:val="-2"/>
          <w:lang w:val="fr-FR"/>
        </w:rPr>
        <w:t>r</w:t>
      </w:r>
      <w:r w:rsidRPr="000F6367">
        <w:rPr>
          <w:rFonts w:ascii="Trebuchet MS" w:hAnsi="Trebuchet MS"/>
          <w:lang w:val="fr-FR"/>
        </w:rPr>
        <w:t>easele</w:t>
      </w:r>
      <w:r w:rsidRPr="000F6367">
        <w:rPr>
          <w:rFonts w:ascii="Trebuchet MS" w:hAnsi="Trebuchet MS"/>
          <w:spacing w:val="-3"/>
          <w:lang w:val="fr-FR"/>
        </w:rPr>
        <w:t>c</w:t>
      </w:r>
      <w:r w:rsidRPr="000F6367">
        <w:rPr>
          <w:rFonts w:ascii="Trebuchet MS" w:hAnsi="Trebuchet MS"/>
          <w:spacing w:val="1"/>
          <w:lang w:val="fr-FR"/>
        </w:rPr>
        <w:t>ț</w:t>
      </w:r>
      <w:r w:rsidRPr="000F6367">
        <w:rPr>
          <w:rFonts w:ascii="Trebuchet MS" w:hAnsi="Trebuchet MS"/>
          <w:lang w:val="fr-FR"/>
        </w:rPr>
        <w:t>i</w:t>
      </w:r>
      <w:r w:rsidRPr="000F6367">
        <w:rPr>
          <w:rFonts w:ascii="Trebuchet MS" w:hAnsi="Trebuchet MS"/>
          <w:spacing w:val="-2"/>
          <w:lang w:val="fr-FR"/>
        </w:rPr>
        <w:t>e</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2"/>
          <w:lang w:val="fr-FR"/>
        </w:rPr>
        <w:t>o</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e</w:t>
      </w:r>
      <w:proofErr w:type="spellEnd"/>
      <w:r w:rsidRPr="000F6367">
        <w:rPr>
          <w:rFonts w:ascii="Trebuchet MS" w:hAnsi="Trebuchet MS"/>
          <w:lang w:val="fr-FR"/>
        </w:rPr>
        <w:t>.</w:t>
      </w:r>
    </w:p>
    <w:p w14:paraId="23B42F08" w14:textId="77777777" w:rsidR="00511BF8" w:rsidRPr="000F6367" w:rsidRDefault="00511BF8" w:rsidP="00511BF8">
      <w:pPr>
        <w:spacing w:after="0" w:line="240" w:lineRule="auto"/>
        <w:ind w:right="117"/>
        <w:jc w:val="both"/>
        <w:rPr>
          <w:rFonts w:ascii="Trebuchet MS" w:hAnsi="Trebuchet MS"/>
          <w:lang w:val="fr-FR"/>
        </w:rPr>
      </w:pPr>
    </w:p>
    <w:p w14:paraId="527CFFC0" w14:textId="77777777" w:rsidR="00511BF8" w:rsidRPr="00467887" w:rsidRDefault="00511BF8" w:rsidP="00511BF8">
      <w:pPr>
        <w:spacing w:after="0" w:line="240" w:lineRule="auto"/>
        <w:ind w:left="720"/>
        <w:rPr>
          <w:rFonts w:ascii="Trebuchet MS" w:hAnsi="Trebuchet MS"/>
          <w:lang w:val="fr-FR"/>
        </w:rPr>
      </w:pPr>
      <w:proofErr w:type="spellStart"/>
      <w:r w:rsidRPr="00467887">
        <w:rPr>
          <w:rFonts w:ascii="Trebuchet MS" w:hAnsi="Trebuchet MS"/>
          <w:b/>
          <w:lang w:val="fr-FR"/>
        </w:rPr>
        <w:t>P</w:t>
      </w:r>
      <w:r w:rsidRPr="00467887">
        <w:rPr>
          <w:rFonts w:ascii="Trebuchet MS" w:hAnsi="Trebuchet MS"/>
          <w:b/>
          <w:spacing w:val="-1"/>
          <w:lang w:val="fr-FR"/>
        </w:rPr>
        <w:t>a</w:t>
      </w:r>
      <w:r w:rsidRPr="00467887">
        <w:rPr>
          <w:rFonts w:ascii="Trebuchet MS" w:hAnsi="Trebuchet MS"/>
          <w:b/>
          <w:spacing w:val="1"/>
          <w:lang w:val="fr-FR"/>
        </w:rPr>
        <w:t>r</w:t>
      </w:r>
      <w:r w:rsidRPr="00467887">
        <w:rPr>
          <w:rFonts w:ascii="Trebuchet MS" w:hAnsi="Trebuchet MS"/>
          <w:b/>
          <w:lang w:val="fr-FR"/>
        </w:rPr>
        <w:t>tea</w:t>
      </w:r>
      <w:proofErr w:type="spellEnd"/>
      <w:r w:rsidRPr="00467887">
        <w:rPr>
          <w:rFonts w:ascii="Trebuchet MS" w:hAnsi="Trebuchet MS"/>
          <w:b/>
          <w:lang w:val="fr-FR"/>
        </w:rPr>
        <w:t xml:space="preserve"> a </w:t>
      </w:r>
      <w:proofErr w:type="spellStart"/>
      <w:r w:rsidRPr="00467887">
        <w:rPr>
          <w:rFonts w:ascii="Trebuchet MS" w:hAnsi="Trebuchet MS"/>
          <w:b/>
          <w:spacing w:val="1"/>
          <w:lang w:val="fr-FR"/>
        </w:rPr>
        <w:t>I</w:t>
      </w:r>
      <w:r w:rsidRPr="00467887">
        <w:rPr>
          <w:rFonts w:ascii="Trebuchet MS" w:hAnsi="Trebuchet MS"/>
          <w:b/>
          <w:spacing w:val="2"/>
          <w:lang w:val="fr-FR"/>
        </w:rPr>
        <w:t>I</w:t>
      </w:r>
      <w:r w:rsidRPr="00467887">
        <w:rPr>
          <w:rFonts w:ascii="Trebuchet MS" w:hAnsi="Trebuchet MS"/>
          <w:b/>
          <w:spacing w:val="1"/>
          <w:lang w:val="fr-FR"/>
        </w:rPr>
        <w:t>-</w:t>
      </w:r>
      <w:r w:rsidRPr="00467887">
        <w:rPr>
          <w:rFonts w:ascii="Trebuchet MS" w:hAnsi="Trebuchet MS"/>
          <w:b/>
          <w:lang w:val="fr-FR"/>
        </w:rPr>
        <w:t>a</w:t>
      </w:r>
      <w:proofErr w:type="spellEnd"/>
      <w:r w:rsidRPr="00467887">
        <w:rPr>
          <w:rFonts w:ascii="Trebuchet MS" w:hAnsi="Trebuchet MS"/>
          <w:b/>
          <w:lang w:val="fr-FR"/>
        </w:rPr>
        <w:t>–</w:t>
      </w:r>
      <w:proofErr w:type="spellStart"/>
      <w:r w:rsidRPr="00467887">
        <w:rPr>
          <w:rFonts w:ascii="Trebuchet MS" w:hAnsi="Trebuchet MS"/>
          <w:b/>
          <w:lang w:val="fr-FR"/>
        </w:rPr>
        <w:t>V</w:t>
      </w:r>
      <w:r w:rsidRPr="00467887">
        <w:rPr>
          <w:rFonts w:ascii="Trebuchet MS" w:hAnsi="Trebuchet MS"/>
          <w:b/>
          <w:spacing w:val="-1"/>
          <w:lang w:val="fr-FR"/>
        </w:rPr>
        <w:t>e</w:t>
      </w:r>
      <w:r w:rsidRPr="00467887">
        <w:rPr>
          <w:rFonts w:ascii="Trebuchet MS" w:hAnsi="Trebuchet MS"/>
          <w:b/>
          <w:spacing w:val="1"/>
          <w:lang w:val="fr-FR"/>
        </w:rPr>
        <w:t>ri</w:t>
      </w:r>
      <w:r w:rsidRPr="00467887">
        <w:rPr>
          <w:rFonts w:ascii="Trebuchet MS" w:hAnsi="Trebuchet MS"/>
          <w:b/>
          <w:spacing w:val="-1"/>
          <w:lang w:val="fr-FR"/>
        </w:rPr>
        <w:t>f</w:t>
      </w:r>
      <w:r w:rsidRPr="00467887">
        <w:rPr>
          <w:rFonts w:ascii="Trebuchet MS" w:hAnsi="Trebuchet MS"/>
          <w:b/>
          <w:spacing w:val="1"/>
          <w:lang w:val="fr-FR"/>
        </w:rPr>
        <w:t>i</w:t>
      </w:r>
      <w:r w:rsidRPr="00467887">
        <w:rPr>
          <w:rFonts w:ascii="Trebuchet MS" w:hAnsi="Trebuchet MS"/>
          <w:b/>
          <w:lang w:val="fr-FR"/>
        </w:rPr>
        <w:t>car</w:t>
      </w:r>
      <w:r w:rsidRPr="00467887">
        <w:rPr>
          <w:rFonts w:ascii="Trebuchet MS" w:hAnsi="Trebuchet MS"/>
          <w:b/>
          <w:spacing w:val="-3"/>
          <w:lang w:val="fr-FR"/>
        </w:rPr>
        <w:t>e</w:t>
      </w:r>
      <w:r w:rsidRPr="00467887">
        <w:rPr>
          <w:rFonts w:ascii="Trebuchet MS" w:hAnsi="Trebuchet MS"/>
          <w:b/>
          <w:lang w:val="fr-FR"/>
        </w:rPr>
        <w:t>a</w:t>
      </w:r>
      <w:proofErr w:type="spellEnd"/>
      <w:r w:rsidRPr="00467887">
        <w:rPr>
          <w:rFonts w:ascii="Trebuchet MS" w:hAnsi="Trebuchet MS"/>
          <w:b/>
          <w:lang w:val="fr-FR"/>
        </w:rPr>
        <w:t xml:space="preserve"> </w:t>
      </w:r>
      <w:proofErr w:type="spellStart"/>
      <w:r w:rsidRPr="00467887">
        <w:rPr>
          <w:rFonts w:ascii="Trebuchet MS" w:hAnsi="Trebuchet MS"/>
          <w:b/>
          <w:spacing w:val="1"/>
          <w:lang w:val="fr-FR"/>
        </w:rPr>
        <w:t>î</w:t>
      </w:r>
      <w:r w:rsidRPr="00467887">
        <w:rPr>
          <w:rFonts w:ascii="Trebuchet MS" w:hAnsi="Trebuchet MS"/>
          <w:b/>
          <w:lang w:val="fr-FR"/>
        </w:rPr>
        <w:t>ncad</w:t>
      </w:r>
      <w:r w:rsidRPr="00467887">
        <w:rPr>
          <w:rFonts w:ascii="Trebuchet MS" w:hAnsi="Trebuchet MS"/>
          <w:b/>
          <w:spacing w:val="1"/>
          <w:lang w:val="fr-FR"/>
        </w:rPr>
        <w:t>r</w:t>
      </w:r>
      <w:r w:rsidRPr="00467887">
        <w:rPr>
          <w:rFonts w:ascii="Trebuchet MS" w:hAnsi="Trebuchet MS"/>
          <w:b/>
          <w:spacing w:val="-1"/>
          <w:lang w:val="fr-FR"/>
        </w:rPr>
        <w:t>ăr</w:t>
      </w:r>
      <w:r w:rsidRPr="00467887">
        <w:rPr>
          <w:rFonts w:ascii="Trebuchet MS" w:hAnsi="Trebuchet MS"/>
          <w:b/>
          <w:spacing w:val="1"/>
          <w:lang w:val="fr-FR"/>
        </w:rPr>
        <w:t>i</w:t>
      </w:r>
      <w:r w:rsidRPr="00467887">
        <w:rPr>
          <w:rFonts w:ascii="Trebuchet MS" w:hAnsi="Trebuchet MS"/>
          <w:b/>
          <w:lang w:val="fr-FR"/>
        </w:rPr>
        <w:t>ip</w:t>
      </w:r>
      <w:r w:rsidRPr="00467887">
        <w:rPr>
          <w:rFonts w:ascii="Trebuchet MS" w:hAnsi="Trebuchet MS"/>
          <w:b/>
          <w:spacing w:val="-1"/>
          <w:lang w:val="fr-FR"/>
        </w:rPr>
        <w:t>r</w:t>
      </w:r>
      <w:r w:rsidRPr="00467887">
        <w:rPr>
          <w:rFonts w:ascii="Trebuchet MS" w:hAnsi="Trebuchet MS"/>
          <w:b/>
          <w:lang w:val="fr-FR"/>
        </w:rPr>
        <w:t>o</w:t>
      </w:r>
      <w:r w:rsidRPr="00467887">
        <w:rPr>
          <w:rFonts w:ascii="Trebuchet MS" w:hAnsi="Trebuchet MS"/>
          <w:b/>
          <w:spacing w:val="1"/>
          <w:lang w:val="fr-FR"/>
        </w:rPr>
        <w:t>i</w:t>
      </w:r>
      <w:r w:rsidRPr="00467887">
        <w:rPr>
          <w:rFonts w:ascii="Trebuchet MS" w:hAnsi="Trebuchet MS"/>
          <w:b/>
          <w:spacing w:val="-1"/>
          <w:lang w:val="fr-FR"/>
        </w:rPr>
        <w:t>e</w:t>
      </w:r>
      <w:r w:rsidRPr="00467887">
        <w:rPr>
          <w:rFonts w:ascii="Trebuchet MS" w:hAnsi="Trebuchet MS"/>
          <w:b/>
          <w:lang w:val="fr-FR"/>
        </w:rPr>
        <w:t>c</w:t>
      </w:r>
      <w:r w:rsidRPr="00467887">
        <w:rPr>
          <w:rFonts w:ascii="Trebuchet MS" w:hAnsi="Trebuchet MS"/>
          <w:b/>
          <w:spacing w:val="-1"/>
          <w:lang w:val="fr-FR"/>
        </w:rPr>
        <w:t>t</w:t>
      </w:r>
      <w:r w:rsidRPr="00467887">
        <w:rPr>
          <w:rFonts w:ascii="Trebuchet MS" w:hAnsi="Trebuchet MS"/>
          <w:b/>
          <w:lang w:val="fr-FR"/>
        </w:rPr>
        <w:t>u</w:t>
      </w:r>
      <w:r w:rsidRPr="00467887">
        <w:rPr>
          <w:rFonts w:ascii="Trebuchet MS" w:hAnsi="Trebuchet MS"/>
          <w:b/>
          <w:spacing w:val="1"/>
          <w:lang w:val="fr-FR"/>
        </w:rPr>
        <w:t>l</w:t>
      </w:r>
      <w:r w:rsidRPr="00467887">
        <w:rPr>
          <w:rFonts w:ascii="Trebuchet MS" w:hAnsi="Trebuchet MS"/>
          <w:b/>
          <w:spacing w:val="-2"/>
          <w:lang w:val="fr-FR"/>
        </w:rPr>
        <w:t>u</w:t>
      </w:r>
      <w:r w:rsidRPr="00467887">
        <w:rPr>
          <w:rFonts w:ascii="Trebuchet MS" w:hAnsi="Trebuchet MS"/>
          <w:b/>
          <w:lang w:val="fr-FR"/>
        </w:rPr>
        <w:t>i</w:t>
      </w:r>
      <w:proofErr w:type="spellEnd"/>
    </w:p>
    <w:p w14:paraId="206C4B48" w14:textId="77777777" w:rsidR="00511BF8" w:rsidRPr="00467887" w:rsidRDefault="00511BF8" w:rsidP="00511BF8">
      <w:pPr>
        <w:spacing w:after="0" w:line="240" w:lineRule="auto"/>
        <w:rPr>
          <w:rFonts w:ascii="Trebuchet MS" w:hAnsi="Trebuchet MS"/>
          <w:lang w:val="fr-FR"/>
        </w:rPr>
      </w:pPr>
    </w:p>
    <w:p w14:paraId="7590DD86" w14:textId="77777777" w:rsidR="00511BF8" w:rsidRPr="000F6367" w:rsidRDefault="00511BF8" w:rsidP="00511BF8">
      <w:pPr>
        <w:spacing w:after="0" w:line="240" w:lineRule="auto"/>
        <w:ind w:right="115"/>
        <w:jc w:val="both"/>
        <w:rPr>
          <w:rFonts w:ascii="Trebuchet MS" w:hAnsi="Trebuchet MS"/>
          <w:lang w:val="fr-FR"/>
        </w:rPr>
      </w:pPr>
      <w:proofErr w:type="spellStart"/>
      <w:r w:rsidRPr="000F6367">
        <w:rPr>
          <w:rFonts w:ascii="Trebuchet MS" w:hAnsi="Trebuchet MS"/>
          <w:lang w:val="fr-FR"/>
        </w:rPr>
        <w:t>P</w:t>
      </w:r>
      <w:r w:rsidRPr="000F6367">
        <w:rPr>
          <w:rFonts w:ascii="Trebuchet MS" w:hAnsi="Trebuchet MS"/>
          <w:spacing w:val="1"/>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ru</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w:t>
      </w:r>
      <w:r w:rsidRPr="000F6367">
        <w:rPr>
          <w:rFonts w:ascii="Trebuchet MS" w:hAnsi="Trebuchet MS"/>
          <w:spacing w:val="-3"/>
          <w:lang w:val="fr-FR"/>
        </w:rPr>
        <w:t>c</w:t>
      </w:r>
      <w:r w:rsidRPr="000F6367">
        <w:rPr>
          <w:rFonts w:ascii="Trebuchet MS" w:hAnsi="Trebuchet MS"/>
          <w:spacing w:val="1"/>
          <w:lang w:val="fr-FR"/>
        </w:rPr>
        <w:t>t</w:t>
      </w:r>
      <w:r w:rsidRPr="000F6367">
        <w:rPr>
          <w:rFonts w:ascii="Trebuchet MS" w:hAnsi="Trebuchet MS"/>
          <w:lang w:val="fr-FR"/>
        </w:rPr>
        <w:t>el</w:t>
      </w:r>
      <w:r w:rsidRPr="000F6367">
        <w:rPr>
          <w:rFonts w:ascii="Trebuchet MS" w:hAnsi="Trebuchet MS"/>
          <w:spacing w:val="1"/>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sevaveri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aî</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spacing w:val="-2"/>
          <w:lang w:val="fr-FR"/>
        </w:rPr>
        <w:t>r</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ăa</w:t>
      </w:r>
      <w:proofErr w:type="spellEnd"/>
      <w:r w:rsidRPr="000F6367">
        <w:rPr>
          <w:rFonts w:ascii="Trebuchet MS" w:hAnsi="Trebuchet MS"/>
          <w:lang w:val="fr-FR"/>
        </w:rPr>
        <w:t xml:space="preserve"> </w:t>
      </w:r>
      <w:proofErr w:type="spellStart"/>
      <w:r w:rsidRPr="000F6367">
        <w:rPr>
          <w:rFonts w:ascii="Trebuchet MS" w:hAnsi="Trebuchet MS"/>
          <w:spacing w:val="8"/>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2"/>
          <w:lang w:val="fr-FR"/>
        </w:rPr>
        <w:t>i</w:t>
      </w:r>
      <w:r w:rsidRPr="000F6367">
        <w:rPr>
          <w:rFonts w:ascii="Trebuchet MS" w:hAnsi="Trebuchet MS"/>
          <w:lang w:val="fr-FR"/>
        </w:rPr>
        <w:t>ec</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r</w:t>
      </w:r>
      <w:r w:rsidRPr="000F6367">
        <w:rPr>
          <w:rFonts w:ascii="Trebuchet MS" w:hAnsi="Trebuchet MS"/>
          <w:spacing w:val="1"/>
          <w:lang w:val="fr-FR"/>
        </w:rPr>
        <w:t>e</w:t>
      </w:r>
      <w:r w:rsidRPr="000F6367">
        <w:rPr>
          <w:rFonts w:ascii="Trebuchet MS" w:hAnsi="Trebuchet MS"/>
          <w:lang w:val="fr-FR"/>
        </w:rPr>
        <w:t>s</w:t>
      </w:r>
      <w:r w:rsidRPr="000F6367">
        <w:rPr>
          <w:rFonts w:ascii="Trebuchet MS" w:hAnsi="Trebuchet MS"/>
          <w:spacing w:val="1"/>
          <w:lang w:val="fr-FR"/>
        </w:rPr>
        <w:t>p</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iv</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ut</w:t>
      </w:r>
      <w:r w:rsidRPr="000F6367">
        <w:rPr>
          <w:rFonts w:ascii="Trebuchet MS" w:hAnsi="Trebuchet MS"/>
          <w:lang w:val="fr-FR"/>
        </w:rPr>
        <w:t>il</w:t>
      </w:r>
      <w:r w:rsidRPr="000F6367">
        <w:rPr>
          <w:rFonts w:ascii="Trebuchet MS" w:hAnsi="Trebuchet MS"/>
          <w:spacing w:val="-2"/>
          <w:lang w:val="fr-FR"/>
        </w:rPr>
        <w:t>i</w:t>
      </w:r>
      <w:r w:rsidRPr="000F6367">
        <w:rPr>
          <w:rFonts w:ascii="Trebuchet MS" w:hAnsi="Trebuchet MS"/>
          <w:spacing w:val="1"/>
          <w:lang w:val="fr-FR"/>
        </w:rPr>
        <w:t>z</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ă</w:t>
      </w:r>
      <w:proofErr w:type="spellEnd"/>
      <w:r w:rsidRPr="000F6367">
        <w:rPr>
          <w:rFonts w:ascii="Trebuchet MS" w:hAnsi="Trebuchet MS"/>
          <w:lang w:val="fr-FR"/>
        </w:rPr>
        <w:t xml:space="preserve">  a  </w:t>
      </w:r>
      <w:proofErr w:type="spellStart"/>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erii</w:t>
      </w:r>
      <w:r w:rsidRPr="000F6367">
        <w:rPr>
          <w:rFonts w:ascii="Trebuchet MS" w:hAnsi="Trebuchet MS"/>
          <w:spacing w:val="-1"/>
          <w:lang w:val="fr-FR"/>
        </w:rPr>
        <w:t>d</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nț</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ol</w:t>
      </w:r>
      <w:r w:rsidRPr="000F6367">
        <w:rPr>
          <w:rFonts w:ascii="Trebuchet MS" w:hAnsi="Trebuchet MS"/>
          <w:spacing w:val="1"/>
          <w:lang w:val="fr-FR"/>
        </w:rPr>
        <w:t>o</w:t>
      </w:r>
      <w:r w:rsidRPr="000F6367">
        <w:rPr>
          <w:rFonts w:ascii="Trebuchet MS" w:hAnsi="Trebuchet MS"/>
          <w:lang w:val="fr-FR"/>
        </w:rPr>
        <w:t>si</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p</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r</w:t>
      </w:r>
      <w:r w:rsidRPr="000F6367">
        <w:rPr>
          <w:rFonts w:ascii="Trebuchet MS" w:hAnsi="Trebuchet MS"/>
          <w:lang w:val="fr-FR"/>
        </w:rPr>
        <w:t>u</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un</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e.Seva</w:t>
      </w:r>
      <w:r w:rsidRPr="000F6367">
        <w:rPr>
          <w:rFonts w:ascii="Trebuchet MS" w:hAnsi="Trebuchet MS"/>
          <w:spacing w:val="1"/>
          <w:lang w:val="fr-FR"/>
        </w:rPr>
        <w:t>ut</w:t>
      </w:r>
      <w:r w:rsidRPr="000F6367">
        <w:rPr>
          <w:rFonts w:ascii="Trebuchet MS" w:hAnsi="Trebuchet MS"/>
          <w:lang w:val="fr-FR"/>
        </w:rPr>
        <w:t>il</w:t>
      </w:r>
      <w:r w:rsidRPr="000F6367">
        <w:rPr>
          <w:rFonts w:ascii="Trebuchet MS" w:hAnsi="Trebuchet MS"/>
          <w:spacing w:val="-2"/>
          <w:lang w:val="fr-FR"/>
        </w:rPr>
        <w:t>i</w:t>
      </w:r>
      <w:r w:rsidRPr="000F6367">
        <w:rPr>
          <w:rFonts w:ascii="Trebuchet MS" w:hAnsi="Trebuchet MS"/>
          <w:spacing w:val="1"/>
          <w:lang w:val="fr-FR"/>
        </w:rPr>
        <w:t>z</w:t>
      </w:r>
      <w:r w:rsidRPr="000F6367">
        <w:rPr>
          <w:rFonts w:ascii="Trebuchet MS" w:hAnsi="Trebuchet MS"/>
          <w:lang w:val="fr-FR"/>
        </w:rPr>
        <w:t>a</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b</w:t>
      </w:r>
      <w:r w:rsidRPr="000F6367">
        <w:rPr>
          <w:rFonts w:ascii="Trebuchet MS" w:hAnsi="Trebuchet MS"/>
          <w:lang w:val="fr-FR"/>
        </w:rPr>
        <w:t>a</w:t>
      </w:r>
      <w:r w:rsidRPr="000F6367">
        <w:rPr>
          <w:rFonts w:ascii="Trebuchet MS" w:hAnsi="Trebuchet MS"/>
          <w:spacing w:val="1"/>
          <w:lang w:val="fr-FR"/>
        </w:rPr>
        <w:t>z</w:t>
      </w:r>
      <w:r w:rsidRPr="000F6367">
        <w:rPr>
          <w:rFonts w:ascii="Trebuchet MS" w:hAnsi="Trebuchet MS"/>
          <w:lang w:val="fr-FR"/>
        </w:rPr>
        <w:t>ă</w:t>
      </w:r>
      <w:r w:rsidRPr="000F6367">
        <w:rPr>
          <w:rFonts w:ascii="Trebuchet MS" w:hAnsi="Trebuchet MS"/>
          <w:spacing w:val="1"/>
          <w:lang w:val="fr-FR"/>
        </w:rPr>
        <w:t>d</w:t>
      </w:r>
      <w:r w:rsidRPr="000F6367">
        <w:rPr>
          <w:rFonts w:ascii="Trebuchet MS" w:hAnsi="Trebuchet MS"/>
          <w:lang w:val="fr-FR"/>
        </w:rPr>
        <w:t>everi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escrier</w:t>
      </w:r>
      <w:r w:rsidRPr="000F6367">
        <w:rPr>
          <w:rFonts w:ascii="Trebuchet MS" w:hAnsi="Trebuchet MS"/>
          <w:spacing w:val="1"/>
          <w:lang w:val="fr-FR"/>
        </w:rPr>
        <w:t>e</w:t>
      </w:r>
      <w:r w:rsidRPr="000F6367">
        <w:rPr>
          <w:rFonts w:ascii="Trebuchet MS" w:hAnsi="Trebuchet MS"/>
          <w:lang w:val="fr-FR"/>
        </w:rPr>
        <w:t>amă</w:t>
      </w:r>
      <w:r w:rsidRPr="000F6367">
        <w:rPr>
          <w:rFonts w:ascii="Trebuchet MS" w:hAnsi="Trebuchet MS"/>
          <w:spacing w:val="-2"/>
          <w:lang w:val="fr-FR"/>
        </w:rPr>
        <w:t>s</w:t>
      </w:r>
      <w:r w:rsidRPr="000F6367">
        <w:rPr>
          <w:rFonts w:ascii="Trebuchet MS" w:hAnsi="Trebuchet MS"/>
          <w:spacing w:val="1"/>
          <w:lang w:val="fr-FR"/>
        </w:rPr>
        <w:t>u</w:t>
      </w:r>
      <w:r w:rsidRPr="000F6367">
        <w:rPr>
          <w:rFonts w:ascii="Trebuchet MS" w:hAnsi="Trebuchet MS"/>
          <w:lang w:val="fr-FR"/>
        </w:rPr>
        <w:t>riia</w:t>
      </w:r>
      <w:r w:rsidRPr="000F6367">
        <w:rPr>
          <w:rFonts w:ascii="Trebuchet MS" w:hAnsi="Trebuchet MS"/>
          <w:spacing w:val="-1"/>
          <w:lang w:val="fr-FR"/>
        </w:rPr>
        <w:t>f</w:t>
      </w:r>
      <w:r w:rsidRPr="000F6367">
        <w:rPr>
          <w:rFonts w:ascii="Trebuchet MS" w:hAnsi="Trebuchet MS"/>
          <w:lang w:val="fr-FR"/>
        </w:rPr>
        <w:t>er</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lang w:val="fr-FR"/>
        </w:rPr>
        <w:t>e,exi</w:t>
      </w:r>
      <w:r w:rsidRPr="000F6367">
        <w:rPr>
          <w:rFonts w:ascii="Trebuchet MS" w:hAnsi="Trebuchet MS"/>
          <w:spacing w:val="-3"/>
          <w:lang w:val="fr-FR"/>
        </w:rPr>
        <w:t>s</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ăîn</w:t>
      </w:r>
      <w:r w:rsidRPr="000F6367">
        <w:rPr>
          <w:rFonts w:ascii="Trebuchet MS" w:hAnsi="Trebuchet MS"/>
          <w:spacing w:val="-2"/>
          <w:lang w:val="fr-FR"/>
        </w:rPr>
        <w:t>S</w:t>
      </w:r>
      <w:r w:rsidRPr="000F6367">
        <w:rPr>
          <w:rFonts w:ascii="Trebuchet MS" w:hAnsi="Trebuchet MS"/>
          <w:spacing w:val="1"/>
          <w:lang w:val="fr-FR"/>
        </w:rPr>
        <w:t>D</w:t>
      </w:r>
      <w:r w:rsidRPr="000F6367">
        <w:rPr>
          <w:rFonts w:ascii="Trebuchet MS" w:hAnsi="Trebuchet MS"/>
          <w:lang w:val="fr-FR"/>
        </w:rPr>
        <w:t>La</w:t>
      </w:r>
      <w:r w:rsidRPr="000F6367">
        <w:rPr>
          <w:rFonts w:ascii="Trebuchet MS" w:hAnsi="Trebuchet MS"/>
          <w:spacing w:val="-3"/>
          <w:lang w:val="fr-FR"/>
        </w:rPr>
        <w:t>G</w:t>
      </w:r>
      <w:r w:rsidRPr="000F6367">
        <w:rPr>
          <w:rFonts w:ascii="Trebuchet MS" w:hAnsi="Trebuchet MS"/>
          <w:lang w:val="fr-FR"/>
        </w:rPr>
        <w:t>AL</w:t>
      </w:r>
      <w:r w:rsidRPr="000F6367">
        <w:rPr>
          <w:rFonts w:ascii="Trebuchet MS" w:hAnsi="Trebuchet MS"/>
          <w:spacing w:val="-1"/>
          <w:lang w:val="fr-FR"/>
        </w:rPr>
        <w:t>c</w:t>
      </w:r>
      <w:r w:rsidRPr="000F6367">
        <w:rPr>
          <w:rFonts w:ascii="Trebuchet MS" w:hAnsi="Trebuchet MS"/>
          <w:lang w:val="fr-FR"/>
        </w:rPr>
        <w:t>areasele</w:t>
      </w:r>
      <w:r w:rsidRPr="000F6367">
        <w:rPr>
          <w:rFonts w:ascii="Trebuchet MS" w:hAnsi="Trebuchet MS"/>
          <w:spacing w:val="-1"/>
          <w:lang w:val="fr-FR"/>
        </w:rPr>
        <w:t>c</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lang w:val="fr-FR"/>
        </w:rPr>
        <w:t>t</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2"/>
          <w:lang w:val="fr-FR"/>
        </w:rPr>
        <w:t>i</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l,res</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3"/>
          <w:lang w:val="fr-FR"/>
        </w:rPr>
        <w:t>c</w:t>
      </w:r>
      <w:r w:rsidRPr="000F6367">
        <w:rPr>
          <w:rFonts w:ascii="Trebuchet MS" w:hAnsi="Trebuchet MS"/>
          <w:spacing w:val="1"/>
          <w:lang w:val="fr-FR"/>
        </w:rPr>
        <w:t>t</w:t>
      </w:r>
      <w:r w:rsidRPr="000F6367">
        <w:rPr>
          <w:rFonts w:ascii="Trebuchet MS" w:hAnsi="Trebuchet MS"/>
          <w:lang w:val="fr-FR"/>
        </w:rPr>
        <w:t>ivî</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spacing w:val="-2"/>
          <w:lang w:val="fr-FR"/>
        </w:rPr>
        <w:t>r</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 xml:space="preserve">a </w:t>
      </w:r>
      <w:proofErr w:type="spellStart"/>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o</w:t>
      </w:r>
      <w:r w:rsidRPr="000F6367">
        <w:rPr>
          <w:rFonts w:ascii="Trebuchet MS" w:hAnsi="Trebuchet MS"/>
          <w:spacing w:val="1"/>
          <w:lang w:val="fr-FR"/>
        </w:rPr>
        <w:t>m</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lang w:val="fr-FR"/>
        </w:rPr>
        <w:t>i</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lang w:val="fr-FR"/>
        </w:rPr>
        <w:t>i</w:t>
      </w:r>
      <w:r w:rsidRPr="000F6367">
        <w:rPr>
          <w:rFonts w:ascii="Trebuchet MS" w:hAnsi="Trebuchet MS"/>
          <w:spacing w:val="1"/>
          <w:lang w:val="fr-FR"/>
        </w:rPr>
        <w:t>nt</w:t>
      </w:r>
      <w:r w:rsidRPr="000F6367">
        <w:rPr>
          <w:rFonts w:ascii="Trebuchet MS" w:hAnsi="Trebuchet MS"/>
          <w:spacing w:val="-2"/>
          <w:lang w:val="fr-FR"/>
        </w:rPr>
        <w:t>e</w:t>
      </w:r>
      <w:r w:rsidRPr="000F6367">
        <w:rPr>
          <w:rFonts w:ascii="Trebuchet MS" w:hAnsi="Trebuchet MS"/>
          <w:lang w:val="fr-FR"/>
        </w:rPr>
        <w:t>rv</w:t>
      </w:r>
      <w:r w:rsidRPr="000F6367">
        <w:rPr>
          <w:rFonts w:ascii="Trebuchet MS" w:hAnsi="Trebuchet MS"/>
          <w:spacing w:val="4"/>
          <w:lang w:val="fr-FR"/>
        </w:rPr>
        <w:t>e</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lang w:val="fr-FR"/>
        </w:rPr>
        <w:t xml:space="preserve"> </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p</w:t>
      </w:r>
      <w:r w:rsidRPr="000F6367">
        <w:rPr>
          <w:rFonts w:ascii="Trebuchet MS" w:hAnsi="Trebuchet MS"/>
          <w:lang w:val="fr-FR"/>
        </w:rPr>
        <w:t xml:space="preserve">al al </w:t>
      </w:r>
      <w:proofErr w:type="spellStart"/>
      <w:r w:rsidRPr="000F6367">
        <w:rPr>
          <w:rFonts w:ascii="Trebuchet MS" w:hAnsi="Trebuchet MS"/>
          <w:lang w:val="fr-FR"/>
        </w:rPr>
        <w:t>măs</w:t>
      </w:r>
      <w:r w:rsidRPr="000F6367">
        <w:rPr>
          <w:rFonts w:ascii="Trebuchet MS" w:hAnsi="Trebuchet MS"/>
          <w:spacing w:val="1"/>
          <w:lang w:val="fr-FR"/>
        </w:rPr>
        <w:t>u</w:t>
      </w:r>
      <w:r w:rsidRPr="000F6367">
        <w:rPr>
          <w:rFonts w:ascii="Trebuchet MS" w:hAnsi="Trebuchet MS"/>
          <w:lang w:val="fr-FR"/>
        </w:rPr>
        <w:t>rii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w:t>
      </w:r>
      <w:proofErr w:type="spellEnd"/>
      <w:r w:rsidRPr="000F6367">
        <w:rPr>
          <w:rFonts w:ascii="Trebuchet MS" w:hAnsi="Trebuchet MS"/>
          <w:lang w:val="fr-FR"/>
        </w:rPr>
        <w:t xml:space="preserve"> </w:t>
      </w:r>
      <w:proofErr w:type="spellStart"/>
      <w:r w:rsidRPr="000F6367">
        <w:rPr>
          <w:rFonts w:ascii="Trebuchet MS" w:hAnsi="Trebuchet MS"/>
          <w:lang w:val="fr-FR"/>
        </w:rPr>
        <w:t>R</w:t>
      </w:r>
      <w:r w:rsidRPr="000F6367">
        <w:rPr>
          <w:rFonts w:ascii="Trebuchet MS" w:hAnsi="Trebuchet MS"/>
          <w:spacing w:val="-3"/>
          <w:lang w:val="fr-FR"/>
        </w:rPr>
        <w:t>e</w:t>
      </w:r>
      <w:r w:rsidRPr="000F6367">
        <w:rPr>
          <w:rFonts w:ascii="Trebuchet MS" w:hAnsi="Trebuchet MS"/>
          <w:lang w:val="fr-FR"/>
        </w:rPr>
        <w:t>g</w:t>
      </w:r>
      <w:r w:rsidRPr="000F6367">
        <w:rPr>
          <w:rFonts w:ascii="Trebuchet MS" w:hAnsi="Trebuchet MS"/>
          <w:spacing w:val="1"/>
          <w:lang w:val="fr-FR"/>
        </w:rPr>
        <w:t>u</w:t>
      </w:r>
      <w:r w:rsidRPr="000F6367">
        <w:rPr>
          <w:rFonts w:ascii="Trebuchet MS" w:hAnsi="Trebuchet MS"/>
          <w:lang w:val="fr-FR"/>
        </w:rPr>
        <w:t>lam</w:t>
      </w:r>
      <w:r w:rsidRPr="000F6367">
        <w:rPr>
          <w:rFonts w:ascii="Trebuchet MS" w:hAnsi="Trebuchet MS"/>
          <w:spacing w:val="1"/>
          <w:lang w:val="fr-FR"/>
        </w:rPr>
        <w:t>e</w:t>
      </w:r>
      <w:r w:rsidRPr="000F6367">
        <w:rPr>
          <w:rFonts w:ascii="Trebuchet MS" w:hAnsi="Trebuchet MS"/>
          <w:spacing w:val="-1"/>
          <w:lang w:val="fr-FR"/>
        </w:rPr>
        <w:t>n</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r w:rsidRPr="000F6367">
        <w:rPr>
          <w:rFonts w:ascii="Trebuchet MS" w:hAnsi="Trebuchet MS"/>
          <w:spacing w:val="-1"/>
          <w:lang w:val="fr-FR"/>
        </w:rPr>
        <w:t>U</w:t>
      </w:r>
      <w:r w:rsidRPr="000F6367">
        <w:rPr>
          <w:rFonts w:ascii="Trebuchet MS" w:hAnsi="Trebuchet MS"/>
          <w:lang w:val="fr-FR"/>
        </w:rPr>
        <w:t xml:space="preserve">E) </w:t>
      </w:r>
      <w:r w:rsidRPr="000F6367">
        <w:rPr>
          <w:rFonts w:ascii="Trebuchet MS" w:hAnsi="Trebuchet MS"/>
          <w:spacing w:val="1"/>
          <w:lang w:val="fr-FR"/>
        </w:rPr>
        <w:t>n</w:t>
      </w:r>
      <w:r w:rsidRPr="000F6367">
        <w:rPr>
          <w:rFonts w:ascii="Trebuchet MS" w:hAnsi="Trebuchet MS"/>
          <w:lang w:val="fr-FR"/>
        </w:rPr>
        <w:t xml:space="preserve">r. </w:t>
      </w:r>
      <w:r w:rsidRPr="000F6367">
        <w:rPr>
          <w:rFonts w:ascii="Trebuchet MS" w:hAnsi="Trebuchet MS"/>
          <w:position w:val="1"/>
          <w:lang w:val="fr-FR"/>
        </w:rPr>
        <w:t>1</w:t>
      </w:r>
      <w:r w:rsidRPr="000F6367">
        <w:rPr>
          <w:rFonts w:ascii="Trebuchet MS" w:hAnsi="Trebuchet MS"/>
          <w:spacing w:val="1"/>
          <w:position w:val="1"/>
          <w:lang w:val="fr-FR"/>
        </w:rPr>
        <w:t>3</w:t>
      </w:r>
      <w:r w:rsidRPr="000F6367">
        <w:rPr>
          <w:rFonts w:ascii="Trebuchet MS" w:hAnsi="Trebuchet MS"/>
          <w:position w:val="1"/>
          <w:lang w:val="fr-FR"/>
        </w:rPr>
        <w:t>0</w:t>
      </w:r>
      <w:r w:rsidRPr="000F6367">
        <w:rPr>
          <w:rFonts w:ascii="Trebuchet MS" w:hAnsi="Trebuchet MS"/>
          <w:spacing w:val="-1"/>
          <w:position w:val="1"/>
          <w:lang w:val="fr-FR"/>
        </w:rPr>
        <w:t>5</w:t>
      </w:r>
      <w:r w:rsidRPr="000F6367">
        <w:rPr>
          <w:rFonts w:ascii="Trebuchet MS" w:hAnsi="Trebuchet MS"/>
          <w:spacing w:val="1"/>
          <w:position w:val="1"/>
          <w:lang w:val="fr-FR"/>
        </w:rPr>
        <w:t>/</w:t>
      </w:r>
      <w:r w:rsidRPr="000F6367">
        <w:rPr>
          <w:rFonts w:ascii="Trebuchet MS" w:hAnsi="Trebuchet MS"/>
          <w:position w:val="1"/>
          <w:lang w:val="fr-FR"/>
        </w:rPr>
        <w:t>2</w:t>
      </w:r>
      <w:r w:rsidRPr="000F6367">
        <w:rPr>
          <w:rFonts w:ascii="Trebuchet MS" w:hAnsi="Trebuchet MS"/>
          <w:spacing w:val="-1"/>
          <w:position w:val="1"/>
          <w:lang w:val="fr-FR"/>
        </w:rPr>
        <w:t>0</w:t>
      </w:r>
      <w:r w:rsidRPr="000F6367">
        <w:rPr>
          <w:rFonts w:ascii="Trebuchet MS" w:hAnsi="Trebuchet MS"/>
          <w:position w:val="1"/>
          <w:lang w:val="fr-FR"/>
        </w:rPr>
        <w:t>1</w:t>
      </w:r>
      <w:r w:rsidRPr="000F6367">
        <w:rPr>
          <w:rFonts w:ascii="Trebuchet MS" w:hAnsi="Trebuchet MS"/>
          <w:spacing w:val="1"/>
          <w:position w:val="1"/>
          <w:lang w:val="fr-FR"/>
        </w:rPr>
        <w:t>3</w:t>
      </w:r>
      <w:r w:rsidRPr="000F6367">
        <w:rPr>
          <w:rFonts w:ascii="Trebuchet MS" w:hAnsi="Trebuchet MS"/>
          <w:position w:val="1"/>
          <w:lang w:val="fr-FR"/>
        </w:rPr>
        <w:t xml:space="preserve">) </w:t>
      </w:r>
      <w:proofErr w:type="spellStart"/>
      <w:r w:rsidRPr="000F6367">
        <w:rPr>
          <w:rFonts w:ascii="Trebuchet MS" w:hAnsi="Trebuchet MS"/>
          <w:position w:val="1"/>
          <w:lang w:val="fr-FR"/>
        </w:rPr>
        <w:t>cor</w:t>
      </w:r>
      <w:r w:rsidRPr="000F6367">
        <w:rPr>
          <w:rFonts w:ascii="Trebuchet MS" w:hAnsi="Trebuchet MS"/>
          <w:spacing w:val="1"/>
          <w:position w:val="1"/>
          <w:lang w:val="fr-FR"/>
        </w:rPr>
        <w:t>e</w:t>
      </w:r>
      <w:r w:rsidRPr="000F6367">
        <w:rPr>
          <w:rFonts w:ascii="Trebuchet MS" w:hAnsi="Trebuchet MS"/>
          <w:position w:val="1"/>
          <w:lang w:val="fr-FR"/>
        </w:rPr>
        <w:t>l</w:t>
      </w:r>
      <w:r w:rsidRPr="000F6367">
        <w:rPr>
          <w:rFonts w:ascii="Trebuchet MS" w:hAnsi="Trebuchet MS"/>
          <w:spacing w:val="-2"/>
          <w:position w:val="1"/>
          <w:lang w:val="fr-FR"/>
        </w:rPr>
        <w:t>a</w:t>
      </w:r>
      <w:r w:rsidRPr="000F6367">
        <w:rPr>
          <w:rFonts w:ascii="Trebuchet MS" w:hAnsi="Trebuchet MS"/>
          <w:position w:val="1"/>
          <w:lang w:val="fr-FR"/>
        </w:rPr>
        <w:t>t</w:t>
      </w:r>
      <w:r w:rsidRPr="000F6367">
        <w:rPr>
          <w:rFonts w:ascii="Trebuchet MS" w:hAnsi="Trebuchet MS"/>
          <w:spacing w:val="-1"/>
          <w:position w:val="1"/>
          <w:lang w:val="fr-FR"/>
        </w:rPr>
        <w:t>c</w:t>
      </w:r>
      <w:r w:rsidRPr="000F6367">
        <w:rPr>
          <w:rFonts w:ascii="Trebuchet MS" w:hAnsi="Trebuchet MS"/>
          <w:position w:val="1"/>
          <w:lang w:val="fr-FR"/>
        </w:rPr>
        <w:t>u</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i</w:t>
      </w:r>
      <w:r w:rsidRPr="000F6367">
        <w:rPr>
          <w:rFonts w:ascii="Trebuchet MS" w:hAnsi="Trebuchet MS"/>
          <w:spacing w:val="-1"/>
          <w:position w:val="1"/>
          <w:lang w:val="fr-FR"/>
        </w:rPr>
        <w:t>n</w:t>
      </w:r>
      <w:r w:rsidRPr="000F6367">
        <w:rPr>
          <w:rFonts w:ascii="Trebuchet MS" w:hAnsi="Trebuchet MS"/>
          <w:spacing w:val="1"/>
          <w:position w:val="1"/>
          <w:lang w:val="fr-FR"/>
        </w:rPr>
        <w:t>d</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a</w:t>
      </w:r>
      <w:r w:rsidRPr="000F6367">
        <w:rPr>
          <w:rFonts w:ascii="Trebuchet MS" w:hAnsi="Trebuchet MS"/>
          <w:spacing w:val="1"/>
          <w:position w:val="1"/>
          <w:lang w:val="fr-FR"/>
        </w:rPr>
        <w:t>t</w:t>
      </w:r>
      <w:r w:rsidRPr="000F6367">
        <w:rPr>
          <w:rFonts w:ascii="Trebuchet MS" w:hAnsi="Trebuchet MS"/>
          <w:position w:val="1"/>
          <w:lang w:val="fr-FR"/>
        </w:rPr>
        <w:t>o</w:t>
      </w:r>
      <w:r w:rsidRPr="000F6367">
        <w:rPr>
          <w:rFonts w:ascii="Trebuchet MS" w:hAnsi="Trebuchet MS"/>
          <w:spacing w:val="1"/>
          <w:position w:val="1"/>
          <w:lang w:val="fr-FR"/>
        </w:rPr>
        <w:t>r</w:t>
      </w:r>
      <w:r w:rsidRPr="000F6367">
        <w:rPr>
          <w:rFonts w:ascii="Trebuchet MS" w:hAnsi="Trebuchet MS"/>
          <w:position w:val="1"/>
          <w:lang w:val="fr-FR"/>
        </w:rPr>
        <w:t>iis</w:t>
      </w:r>
      <w:r w:rsidRPr="000F6367">
        <w:rPr>
          <w:rFonts w:ascii="Trebuchet MS" w:hAnsi="Trebuchet MS"/>
          <w:spacing w:val="1"/>
          <w:position w:val="1"/>
          <w:lang w:val="fr-FR"/>
        </w:rPr>
        <w:t>p</w:t>
      </w:r>
      <w:r w:rsidRPr="000F6367">
        <w:rPr>
          <w:rFonts w:ascii="Trebuchet MS" w:hAnsi="Trebuchet MS"/>
          <w:position w:val="1"/>
          <w:lang w:val="fr-FR"/>
        </w:rPr>
        <w:t>ec</w:t>
      </w:r>
      <w:r w:rsidRPr="000F6367">
        <w:rPr>
          <w:rFonts w:ascii="Trebuchet MS" w:hAnsi="Trebuchet MS"/>
          <w:spacing w:val="-3"/>
          <w:position w:val="1"/>
          <w:lang w:val="fr-FR"/>
        </w:rPr>
        <w:t>i</w:t>
      </w:r>
      <w:r w:rsidRPr="000F6367">
        <w:rPr>
          <w:rFonts w:ascii="Trebuchet MS" w:hAnsi="Trebuchet MS"/>
          <w:spacing w:val="1"/>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o</w:t>
      </w:r>
      <w:r w:rsidRPr="000F6367">
        <w:rPr>
          <w:rFonts w:ascii="Trebuchet MS" w:hAnsi="Trebuchet MS"/>
          <w:spacing w:val="1"/>
          <w:position w:val="1"/>
          <w:lang w:val="fr-FR"/>
        </w:rPr>
        <w:t>r</w:t>
      </w:r>
      <w:r w:rsidRPr="000F6367">
        <w:rPr>
          <w:rFonts w:ascii="Trebuchet MS" w:hAnsi="Trebuchet MS"/>
          <w:position w:val="1"/>
          <w:lang w:val="fr-FR"/>
        </w:rPr>
        <w:t>es</w:t>
      </w:r>
      <w:r w:rsidRPr="000F6367">
        <w:rPr>
          <w:rFonts w:ascii="Trebuchet MS" w:hAnsi="Trebuchet MS"/>
          <w:spacing w:val="-1"/>
          <w:position w:val="1"/>
          <w:lang w:val="fr-FR"/>
        </w:rPr>
        <w:t>p</w:t>
      </w:r>
      <w:r w:rsidRPr="000F6367">
        <w:rPr>
          <w:rFonts w:ascii="Trebuchet MS" w:hAnsi="Trebuchet MS"/>
          <w:spacing w:val="1"/>
          <w:position w:val="1"/>
          <w:lang w:val="fr-FR"/>
        </w:rPr>
        <w:t>un</w:t>
      </w:r>
      <w:r w:rsidRPr="000F6367">
        <w:rPr>
          <w:rFonts w:ascii="Trebuchet MS" w:hAnsi="Trebuchet MS"/>
          <w:spacing w:val="-1"/>
          <w:position w:val="1"/>
          <w:lang w:val="fr-FR"/>
        </w:rPr>
        <w:t>z</w:t>
      </w:r>
      <w:r w:rsidRPr="000F6367">
        <w:rPr>
          <w:rFonts w:ascii="Trebuchet MS" w:hAnsi="Trebuchet MS"/>
          <w:position w:val="1"/>
          <w:lang w:val="fr-FR"/>
        </w:rPr>
        <w:t>ă</w:t>
      </w:r>
      <w:r w:rsidRPr="000F6367">
        <w:rPr>
          <w:rFonts w:ascii="Trebuchet MS" w:hAnsi="Trebuchet MS"/>
          <w:spacing w:val="1"/>
          <w:position w:val="1"/>
          <w:lang w:val="fr-FR"/>
        </w:rPr>
        <w:t>t</w:t>
      </w:r>
      <w:r w:rsidRPr="000F6367">
        <w:rPr>
          <w:rFonts w:ascii="Trebuchet MS" w:hAnsi="Trebuchet MS"/>
          <w:position w:val="1"/>
          <w:lang w:val="fr-FR"/>
        </w:rPr>
        <w:t>o</w:t>
      </w:r>
      <w:r w:rsidRPr="000F6367">
        <w:rPr>
          <w:rFonts w:ascii="Trebuchet MS" w:hAnsi="Trebuchet MS"/>
          <w:spacing w:val="1"/>
          <w:position w:val="1"/>
          <w:lang w:val="fr-FR"/>
        </w:rPr>
        <w:t>r</w:t>
      </w:r>
      <w:r w:rsidRPr="000F6367">
        <w:rPr>
          <w:rFonts w:ascii="Trebuchet MS" w:hAnsi="Trebuchet MS"/>
          <w:position w:val="1"/>
          <w:lang w:val="fr-FR"/>
        </w:rPr>
        <w:t>i</w:t>
      </w:r>
      <w:r w:rsidRPr="000F6367">
        <w:rPr>
          <w:rFonts w:ascii="Trebuchet MS" w:hAnsi="Trebuchet MS"/>
          <w:spacing w:val="-1"/>
          <w:position w:val="1"/>
          <w:lang w:val="fr-FR"/>
        </w:rPr>
        <w:t>d</w:t>
      </w:r>
      <w:r w:rsidRPr="000F6367">
        <w:rPr>
          <w:rFonts w:ascii="Trebuchet MS" w:hAnsi="Trebuchet MS"/>
          <w:position w:val="1"/>
          <w:lang w:val="fr-FR"/>
        </w:rPr>
        <w:t>o</w:t>
      </w:r>
      <w:r w:rsidRPr="000F6367">
        <w:rPr>
          <w:rFonts w:ascii="Trebuchet MS" w:hAnsi="Trebuchet MS"/>
          <w:spacing w:val="1"/>
          <w:position w:val="1"/>
          <w:lang w:val="fr-FR"/>
        </w:rPr>
        <w:t>m</w:t>
      </w:r>
      <w:r w:rsidRPr="000F6367">
        <w:rPr>
          <w:rFonts w:ascii="Trebuchet MS" w:hAnsi="Trebuchet MS"/>
          <w:position w:val="1"/>
          <w:lang w:val="fr-FR"/>
        </w:rPr>
        <w:t>e</w:t>
      </w:r>
      <w:r w:rsidRPr="000F6367">
        <w:rPr>
          <w:rFonts w:ascii="Trebuchet MS" w:hAnsi="Trebuchet MS"/>
          <w:spacing w:val="1"/>
          <w:position w:val="1"/>
          <w:lang w:val="fr-FR"/>
        </w:rPr>
        <w:t>n</w:t>
      </w:r>
      <w:r w:rsidRPr="000F6367">
        <w:rPr>
          <w:rFonts w:ascii="Trebuchet MS" w:hAnsi="Trebuchet MS"/>
          <w:spacing w:val="-2"/>
          <w:position w:val="1"/>
          <w:lang w:val="fr-FR"/>
        </w:rPr>
        <w:t>i</w:t>
      </w:r>
      <w:r w:rsidRPr="000F6367">
        <w:rPr>
          <w:rFonts w:ascii="Trebuchet MS" w:hAnsi="Trebuchet MS"/>
          <w:spacing w:val="1"/>
          <w:position w:val="1"/>
          <w:lang w:val="fr-FR"/>
        </w:rPr>
        <w:t>u</w:t>
      </w:r>
      <w:r w:rsidRPr="000F6367">
        <w:rPr>
          <w:rFonts w:ascii="Trebuchet MS" w:hAnsi="Trebuchet MS"/>
          <w:position w:val="1"/>
          <w:lang w:val="fr-FR"/>
        </w:rPr>
        <w:t>l</w:t>
      </w:r>
      <w:r w:rsidRPr="000F6367">
        <w:rPr>
          <w:rFonts w:ascii="Trebuchet MS" w:hAnsi="Trebuchet MS"/>
          <w:spacing w:val="1"/>
          <w:position w:val="1"/>
          <w:lang w:val="fr-FR"/>
        </w:rPr>
        <w:t>u</w:t>
      </w:r>
      <w:r w:rsidRPr="000F6367">
        <w:rPr>
          <w:rFonts w:ascii="Trebuchet MS" w:hAnsi="Trebuchet MS"/>
          <w:position w:val="1"/>
          <w:lang w:val="fr-FR"/>
        </w:rPr>
        <w:t>i</w:t>
      </w:r>
      <w:r w:rsidRPr="000F6367">
        <w:rPr>
          <w:rFonts w:ascii="Trebuchet MS" w:hAnsi="Trebuchet MS"/>
          <w:spacing w:val="-1"/>
          <w:position w:val="1"/>
          <w:lang w:val="fr-FR"/>
        </w:rPr>
        <w:t>d</w:t>
      </w:r>
      <w:r w:rsidRPr="000F6367">
        <w:rPr>
          <w:rFonts w:ascii="Trebuchet MS" w:hAnsi="Trebuchet MS"/>
          <w:position w:val="1"/>
          <w:lang w:val="fr-FR"/>
        </w:rPr>
        <w:t>e</w:t>
      </w:r>
      <w:r w:rsidRPr="000F6367">
        <w:rPr>
          <w:rFonts w:ascii="Trebuchet MS" w:hAnsi="Trebuchet MS"/>
          <w:spacing w:val="-2"/>
          <w:position w:val="1"/>
          <w:lang w:val="fr-FR"/>
        </w:rPr>
        <w:t>i</w:t>
      </w:r>
      <w:r w:rsidRPr="000F6367">
        <w:rPr>
          <w:rFonts w:ascii="Trebuchet MS" w:hAnsi="Trebuchet MS"/>
          <w:spacing w:val="1"/>
          <w:position w:val="1"/>
          <w:lang w:val="fr-FR"/>
        </w:rPr>
        <w:t>nt</w:t>
      </w:r>
      <w:r w:rsidRPr="000F6367">
        <w:rPr>
          <w:rFonts w:ascii="Trebuchet MS" w:hAnsi="Trebuchet MS"/>
          <w:position w:val="1"/>
          <w:lang w:val="fr-FR"/>
        </w:rPr>
        <w:t>erv</w:t>
      </w:r>
      <w:r w:rsidRPr="000F6367">
        <w:rPr>
          <w:rFonts w:ascii="Trebuchet MS" w:hAnsi="Trebuchet MS"/>
          <w:spacing w:val="-2"/>
          <w:position w:val="1"/>
          <w:lang w:val="fr-FR"/>
        </w:rPr>
        <w:t>e</w:t>
      </w:r>
      <w:r w:rsidRPr="000F6367">
        <w:rPr>
          <w:rFonts w:ascii="Trebuchet MS" w:hAnsi="Trebuchet MS"/>
          <w:spacing w:val="1"/>
          <w:position w:val="1"/>
          <w:lang w:val="fr-FR"/>
        </w:rPr>
        <w:t>nț</w:t>
      </w:r>
      <w:r w:rsidRPr="000F6367">
        <w:rPr>
          <w:rFonts w:ascii="Trebuchet MS" w:hAnsi="Trebuchet MS"/>
          <w:spacing w:val="-2"/>
          <w:position w:val="1"/>
          <w:lang w:val="fr-FR"/>
        </w:rPr>
        <w:t>i</w:t>
      </w:r>
      <w:r w:rsidRPr="000F6367">
        <w:rPr>
          <w:rFonts w:ascii="Trebuchet MS" w:hAnsi="Trebuchet MS"/>
          <w:position w:val="1"/>
          <w:lang w:val="fr-FR"/>
        </w:rPr>
        <w:t>e</w:t>
      </w:r>
      <w:proofErr w:type="spellEnd"/>
      <w:r w:rsidRPr="000F6367">
        <w:rPr>
          <w:rFonts w:ascii="Trebuchet MS" w:hAnsi="Trebuchet MS"/>
          <w:position w:val="1"/>
          <w:lang w:val="fr-FR"/>
        </w:rPr>
        <w:t>.</w:t>
      </w:r>
    </w:p>
    <w:p w14:paraId="518F4BC0" w14:textId="77777777" w:rsidR="00511BF8" w:rsidRPr="000F6367" w:rsidRDefault="00511BF8" w:rsidP="00511BF8">
      <w:pPr>
        <w:spacing w:after="0" w:line="240" w:lineRule="auto"/>
        <w:ind w:right="115"/>
        <w:jc w:val="both"/>
        <w:rPr>
          <w:rFonts w:ascii="Trebuchet MS" w:hAnsi="Trebuchet MS"/>
          <w:spacing w:val="-1"/>
          <w:lang w:val="fr-FR"/>
        </w:rPr>
      </w:pPr>
    </w:p>
    <w:p w14:paraId="0159D826" w14:textId="77777777" w:rsidR="00511BF8" w:rsidRPr="000F6367" w:rsidRDefault="00511BF8" w:rsidP="00511BF8">
      <w:pPr>
        <w:spacing w:after="0" w:line="240" w:lineRule="auto"/>
        <w:ind w:right="115"/>
        <w:jc w:val="both"/>
        <w:rPr>
          <w:rFonts w:ascii="Trebuchet MS" w:hAnsi="Trebuchet MS"/>
          <w:lang w:val="fr-FR"/>
        </w:rPr>
      </w:pPr>
      <w:proofErr w:type="spellStart"/>
      <w:r w:rsidRPr="000F6367">
        <w:rPr>
          <w:rFonts w:ascii="Trebuchet MS" w:hAnsi="Trebuchet MS"/>
          <w:spacing w:val="-1"/>
          <w:lang w:val="fr-FR"/>
        </w:rPr>
        <w:t>C</w:t>
      </w:r>
      <w:r w:rsidRPr="000F6367">
        <w:rPr>
          <w:rFonts w:ascii="Trebuchet MS" w:hAnsi="Trebuchet MS"/>
          <w:lang w:val="fr-FR"/>
        </w:rPr>
        <w:t>ererile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nț</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r</w:t>
      </w:r>
      <w:r w:rsidRPr="000F6367">
        <w:rPr>
          <w:rFonts w:ascii="Trebuchet MS" w:hAnsi="Trebuchet MS"/>
          <w:lang w:val="fr-FR"/>
        </w:rPr>
        <w:t>u</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l</w:t>
      </w:r>
      <w:r w:rsidRPr="000F6367">
        <w:rPr>
          <w:rFonts w:ascii="Trebuchet MS" w:hAnsi="Trebuchet MS"/>
          <w:spacing w:val="1"/>
          <w:lang w:val="fr-FR"/>
        </w:rPr>
        <w:t>uz</w:t>
      </w:r>
      <w:r w:rsidRPr="000F6367">
        <w:rPr>
          <w:rFonts w:ascii="Trebuchet MS" w:hAnsi="Trebuchet MS"/>
          <w:spacing w:val="-2"/>
          <w:lang w:val="fr-FR"/>
        </w:rPr>
        <w:t>i</w:t>
      </w:r>
      <w:r w:rsidRPr="000F6367">
        <w:rPr>
          <w:rFonts w:ascii="Trebuchet MS" w:hAnsi="Trebuchet MS"/>
          <w:lang w:val="fr-FR"/>
        </w:rPr>
        <w:t>av</w:t>
      </w:r>
      <w:r w:rsidRPr="000F6367">
        <w:rPr>
          <w:rFonts w:ascii="Trebuchet MS" w:hAnsi="Trebuchet MS"/>
          <w:spacing w:val="-2"/>
          <w:lang w:val="fr-FR"/>
        </w:rPr>
        <w:t>e</w:t>
      </w:r>
      <w:r w:rsidRPr="000F6367">
        <w:rPr>
          <w:rFonts w:ascii="Trebuchet MS" w:hAnsi="Trebuchet MS"/>
          <w:lang w:val="fr-FR"/>
        </w:rPr>
        <w:t>ri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ăriia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2"/>
          <w:lang w:val="fr-FR"/>
        </w:rPr>
        <w:t>s</w:t>
      </w:r>
      <w:r w:rsidRPr="000F6367">
        <w:rPr>
          <w:rFonts w:ascii="Trebuchet MS" w:hAnsi="Trebuchet MS"/>
          <w:lang w:val="fr-FR"/>
        </w:rPr>
        <w:t>t</w:t>
      </w:r>
      <w:r w:rsidRPr="000F6367">
        <w:rPr>
          <w:rFonts w:ascii="Trebuchet MS" w:hAnsi="Trebuchet MS"/>
          <w:spacing w:val="-1"/>
          <w:lang w:val="fr-FR"/>
        </w:rPr>
        <w:t>c</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w:t>
      </w:r>
      <w:r w:rsidRPr="000F6367">
        <w:rPr>
          <w:rFonts w:ascii="Trebuchet MS" w:hAnsi="Trebuchet MS"/>
          <w:spacing w:val="-3"/>
          <w:lang w:val="fr-FR"/>
        </w:rPr>
        <w:t>c</w:t>
      </w:r>
      <w:r w:rsidRPr="000F6367">
        <w:rPr>
          <w:rFonts w:ascii="Trebuchet MS" w:hAnsi="Trebuchet MS"/>
          <w:spacing w:val="1"/>
          <w:lang w:val="fr-FR"/>
        </w:rPr>
        <w:t>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n</w:t>
      </w:r>
      <w:r w:rsidRPr="000F6367">
        <w:rPr>
          <w:rFonts w:ascii="Trebuchet MS" w:hAnsi="Trebuchet MS"/>
          <w:lang w:val="fr-FR"/>
        </w:rPr>
        <w:t>ues</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î</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r</w:t>
      </w:r>
      <w:r w:rsidRPr="000F6367">
        <w:rPr>
          <w:rFonts w:ascii="Trebuchet MS" w:hAnsi="Trebuchet MS"/>
          <w:spacing w:val="-2"/>
          <w:lang w:val="fr-FR"/>
        </w:rPr>
        <w:t>a</w:t>
      </w:r>
      <w:r w:rsidRPr="000F6367">
        <w:rPr>
          <w:rFonts w:ascii="Trebuchet MS" w:hAnsi="Trebuchet MS"/>
          <w:lang w:val="fr-FR"/>
        </w:rPr>
        <w:t>t</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b</w:t>
      </w:r>
      <w:r w:rsidRPr="000F6367">
        <w:rPr>
          <w:rFonts w:ascii="Trebuchet MS" w:hAnsi="Trebuchet MS"/>
          <w:lang w:val="fr-FR"/>
        </w:rPr>
        <w:t>a</w:t>
      </w:r>
      <w:r w:rsidRPr="000F6367">
        <w:rPr>
          <w:rFonts w:ascii="Trebuchet MS" w:hAnsi="Trebuchet MS"/>
          <w:spacing w:val="1"/>
          <w:lang w:val="fr-FR"/>
        </w:rPr>
        <w:t>z</w:t>
      </w:r>
      <w:r w:rsidRPr="000F6367">
        <w:rPr>
          <w:rFonts w:ascii="Trebuchet MS" w:hAnsi="Trebuchet MS"/>
          <w:lang w:val="fr-FR"/>
        </w:rPr>
        <w:t>a</w:t>
      </w:r>
      <w:proofErr w:type="spellEnd"/>
      <w:r w:rsidRPr="000F6367">
        <w:rPr>
          <w:rFonts w:ascii="Trebuchet MS" w:hAnsi="Trebuchet MS"/>
          <w:lang w:val="fr-FR"/>
        </w:rPr>
        <w:t xml:space="preserve"> </w:t>
      </w:r>
      <w:r w:rsidRPr="000F6367">
        <w:rPr>
          <w:rFonts w:ascii="Trebuchet MS" w:hAnsi="Trebuchet MS"/>
          <w:spacing w:val="1"/>
          <w:lang w:val="fr-FR"/>
        </w:rPr>
        <w:t>unu</w:t>
      </w:r>
      <w:r w:rsidRPr="000F6367">
        <w:rPr>
          <w:rFonts w:ascii="Trebuchet MS" w:hAnsi="Trebuchet MS"/>
          <w:spacing w:val="-2"/>
          <w:lang w:val="fr-FR"/>
        </w:rPr>
        <w:t>i</w:t>
      </w:r>
      <w:r w:rsidRPr="000F6367">
        <w:rPr>
          <w:rFonts w:ascii="Trebuchet MS" w:hAnsi="Trebuchet MS"/>
          <w:lang w:val="fr-FR"/>
        </w:rPr>
        <w:t>as</w:t>
      </w:r>
      <w:r w:rsidRPr="000F6367">
        <w:rPr>
          <w:rFonts w:ascii="Trebuchet MS" w:hAnsi="Trebuchet MS"/>
          <w:spacing w:val="-2"/>
          <w:lang w:val="fr-FR"/>
        </w:rPr>
        <w:t>a</w:t>
      </w:r>
      <w:r w:rsidRPr="000F6367">
        <w:rPr>
          <w:rFonts w:ascii="Trebuchet MS" w:hAnsi="Trebuchet MS"/>
          <w:lang w:val="fr-FR"/>
        </w:rPr>
        <w:t>umaim</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t</w:t>
      </w:r>
      <w:r w:rsidRPr="000F6367">
        <w:rPr>
          <w:rFonts w:ascii="Trebuchet MS" w:hAnsi="Trebuchet MS"/>
          <w:lang w:val="fr-FR"/>
        </w:rPr>
        <w:t>or</w:t>
      </w:r>
      <w:r w:rsidRPr="000F6367">
        <w:rPr>
          <w:rFonts w:ascii="Trebuchet MS" w:hAnsi="Trebuchet MS"/>
          <w:spacing w:val="-1"/>
          <w:lang w:val="fr-FR"/>
        </w:rPr>
        <w:t>p</w:t>
      </w:r>
      <w:r w:rsidRPr="000F6367">
        <w:rPr>
          <w:rFonts w:ascii="Trebuchet MS" w:hAnsi="Trebuchet MS"/>
          <w:spacing w:val="1"/>
          <w:lang w:val="fr-FR"/>
        </w:rPr>
        <w:t>un</w:t>
      </w:r>
      <w:r w:rsidRPr="000F6367">
        <w:rPr>
          <w:rFonts w:ascii="Trebuchet MS" w:hAnsi="Trebuchet MS"/>
          <w:spacing w:val="-3"/>
          <w:lang w:val="fr-FR"/>
        </w:rPr>
        <w:t>c</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everi</w:t>
      </w:r>
      <w:r w:rsidRPr="000F6367">
        <w:rPr>
          <w:rFonts w:ascii="Trebuchet MS" w:hAnsi="Trebuchet MS"/>
          <w:spacing w:val="2"/>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inP</w:t>
      </w:r>
      <w:r w:rsidRPr="000F6367">
        <w:rPr>
          <w:rFonts w:ascii="Trebuchet MS" w:hAnsi="Trebuchet MS"/>
          <w:spacing w:val="1"/>
          <w:lang w:val="fr-FR"/>
        </w:rPr>
        <w:t>a</w:t>
      </w:r>
      <w:r w:rsidRPr="000F6367">
        <w:rPr>
          <w:rFonts w:ascii="Trebuchet MS" w:hAnsi="Trebuchet MS"/>
          <w:spacing w:val="-2"/>
          <w:lang w:val="fr-FR"/>
        </w:rPr>
        <w:t>r</w:t>
      </w:r>
      <w:r w:rsidRPr="000F6367">
        <w:rPr>
          <w:rFonts w:ascii="Trebuchet MS" w:hAnsi="Trebuchet MS"/>
          <w:spacing w:val="1"/>
          <w:lang w:val="fr-FR"/>
        </w:rPr>
        <w:t>t</w:t>
      </w:r>
      <w:r w:rsidRPr="000F6367">
        <w:rPr>
          <w:rFonts w:ascii="Trebuchet MS" w:hAnsi="Trebuchet MS"/>
          <w:lang w:val="fr-FR"/>
        </w:rPr>
        <w:t>eaaI</w:t>
      </w:r>
      <w:r w:rsidRPr="000F6367">
        <w:rPr>
          <w:rFonts w:ascii="Trebuchet MS" w:hAnsi="Trebuchet MS"/>
          <w:spacing w:val="8"/>
          <w:lang w:val="fr-FR"/>
        </w:rPr>
        <w:t>I</w:t>
      </w:r>
      <w:r w:rsidRPr="000F6367">
        <w:rPr>
          <w:rFonts w:ascii="Trebuchet MS" w:hAnsi="Trebuchet MS"/>
          <w:spacing w:val="1"/>
          <w:lang w:val="fr-FR"/>
        </w:rPr>
        <w:t>-</w:t>
      </w:r>
      <w:r w:rsidRPr="000F6367">
        <w:rPr>
          <w:rFonts w:ascii="Trebuchet MS" w:hAnsi="Trebuchet MS"/>
          <w:lang w:val="fr-FR"/>
        </w:rPr>
        <w:t>a,vor</w:t>
      </w:r>
      <w:r w:rsidRPr="000F6367">
        <w:rPr>
          <w:rFonts w:ascii="Trebuchet MS" w:hAnsi="Trebuchet MS"/>
          <w:spacing w:val="1"/>
          <w:lang w:val="fr-FR"/>
        </w:rPr>
        <w:t>f</w:t>
      </w:r>
      <w:r w:rsidRPr="000F6367">
        <w:rPr>
          <w:rFonts w:ascii="Trebuchet MS" w:hAnsi="Trebuchet MS"/>
          <w:lang w:val="fr-FR"/>
        </w:rPr>
        <w:t>iî</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p</w:t>
      </w:r>
      <w:r w:rsidRPr="000F6367">
        <w:rPr>
          <w:rFonts w:ascii="Trebuchet MS" w:hAnsi="Trebuchet MS"/>
          <w:lang w:val="fr-FR"/>
        </w:rPr>
        <w:t>oi</w:t>
      </w:r>
      <w:r w:rsidRPr="000F6367">
        <w:rPr>
          <w:rFonts w:ascii="Trebuchet MS" w:hAnsi="Trebuchet MS"/>
          <w:spacing w:val="-1"/>
          <w:lang w:val="fr-FR"/>
        </w:rPr>
        <w:t>at</w:t>
      </w:r>
      <w:r w:rsidRPr="000F6367">
        <w:rPr>
          <w:rFonts w:ascii="Trebuchet MS" w:hAnsi="Trebuchet MS"/>
          <w:lang w:val="fr-FR"/>
        </w:rPr>
        <w:t xml:space="preserve">e </w:t>
      </w:r>
      <w:proofErr w:type="spellStart"/>
      <w:r w:rsidRPr="000F6367">
        <w:rPr>
          <w:rFonts w:ascii="Trebuchet MS" w:hAnsi="Trebuchet MS"/>
          <w:lang w:val="fr-FR"/>
        </w:rPr>
        <w:t>solici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ilor</w:t>
      </w:r>
      <w:proofErr w:type="spellEnd"/>
      <w:r w:rsidRPr="000F6367">
        <w:rPr>
          <w:rFonts w:ascii="Trebuchet MS" w:hAnsi="Trebuchet MS"/>
          <w:lang w:val="fr-FR"/>
        </w:rPr>
        <w:t xml:space="preserve">. </w:t>
      </w:r>
      <w:proofErr w:type="spellStart"/>
      <w:r w:rsidRPr="000F6367">
        <w:rPr>
          <w:rFonts w:ascii="Trebuchet MS" w:hAnsi="Trebuchet MS"/>
          <w:lang w:val="fr-FR"/>
        </w:rPr>
        <w:t>Aceș</w:t>
      </w:r>
      <w:r w:rsidRPr="000F6367">
        <w:rPr>
          <w:rFonts w:ascii="Trebuchet MS" w:hAnsi="Trebuchet MS"/>
          <w:spacing w:val="1"/>
          <w:lang w:val="fr-FR"/>
        </w:rPr>
        <w:t>t</w:t>
      </w:r>
      <w:r w:rsidRPr="000F6367">
        <w:rPr>
          <w:rFonts w:ascii="Trebuchet MS" w:hAnsi="Trebuchet MS"/>
          <w:spacing w:val="-2"/>
          <w:lang w:val="fr-FR"/>
        </w:rPr>
        <w:t>i</w:t>
      </w:r>
      <w:r w:rsidRPr="000F6367">
        <w:rPr>
          <w:rFonts w:ascii="Trebuchet MS" w:hAnsi="Trebuchet MS"/>
          <w:lang w:val="fr-FR"/>
        </w:rPr>
        <w:t>a</w:t>
      </w:r>
      <w:proofErr w:type="spellEnd"/>
      <w:r w:rsidRPr="000F6367">
        <w:rPr>
          <w:rFonts w:ascii="Trebuchet MS" w:hAnsi="Trebuchet MS"/>
          <w:spacing w:val="1"/>
          <w:lang w:val="fr-FR"/>
        </w:rPr>
        <w:t xml:space="preserve"> p</w:t>
      </w:r>
      <w:r w:rsidRPr="000F6367">
        <w:rPr>
          <w:rFonts w:ascii="Trebuchet MS" w:hAnsi="Trebuchet MS"/>
          <w:spacing w:val="-2"/>
          <w:lang w:val="fr-FR"/>
        </w:rPr>
        <w:t>o</w:t>
      </w:r>
      <w:r w:rsidRPr="000F6367">
        <w:rPr>
          <w:rFonts w:ascii="Trebuchet MS" w:hAnsi="Trebuchet MS"/>
          <w:lang w:val="fr-FR"/>
        </w:rPr>
        <w:t xml:space="preserve">t </w:t>
      </w:r>
      <w:proofErr w:type="spellStart"/>
      <w:r w:rsidRPr="000F6367">
        <w:rPr>
          <w:rFonts w:ascii="Trebuchet MS" w:hAnsi="Trebuchet MS"/>
          <w:lang w:val="fr-FR"/>
        </w:rPr>
        <w:t>re</w:t>
      </w:r>
      <w:r w:rsidRPr="000F6367">
        <w:rPr>
          <w:rFonts w:ascii="Trebuchet MS" w:hAnsi="Trebuchet MS"/>
          <w:spacing w:val="1"/>
          <w:lang w:val="fr-FR"/>
        </w:rPr>
        <w:t>f</w:t>
      </w:r>
      <w:r w:rsidRPr="000F6367">
        <w:rPr>
          <w:rFonts w:ascii="Trebuchet MS" w:hAnsi="Trebuchet MS"/>
          <w:lang w:val="fr-FR"/>
        </w:rPr>
        <w:t>ace</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iec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lși</w:t>
      </w:r>
      <w:proofErr w:type="spellEnd"/>
      <w:r w:rsidRPr="000F6367">
        <w:rPr>
          <w:rFonts w:ascii="Trebuchet MS" w:hAnsi="Trebuchet MS"/>
          <w:lang w:val="fr-FR"/>
        </w:rPr>
        <w:t xml:space="preserve"> </w:t>
      </w:r>
      <w:proofErr w:type="spellStart"/>
      <w:r w:rsidRPr="000F6367">
        <w:rPr>
          <w:rFonts w:ascii="Trebuchet MS" w:hAnsi="Trebuchet MS"/>
          <w:lang w:val="fr-FR"/>
        </w:rPr>
        <w:t>îl</w:t>
      </w:r>
      <w:r w:rsidRPr="000F6367">
        <w:rPr>
          <w:rFonts w:ascii="Trebuchet MS" w:hAnsi="Trebuchet MS"/>
          <w:spacing w:val="1"/>
          <w:lang w:val="fr-FR"/>
        </w:rPr>
        <w:t>p</w:t>
      </w:r>
      <w:r w:rsidRPr="000F6367">
        <w:rPr>
          <w:rFonts w:ascii="Trebuchet MS" w:hAnsi="Trebuchet MS"/>
          <w:spacing w:val="-2"/>
          <w:lang w:val="fr-FR"/>
        </w:rPr>
        <w:t>o</w:t>
      </w:r>
      <w:r w:rsidRPr="000F6367">
        <w:rPr>
          <w:rFonts w:ascii="Trebuchet MS" w:hAnsi="Trebuchet MS"/>
          <w:lang w:val="fr-FR"/>
        </w:rPr>
        <w:t>t</w:t>
      </w:r>
      <w:proofErr w:type="spellEnd"/>
      <w:r w:rsidRPr="000F6367">
        <w:rPr>
          <w:rFonts w:ascii="Trebuchet MS" w:hAnsi="Trebuchet MS"/>
          <w:lang w:val="fr-FR"/>
        </w:rPr>
        <w:t xml:space="preserve"> </w:t>
      </w:r>
      <w:proofErr w:type="spellStart"/>
      <w:r w:rsidRPr="000F6367">
        <w:rPr>
          <w:rFonts w:ascii="Trebuchet MS" w:hAnsi="Trebuchet MS"/>
          <w:lang w:val="fr-FR"/>
        </w:rPr>
        <w:t>re</w:t>
      </w:r>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spacing w:val="1"/>
          <w:lang w:val="fr-FR"/>
        </w:rPr>
        <w:t>pu</w:t>
      </w:r>
      <w:r w:rsidRPr="000F6367">
        <w:rPr>
          <w:rFonts w:ascii="Trebuchet MS" w:hAnsi="Trebuchet MS"/>
          <w:spacing w:val="-1"/>
          <w:lang w:val="fr-FR"/>
        </w:rPr>
        <w:t>n</w:t>
      </w:r>
      <w:r w:rsidRPr="000F6367">
        <w:rPr>
          <w:rFonts w:ascii="Trebuchet MS" w:hAnsi="Trebuchet MS"/>
          <w:lang w:val="fr-FR"/>
        </w:rPr>
        <w:t>elaG</w:t>
      </w:r>
      <w:r w:rsidRPr="000F6367">
        <w:rPr>
          <w:rFonts w:ascii="Trebuchet MS" w:hAnsi="Trebuchet MS"/>
          <w:spacing w:val="7"/>
          <w:lang w:val="fr-FR"/>
        </w:rPr>
        <w:t>A</w:t>
      </w:r>
      <w:r w:rsidRPr="000F6367">
        <w:rPr>
          <w:rFonts w:ascii="Trebuchet MS" w:hAnsi="Trebuchet MS"/>
          <w:lang w:val="fr-FR"/>
        </w:rPr>
        <w:t>L</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spacing w:val="-2"/>
          <w:lang w:val="fr-FR"/>
        </w:rPr>
        <w:t>r</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u</w:t>
      </w:r>
      <w:r w:rsidRPr="000F6367">
        <w:rPr>
          <w:rFonts w:ascii="Trebuchet MS" w:hAnsi="Trebuchet MS"/>
          <w:lang w:val="fr-FR"/>
        </w:rPr>
        <w:t>rm</w:t>
      </w:r>
      <w:r w:rsidRPr="000F6367">
        <w:rPr>
          <w:rFonts w:ascii="Trebuchet MS" w:hAnsi="Trebuchet MS"/>
          <w:spacing w:val="-2"/>
          <w:lang w:val="fr-FR"/>
        </w:rPr>
        <w:t>ă</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iA</w:t>
      </w:r>
      <w:r w:rsidRPr="000F6367">
        <w:rPr>
          <w:rFonts w:ascii="Trebuchet MS" w:hAnsi="Trebuchet MS"/>
          <w:spacing w:val="1"/>
          <w:lang w:val="fr-FR"/>
        </w:rPr>
        <w:t>p</w:t>
      </w:r>
      <w:r w:rsidRPr="000F6367">
        <w:rPr>
          <w:rFonts w:ascii="Trebuchet MS" w:hAnsi="Trebuchet MS"/>
          <w:lang w:val="fr-FR"/>
        </w:rPr>
        <w:t>el</w:t>
      </w:r>
      <w:r w:rsidRPr="000F6367">
        <w:rPr>
          <w:rFonts w:ascii="Trebuchet MS" w:hAnsi="Trebuchet MS"/>
          <w:spacing w:val="1"/>
          <w:lang w:val="fr-FR"/>
        </w:rPr>
        <w:t>d</w:t>
      </w:r>
      <w:r w:rsidRPr="000F6367">
        <w:rPr>
          <w:rFonts w:ascii="Trebuchet MS" w:hAnsi="Trebuchet MS"/>
          <w:lang w:val="fr-FR"/>
        </w:rPr>
        <w:t>e</w:t>
      </w:r>
      <w:proofErr w:type="spellEnd"/>
      <w:r w:rsidRPr="000F6367">
        <w:rPr>
          <w:rFonts w:ascii="Trebuchet MS" w:hAnsi="Trebuchet MS"/>
          <w:lang w:val="fr-FR"/>
        </w:rPr>
        <w:t xml:space="preserve"> </w:t>
      </w:r>
      <w:r w:rsidRPr="000F6367">
        <w:rPr>
          <w:rFonts w:ascii="Trebuchet MS" w:hAnsi="Trebuchet MS"/>
          <w:lang w:val="fr-FR"/>
        </w:rPr>
        <w:lastRenderedPageBreak/>
        <w:t>sele</w:t>
      </w:r>
      <w:r w:rsidRPr="000F6367">
        <w:rPr>
          <w:rFonts w:ascii="Trebuchet MS" w:hAnsi="Trebuchet MS"/>
          <w:spacing w:val="-1"/>
          <w:lang w:val="fr-FR"/>
        </w:rPr>
        <w:t>c</w:t>
      </w:r>
      <w:r w:rsidRPr="000F6367">
        <w:rPr>
          <w:rFonts w:ascii="Trebuchet MS" w:hAnsi="Trebuchet MS"/>
          <w:spacing w:val="1"/>
          <w:lang w:val="fr-FR"/>
        </w:rPr>
        <w:t>ț</w:t>
      </w:r>
      <w:r w:rsidRPr="000F6367">
        <w:rPr>
          <w:rFonts w:ascii="Trebuchet MS" w:hAnsi="Trebuchet MS"/>
          <w:lang w:val="fr-FR"/>
        </w:rPr>
        <w:t>iel</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lang w:val="fr-FR"/>
        </w:rPr>
        <w:t>sat</w:t>
      </w:r>
      <w:r w:rsidRPr="000F6367">
        <w:rPr>
          <w:rFonts w:ascii="Trebuchet MS" w:hAnsi="Trebuchet MS"/>
          <w:spacing w:val="1"/>
          <w:lang w:val="fr-FR"/>
        </w:rPr>
        <w:t>d</w:t>
      </w:r>
      <w:r w:rsidRPr="000F6367">
        <w:rPr>
          <w:rFonts w:ascii="Trebuchet MS" w:hAnsi="Trebuchet MS"/>
          <w:lang w:val="fr-FR"/>
        </w:rPr>
        <w:t>eGAL</w:t>
      </w:r>
      <w:r w:rsidRPr="000F6367">
        <w:rPr>
          <w:rFonts w:ascii="Trebuchet MS" w:hAnsi="Trebuchet MS"/>
          <w:spacing w:val="1"/>
          <w:lang w:val="fr-FR"/>
        </w:rPr>
        <w:t>p</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r</w:t>
      </w:r>
      <w:r w:rsidRPr="000F6367">
        <w:rPr>
          <w:rFonts w:ascii="Trebuchet MS" w:hAnsi="Trebuchet MS"/>
          <w:lang w:val="fr-FR"/>
        </w:rPr>
        <w:t>uaceeașimă</w:t>
      </w:r>
      <w:r w:rsidRPr="000F6367">
        <w:rPr>
          <w:rFonts w:ascii="Trebuchet MS" w:hAnsi="Trebuchet MS"/>
          <w:spacing w:val="-2"/>
          <w:lang w:val="fr-FR"/>
        </w:rPr>
        <w:t>s</w:t>
      </w:r>
      <w:r w:rsidRPr="000F6367">
        <w:rPr>
          <w:rFonts w:ascii="Trebuchet MS" w:hAnsi="Trebuchet MS"/>
          <w:spacing w:val="1"/>
          <w:lang w:val="fr-FR"/>
        </w:rPr>
        <w:t>u</w:t>
      </w:r>
      <w:r w:rsidRPr="000F6367">
        <w:rPr>
          <w:rFonts w:ascii="Trebuchet MS" w:hAnsi="Trebuchet MS"/>
          <w:lang w:val="fr-FR"/>
        </w:rPr>
        <w:t>ră,</w:t>
      </w:r>
      <w:r w:rsidRPr="000F6367">
        <w:rPr>
          <w:rFonts w:ascii="Trebuchet MS" w:hAnsi="Trebuchet MS"/>
          <w:spacing w:val="1"/>
          <w:lang w:val="fr-FR"/>
        </w:rPr>
        <w:t>u</w:t>
      </w:r>
      <w:r w:rsidRPr="000F6367">
        <w:rPr>
          <w:rFonts w:ascii="Trebuchet MS" w:hAnsi="Trebuchet MS"/>
          <w:lang w:val="fr-FR"/>
        </w:rPr>
        <w:t>r</w:t>
      </w:r>
      <w:r w:rsidRPr="000F6367">
        <w:rPr>
          <w:rFonts w:ascii="Trebuchet MS" w:hAnsi="Trebuchet MS"/>
          <w:spacing w:val="-2"/>
          <w:lang w:val="fr-FR"/>
        </w:rPr>
        <w:t>m</w:t>
      </w:r>
      <w:r w:rsidRPr="000F6367">
        <w:rPr>
          <w:rFonts w:ascii="Trebuchet MS" w:hAnsi="Trebuchet MS"/>
          <w:lang w:val="fr-FR"/>
        </w:rPr>
        <w:t>â</w:t>
      </w:r>
      <w:r w:rsidRPr="000F6367">
        <w:rPr>
          <w:rFonts w:ascii="Trebuchet MS" w:hAnsi="Trebuchet MS"/>
          <w:spacing w:val="1"/>
          <w:lang w:val="fr-FR"/>
        </w:rPr>
        <w:t>n</w:t>
      </w:r>
      <w:r w:rsidRPr="000F6367">
        <w:rPr>
          <w:rFonts w:ascii="Trebuchet MS" w:hAnsi="Trebuchet MS"/>
          <w:lang w:val="fr-FR"/>
        </w:rPr>
        <w:t>dsă</w:t>
      </w:r>
      <w:r w:rsidRPr="000F6367">
        <w:rPr>
          <w:rFonts w:ascii="Trebuchet MS" w:hAnsi="Trebuchet MS"/>
          <w:spacing w:val="1"/>
          <w:lang w:val="fr-FR"/>
        </w:rPr>
        <w:t>f</w:t>
      </w:r>
      <w:r w:rsidRPr="000F6367">
        <w:rPr>
          <w:rFonts w:ascii="Trebuchet MS" w:hAnsi="Trebuchet MS"/>
          <w:lang w:val="fr-FR"/>
        </w:rPr>
        <w:t>ie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lang w:val="fr-FR"/>
        </w:rPr>
        <w:t>slaOJFIR</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b</w:t>
      </w:r>
      <w:r w:rsidRPr="000F6367">
        <w:rPr>
          <w:rFonts w:ascii="Trebuchet MS" w:hAnsi="Trebuchet MS"/>
          <w:spacing w:val="-2"/>
          <w:lang w:val="fr-FR"/>
        </w:rPr>
        <w:t>a</w:t>
      </w:r>
      <w:r w:rsidRPr="000F6367">
        <w:rPr>
          <w:rFonts w:ascii="Trebuchet MS" w:hAnsi="Trebuchet MS"/>
          <w:spacing w:val="1"/>
          <w:lang w:val="fr-FR"/>
        </w:rPr>
        <w:t>z</w:t>
      </w:r>
      <w:r w:rsidRPr="000F6367">
        <w:rPr>
          <w:rFonts w:ascii="Trebuchet MS" w:hAnsi="Trebuchet MS"/>
          <w:lang w:val="fr-FR"/>
        </w:rPr>
        <w:t>a</w:t>
      </w:r>
      <w:r w:rsidRPr="000F6367">
        <w:rPr>
          <w:rFonts w:ascii="Trebuchet MS" w:hAnsi="Trebuchet MS"/>
          <w:spacing w:val="-1"/>
          <w:lang w:val="fr-FR"/>
        </w:rPr>
        <w:t>u</w:t>
      </w:r>
      <w:r w:rsidRPr="000F6367">
        <w:rPr>
          <w:rFonts w:ascii="Trebuchet MS" w:hAnsi="Trebuchet MS"/>
          <w:spacing w:val="1"/>
          <w:lang w:val="fr-FR"/>
        </w:rPr>
        <w:t>nu</w:t>
      </w:r>
      <w:r w:rsidRPr="000F6367">
        <w:rPr>
          <w:rFonts w:ascii="Trebuchet MS" w:hAnsi="Trebuchet MS"/>
          <w:lang w:val="fr-FR"/>
        </w:rPr>
        <w:t>ialtR</w:t>
      </w:r>
      <w:r w:rsidRPr="000F6367">
        <w:rPr>
          <w:rFonts w:ascii="Trebuchet MS" w:hAnsi="Trebuchet MS"/>
          <w:spacing w:val="-3"/>
          <w:lang w:val="fr-FR"/>
        </w:rPr>
        <w:t>a</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 xml:space="preserve">t </w:t>
      </w:r>
      <w:proofErr w:type="spellStart"/>
      <w:r w:rsidRPr="000F6367">
        <w:rPr>
          <w:rFonts w:ascii="Trebuchet MS" w:hAnsi="Trebuchet MS"/>
          <w:spacing w:val="1"/>
          <w:lang w:val="fr-FR"/>
        </w:rPr>
        <w:t>d</w:t>
      </w:r>
      <w:r w:rsidRPr="000F6367">
        <w:rPr>
          <w:rFonts w:ascii="Trebuchet MS" w:hAnsi="Trebuchet MS"/>
          <w:lang w:val="fr-FR"/>
        </w:rPr>
        <w:t>ese</w:t>
      </w:r>
      <w:r w:rsidRPr="000F6367">
        <w:rPr>
          <w:rFonts w:ascii="Trebuchet MS" w:hAnsi="Trebuchet MS"/>
          <w:spacing w:val="-2"/>
          <w:lang w:val="fr-FR"/>
        </w:rPr>
        <w:t>l</w:t>
      </w:r>
      <w:r w:rsidRPr="000F6367">
        <w:rPr>
          <w:rFonts w:ascii="Trebuchet MS" w:hAnsi="Trebuchet MS"/>
          <w:lang w:val="fr-FR"/>
        </w:rPr>
        <w:t>ec</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lang w:val="fr-FR"/>
        </w:rPr>
        <w:t>.</w:t>
      </w:r>
    </w:p>
    <w:p w14:paraId="6EC5E3A6" w14:textId="77777777" w:rsidR="00511BF8" w:rsidRPr="000F6367" w:rsidRDefault="00511BF8" w:rsidP="00511BF8">
      <w:pPr>
        <w:spacing w:after="0" w:line="240" w:lineRule="auto"/>
        <w:rPr>
          <w:rFonts w:ascii="Trebuchet MS" w:hAnsi="Trebuchet MS"/>
          <w:position w:val="1"/>
          <w:lang w:val="fr-FR"/>
        </w:rPr>
      </w:pPr>
    </w:p>
    <w:p w14:paraId="38BB39D6" w14:textId="77777777" w:rsidR="00511BF8" w:rsidRPr="000F6367" w:rsidRDefault="00511BF8" w:rsidP="00511BF8">
      <w:pPr>
        <w:spacing w:after="0" w:line="240" w:lineRule="auto"/>
        <w:rPr>
          <w:rFonts w:ascii="Trebuchet MS" w:hAnsi="Trebuchet MS"/>
          <w:lang w:val="fr-FR"/>
        </w:rPr>
      </w:pPr>
      <w:r w:rsidRPr="000F6367">
        <w:rPr>
          <w:rFonts w:ascii="Trebuchet MS" w:hAnsi="Trebuchet MS"/>
          <w:position w:val="1"/>
          <w:lang w:val="fr-FR"/>
        </w:rPr>
        <w:t>O</w:t>
      </w:r>
      <w:r w:rsidRPr="000F6367">
        <w:rPr>
          <w:rFonts w:ascii="Trebuchet MS" w:hAnsi="Trebuchet MS"/>
          <w:spacing w:val="-1"/>
          <w:position w:val="1"/>
          <w:lang w:val="fr-FR"/>
        </w:rPr>
        <w:t>C</w:t>
      </w:r>
      <w:r w:rsidRPr="000F6367">
        <w:rPr>
          <w:rFonts w:ascii="Trebuchet MS" w:hAnsi="Trebuchet MS"/>
          <w:position w:val="1"/>
          <w:lang w:val="fr-FR"/>
        </w:rPr>
        <w:t>erere</w:t>
      </w:r>
      <w:r w:rsidRPr="000F6367">
        <w:rPr>
          <w:rFonts w:ascii="Trebuchet MS" w:hAnsi="Trebuchet MS"/>
          <w:spacing w:val="-1"/>
          <w:position w:val="1"/>
          <w:lang w:val="fr-FR"/>
        </w:rPr>
        <w:t>d</w:t>
      </w:r>
      <w:r w:rsidRPr="000F6367">
        <w:rPr>
          <w:rFonts w:ascii="Trebuchet MS" w:hAnsi="Trebuchet MS"/>
          <w:position w:val="1"/>
          <w:lang w:val="fr-FR"/>
        </w:rPr>
        <w:t>e</w:t>
      </w:r>
      <w:r w:rsidRPr="000F6367">
        <w:rPr>
          <w:rFonts w:ascii="Trebuchet MS" w:hAnsi="Trebuchet MS"/>
          <w:spacing w:val="1"/>
          <w:position w:val="1"/>
          <w:lang w:val="fr-FR"/>
        </w:rPr>
        <w:t>f</w:t>
      </w:r>
      <w:r w:rsidRPr="000F6367">
        <w:rPr>
          <w:rFonts w:ascii="Trebuchet MS" w:hAnsi="Trebuchet MS"/>
          <w:spacing w:val="-2"/>
          <w:position w:val="1"/>
          <w:lang w:val="fr-FR"/>
        </w:rPr>
        <w:t>i</w:t>
      </w:r>
      <w:r w:rsidRPr="000F6367">
        <w:rPr>
          <w:rFonts w:ascii="Trebuchet MS" w:hAnsi="Trebuchet MS"/>
          <w:spacing w:val="1"/>
          <w:position w:val="1"/>
          <w:lang w:val="fr-FR"/>
        </w:rPr>
        <w:t>n</w:t>
      </w:r>
      <w:r w:rsidRPr="000F6367">
        <w:rPr>
          <w:rFonts w:ascii="Trebuchet MS" w:hAnsi="Trebuchet MS"/>
          <w:position w:val="1"/>
          <w:lang w:val="fr-FR"/>
        </w:rPr>
        <w:t>a</w:t>
      </w:r>
      <w:r w:rsidRPr="000F6367">
        <w:rPr>
          <w:rFonts w:ascii="Trebuchet MS" w:hAnsi="Trebuchet MS"/>
          <w:spacing w:val="-1"/>
          <w:position w:val="1"/>
          <w:lang w:val="fr-FR"/>
        </w:rPr>
        <w:t>n</w:t>
      </w:r>
      <w:r w:rsidRPr="000F6367">
        <w:rPr>
          <w:rFonts w:ascii="Trebuchet MS" w:hAnsi="Trebuchet MS"/>
          <w:spacing w:val="1"/>
          <w:position w:val="1"/>
          <w:lang w:val="fr-FR"/>
        </w:rPr>
        <w:t>ț</w:t>
      </w:r>
      <w:r w:rsidRPr="000F6367">
        <w:rPr>
          <w:rFonts w:ascii="Trebuchet MS" w:hAnsi="Trebuchet MS"/>
          <w:position w:val="1"/>
          <w:lang w:val="fr-FR"/>
        </w:rPr>
        <w:t>are</w:t>
      </w:r>
      <w:r w:rsidRPr="000F6367">
        <w:rPr>
          <w:rFonts w:ascii="Trebuchet MS" w:hAnsi="Trebuchet MS"/>
          <w:spacing w:val="-1"/>
          <w:position w:val="1"/>
          <w:lang w:val="fr-FR"/>
        </w:rPr>
        <w:t>p</w:t>
      </w:r>
      <w:r w:rsidRPr="000F6367">
        <w:rPr>
          <w:rFonts w:ascii="Trebuchet MS" w:hAnsi="Trebuchet MS"/>
          <w:position w:val="1"/>
          <w:lang w:val="fr-FR"/>
        </w:rPr>
        <w:t>e</w:t>
      </w:r>
      <w:r w:rsidRPr="000F6367">
        <w:rPr>
          <w:rFonts w:ascii="Trebuchet MS" w:hAnsi="Trebuchet MS"/>
          <w:spacing w:val="1"/>
          <w:position w:val="1"/>
          <w:lang w:val="fr-FR"/>
        </w:rPr>
        <w:t>nt</w:t>
      </w:r>
      <w:r w:rsidRPr="000F6367">
        <w:rPr>
          <w:rFonts w:ascii="Trebuchet MS" w:hAnsi="Trebuchet MS"/>
          <w:spacing w:val="-2"/>
          <w:position w:val="1"/>
          <w:lang w:val="fr-FR"/>
        </w:rPr>
        <w:t>r</w:t>
      </w:r>
      <w:r w:rsidRPr="000F6367">
        <w:rPr>
          <w:rFonts w:ascii="Trebuchet MS" w:hAnsi="Trebuchet MS"/>
          <w:position w:val="1"/>
          <w:lang w:val="fr-FR"/>
        </w:rPr>
        <w:t>u</w:t>
      </w:r>
      <w:r w:rsidRPr="000F6367">
        <w:rPr>
          <w:rFonts w:ascii="Trebuchet MS" w:hAnsi="Trebuchet MS"/>
          <w:spacing w:val="-1"/>
          <w:position w:val="1"/>
          <w:lang w:val="fr-FR"/>
        </w:rPr>
        <w:t>c</w:t>
      </w:r>
      <w:r w:rsidRPr="000F6367">
        <w:rPr>
          <w:rFonts w:ascii="Trebuchet MS" w:hAnsi="Trebuchet MS"/>
          <w:position w:val="1"/>
          <w:lang w:val="fr-FR"/>
        </w:rPr>
        <w:t>are</w:t>
      </w:r>
      <w:r w:rsidRPr="000F6367">
        <w:rPr>
          <w:rFonts w:ascii="Trebuchet MS" w:hAnsi="Trebuchet MS"/>
          <w:spacing w:val="-1"/>
          <w:position w:val="1"/>
          <w:lang w:val="fr-FR"/>
        </w:rPr>
        <w:t>c</w:t>
      </w:r>
      <w:r w:rsidRPr="000F6367">
        <w:rPr>
          <w:rFonts w:ascii="Trebuchet MS" w:hAnsi="Trebuchet MS"/>
          <w:position w:val="1"/>
          <w:lang w:val="fr-FR"/>
        </w:rPr>
        <w:t>o</w:t>
      </w:r>
      <w:r w:rsidRPr="000F6367">
        <w:rPr>
          <w:rFonts w:ascii="Trebuchet MS" w:hAnsi="Trebuchet MS"/>
          <w:spacing w:val="2"/>
          <w:position w:val="1"/>
          <w:lang w:val="fr-FR"/>
        </w:rPr>
        <w:t>n</w:t>
      </w:r>
      <w:r w:rsidRPr="000F6367">
        <w:rPr>
          <w:rFonts w:ascii="Trebuchet MS" w:hAnsi="Trebuchet MS"/>
          <w:spacing w:val="-1"/>
          <w:position w:val="1"/>
          <w:lang w:val="fr-FR"/>
        </w:rPr>
        <w:t>c</w:t>
      </w:r>
      <w:r w:rsidRPr="000F6367">
        <w:rPr>
          <w:rFonts w:ascii="Trebuchet MS" w:hAnsi="Trebuchet MS"/>
          <w:position w:val="1"/>
          <w:lang w:val="fr-FR"/>
        </w:rPr>
        <w:t>l</w:t>
      </w:r>
      <w:r w:rsidRPr="000F6367">
        <w:rPr>
          <w:rFonts w:ascii="Trebuchet MS" w:hAnsi="Trebuchet MS"/>
          <w:spacing w:val="-1"/>
          <w:position w:val="1"/>
          <w:lang w:val="fr-FR"/>
        </w:rPr>
        <w:t>u</w:t>
      </w:r>
      <w:r w:rsidRPr="000F6367">
        <w:rPr>
          <w:rFonts w:ascii="Trebuchet MS" w:hAnsi="Trebuchet MS"/>
          <w:spacing w:val="1"/>
          <w:position w:val="1"/>
          <w:lang w:val="fr-FR"/>
        </w:rPr>
        <w:t>z</w:t>
      </w:r>
      <w:r w:rsidRPr="000F6367">
        <w:rPr>
          <w:rFonts w:ascii="Trebuchet MS" w:hAnsi="Trebuchet MS"/>
          <w:position w:val="1"/>
          <w:lang w:val="fr-FR"/>
        </w:rPr>
        <w:t>iaa</w:t>
      </w:r>
      <w:r w:rsidRPr="000F6367">
        <w:rPr>
          <w:rFonts w:ascii="Trebuchet MS" w:hAnsi="Trebuchet MS"/>
          <w:spacing w:val="-1"/>
          <w:position w:val="1"/>
          <w:lang w:val="fr-FR"/>
        </w:rPr>
        <w:t>f</w:t>
      </w:r>
      <w:r w:rsidRPr="000F6367">
        <w:rPr>
          <w:rFonts w:ascii="Trebuchet MS" w:hAnsi="Trebuchet MS"/>
          <w:position w:val="1"/>
          <w:lang w:val="fr-FR"/>
        </w:rPr>
        <w:t>ost</w:t>
      </w:r>
      <w:r w:rsidRPr="000F6367">
        <w:rPr>
          <w:rFonts w:ascii="Trebuchet MS" w:hAnsi="Trebuchet MS"/>
          <w:spacing w:val="-1"/>
          <w:position w:val="1"/>
          <w:lang w:val="fr-FR"/>
        </w:rPr>
        <w:t>c</w:t>
      </w:r>
      <w:r w:rsidRPr="000F6367">
        <w:rPr>
          <w:rFonts w:ascii="Trebuchet MS" w:hAnsi="Trebuchet MS"/>
          <w:position w:val="1"/>
          <w:lang w:val="fr-FR"/>
        </w:rPr>
        <w:t>ă</w:t>
      </w:r>
      <w:r w:rsidRPr="000F6367">
        <w:rPr>
          <w:rFonts w:ascii="Trebuchet MS" w:hAnsi="Trebuchet MS"/>
          <w:spacing w:val="-1"/>
          <w:position w:val="1"/>
          <w:lang w:val="fr-FR"/>
        </w:rPr>
        <w:t>p</w:t>
      </w:r>
      <w:r w:rsidRPr="000F6367">
        <w:rPr>
          <w:rFonts w:ascii="Trebuchet MS" w:hAnsi="Trebuchet MS"/>
          <w:position w:val="1"/>
          <w:lang w:val="fr-FR"/>
        </w:rPr>
        <w:t>r</w:t>
      </w:r>
      <w:r w:rsidRPr="000F6367">
        <w:rPr>
          <w:rFonts w:ascii="Trebuchet MS" w:hAnsi="Trebuchet MS"/>
          <w:spacing w:val="1"/>
          <w:position w:val="1"/>
          <w:lang w:val="fr-FR"/>
        </w:rPr>
        <w:t>o</w:t>
      </w:r>
      <w:r w:rsidRPr="000F6367">
        <w:rPr>
          <w:rFonts w:ascii="Trebuchet MS" w:hAnsi="Trebuchet MS"/>
          <w:position w:val="1"/>
          <w:lang w:val="fr-FR"/>
        </w:rPr>
        <w:t>iec</w:t>
      </w:r>
      <w:r w:rsidRPr="000F6367">
        <w:rPr>
          <w:rFonts w:ascii="Trebuchet MS" w:hAnsi="Trebuchet MS"/>
          <w:spacing w:val="-1"/>
          <w:position w:val="1"/>
          <w:lang w:val="fr-FR"/>
        </w:rPr>
        <w:t>t</w:t>
      </w:r>
      <w:r w:rsidRPr="000F6367">
        <w:rPr>
          <w:rFonts w:ascii="Trebuchet MS" w:hAnsi="Trebuchet MS"/>
          <w:spacing w:val="1"/>
          <w:position w:val="1"/>
          <w:lang w:val="fr-FR"/>
        </w:rPr>
        <w:t>u</w:t>
      </w:r>
      <w:r w:rsidRPr="000F6367">
        <w:rPr>
          <w:rFonts w:ascii="Trebuchet MS" w:hAnsi="Trebuchet MS"/>
          <w:position w:val="1"/>
          <w:lang w:val="fr-FR"/>
        </w:rPr>
        <w:t>l</w:t>
      </w:r>
      <w:r w:rsidRPr="000F6367">
        <w:rPr>
          <w:rFonts w:ascii="Trebuchet MS" w:hAnsi="Trebuchet MS"/>
          <w:spacing w:val="-1"/>
          <w:position w:val="1"/>
          <w:lang w:val="fr-FR"/>
        </w:rPr>
        <w:t>n</w:t>
      </w:r>
      <w:r w:rsidRPr="000F6367">
        <w:rPr>
          <w:rFonts w:ascii="Trebuchet MS" w:hAnsi="Trebuchet MS"/>
          <w:position w:val="1"/>
          <w:lang w:val="fr-FR"/>
        </w:rPr>
        <w:t>ues</w:t>
      </w:r>
      <w:r w:rsidRPr="000F6367">
        <w:rPr>
          <w:rFonts w:ascii="Trebuchet MS" w:hAnsi="Trebuchet MS"/>
          <w:spacing w:val="1"/>
          <w:position w:val="1"/>
          <w:lang w:val="fr-FR"/>
        </w:rPr>
        <w:t>t</w:t>
      </w:r>
      <w:r w:rsidRPr="000F6367">
        <w:rPr>
          <w:rFonts w:ascii="Trebuchet MS" w:hAnsi="Trebuchet MS"/>
          <w:position w:val="1"/>
          <w:lang w:val="fr-FR"/>
        </w:rPr>
        <w:t>eî</w:t>
      </w:r>
      <w:r w:rsidRPr="000F6367">
        <w:rPr>
          <w:rFonts w:ascii="Trebuchet MS" w:hAnsi="Trebuchet MS"/>
          <w:spacing w:val="1"/>
          <w:position w:val="1"/>
          <w:lang w:val="fr-FR"/>
        </w:rPr>
        <w:t>n</w:t>
      </w:r>
      <w:r w:rsidRPr="000F6367">
        <w:rPr>
          <w:rFonts w:ascii="Trebuchet MS" w:hAnsi="Trebuchet MS"/>
          <w:spacing w:val="-1"/>
          <w:position w:val="1"/>
          <w:lang w:val="fr-FR"/>
        </w:rPr>
        <w:t>c</w:t>
      </w:r>
      <w:r w:rsidRPr="000F6367">
        <w:rPr>
          <w:rFonts w:ascii="Trebuchet MS" w:hAnsi="Trebuchet MS"/>
          <w:position w:val="1"/>
          <w:lang w:val="fr-FR"/>
        </w:rPr>
        <w:t>a</w:t>
      </w:r>
      <w:r w:rsidRPr="000F6367">
        <w:rPr>
          <w:rFonts w:ascii="Trebuchet MS" w:hAnsi="Trebuchet MS"/>
          <w:spacing w:val="1"/>
          <w:position w:val="1"/>
          <w:lang w:val="fr-FR"/>
        </w:rPr>
        <w:t>d</w:t>
      </w:r>
      <w:r w:rsidRPr="000F6367">
        <w:rPr>
          <w:rFonts w:ascii="Trebuchet MS" w:hAnsi="Trebuchet MS"/>
          <w:position w:val="1"/>
          <w:lang w:val="fr-FR"/>
        </w:rPr>
        <w:t>r</w:t>
      </w:r>
      <w:r w:rsidRPr="000F6367">
        <w:rPr>
          <w:rFonts w:ascii="Trebuchet MS" w:hAnsi="Trebuchet MS"/>
          <w:spacing w:val="-2"/>
          <w:position w:val="1"/>
          <w:lang w:val="fr-FR"/>
        </w:rPr>
        <w:t>a</w:t>
      </w:r>
      <w:r w:rsidRPr="000F6367">
        <w:rPr>
          <w:rFonts w:ascii="Trebuchet MS" w:hAnsi="Trebuchet MS"/>
          <w:position w:val="1"/>
          <w:lang w:val="fr-FR"/>
        </w:rPr>
        <w:t>t</w:t>
      </w:r>
      <w:r w:rsidRPr="000F6367">
        <w:rPr>
          <w:rFonts w:ascii="Trebuchet MS" w:hAnsi="Trebuchet MS"/>
          <w:spacing w:val="-1"/>
          <w:position w:val="1"/>
          <w:lang w:val="fr-FR"/>
        </w:rPr>
        <w:t>c</w:t>
      </w:r>
      <w:r w:rsidRPr="000F6367">
        <w:rPr>
          <w:rFonts w:ascii="Trebuchet MS" w:hAnsi="Trebuchet MS"/>
          <w:position w:val="1"/>
          <w:lang w:val="fr-FR"/>
        </w:rPr>
        <w:t>o</w:t>
      </w:r>
      <w:r w:rsidRPr="000F6367">
        <w:rPr>
          <w:rFonts w:ascii="Trebuchet MS" w:hAnsi="Trebuchet MS"/>
          <w:spacing w:val="-1"/>
          <w:position w:val="1"/>
          <w:lang w:val="fr-FR"/>
        </w:rPr>
        <w:t>r</w:t>
      </w:r>
      <w:r w:rsidRPr="000F6367">
        <w:rPr>
          <w:rFonts w:ascii="Trebuchet MS" w:hAnsi="Trebuchet MS"/>
          <w:position w:val="1"/>
          <w:lang w:val="fr-FR"/>
        </w:rPr>
        <w:t>ect</w:t>
      </w:r>
      <w:r w:rsidRPr="000F6367">
        <w:rPr>
          <w:rFonts w:ascii="Trebuchet MS" w:hAnsi="Trebuchet MS"/>
          <w:spacing w:val="-1"/>
          <w:position w:val="1"/>
          <w:lang w:val="fr-FR"/>
        </w:rPr>
        <w:t>d</w:t>
      </w:r>
      <w:r w:rsidRPr="000F6367">
        <w:rPr>
          <w:rFonts w:ascii="Trebuchet MS" w:hAnsi="Trebuchet MS"/>
          <w:position w:val="1"/>
          <w:lang w:val="fr-FR"/>
        </w:rPr>
        <w:t>e</w:t>
      </w:r>
      <w:proofErr w:type="spellStart"/>
      <w:r w:rsidRPr="000F6367">
        <w:rPr>
          <w:rFonts w:ascii="Trebuchet MS" w:hAnsi="Trebuchet MS"/>
          <w:spacing w:val="1"/>
          <w:lang w:val="fr-FR"/>
        </w:rPr>
        <w:t>d</w:t>
      </w:r>
      <w:r w:rsidRPr="000F6367">
        <w:rPr>
          <w:rFonts w:ascii="Trebuchet MS" w:hAnsi="Trebuchet MS"/>
          <w:lang w:val="fr-FR"/>
        </w:rPr>
        <w:t>o</w:t>
      </w:r>
      <w:r w:rsidRPr="000F6367">
        <w:rPr>
          <w:rFonts w:ascii="Trebuchet MS" w:hAnsi="Trebuchet MS"/>
          <w:spacing w:val="2"/>
          <w:lang w:val="fr-FR"/>
        </w:rPr>
        <w:t>u</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ru</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4"/>
          <w:lang w:val="fr-FR"/>
        </w:rPr>
        <w:t>n</w:t>
      </w:r>
      <w:r w:rsidRPr="000F6367">
        <w:rPr>
          <w:rFonts w:ascii="Trebuchet MS" w:hAnsi="Trebuchet MS"/>
          <w:spacing w:val="-1"/>
          <w:lang w:val="fr-FR"/>
        </w:rPr>
        <w:t>ct</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eve</w:t>
      </w:r>
      <w:r w:rsidRPr="000F6367">
        <w:rPr>
          <w:rFonts w:ascii="Trebuchet MS" w:hAnsi="Trebuchet MS"/>
          <w:spacing w:val="-2"/>
          <w:lang w:val="fr-FR"/>
        </w:rPr>
        <w:t>r</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ares</w:t>
      </w:r>
      <w:r w:rsidRPr="000F6367">
        <w:rPr>
          <w:rFonts w:ascii="Trebuchet MS" w:hAnsi="Trebuchet MS"/>
          <w:spacing w:val="1"/>
          <w:lang w:val="fr-FR"/>
        </w:rPr>
        <w:t>p</w:t>
      </w:r>
      <w:r w:rsidRPr="000F6367">
        <w:rPr>
          <w:rFonts w:ascii="Trebuchet MS" w:hAnsi="Trebuchet MS"/>
          <w:lang w:val="fr-FR"/>
        </w:rPr>
        <w:t>ec</w:t>
      </w:r>
      <w:r w:rsidRPr="000F6367">
        <w:rPr>
          <w:rFonts w:ascii="Trebuchet MS" w:hAnsi="Trebuchet MS"/>
          <w:spacing w:val="-2"/>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eF</w:t>
      </w:r>
      <w:r w:rsidRPr="000F6367">
        <w:rPr>
          <w:rFonts w:ascii="Trebuchet MS" w:hAnsi="Trebuchet MS"/>
          <w:spacing w:val="-2"/>
          <w:lang w:val="fr-FR"/>
        </w:rPr>
        <w:t>o</w:t>
      </w:r>
      <w:r w:rsidRPr="000F6367">
        <w:rPr>
          <w:rFonts w:ascii="Trebuchet MS" w:hAnsi="Trebuchet MS"/>
          <w:lang w:val="fr-FR"/>
        </w:rPr>
        <w:t>rm</w:t>
      </w:r>
      <w:r w:rsidRPr="000F6367">
        <w:rPr>
          <w:rFonts w:ascii="Trebuchet MS" w:hAnsi="Trebuchet MS"/>
          <w:spacing w:val="1"/>
          <w:lang w:val="fr-FR"/>
        </w:rPr>
        <w:t>u</w:t>
      </w:r>
      <w:r w:rsidRPr="000F6367">
        <w:rPr>
          <w:rFonts w:ascii="Trebuchet MS" w:hAnsi="Trebuchet MS"/>
          <w:lang w:val="fr-FR"/>
        </w:rPr>
        <w:t>lar</w:t>
      </w:r>
      <w:r w:rsidRPr="000F6367">
        <w:rPr>
          <w:rFonts w:ascii="Trebuchet MS" w:hAnsi="Trebuchet MS"/>
          <w:spacing w:val="2"/>
          <w:lang w:val="fr-FR"/>
        </w:rPr>
        <w: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E 1.</w:t>
      </w:r>
      <w:r w:rsidRPr="000F6367">
        <w:rPr>
          <w:rFonts w:ascii="Trebuchet MS" w:hAnsi="Trebuchet MS"/>
          <w:spacing w:val="1"/>
          <w:lang w:val="fr-FR"/>
        </w:rPr>
        <w:t>2</w:t>
      </w:r>
      <w:r w:rsidRPr="000F6367">
        <w:rPr>
          <w:rFonts w:ascii="Trebuchet MS" w:hAnsi="Trebuchet MS"/>
          <w:lang w:val="fr-FR"/>
        </w:rPr>
        <w:t xml:space="preserve">.1L– </w:t>
      </w:r>
      <w:proofErr w:type="spellStart"/>
      <w:r w:rsidRPr="000F6367">
        <w:rPr>
          <w:rFonts w:ascii="Trebuchet MS" w:hAnsi="Trebuchet MS"/>
          <w:lang w:val="fr-FR"/>
        </w:rPr>
        <w:t>P</w:t>
      </w:r>
      <w:r w:rsidRPr="000F6367">
        <w:rPr>
          <w:rFonts w:ascii="Trebuchet MS" w:hAnsi="Trebuchet MS"/>
          <w:spacing w:val="-1"/>
          <w:lang w:val="fr-FR"/>
        </w:rPr>
        <w:t>a</w:t>
      </w:r>
      <w:r w:rsidRPr="000F6367">
        <w:rPr>
          <w:rFonts w:ascii="Trebuchet MS" w:hAnsi="Trebuchet MS"/>
          <w:spacing w:val="-2"/>
          <w:lang w:val="fr-FR"/>
        </w:rPr>
        <w:t>r</w:t>
      </w:r>
      <w:r w:rsidRPr="000F6367">
        <w:rPr>
          <w:rFonts w:ascii="Trebuchet MS" w:hAnsi="Trebuchet MS"/>
          <w:spacing w:val="1"/>
          <w:lang w:val="fr-FR"/>
        </w:rPr>
        <w:t>t</w:t>
      </w:r>
      <w:r w:rsidRPr="000F6367">
        <w:rPr>
          <w:rFonts w:ascii="Trebuchet MS" w:hAnsi="Trebuchet MS"/>
          <w:lang w:val="fr-FR"/>
        </w:rPr>
        <w:t>eaa</w:t>
      </w:r>
      <w:proofErr w:type="spellEnd"/>
      <w:r w:rsidRPr="000F6367">
        <w:rPr>
          <w:rFonts w:ascii="Trebuchet MS" w:hAnsi="Trebuchet MS"/>
          <w:lang w:val="fr-FR"/>
        </w:rPr>
        <w:t xml:space="preserve"> II– a, </w:t>
      </w:r>
      <w:proofErr w:type="spellStart"/>
      <w:r w:rsidRPr="000F6367">
        <w:rPr>
          <w:rFonts w:ascii="Trebuchet MS" w:hAnsi="Trebuchet MS"/>
          <w:lang w:val="fr-FR"/>
        </w:rPr>
        <w:t>în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spacing w:val="-2"/>
          <w:lang w:val="fr-FR"/>
        </w:rPr>
        <w:t>r</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sesi</w:t>
      </w:r>
      <w:r w:rsidRPr="000F6367">
        <w:rPr>
          <w:rFonts w:ascii="Trebuchet MS" w:hAnsi="Trebuchet MS"/>
          <w:spacing w:val="1"/>
          <w:lang w:val="fr-FR"/>
        </w:rPr>
        <w:t>un</w:t>
      </w:r>
      <w:r w:rsidRPr="000F6367">
        <w:rPr>
          <w:rFonts w:ascii="Trebuchet MS" w:hAnsi="Trebuchet MS"/>
          <w:lang w:val="fr-FR"/>
        </w:rPr>
        <w:t>ii</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rim</w:t>
      </w:r>
      <w:r w:rsidRPr="000F6367">
        <w:rPr>
          <w:rFonts w:ascii="Trebuchet MS" w:hAnsi="Trebuchet MS"/>
          <w:spacing w:val="-2"/>
          <w:lang w:val="fr-FR"/>
        </w:rPr>
        <w:t>i</w:t>
      </w:r>
      <w:r w:rsidRPr="000F6367">
        <w:rPr>
          <w:rFonts w:ascii="Trebuchet MS" w:hAnsi="Trebuchet MS"/>
          <w:lang w:val="fr-FR"/>
        </w:rPr>
        <w:t>rea</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2"/>
          <w:lang w:val="fr-FR"/>
        </w:rPr>
        <w:t>i</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el</w:t>
      </w:r>
      <w:r w:rsidRPr="000F6367">
        <w:rPr>
          <w:rFonts w:ascii="Trebuchet MS" w:hAnsi="Trebuchet MS"/>
          <w:spacing w:val="1"/>
          <w:lang w:val="fr-FR"/>
        </w:rPr>
        <w:t>o</w:t>
      </w:r>
      <w:r w:rsidRPr="000F6367">
        <w:rPr>
          <w:rFonts w:ascii="Trebuchet MS" w:hAnsi="Trebuchet MS"/>
          <w:lang w:val="fr-FR"/>
        </w:rPr>
        <w:t>rl</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lang w:val="fr-FR"/>
        </w:rPr>
        <w:t>sa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eAFI</w:t>
      </w:r>
      <w:r w:rsidRPr="000F6367">
        <w:rPr>
          <w:rFonts w:ascii="Trebuchet MS" w:hAnsi="Trebuchet MS"/>
          <w:spacing w:val="-1"/>
          <w:lang w:val="fr-FR"/>
        </w:rPr>
        <w:t>R</w:t>
      </w:r>
      <w:r w:rsidRPr="000F6367">
        <w:rPr>
          <w:rFonts w:ascii="Trebuchet MS" w:hAnsi="Trebuchet MS"/>
          <w:lang w:val="fr-FR"/>
        </w:rPr>
        <w:t>,</w:t>
      </w:r>
      <w:r w:rsidRPr="000F6367">
        <w:rPr>
          <w:rFonts w:ascii="Trebuchet MS" w:hAnsi="Trebuchet MS"/>
          <w:spacing w:val="1"/>
          <w:lang w:val="fr-FR"/>
        </w:rPr>
        <w:t>n</w:t>
      </w:r>
      <w:r w:rsidRPr="000F6367">
        <w:rPr>
          <w:rFonts w:ascii="Trebuchet MS" w:hAnsi="Trebuchet MS"/>
          <w:lang w:val="fr-FR"/>
        </w:rPr>
        <w:t>uvamai</w:t>
      </w:r>
      <w:r w:rsidRPr="000F6367">
        <w:rPr>
          <w:rFonts w:ascii="Trebuchet MS" w:hAnsi="Trebuchet MS"/>
          <w:spacing w:val="1"/>
          <w:lang w:val="fr-FR"/>
        </w:rPr>
        <w:t>f</w:t>
      </w:r>
      <w:r w:rsidRPr="000F6367">
        <w:rPr>
          <w:rFonts w:ascii="Trebuchet MS" w:hAnsi="Trebuchet MS"/>
          <w:lang w:val="fr-FR"/>
        </w:rPr>
        <w:t>iac</w:t>
      </w:r>
      <w:r w:rsidRPr="000F6367">
        <w:rPr>
          <w:rFonts w:ascii="Trebuchet MS" w:hAnsi="Trebuchet MS"/>
          <w:spacing w:val="-1"/>
          <w:lang w:val="fr-FR"/>
        </w:rPr>
        <w:t>c</w:t>
      </w:r>
      <w:r w:rsidRPr="000F6367">
        <w:rPr>
          <w:rFonts w:ascii="Trebuchet MS" w:hAnsi="Trebuchet MS"/>
          <w:spacing w:val="-2"/>
          <w:lang w:val="fr-FR"/>
        </w:rPr>
        <w:t>e</w:t>
      </w:r>
      <w:r w:rsidRPr="000F6367">
        <w:rPr>
          <w:rFonts w:ascii="Trebuchet MS" w:hAnsi="Trebuchet MS"/>
          <w:spacing w:val="-1"/>
          <w:lang w:val="fr-FR"/>
        </w:rPr>
        <w:t>p</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ruver</w:t>
      </w:r>
      <w:r w:rsidRPr="000F6367">
        <w:rPr>
          <w:rFonts w:ascii="Trebuchet MS" w:hAnsi="Trebuchet MS"/>
          <w:spacing w:val="-2"/>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 xml:space="preserve">. </w:t>
      </w:r>
      <w:proofErr w:type="spellStart"/>
      <w:r w:rsidRPr="000F6367">
        <w:rPr>
          <w:rFonts w:ascii="Trebuchet MS" w:hAnsi="Trebuchet MS"/>
          <w:lang w:val="fr-FR"/>
        </w:rPr>
        <w:t>O</w:t>
      </w:r>
      <w:r w:rsidRPr="000F6367">
        <w:rPr>
          <w:rFonts w:ascii="Trebuchet MS" w:hAnsi="Trebuchet MS"/>
          <w:spacing w:val="-1"/>
          <w:lang w:val="fr-FR"/>
        </w:rPr>
        <w:t>c</w:t>
      </w:r>
      <w:r w:rsidRPr="000F6367">
        <w:rPr>
          <w:rFonts w:ascii="Trebuchet MS" w:hAnsi="Trebuchet MS"/>
          <w:lang w:val="fr-FR"/>
        </w:rPr>
        <w:t>erere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are</w:t>
      </w:r>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spacing w:val="-1"/>
          <w:lang w:val="fr-FR"/>
        </w:rPr>
        <w:t>c</w:t>
      </w:r>
      <w:r w:rsidRPr="000F6367">
        <w:rPr>
          <w:rFonts w:ascii="Trebuchet MS" w:hAnsi="Trebuchet MS"/>
          <w:lang w:val="fr-FR"/>
        </w:rPr>
        <w:t>lara</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spacing w:val="-1"/>
          <w:lang w:val="fr-FR"/>
        </w:rPr>
        <w:t>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mășire</w:t>
      </w:r>
      <w:r w:rsidRPr="000F6367">
        <w:rPr>
          <w:rFonts w:ascii="Trebuchet MS" w:hAnsi="Trebuchet MS"/>
          <w:spacing w:val="1"/>
          <w:lang w:val="fr-FR"/>
        </w:rPr>
        <w:t>t</w:t>
      </w:r>
      <w:r w:rsidRPr="000F6367">
        <w:rPr>
          <w:rFonts w:ascii="Trebuchet MS" w:hAnsi="Trebuchet MS"/>
          <w:lang w:val="fr-FR"/>
        </w:rPr>
        <w:t>r</w:t>
      </w:r>
      <w:r w:rsidRPr="000F6367">
        <w:rPr>
          <w:rFonts w:ascii="Trebuchet MS" w:hAnsi="Trebuchet MS"/>
          <w:spacing w:val="-2"/>
          <w:lang w:val="fr-FR"/>
        </w:rPr>
        <w:t>a</w:t>
      </w:r>
      <w:r w:rsidRPr="000F6367">
        <w:rPr>
          <w:rFonts w:ascii="Trebuchet MS" w:hAnsi="Trebuchet MS"/>
          <w:lang w:val="fr-FR"/>
        </w:rPr>
        <w:t>să</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ă</w:t>
      </w:r>
      <w:r w:rsidRPr="000F6367">
        <w:rPr>
          <w:rFonts w:ascii="Trebuchet MS" w:hAnsi="Trebuchet MS"/>
          <w:spacing w:val="-1"/>
          <w:lang w:val="fr-FR"/>
        </w:rPr>
        <w:t>t</w:t>
      </w:r>
      <w:r w:rsidRPr="000F6367">
        <w:rPr>
          <w:rFonts w:ascii="Trebuchet MS" w:hAnsi="Trebuchet MS"/>
          <w:lang w:val="fr-FR"/>
        </w:rPr>
        <w:t>resolici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lang w:val="fr-FR"/>
        </w:rPr>
        <w:t>t</w:t>
      </w:r>
      <w:proofErr w:type="spellEnd"/>
      <w:r w:rsidRPr="000F6367">
        <w:rPr>
          <w:rFonts w:ascii="Trebuchet MS" w:hAnsi="Trebuchet MS"/>
          <w:lang w:val="fr-FR"/>
        </w:rPr>
        <w:t>(de</w:t>
      </w:r>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spacing w:val="8"/>
          <w:lang w:val="fr-FR"/>
        </w:rPr>
        <w:t>o</w:t>
      </w:r>
      <w:r w:rsidRPr="000F6367">
        <w:rPr>
          <w:rFonts w:ascii="Trebuchet MS" w:hAnsi="Trebuchet MS"/>
          <w:spacing w:val="1"/>
          <w:lang w:val="fr-FR"/>
        </w:rPr>
        <w:t>u</w:t>
      </w:r>
      <w:r w:rsidRPr="000F6367">
        <w:rPr>
          <w:rFonts w:ascii="Trebuchet MS" w:hAnsi="Trebuchet MS"/>
          <w:lang w:val="fr-FR"/>
        </w:rPr>
        <w:t>ăo</w:t>
      </w:r>
      <w:r w:rsidRPr="000F6367">
        <w:rPr>
          <w:rFonts w:ascii="Trebuchet MS" w:hAnsi="Trebuchet MS"/>
          <w:spacing w:val="1"/>
          <w:lang w:val="fr-FR"/>
        </w:rPr>
        <w:t>r</w:t>
      </w:r>
      <w:r w:rsidRPr="000F6367">
        <w:rPr>
          <w:rFonts w:ascii="Trebuchet MS" w:hAnsi="Trebuchet MS"/>
          <w:lang w:val="fr-FR"/>
        </w:rPr>
        <w:t>i</w:t>
      </w:r>
      <w:proofErr w:type="spellEnd"/>
      <w:r w:rsidRPr="000F6367">
        <w:rPr>
          <w:rFonts w:ascii="Trebuchet MS" w:hAnsi="Trebuchet MS"/>
          <w:lang w:val="fr-FR"/>
        </w:rPr>
        <w:t>)</w:t>
      </w:r>
      <w:proofErr w:type="spellStart"/>
      <w:r w:rsidRPr="000F6367">
        <w:rPr>
          <w:rFonts w:ascii="Trebuchet MS" w:hAnsi="Trebuchet MS"/>
          <w:spacing w:val="-1"/>
          <w:lang w:val="fr-FR"/>
        </w:rPr>
        <w:t>n</w:t>
      </w:r>
      <w:r w:rsidRPr="000F6367">
        <w:rPr>
          <w:rFonts w:ascii="Trebuchet MS" w:hAnsi="Trebuchet MS"/>
          <w:lang w:val="fr-FR"/>
        </w:rPr>
        <w:t>uvamai</w:t>
      </w:r>
      <w:proofErr w:type="spellEnd"/>
      <w:r w:rsidRPr="000F6367">
        <w:rPr>
          <w:rFonts w:ascii="Trebuchet MS" w:hAnsi="Trebuchet MS"/>
          <w:lang w:val="fr-FR"/>
        </w:rPr>
        <w:t xml:space="preserve"> </w:t>
      </w:r>
      <w:r w:rsidRPr="000F6367">
        <w:rPr>
          <w:rFonts w:ascii="Trebuchet MS" w:hAnsi="Trebuchet MS"/>
          <w:spacing w:val="-1"/>
          <w:lang w:val="fr-FR"/>
        </w:rPr>
        <w:t>f</w:t>
      </w:r>
      <w:r w:rsidRPr="000F6367">
        <w:rPr>
          <w:rFonts w:ascii="Trebuchet MS" w:hAnsi="Trebuchet MS"/>
          <w:lang w:val="fr-FR"/>
        </w:rPr>
        <w:t xml:space="preserve">i </w:t>
      </w:r>
      <w:proofErr w:type="spellStart"/>
      <w:r w:rsidRPr="000F6367">
        <w:rPr>
          <w:rFonts w:ascii="Trebuchet MS" w:hAnsi="Trebuchet MS"/>
          <w:lang w:val="fr-FR"/>
        </w:rPr>
        <w:t>ac</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pt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p</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ru</w:t>
      </w:r>
      <w:r w:rsidRPr="000F6367">
        <w:rPr>
          <w:rFonts w:ascii="Trebuchet MS" w:hAnsi="Trebuchet MS"/>
          <w:spacing w:val="-3"/>
          <w:lang w:val="fr-FR"/>
        </w:rPr>
        <w:t>v</w:t>
      </w:r>
      <w:r w:rsidRPr="000F6367">
        <w:rPr>
          <w:rFonts w:ascii="Trebuchet MS" w:hAnsi="Trebuchet MS"/>
          <w:lang w:val="fr-FR"/>
        </w:rPr>
        <w:t>eri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spacing w:val="-2"/>
          <w:lang w:val="fr-FR"/>
        </w:rPr>
        <w:t>a</w:t>
      </w:r>
      <w:r w:rsidRPr="000F6367">
        <w:rPr>
          <w:rFonts w:ascii="Trebuchet MS" w:hAnsi="Trebuchet MS"/>
          <w:lang w:val="fr-FR"/>
        </w:rPr>
        <w:t>re</w:t>
      </w:r>
      <w:proofErr w:type="spellEnd"/>
      <w:r w:rsidRPr="000F6367">
        <w:rPr>
          <w:rFonts w:ascii="Trebuchet MS" w:hAnsi="Trebuchet MS"/>
          <w:lang w:val="fr-FR"/>
        </w:rPr>
        <w:t>.</w:t>
      </w:r>
    </w:p>
    <w:p w14:paraId="01A6A6BB" w14:textId="77777777" w:rsidR="00081844" w:rsidRPr="00081844" w:rsidRDefault="00081844" w:rsidP="00081844">
      <w:pPr>
        <w:spacing w:after="0" w:line="240" w:lineRule="auto"/>
        <w:rPr>
          <w:rFonts w:ascii="Trebuchet MS" w:hAnsi="Trebuchet MS"/>
          <w:lang w:val="fr-FR"/>
        </w:rPr>
      </w:pPr>
    </w:p>
    <w:p w14:paraId="7156FB31" w14:textId="77777777" w:rsidR="00081844" w:rsidRPr="00081844" w:rsidRDefault="00081844" w:rsidP="00081844">
      <w:pPr>
        <w:shd w:val="clear" w:color="auto" w:fill="92D050"/>
        <w:spacing w:after="0" w:line="240" w:lineRule="auto"/>
        <w:jc w:val="both"/>
        <w:rPr>
          <w:rFonts w:ascii="Trebuchet MS" w:hAnsi="Trebuchet MS"/>
          <w:b/>
          <w:lang w:val="ro-RO"/>
        </w:rPr>
      </w:pPr>
      <w:r w:rsidRPr="00081844">
        <w:rPr>
          <w:rFonts w:ascii="Trebuchet MS" w:hAnsi="Trebuchet MS"/>
          <w:b/>
          <w:lang w:val="ro-RO"/>
        </w:rPr>
        <w:t>6.2       Verificarea eligibilității</w:t>
      </w:r>
    </w:p>
    <w:p w14:paraId="30EF8DE6" w14:textId="77777777" w:rsidR="00081844" w:rsidRPr="00081844" w:rsidRDefault="00081844" w:rsidP="00081844">
      <w:pPr>
        <w:spacing w:after="0" w:line="240" w:lineRule="auto"/>
        <w:ind w:right="123"/>
        <w:jc w:val="both"/>
        <w:rPr>
          <w:rFonts w:ascii="Trebuchet MS" w:hAnsi="Trebuchet MS"/>
          <w:position w:val="1"/>
          <w:lang w:val="fr-FR"/>
        </w:rPr>
      </w:pPr>
    </w:p>
    <w:p w14:paraId="712382C0" w14:textId="77777777" w:rsidR="00081844" w:rsidRPr="00081844" w:rsidRDefault="00081844" w:rsidP="00081844">
      <w:pPr>
        <w:spacing w:after="0" w:line="240" w:lineRule="auto"/>
        <w:ind w:right="123"/>
        <w:jc w:val="both"/>
        <w:rPr>
          <w:rFonts w:ascii="Trebuchet MS" w:hAnsi="Trebuchet MS"/>
          <w:lang w:val="fr-FR"/>
        </w:rPr>
      </w:pPr>
      <w:r w:rsidRPr="00081844">
        <w:rPr>
          <w:rFonts w:ascii="Trebuchet MS" w:hAnsi="Trebuchet MS"/>
          <w:position w:val="1"/>
          <w:lang w:val="fr-FR"/>
        </w:rPr>
        <w:t>Veri</w:t>
      </w:r>
      <w:r w:rsidRPr="00081844">
        <w:rPr>
          <w:rFonts w:ascii="Trebuchet MS" w:hAnsi="Trebuchet MS"/>
          <w:spacing w:val="1"/>
          <w:position w:val="1"/>
          <w:lang w:val="fr-FR"/>
        </w:rPr>
        <w:t>f</w:t>
      </w:r>
      <w:r w:rsidRPr="00081844">
        <w:rPr>
          <w:rFonts w:ascii="Trebuchet MS" w:hAnsi="Trebuchet MS"/>
          <w:position w:val="1"/>
          <w:lang w:val="fr-FR"/>
        </w:rPr>
        <w:t>i</w:t>
      </w:r>
      <w:r w:rsidRPr="00081844">
        <w:rPr>
          <w:rFonts w:ascii="Trebuchet MS" w:hAnsi="Trebuchet MS"/>
          <w:spacing w:val="-1"/>
          <w:position w:val="1"/>
          <w:lang w:val="fr-FR"/>
        </w:rPr>
        <w:t>c</w:t>
      </w:r>
      <w:r w:rsidRPr="00081844">
        <w:rPr>
          <w:rFonts w:ascii="Trebuchet MS" w:hAnsi="Trebuchet MS"/>
          <w:position w:val="1"/>
          <w:lang w:val="fr-FR"/>
        </w:rPr>
        <w:t>ar</w:t>
      </w:r>
      <w:r w:rsidRPr="00081844">
        <w:rPr>
          <w:rFonts w:ascii="Trebuchet MS" w:hAnsi="Trebuchet MS"/>
          <w:spacing w:val="1"/>
          <w:position w:val="1"/>
          <w:lang w:val="fr-FR"/>
        </w:rPr>
        <w:t>e</w:t>
      </w:r>
      <w:r w:rsidRPr="00081844">
        <w:rPr>
          <w:rFonts w:ascii="Trebuchet MS" w:hAnsi="Trebuchet MS"/>
          <w:position w:val="1"/>
          <w:lang w:val="fr-FR"/>
        </w:rPr>
        <w:t>aeligi</w:t>
      </w:r>
      <w:r w:rsidRPr="00081844">
        <w:rPr>
          <w:rFonts w:ascii="Trebuchet MS" w:hAnsi="Trebuchet MS"/>
          <w:spacing w:val="1"/>
          <w:position w:val="1"/>
          <w:lang w:val="fr-FR"/>
        </w:rPr>
        <w:t>b</w:t>
      </w:r>
      <w:r w:rsidRPr="00081844">
        <w:rPr>
          <w:rFonts w:ascii="Trebuchet MS" w:hAnsi="Trebuchet MS"/>
          <w:spacing w:val="-2"/>
          <w:position w:val="1"/>
          <w:lang w:val="fr-FR"/>
        </w:rPr>
        <w:t>i</w:t>
      </w:r>
      <w:r w:rsidRPr="00081844">
        <w:rPr>
          <w:rFonts w:ascii="Trebuchet MS" w:hAnsi="Trebuchet MS"/>
          <w:position w:val="1"/>
          <w:lang w:val="fr-FR"/>
        </w:rPr>
        <w:t>li</w:t>
      </w:r>
      <w:r w:rsidRPr="00081844">
        <w:rPr>
          <w:rFonts w:ascii="Trebuchet MS" w:hAnsi="Trebuchet MS"/>
          <w:spacing w:val="1"/>
          <w:position w:val="1"/>
          <w:lang w:val="fr-FR"/>
        </w:rPr>
        <w:t>t</w:t>
      </w:r>
      <w:r w:rsidRPr="00081844">
        <w:rPr>
          <w:rFonts w:ascii="Trebuchet MS" w:hAnsi="Trebuchet MS"/>
          <w:spacing w:val="-2"/>
          <w:position w:val="1"/>
          <w:lang w:val="fr-FR"/>
        </w:rPr>
        <w:t>ă</w:t>
      </w:r>
      <w:r w:rsidRPr="00081844">
        <w:rPr>
          <w:rFonts w:ascii="Trebuchet MS" w:hAnsi="Trebuchet MS"/>
          <w:spacing w:val="1"/>
          <w:position w:val="1"/>
          <w:lang w:val="fr-FR"/>
        </w:rPr>
        <w:t>ț</w:t>
      </w:r>
      <w:r w:rsidRPr="00081844">
        <w:rPr>
          <w:rFonts w:ascii="Trebuchet MS" w:hAnsi="Trebuchet MS"/>
          <w:position w:val="1"/>
          <w:lang w:val="fr-FR"/>
        </w:rPr>
        <w:t>ii</w:t>
      </w:r>
      <w:r w:rsidRPr="00081844">
        <w:rPr>
          <w:rFonts w:ascii="Trebuchet MS" w:hAnsi="Trebuchet MS"/>
          <w:spacing w:val="-1"/>
          <w:position w:val="1"/>
          <w:lang w:val="fr-FR"/>
        </w:rPr>
        <w:t>c</w:t>
      </w:r>
      <w:r w:rsidRPr="00081844">
        <w:rPr>
          <w:rFonts w:ascii="Trebuchet MS" w:hAnsi="Trebuchet MS"/>
          <w:spacing w:val="-2"/>
          <w:position w:val="1"/>
          <w:lang w:val="fr-FR"/>
        </w:rPr>
        <w:t>e</w:t>
      </w:r>
      <w:r w:rsidRPr="00081844">
        <w:rPr>
          <w:rFonts w:ascii="Trebuchet MS" w:hAnsi="Trebuchet MS"/>
          <w:position w:val="1"/>
          <w:lang w:val="fr-FR"/>
        </w:rPr>
        <w:t>reril</w:t>
      </w:r>
      <w:r w:rsidRPr="00081844">
        <w:rPr>
          <w:rFonts w:ascii="Trebuchet MS" w:hAnsi="Trebuchet MS"/>
          <w:spacing w:val="1"/>
          <w:position w:val="1"/>
          <w:lang w:val="fr-FR"/>
        </w:rPr>
        <w:t>o</w:t>
      </w:r>
      <w:r w:rsidRPr="00081844">
        <w:rPr>
          <w:rFonts w:ascii="Trebuchet MS" w:hAnsi="Trebuchet MS"/>
          <w:position w:val="1"/>
          <w:lang w:val="fr-FR"/>
        </w:rPr>
        <w:t>r</w:t>
      </w:r>
      <w:r w:rsidRPr="00081844">
        <w:rPr>
          <w:rFonts w:ascii="Trebuchet MS" w:hAnsi="Trebuchet MS"/>
          <w:spacing w:val="1"/>
          <w:position w:val="1"/>
          <w:lang w:val="fr-FR"/>
        </w:rPr>
        <w:t>d</w:t>
      </w:r>
      <w:r w:rsidRPr="00081844">
        <w:rPr>
          <w:rFonts w:ascii="Trebuchet MS" w:hAnsi="Trebuchet MS"/>
          <w:position w:val="1"/>
          <w:lang w:val="fr-FR"/>
        </w:rPr>
        <w:t>e</w:t>
      </w:r>
      <w:r w:rsidRPr="00081844">
        <w:rPr>
          <w:rFonts w:ascii="Trebuchet MS" w:hAnsi="Trebuchet MS"/>
          <w:spacing w:val="1"/>
          <w:position w:val="1"/>
          <w:lang w:val="fr-FR"/>
        </w:rPr>
        <w:t>f</w:t>
      </w:r>
      <w:r w:rsidRPr="00081844">
        <w:rPr>
          <w:rFonts w:ascii="Trebuchet MS" w:hAnsi="Trebuchet MS"/>
          <w:position w:val="1"/>
          <w:lang w:val="fr-FR"/>
        </w:rPr>
        <w:t>i</w:t>
      </w:r>
      <w:r w:rsidRPr="00081844">
        <w:rPr>
          <w:rFonts w:ascii="Trebuchet MS" w:hAnsi="Trebuchet MS"/>
          <w:spacing w:val="1"/>
          <w:position w:val="1"/>
          <w:lang w:val="fr-FR"/>
        </w:rPr>
        <w:t>n</w:t>
      </w:r>
      <w:r w:rsidRPr="00081844">
        <w:rPr>
          <w:rFonts w:ascii="Trebuchet MS" w:hAnsi="Trebuchet MS"/>
          <w:spacing w:val="-2"/>
          <w:position w:val="1"/>
          <w:lang w:val="fr-FR"/>
        </w:rPr>
        <w:t>a</w:t>
      </w:r>
      <w:r w:rsidRPr="00081844">
        <w:rPr>
          <w:rFonts w:ascii="Trebuchet MS" w:hAnsi="Trebuchet MS"/>
          <w:spacing w:val="1"/>
          <w:position w:val="1"/>
          <w:lang w:val="fr-FR"/>
        </w:rPr>
        <w:t>n</w:t>
      </w:r>
      <w:r w:rsidRPr="00081844">
        <w:rPr>
          <w:rFonts w:ascii="Trebuchet MS" w:hAnsi="Trebuchet MS"/>
          <w:spacing w:val="5"/>
          <w:position w:val="1"/>
          <w:lang w:val="fr-FR"/>
        </w:rPr>
        <w:t>ț</w:t>
      </w:r>
      <w:r w:rsidRPr="00081844">
        <w:rPr>
          <w:rFonts w:ascii="Trebuchet MS" w:hAnsi="Trebuchet MS"/>
          <w:position w:val="1"/>
          <w:lang w:val="fr-FR"/>
        </w:rPr>
        <w:t>a</w:t>
      </w:r>
      <w:r w:rsidRPr="00081844">
        <w:rPr>
          <w:rFonts w:ascii="Trebuchet MS" w:hAnsi="Trebuchet MS"/>
          <w:spacing w:val="-2"/>
          <w:position w:val="1"/>
          <w:lang w:val="fr-FR"/>
        </w:rPr>
        <w:t>r</w:t>
      </w:r>
      <w:r w:rsidRPr="00081844">
        <w:rPr>
          <w:rFonts w:ascii="Trebuchet MS" w:hAnsi="Trebuchet MS"/>
          <w:position w:val="1"/>
          <w:lang w:val="fr-FR"/>
        </w:rPr>
        <w:t>eser</w:t>
      </w:r>
      <w:r w:rsidRPr="00081844">
        <w:rPr>
          <w:rFonts w:ascii="Trebuchet MS" w:hAnsi="Trebuchet MS"/>
          <w:spacing w:val="-2"/>
          <w:position w:val="1"/>
          <w:lang w:val="fr-FR"/>
        </w:rPr>
        <w:t>e</w:t>
      </w:r>
      <w:r w:rsidRPr="00081844">
        <w:rPr>
          <w:rFonts w:ascii="Trebuchet MS" w:hAnsi="Trebuchet MS"/>
          <w:position w:val="1"/>
          <w:lang w:val="fr-FR"/>
        </w:rPr>
        <w:t>ali</w:t>
      </w:r>
      <w:r w:rsidRPr="00081844">
        <w:rPr>
          <w:rFonts w:ascii="Trebuchet MS" w:hAnsi="Trebuchet MS"/>
          <w:spacing w:val="1"/>
          <w:position w:val="1"/>
          <w:lang w:val="fr-FR"/>
        </w:rPr>
        <w:t>z</w:t>
      </w:r>
      <w:r w:rsidRPr="00081844">
        <w:rPr>
          <w:rFonts w:ascii="Trebuchet MS" w:hAnsi="Trebuchet MS"/>
          <w:position w:val="1"/>
          <w:lang w:val="fr-FR"/>
        </w:rPr>
        <w:t>e</w:t>
      </w:r>
      <w:r w:rsidRPr="00081844">
        <w:rPr>
          <w:rFonts w:ascii="Trebuchet MS" w:hAnsi="Trebuchet MS"/>
          <w:spacing w:val="-2"/>
          <w:position w:val="1"/>
          <w:lang w:val="fr-FR"/>
        </w:rPr>
        <w:t>a</w:t>
      </w:r>
      <w:r w:rsidRPr="00081844">
        <w:rPr>
          <w:rFonts w:ascii="Trebuchet MS" w:hAnsi="Trebuchet MS"/>
          <w:spacing w:val="1"/>
          <w:position w:val="1"/>
          <w:lang w:val="fr-FR"/>
        </w:rPr>
        <w:t>z</w:t>
      </w:r>
      <w:r w:rsidRPr="00081844">
        <w:rPr>
          <w:rFonts w:ascii="Trebuchet MS" w:hAnsi="Trebuchet MS"/>
          <w:position w:val="1"/>
          <w:lang w:val="fr-FR"/>
        </w:rPr>
        <w:t>ăla</w:t>
      </w:r>
      <w:r w:rsidRPr="00081844">
        <w:rPr>
          <w:rFonts w:ascii="Trebuchet MS" w:hAnsi="Trebuchet MS"/>
          <w:spacing w:val="1"/>
          <w:position w:val="1"/>
          <w:lang w:val="fr-FR"/>
        </w:rPr>
        <w:t>n</w:t>
      </w:r>
      <w:r w:rsidRPr="00081844">
        <w:rPr>
          <w:rFonts w:ascii="Trebuchet MS" w:hAnsi="Trebuchet MS"/>
          <w:position w:val="1"/>
          <w:lang w:val="fr-FR"/>
        </w:rPr>
        <w:t>ivel</w:t>
      </w:r>
      <w:r w:rsidRPr="00081844">
        <w:rPr>
          <w:rFonts w:ascii="Trebuchet MS" w:hAnsi="Trebuchet MS"/>
          <w:spacing w:val="1"/>
          <w:position w:val="1"/>
          <w:lang w:val="fr-FR"/>
        </w:rPr>
        <w:t>u</w:t>
      </w:r>
      <w:r w:rsidRPr="00081844">
        <w:rPr>
          <w:rFonts w:ascii="Trebuchet MS" w:hAnsi="Trebuchet MS"/>
          <w:position w:val="1"/>
          <w:lang w:val="fr-FR"/>
        </w:rPr>
        <w:t>lOJFIR</w:t>
      </w:r>
      <w:r w:rsidRPr="00081844">
        <w:rPr>
          <w:rFonts w:ascii="Trebuchet MS" w:hAnsi="Trebuchet MS"/>
          <w:spacing w:val="-3"/>
          <w:position w:val="1"/>
          <w:lang w:val="fr-FR"/>
        </w:rPr>
        <w:t>s</w:t>
      </w:r>
      <w:r w:rsidRPr="00081844">
        <w:rPr>
          <w:rFonts w:ascii="Trebuchet MS" w:hAnsi="Trebuchet MS"/>
          <w:position w:val="1"/>
          <w:lang w:val="fr-FR"/>
        </w:rPr>
        <w:t>au</w:t>
      </w:r>
      <w:r w:rsidRPr="00081844">
        <w:rPr>
          <w:rFonts w:ascii="Trebuchet MS" w:hAnsi="Trebuchet MS"/>
          <w:spacing w:val="-1"/>
          <w:position w:val="1"/>
          <w:lang w:val="fr-FR"/>
        </w:rPr>
        <w:t>C</w:t>
      </w:r>
      <w:r w:rsidRPr="00081844">
        <w:rPr>
          <w:rFonts w:ascii="Trebuchet MS" w:hAnsi="Trebuchet MS"/>
          <w:position w:val="1"/>
          <w:lang w:val="fr-FR"/>
        </w:rPr>
        <w:t>RF</w:t>
      </w:r>
      <w:r w:rsidRPr="00081844">
        <w:rPr>
          <w:rFonts w:ascii="Trebuchet MS" w:hAnsi="Trebuchet MS"/>
          <w:spacing w:val="-1"/>
          <w:position w:val="1"/>
          <w:lang w:val="fr-FR"/>
        </w:rPr>
        <w:t>I</w:t>
      </w:r>
      <w:r w:rsidRPr="00081844">
        <w:rPr>
          <w:rFonts w:ascii="Trebuchet MS" w:hAnsi="Trebuchet MS"/>
          <w:position w:val="1"/>
          <w:lang w:val="fr-FR"/>
        </w:rPr>
        <w:t>R,în</w:t>
      </w:r>
      <w:r w:rsidRPr="00081844">
        <w:rPr>
          <w:rFonts w:ascii="Trebuchet MS" w:hAnsi="Trebuchet MS"/>
          <w:spacing w:val="-1"/>
          <w:position w:val="1"/>
          <w:lang w:val="fr-FR"/>
        </w:rPr>
        <w:t>f</w:t>
      </w:r>
      <w:r w:rsidRPr="00081844">
        <w:rPr>
          <w:rFonts w:ascii="Trebuchet MS" w:hAnsi="Trebuchet MS"/>
          <w:spacing w:val="1"/>
          <w:position w:val="1"/>
          <w:lang w:val="fr-FR"/>
        </w:rPr>
        <w:t>un</w:t>
      </w:r>
      <w:r w:rsidRPr="00081844">
        <w:rPr>
          <w:rFonts w:ascii="Trebuchet MS" w:hAnsi="Trebuchet MS"/>
          <w:spacing w:val="-1"/>
          <w:position w:val="1"/>
          <w:lang w:val="fr-FR"/>
        </w:rPr>
        <w:t>c</w:t>
      </w:r>
      <w:r w:rsidRPr="00081844">
        <w:rPr>
          <w:rFonts w:ascii="Trebuchet MS" w:hAnsi="Trebuchet MS"/>
          <w:spacing w:val="1"/>
          <w:position w:val="1"/>
          <w:lang w:val="fr-FR"/>
        </w:rPr>
        <w:t>ț</w:t>
      </w:r>
      <w:r w:rsidRPr="00081844">
        <w:rPr>
          <w:rFonts w:ascii="Trebuchet MS" w:hAnsi="Trebuchet MS"/>
          <w:position w:val="1"/>
          <w:lang w:val="fr-FR"/>
        </w:rPr>
        <w:t>ie</w:t>
      </w:r>
      <w:r w:rsidRPr="00081844">
        <w:rPr>
          <w:rFonts w:ascii="Trebuchet MS" w:hAnsi="Trebuchet MS"/>
          <w:spacing w:val="-1"/>
          <w:position w:val="1"/>
          <w:lang w:val="fr-FR"/>
        </w:rPr>
        <w:t>d</w:t>
      </w:r>
      <w:r w:rsidRPr="00081844">
        <w:rPr>
          <w:rFonts w:ascii="Trebuchet MS" w:hAnsi="Trebuchet MS"/>
          <w:position w:val="1"/>
          <w:lang w:val="fr-FR"/>
        </w:rPr>
        <w:t>e</w:t>
      </w:r>
      <w:proofErr w:type="spellStart"/>
      <w:r w:rsidRPr="00081844">
        <w:rPr>
          <w:rFonts w:ascii="Trebuchet MS" w:hAnsi="Trebuchet MS"/>
          <w:spacing w:val="1"/>
          <w:lang w:val="fr-FR"/>
        </w:rPr>
        <w:t>t</w:t>
      </w:r>
      <w:r w:rsidRPr="00081844">
        <w:rPr>
          <w:rFonts w:ascii="Trebuchet MS" w:hAnsi="Trebuchet MS"/>
          <w:lang w:val="fr-FR"/>
        </w:rPr>
        <w:t>i</w:t>
      </w:r>
      <w:r w:rsidRPr="00081844">
        <w:rPr>
          <w:rFonts w:ascii="Trebuchet MS" w:hAnsi="Trebuchet MS"/>
          <w:spacing w:val="1"/>
          <w:lang w:val="fr-FR"/>
        </w:rPr>
        <w:t>p</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d</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lang w:val="fr-FR"/>
        </w:rPr>
        <w:t>ie</w:t>
      </w:r>
      <w:r w:rsidRPr="00081844">
        <w:rPr>
          <w:rFonts w:ascii="Trebuchet MS" w:hAnsi="Trebuchet MS"/>
          <w:spacing w:val="-3"/>
          <w:lang w:val="fr-FR"/>
        </w:rPr>
        <w:t>c</w:t>
      </w:r>
      <w:r w:rsidRPr="00081844">
        <w:rPr>
          <w:rFonts w:ascii="Trebuchet MS" w:hAnsi="Trebuchet MS"/>
          <w:spacing w:val="1"/>
          <w:lang w:val="fr-FR"/>
        </w:rPr>
        <w:t>t</w:t>
      </w:r>
      <w:r w:rsidRPr="00081844">
        <w:rPr>
          <w:rFonts w:ascii="Trebuchet MS" w:hAnsi="Trebuchet MS"/>
          <w:lang w:val="fr-FR"/>
        </w:rPr>
        <w:t>.P</w:t>
      </w:r>
      <w:r w:rsidRPr="00081844">
        <w:rPr>
          <w:rFonts w:ascii="Trebuchet MS" w:hAnsi="Trebuchet MS"/>
          <w:spacing w:val="1"/>
          <w:lang w:val="fr-FR"/>
        </w:rPr>
        <w:t>r</w:t>
      </w:r>
      <w:r w:rsidRPr="00081844">
        <w:rPr>
          <w:rFonts w:ascii="Trebuchet MS" w:hAnsi="Trebuchet MS"/>
          <w:lang w:val="fr-FR"/>
        </w:rPr>
        <w:t>oce</w:t>
      </w:r>
      <w:r w:rsidRPr="00081844">
        <w:rPr>
          <w:rFonts w:ascii="Trebuchet MS" w:hAnsi="Trebuchet MS"/>
          <w:spacing w:val="-2"/>
          <w:lang w:val="fr-FR"/>
        </w:rPr>
        <w:t>s</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d</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lang w:val="fr-FR"/>
        </w:rPr>
        <w:t>eval</w:t>
      </w:r>
      <w:r w:rsidRPr="00081844">
        <w:rPr>
          <w:rFonts w:ascii="Trebuchet MS" w:hAnsi="Trebuchet MS"/>
          <w:spacing w:val="1"/>
          <w:lang w:val="fr-FR"/>
        </w:rPr>
        <w:t>u</w:t>
      </w:r>
      <w:r w:rsidRPr="00081844">
        <w:rPr>
          <w:rFonts w:ascii="Trebuchet MS" w:hAnsi="Trebuchet MS"/>
          <w:lang w:val="fr-FR"/>
        </w:rPr>
        <w:t>area</w:t>
      </w:r>
      <w:r w:rsidRPr="00081844">
        <w:rPr>
          <w:rFonts w:ascii="Trebuchet MS" w:hAnsi="Trebuchet MS"/>
          <w:spacing w:val="1"/>
          <w:lang w:val="fr-FR"/>
        </w:rPr>
        <w:t>f</w:t>
      </w:r>
      <w:r w:rsidRPr="00081844">
        <w:rPr>
          <w:rFonts w:ascii="Trebuchet MS" w:hAnsi="Trebuchet MS"/>
          <w:lang w:val="fr-FR"/>
        </w:rPr>
        <w:t>iecă</w:t>
      </w:r>
      <w:r w:rsidRPr="00081844">
        <w:rPr>
          <w:rFonts w:ascii="Trebuchet MS" w:hAnsi="Trebuchet MS"/>
          <w:spacing w:val="-2"/>
          <w:lang w:val="fr-FR"/>
        </w:rPr>
        <w:t>r</w:t>
      </w:r>
      <w:r w:rsidRPr="00081844">
        <w:rPr>
          <w:rFonts w:ascii="Trebuchet MS" w:hAnsi="Trebuchet MS"/>
          <w:lang w:val="fr-FR"/>
        </w:rPr>
        <w:t>ei</w:t>
      </w:r>
      <w:r w:rsidRPr="00081844">
        <w:rPr>
          <w:rFonts w:ascii="Trebuchet MS" w:hAnsi="Trebuchet MS"/>
          <w:spacing w:val="-1"/>
          <w:lang w:val="fr-FR"/>
        </w:rPr>
        <w:t>c</w:t>
      </w:r>
      <w:r w:rsidRPr="00081844">
        <w:rPr>
          <w:rFonts w:ascii="Trebuchet MS" w:hAnsi="Trebuchet MS"/>
          <w:lang w:val="fr-FR"/>
        </w:rPr>
        <w:t>ereri</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f</w:t>
      </w:r>
      <w:r w:rsidRPr="00081844">
        <w:rPr>
          <w:rFonts w:ascii="Trebuchet MS" w:hAnsi="Trebuchet MS"/>
          <w:spacing w:val="-2"/>
          <w:lang w:val="fr-FR"/>
        </w:rPr>
        <w:t>i</w:t>
      </w:r>
      <w:r w:rsidRPr="00081844">
        <w:rPr>
          <w:rFonts w:ascii="Trebuchet MS" w:hAnsi="Trebuchet MS"/>
          <w:spacing w:val="1"/>
          <w:lang w:val="fr-FR"/>
        </w:rPr>
        <w:t>n</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are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lang w:val="fr-FR"/>
        </w:rPr>
        <w:t>res</w:t>
      </w:r>
      <w:r w:rsidRPr="00081844">
        <w:rPr>
          <w:rFonts w:ascii="Trebuchet MS" w:hAnsi="Trebuchet MS"/>
          <w:spacing w:val="1"/>
          <w:lang w:val="fr-FR"/>
        </w:rPr>
        <w:t>u</w:t>
      </w:r>
      <w:r w:rsidRPr="00081844">
        <w:rPr>
          <w:rFonts w:ascii="Trebuchet MS" w:hAnsi="Trebuchet MS"/>
          <w:spacing w:val="-1"/>
          <w:lang w:val="fr-FR"/>
        </w:rPr>
        <w:t>p</w:t>
      </w:r>
      <w:r w:rsidRPr="00081844">
        <w:rPr>
          <w:rFonts w:ascii="Trebuchet MS" w:hAnsi="Trebuchet MS"/>
          <w:spacing w:val="1"/>
          <w:lang w:val="fr-FR"/>
        </w:rPr>
        <w:t>un</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lang w:val="fr-FR"/>
        </w:rPr>
        <w:t>o</w:t>
      </w:r>
      <w:r w:rsidRPr="00081844">
        <w:rPr>
          <w:rFonts w:ascii="Trebuchet MS" w:hAnsi="Trebuchet MS"/>
          <w:spacing w:val="2"/>
          <w:lang w:val="fr-FR"/>
        </w:rPr>
        <w:t>b</w:t>
      </w:r>
      <w:r w:rsidRPr="00081844">
        <w:rPr>
          <w:rFonts w:ascii="Trebuchet MS" w:hAnsi="Trebuchet MS"/>
          <w:lang w:val="fr-FR"/>
        </w:rPr>
        <w:t>lig</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spacing w:val="-2"/>
          <w:lang w:val="fr-FR"/>
        </w:rPr>
        <w:t>i</w:t>
      </w:r>
      <w:r w:rsidRPr="00081844">
        <w:rPr>
          <w:rFonts w:ascii="Trebuchet MS" w:hAnsi="Trebuchet MS"/>
          <w:lang w:val="fr-FR"/>
        </w:rPr>
        <w:t>u</w:t>
      </w:r>
      <w:proofErr w:type="spellEnd"/>
      <w:r w:rsidRPr="00081844">
        <w:rPr>
          <w:rFonts w:ascii="Trebuchet MS" w:hAnsi="Trebuchet MS"/>
          <w:lang w:val="fr-FR"/>
        </w:rPr>
        <w:t xml:space="preserve"> veri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ar</w:t>
      </w:r>
      <w:r w:rsidRPr="00081844">
        <w:rPr>
          <w:rFonts w:ascii="Trebuchet MS" w:hAnsi="Trebuchet MS"/>
          <w:spacing w:val="1"/>
          <w:lang w:val="fr-FR"/>
        </w:rPr>
        <w:t>e</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lang w:val="fr-FR"/>
        </w:rPr>
        <w:t>r</w:t>
      </w:r>
      <w:r w:rsidRPr="00081844">
        <w:rPr>
          <w:rFonts w:ascii="Trebuchet MS" w:hAnsi="Trebuchet MS"/>
          <w:spacing w:val="-1"/>
          <w:lang w:val="fr-FR"/>
        </w:rPr>
        <w:t>c</w:t>
      </w:r>
      <w:r w:rsidRPr="00081844">
        <w:rPr>
          <w:rFonts w:ascii="Trebuchet MS" w:hAnsi="Trebuchet MS"/>
          <w:lang w:val="fr-FR"/>
        </w:rPr>
        <w:t>r</w:t>
      </w:r>
      <w:r w:rsidRPr="00081844">
        <w:rPr>
          <w:rFonts w:ascii="Trebuchet MS" w:hAnsi="Trebuchet MS"/>
          <w:spacing w:val="-2"/>
          <w:lang w:val="fr-FR"/>
        </w:rPr>
        <w:t>i</w:t>
      </w:r>
      <w:r w:rsidRPr="00081844">
        <w:rPr>
          <w:rFonts w:ascii="Trebuchet MS" w:hAnsi="Trebuchet MS"/>
          <w:spacing w:val="1"/>
          <w:lang w:val="fr-FR"/>
        </w:rPr>
        <w:t>t</w:t>
      </w:r>
      <w:r w:rsidRPr="00081844">
        <w:rPr>
          <w:rFonts w:ascii="Trebuchet MS" w:hAnsi="Trebuchet MS"/>
          <w:lang w:val="fr-FR"/>
        </w:rPr>
        <w:t>er</w:t>
      </w:r>
      <w:r w:rsidRPr="00081844">
        <w:rPr>
          <w:rFonts w:ascii="Trebuchet MS" w:hAnsi="Trebuchet MS"/>
          <w:spacing w:val="-2"/>
          <w:lang w:val="fr-FR"/>
        </w:rPr>
        <w:t>i</w:t>
      </w:r>
      <w:r w:rsidRPr="00081844">
        <w:rPr>
          <w:rFonts w:ascii="Trebuchet MS" w:hAnsi="Trebuchet MS"/>
          <w:lang w:val="fr-FR"/>
        </w:rPr>
        <w:t>ilor</w:t>
      </w:r>
      <w:r w:rsidRPr="00081844">
        <w:rPr>
          <w:rFonts w:ascii="Trebuchet MS" w:hAnsi="Trebuchet MS"/>
          <w:spacing w:val="1"/>
          <w:lang w:val="fr-FR"/>
        </w:rPr>
        <w:t>d</w:t>
      </w:r>
      <w:r w:rsidRPr="00081844">
        <w:rPr>
          <w:rFonts w:ascii="Trebuchet MS" w:hAnsi="Trebuchet MS"/>
          <w:lang w:val="fr-FR"/>
        </w:rPr>
        <w:t>eelig</w:t>
      </w:r>
      <w:r w:rsidRPr="00081844">
        <w:rPr>
          <w:rFonts w:ascii="Trebuchet MS" w:hAnsi="Trebuchet MS"/>
          <w:spacing w:val="-2"/>
          <w:lang w:val="fr-FR"/>
        </w:rPr>
        <w:t>i</w:t>
      </w:r>
      <w:r w:rsidRPr="00081844">
        <w:rPr>
          <w:rFonts w:ascii="Trebuchet MS" w:hAnsi="Trebuchet MS"/>
          <w:spacing w:val="1"/>
          <w:lang w:val="fr-FR"/>
        </w:rPr>
        <w:t>b</w:t>
      </w:r>
      <w:r w:rsidRPr="00081844">
        <w:rPr>
          <w:rFonts w:ascii="Trebuchet MS" w:hAnsi="Trebuchet MS"/>
          <w:lang w:val="fr-FR"/>
        </w:rPr>
        <w:t>ili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spacing w:val="1"/>
          <w:lang w:val="fr-FR"/>
        </w:rPr>
        <w:t>h</w:t>
      </w:r>
      <w:r w:rsidRPr="00081844">
        <w:rPr>
          <w:rFonts w:ascii="Trebuchet MS" w:hAnsi="Trebuchet MS"/>
          <w:spacing w:val="-2"/>
          <w:lang w:val="fr-FR"/>
        </w:rPr>
        <w:t>i</w:t>
      </w:r>
      <w:r w:rsidRPr="00081844">
        <w:rPr>
          <w:rFonts w:ascii="Trebuchet MS" w:hAnsi="Trebuchet MS"/>
          <w:lang w:val="fr-FR"/>
        </w:rPr>
        <w:t>ar</w:t>
      </w:r>
      <w:r w:rsidRPr="00081844">
        <w:rPr>
          <w:rFonts w:ascii="Trebuchet MS" w:hAnsi="Trebuchet MS"/>
          <w:spacing w:val="1"/>
          <w:lang w:val="fr-FR"/>
        </w:rPr>
        <w:t>d</w:t>
      </w:r>
      <w:r w:rsidRPr="00081844">
        <w:rPr>
          <w:rFonts w:ascii="Trebuchet MS" w:hAnsi="Trebuchet MS"/>
          <w:lang w:val="fr-FR"/>
        </w:rPr>
        <w:t>acă,</w:t>
      </w:r>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spacing w:val="-2"/>
          <w:lang w:val="fr-FR"/>
        </w:rPr>
        <w:t>a</w:t>
      </w:r>
      <w:r w:rsidRPr="00081844">
        <w:rPr>
          <w:rFonts w:ascii="Trebuchet MS" w:hAnsi="Trebuchet MS"/>
          <w:lang w:val="fr-FR"/>
        </w:rPr>
        <w:t>rcurs,ex</w:t>
      </w:r>
      <w:r w:rsidRPr="00081844">
        <w:rPr>
          <w:rFonts w:ascii="Trebuchet MS" w:hAnsi="Trebuchet MS"/>
          <w:spacing w:val="1"/>
          <w:lang w:val="fr-FR"/>
        </w:rPr>
        <w:t>p</w:t>
      </w:r>
      <w:r w:rsidRPr="00081844">
        <w:rPr>
          <w:rFonts w:ascii="Trebuchet MS" w:hAnsi="Trebuchet MS"/>
          <w:spacing w:val="-2"/>
          <w:lang w:val="fr-FR"/>
        </w:rPr>
        <w:t>e</w:t>
      </w:r>
      <w:r w:rsidRPr="00081844">
        <w:rPr>
          <w:rFonts w:ascii="Trebuchet MS" w:hAnsi="Trebuchet MS"/>
          <w:lang w:val="fr-FR"/>
        </w:rPr>
        <w:t>r</w:t>
      </w:r>
      <w:r w:rsidRPr="00081844">
        <w:rPr>
          <w:rFonts w:ascii="Trebuchet MS" w:hAnsi="Trebuchet MS"/>
          <w:spacing w:val="1"/>
          <w:lang w:val="fr-FR"/>
        </w:rPr>
        <w:t>ț</w:t>
      </w:r>
      <w:r w:rsidRPr="00081844">
        <w:rPr>
          <w:rFonts w:ascii="Trebuchet MS" w:hAnsi="Trebuchet MS"/>
          <w:spacing w:val="-2"/>
          <w:lang w:val="fr-FR"/>
        </w:rPr>
        <w:t>i</w:t>
      </w:r>
      <w:r w:rsidRPr="00081844">
        <w:rPr>
          <w:rFonts w:ascii="Trebuchet MS" w:hAnsi="Trebuchet MS"/>
          <w:lang w:val="fr-FR"/>
        </w:rPr>
        <w:t>iveri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spacing w:val="-2"/>
          <w:lang w:val="fr-FR"/>
        </w:rPr>
        <w:t>o</w:t>
      </w:r>
      <w:r w:rsidRPr="00081844">
        <w:rPr>
          <w:rFonts w:ascii="Trebuchet MS" w:hAnsi="Trebuchet MS"/>
          <w:spacing w:val="1"/>
          <w:lang w:val="fr-FR"/>
        </w:rPr>
        <w:t>n</w:t>
      </w:r>
      <w:r w:rsidRPr="00081844">
        <w:rPr>
          <w:rFonts w:ascii="Trebuchet MS" w:hAnsi="Trebuchet MS"/>
          <w:lang w:val="fr-FR"/>
        </w:rPr>
        <w:t>s</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spacing w:val="1"/>
          <w:lang w:val="fr-FR"/>
        </w:rPr>
        <w:t xml:space="preserve">tă </w:t>
      </w:r>
      <w:proofErr w:type="spellStart"/>
      <w:r w:rsidRPr="00081844">
        <w:rPr>
          <w:rFonts w:ascii="Trebuchet MS" w:hAnsi="Trebuchet MS"/>
          <w:spacing w:val="1"/>
          <w:lang w:val="fr-FR"/>
        </w:rPr>
        <w:t>n</w:t>
      </w:r>
      <w:r w:rsidRPr="00081844">
        <w:rPr>
          <w:rFonts w:ascii="Trebuchet MS" w:hAnsi="Trebuchet MS"/>
          <w:lang w:val="fr-FR"/>
        </w:rPr>
        <w:t>eî</w:t>
      </w:r>
      <w:r w:rsidRPr="00081844">
        <w:rPr>
          <w:rFonts w:ascii="Trebuchet MS" w:hAnsi="Trebuchet MS"/>
          <w:spacing w:val="-1"/>
          <w:lang w:val="fr-FR"/>
        </w:rPr>
        <w:t>n</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lang w:val="fr-FR"/>
        </w:rPr>
        <w:t>l</w:t>
      </w:r>
      <w:r w:rsidRPr="00081844">
        <w:rPr>
          <w:rFonts w:ascii="Trebuchet MS" w:hAnsi="Trebuchet MS"/>
          <w:spacing w:val="-2"/>
          <w:lang w:val="fr-FR"/>
        </w:rPr>
        <w:t>i</w:t>
      </w:r>
      <w:r w:rsidRPr="00081844">
        <w:rPr>
          <w:rFonts w:ascii="Trebuchet MS" w:hAnsi="Trebuchet MS"/>
          <w:spacing w:val="1"/>
          <w:lang w:val="fr-FR"/>
        </w:rPr>
        <w:t>n</w:t>
      </w:r>
      <w:r w:rsidRPr="00081844">
        <w:rPr>
          <w:rFonts w:ascii="Trebuchet MS" w:hAnsi="Trebuchet MS"/>
          <w:lang w:val="fr-FR"/>
        </w:rPr>
        <w:t>irea</w:t>
      </w:r>
      <w:r w:rsidRPr="00081844">
        <w:rPr>
          <w:rFonts w:ascii="Trebuchet MS" w:hAnsi="Trebuchet MS"/>
          <w:spacing w:val="1"/>
          <w:lang w:val="fr-FR"/>
        </w:rPr>
        <w:t>u</w:t>
      </w:r>
      <w:r w:rsidRPr="00081844">
        <w:rPr>
          <w:rFonts w:ascii="Trebuchet MS" w:hAnsi="Trebuchet MS"/>
          <w:spacing w:val="-1"/>
          <w:lang w:val="fr-FR"/>
        </w:rPr>
        <w:t>n</w:t>
      </w:r>
      <w:r w:rsidRPr="00081844">
        <w:rPr>
          <w:rFonts w:ascii="Trebuchet MS" w:hAnsi="Trebuchet MS"/>
          <w:spacing w:val="1"/>
          <w:lang w:val="fr-FR"/>
        </w:rPr>
        <w:t>u</w:t>
      </w:r>
      <w:r w:rsidRPr="00081844">
        <w:rPr>
          <w:rFonts w:ascii="Trebuchet MS" w:hAnsi="Trebuchet MS"/>
          <w:lang w:val="fr-FR"/>
        </w:rPr>
        <w:t>iasaumaim</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t</w:t>
      </w:r>
      <w:r w:rsidRPr="00081844">
        <w:rPr>
          <w:rFonts w:ascii="Trebuchet MS" w:hAnsi="Trebuchet MS"/>
          <w:lang w:val="fr-FR"/>
        </w:rPr>
        <w:t>or</w:t>
      </w:r>
      <w:r w:rsidRPr="00081844">
        <w:rPr>
          <w:rFonts w:ascii="Trebuchet MS" w:hAnsi="Trebuchet MS"/>
          <w:spacing w:val="-1"/>
          <w:lang w:val="fr-FR"/>
        </w:rPr>
        <w:t>c</w:t>
      </w:r>
      <w:r w:rsidRPr="00081844">
        <w:rPr>
          <w:rFonts w:ascii="Trebuchet MS" w:hAnsi="Trebuchet MS"/>
          <w:lang w:val="fr-FR"/>
        </w:rPr>
        <w:t>ri</w:t>
      </w:r>
      <w:r w:rsidRPr="00081844">
        <w:rPr>
          <w:rFonts w:ascii="Trebuchet MS" w:hAnsi="Trebuchet MS"/>
          <w:spacing w:val="1"/>
          <w:lang w:val="fr-FR"/>
        </w:rPr>
        <w:t>t</w:t>
      </w:r>
      <w:r w:rsidRPr="00081844">
        <w:rPr>
          <w:rFonts w:ascii="Trebuchet MS" w:hAnsi="Trebuchet MS"/>
          <w:spacing w:val="-2"/>
          <w:lang w:val="fr-FR"/>
        </w:rPr>
        <w:t>e</w:t>
      </w:r>
      <w:r w:rsidRPr="00081844">
        <w:rPr>
          <w:rFonts w:ascii="Trebuchet MS" w:hAnsi="Trebuchet MS"/>
          <w:lang w:val="fr-FR"/>
        </w:rPr>
        <w:t>rii</w:t>
      </w:r>
      <w:proofErr w:type="spellEnd"/>
      <w:r w:rsidRPr="00081844">
        <w:rPr>
          <w:rFonts w:ascii="Trebuchet MS" w:hAnsi="Trebuchet MS"/>
          <w:lang w:val="fr-FR"/>
        </w:rPr>
        <w:t xml:space="preserve">. </w:t>
      </w:r>
      <w:proofErr w:type="spellStart"/>
      <w:r w:rsidRPr="00081844">
        <w:rPr>
          <w:rFonts w:ascii="Trebuchet MS" w:hAnsi="Trebuchet MS"/>
          <w:lang w:val="fr-FR"/>
        </w:rPr>
        <w:t>Ins</w:t>
      </w:r>
      <w:r w:rsidRPr="00081844">
        <w:rPr>
          <w:rFonts w:ascii="Trebuchet MS" w:hAnsi="Trebuchet MS"/>
          <w:spacing w:val="1"/>
          <w:lang w:val="fr-FR"/>
        </w:rPr>
        <w:t>t</w:t>
      </w:r>
      <w:r w:rsidRPr="00081844">
        <w:rPr>
          <w:rFonts w:ascii="Trebuchet MS" w:hAnsi="Trebuchet MS"/>
          <w:spacing w:val="-2"/>
          <w:lang w:val="fr-FR"/>
        </w:rPr>
        <w:t>r</w:t>
      </w:r>
      <w:r w:rsidRPr="00081844">
        <w:rPr>
          <w:rFonts w:ascii="Trebuchet MS" w:hAnsi="Trebuchet MS"/>
          <w:spacing w:val="-1"/>
          <w:lang w:val="fr-FR"/>
        </w:rPr>
        <w:t>u</w:t>
      </w:r>
      <w:r w:rsidRPr="00081844">
        <w:rPr>
          <w:rFonts w:ascii="Trebuchet MS" w:hAnsi="Trebuchet MS"/>
          <w:lang w:val="fr-FR"/>
        </w:rPr>
        <w:t>me</w:t>
      </w:r>
      <w:r w:rsidRPr="00081844">
        <w:rPr>
          <w:rFonts w:ascii="Trebuchet MS" w:hAnsi="Trebuchet MS"/>
          <w:spacing w:val="2"/>
          <w:lang w:val="fr-FR"/>
        </w:rPr>
        <w:t>n</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lang w:val="fr-FR"/>
        </w:rPr>
        <w:t>reaver</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ăriielig</w:t>
      </w:r>
      <w:r w:rsidRPr="00081844">
        <w:rPr>
          <w:rFonts w:ascii="Trebuchet MS" w:hAnsi="Trebuchet MS"/>
          <w:spacing w:val="-2"/>
          <w:lang w:val="fr-FR"/>
        </w:rPr>
        <w:t>i</w:t>
      </w:r>
      <w:r w:rsidRPr="00081844">
        <w:rPr>
          <w:rFonts w:ascii="Trebuchet MS" w:hAnsi="Trebuchet MS"/>
          <w:spacing w:val="1"/>
          <w:lang w:val="fr-FR"/>
        </w:rPr>
        <w:t>b</w:t>
      </w:r>
      <w:r w:rsidRPr="00081844">
        <w:rPr>
          <w:rFonts w:ascii="Trebuchet MS" w:hAnsi="Trebuchet MS"/>
          <w:lang w:val="fr-FR"/>
        </w:rPr>
        <w:t>ili</w:t>
      </w:r>
      <w:r w:rsidRPr="00081844">
        <w:rPr>
          <w:rFonts w:ascii="Trebuchet MS" w:hAnsi="Trebuchet MS"/>
          <w:spacing w:val="1"/>
          <w:lang w:val="fr-FR"/>
        </w:rPr>
        <w:t>t</w:t>
      </w:r>
      <w:r w:rsidRPr="00081844">
        <w:rPr>
          <w:rFonts w:ascii="Trebuchet MS" w:hAnsi="Trebuchet MS"/>
          <w:spacing w:val="-2"/>
          <w:lang w:val="fr-FR"/>
        </w:rPr>
        <w:t>ă</w:t>
      </w:r>
      <w:r w:rsidRPr="00081844">
        <w:rPr>
          <w:rFonts w:ascii="Trebuchet MS" w:hAnsi="Trebuchet MS"/>
          <w:spacing w:val="1"/>
          <w:lang w:val="fr-FR"/>
        </w:rPr>
        <w:t>ț</w:t>
      </w:r>
      <w:r w:rsidRPr="00081844">
        <w:rPr>
          <w:rFonts w:ascii="Trebuchet MS" w:hAnsi="Trebuchet MS"/>
          <w:lang w:val="fr-FR"/>
        </w:rPr>
        <w:t>iisevare</w:t>
      </w:r>
      <w:r w:rsidRPr="00081844">
        <w:rPr>
          <w:rFonts w:ascii="Trebuchet MS" w:hAnsi="Trebuchet MS"/>
          <w:spacing w:val="-2"/>
          <w:lang w:val="fr-FR"/>
        </w:rPr>
        <w:t>a</w:t>
      </w:r>
      <w:r w:rsidRPr="00081844">
        <w:rPr>
          <w:rFonts w:ascii="Trebuchet MS" w:hAnsi="Trebuchet MS"/>
          <w:lang w:val="fr-FR"/>
        </w:rPr>
        <w:t>li</w:t>
      </w:r>
      <w:r w:rsidRPr="00081844">
        <w:rPr>
          <w:rFonts w:ascii="Trebuchet MS" w:hAnsi="Trebuchet MS"/>
          <w:spacing w:val="1"/>
          <w:lang w:val="fr-FR"/>
        </w:rPr>
        <w:t>z</w:t>
      </w:r>
      <w:r w:rsidRPr="00081844">
        <w:rPr>
          <w:rFonts w:ascii="Trebuchet MS" w:hAnsi="Trebuchet MS"/>
          <w:lang w:val="fr-FR"/>
        </w:rPr>
        <w:t>ala</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n</w:t>
      </w:r>
      <w:r w:rsidRPr="00081844">
        <w:rPr>
          <w:rFonts w:ascii="Trebuchet MS" w:hAnsi="Trebuchet MS"/>
          <w:lang w:val="fr-FR"/>
        </w:rPr>
        <w:t>ivel</w:t>
      </w:r>
      <w:r w:rsidRPr="00081844">
        <w:rPr>
          <w:rFonts w:ascii="Trebuchet MS" w:hAnsi="Trebuchet MS"/>
          <w:spacing w:val="1"/>
          <w:lang w:val="fr-FR"/>
        </w:rPr>
        <w:t>u</w:t>
      </w:r>
      <w:r w:rsidRPr="00081844">
        <w:rPr>
          <w:rFonts w:ascii="Trebuchet MS" w:hAnsi="Trebuchet MS"/>
          <w:lang w:val="fr-FR"/>
        </w:rPr>
        <w:t>lacel</w:t>
      </w:r>
      <w:r w:rsidRPr="00081844">
        <w:rPr>
          <w:rFonts w:ascii="Trebuchet MS" w:hAnsi="Trebuchet MS"/>
          <w:spacing w:val="1"/>
          <w:lang w:val="fr-FR"/>
        </w:rPr>
        <w:t>u</w:t>
      </w:r>
      <w:r w:rsidRPr="00081844">
        <w:rPr>
          <w:rFonts w:ascii="Trebuchet MS" w:hAnsi="Trebuchet MS"/>
          <w:lang w:val="fr-FR"/>
        </w:rPr>
        <w:t>iașiservi</w:t>
      </w:r>
      <w:r w:rsidRPr="00081844">
        <w:rPr>
          <w:rFonts w:ascii="Trebuchet MS" w:hAnsi="Trebuchet MS"/>
          <w:spacing w:val="-1"/>
          <w:lang w:val="fr-FR"/>
        </w:rPr>
        <w:t>c</w:t>
      </w:r>
      <w:r w:rsidRPr="00081844">
        <w:rPr>
          <w:rFonts w:ascii="Trebuchet MS" w:hAnsi="Trebuchet MS"/>
          <w:lang w:val="fr-FR"/>
        </w:rPr>
        <w:t>iu</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c</w:t>
      </w:r>
      <w:r w:rsidRPr="00081844">
        <w:rPr>
          <w:rFonts w:ascii="Trebuchet MS" w:hAnsi="Trebuchet MS"/>
          <w:lang w:val="fr-FR"/>
        </w:rPr>
        <w:t>arear</w:t>
      </w:r>
      <w:r w:rsidRPr="00081844">
        <w:rPr>
          <w:rFonts w:ascii="Trebuchet MS" w:hAnsi="Trebuchet MS"/>
          <w:spacing w:val="-2"/>
          <w:lang w:val="fr-FR"/>
        </w:rPr>
        <w:t>e</w:t>
      </w:r>
      <w:r w:rsidRPr="00081844">
        <w:rPr>
          <w:rFonts w:ascii="Trebuchet MS" w:hAnsi="Trebuchet MS"/>
          <w:lang w:val="fr-FR"/>
        </w:rPr>
        <w:t>ali</w:t>
      </w:r>
      <w:r w:rsidRPr="00081844">
        <w:rPr>
          <w:rFonts w:ascii="Trebuchet MS" w:hAnsi="Trebuchet MS"/>
          <w:spacing w:val="1"/>
          <w:lang w:val="fr-FR"/>
        </w:rPr>
        <w:t>z</w:t>
      </w:r>
      <w:r w:rsidRPr="00081844">
        <w:rPr>
          <w:rFonts w:ascii="Trebuchet MS" w:hAnsi="Trebuchet MS"/>
          <w:spacing w:val="-2"/>
          <w:lang w:val="fr-FR"/>
        </w:rPr>
        <w:t>a</w:t>
      </w:r>
      <w:r w:rsidRPr="00081844">
        <w:rPr>
          <w:rFonts w:ascii="Trebuchet MS" w:hAnsi="Trebuchet MS"/>
          <w:lang w:val="fr-FR"/>
        </w:rPr>
        <w:t>tver</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ar</w:t>
      </w:r>
      <w:r w:rsidRPr="00081844">
        <w:rPr>
          <w:rFonts w:ascii="Trebuchet MS" w:hAnsi="Trebuchet MS"/>
          <w:spacing w:val="1"/>
          <w:lang w:val="fr-FR"/>
        </w:rPr>
        <w:t>e</w:t>
      </w:r>
      <w:r w:rsidRPr="00081844">
        <w:rPr>
          <w:rFonts w:ascii="Trebuchet MS" w:hAnsi="Trebuchet MS"/>
          <w:lang w:val="fr-FR"/>
        </w:rPr>
        <w:t>aî</w:t>
      </w:r>
      <w:r w:rsidRPr="00081844">
        <w:rPr>
          <w:rFonts w:ascii="Trebuchet MS" w:hAnsi="Trebuchet MS"/>
          <w:spacing w:val="1"/>
          <w:lang w:val="fr-FR"/>
        </w:rPr>
        <w:t>n</w:t>
      </w:r>
      <w:r w:rsidRPr="00081844">
        <w:rPr>
          <w:rFonts w:ascii="Trebuchet MS" w:hAnsi="Trebuchet MS"/>
          <w:spacing w:val="-1"/>
          <w:lang w:val="fr-FR"/>
        </w:rPr>
        <w:t>c</w:t>
      </w:r>
      <w:r w:rsidRPr="00081844">
        <w:rPr>
          <w:rFonts w:ascii="Trebuchet MS" w:hAnsi="Trebuchet MS"/>
          <w:lang w:val="fr-FR"/>
        </w:rPr>
        <w:t>a</w:t>
      </w:r>
      <w:r w:rsidRPr="00081844">
        <w:rPr>
          <w:rFonts w:ascii="Trebuchet MS" w:hAnsi="Trebuchet MS"/>
          <w:spacing w:val="1"/>
          <w:lang w:val="fr-FR"/>
        </w:rPr>
        <w:t>d</w:t>
      </w:r>
      <w:r w:rsidRPr="00081844">
        <w:rPr>
          <w:rFonts w:ascii="Trebuchet MS" w:hAnsi="Trebuchet MS"/>
          <w:lang w:val="fr-FR"/>
        </w:rPr>
        <w:t>r</w:t>
      </w:r>
      <w:r w:rsidRPr="00081844">
        <w:rPr>
          <w:rFonts w:ascii="Trebuchet MS" w:hAnsi="Trebuchet MS"/>
          <w:spacing w:val="-2"/>
          <w:lang w:val="fr-FR"/>
        </w:rPr>
        <w:t>ă</w:t>
      </w:r>
      <w:r w:rsidRPr="00081844">
        <w:rPr>
          <w:rFonts w:ascii="Trebuchet MS" w:hAnsi="Trebuchet MS"/>
          <w:lang w:val="fr-FR"/>
        </w:rPr>
        <w:t>rii</w:t>
      </w:r>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lang w:val="fr-FR"/>
        </w:rPr>
        <w:t>iec</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u</w:t>
      </w:r>
      <w:r w:rsidRPr="00081844">
        <w:rPr>
          <w:rFonts w:ascii="Trebuchet MS" w:hAnsi="Trebuchet MS"/>
          <w:lang w:val="fr-FR"/>
        </w:rPr>
        <w:t>i</w:t>
      </w:r>
      <w:proofErr w:type="spellEnd"/>
      <w:r w:rsidRPr="00081844">
        <w:rPr>
          <w:rFonts w:ascii="Trebuchet MS" w:hAnsi="Trebuchet MS"/>
          <w:lang w:val="fr-FR"/>
        </w:rPr>
        <w:t>.</w:t>
      </w:r>
    </w:p>
    <w:p w14:paraId="7A5BE38D" w14:textId="77777777" w:rsidR="00081844" w:rsidRPr="00081844" w:rsidRDefault="00081844" w:rsidP="00081844">
      <w:pPr>
        <w:spacing w:after="0" w:line="240" w:lineRule="auto"/>
        <w:ind w:right="123"/>
        <w:jc w:val="both"/>
        <w:rPr>
          <w:rFonts w:ascii="Trebuchet MS" w:hAnsi="Trebuchet MS"/>
          <w:lang w:val="fr-FR"/>
        </w:rPr>
      </w:pPr>
    </w:p>
    <w:p w14:paraId="32359654" w14:textId="77777777" w:rsidR="00081844" w:rsidRPr="00081844" w:rsidRDefault="00081844" w:rsidP="00081844">
      <w:pPr>
        <w:spacing w:after="0" w:line="240" w:lineRule="auto"/>
        <w:ind w:right="115"/>
        <w:jc w:val="both"/>
        <w:rPr>
          <w:rFonts w:ascii="Trebuchet MS" w:hAnsi="Trebuchet MS"/>
          <w:lang w:val="fr-FR"/>
        </w:rPr>
      </w:pPr>
      <w:proofErr w:type="spellStart"/>
      <w:r w:rsidRPr="00081844">
        <w:rPr>
          <w:rFonts w:ascii="Trebuchet MS" w:hAnsi="Trebuchet MS"/>
          <w:lang w:val="fr-FR"/>
        </w:rPr>
        <w:t>Veri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ar</w:t>
      </w:r>
      <w:r w:rsidRPr="00081844">
        <w:rPr>
          <w:rFonts w:ascii="Trebuchet MS" w:hAnsi="Trebuchet MS"/>
          <w:spacing w:val="1"/>
          <w:lang w:val="fr-FR"/>
        </w:rPr>
        <w:t>e</w:t>
      </w:r>
      <w:r w:rsidRPr="00081844">
        <w:rPr>
          <w:rFonts w:ascii="Trebuchet MS" w:hAnsi="Trebuchet MS"/>
          <w:lang w:val="fr-FR"/>
        </w:rPr>
        <w:t>a</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2"/>
          <w:lang w:val="fr-FR"/>
        </w:rPr>
        <w:t>n</w:t>
      </w:r>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spacing w:val="1"/>
          <w:lang w:val="fr-FR"/>
        </w:rPr>
        <w:t>d</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ei</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c</w:t>
      </w:r>
      <w:r w:rsidRPr="00081844">
        <w:rPr>
          <w:rFonts w:ascii="Trebuchet MS" w:hAnsi="Trebuchet MS"/>
          <w:lang w:val="fr-FR"/>
        </w:rPr>
        <w:t>uo</w:t>
      </w:r>
      <w:r w:rsidRPr="00081844">
        <w:rPr>
          <w:rFonts w:ascii="Trebuchet MS" w:hAnsi="Trebuchet MS"/>
          <w:spacing w:val="1"/>
          <w:lang w:val="fr-FR"/>
        </w:rPr>
        <w:t>r</w:t>
      </w:r>
      <w:r w:rsidRPr="00081844">
        <w:rPr>
          <w:rFonts w:ascii="Trebuchet MS" w:hAnsi="Trebuchet MS"/>
          <w:lang w:val="fr-FR"/>
        </w:rPr>
        <w:t>igi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lang w:val="fr-FR"/>
        </w:rPr>
        <w:t>l</w:t>
      </w:r>
      <w:r w:rsidRPr="00081844">
        <w:rPr>
          <w:rFonts w:ascii="Trebuchet MS" w:hAnsi="Trebuchet MS"/>
          <w:spacing w:val="1"/>
          <w:lang w:val="fr-FR"/>
        </w:rPr>
        <w:t>u</w:t>
      </w:r>
      <w:r w:rsidRPr="00081844">
        <w:rPr>
          <w:rFonts w:ascii="Trebuchet MS" w:hAnsi="Trebuchet MS"/>
          <w:lang w:val="fr-FR"/>
        </w:rPr>
        <w:t>la</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oc</w:t>
      </w:r>
      <w:r w:rsidRPr="00081844">
        <w:rPr>
          <w:rFonts w:ascii="Trebuchet MS" w:hAnsi="Trebuchet MS"/>
          <w:spacing w:val="1"/>
          <w:lang w:val="fr-FR"/>
        </w:rPr>
        <w:t>u</w:t>
      </w:r>
      <w:r w:rsidRPr="00081844">
        <w:rPr>
          <w:rFonts w:ascii="Trebuchet MS" w:hAnsi="Trebuchet MS"/>
          <w:spacing w:val="-2"/>
          <w:lang w:val="fr-FR"/>
        </w:rPr>
        <w:t>m</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el</w:t>
      </w:r>
      <w:r w:rsidRPr="00081844">
        <w:rPr>
          <w:rFonts w:ascii="Trebuchet MS" w:hAnsi="Trebuchet MS"/>
          <w:spacing w:val="1"/>
          <w:lang w:val="fr-FR"/>
        </w:rPr>
        <w:t>o</w:t>
      </w:r>
      <w:r w:rsidRPr="00081844">
        <w:rPr>
          <w:rFonts w:ascii="Trebuchet MS" w:hAnsi="Trebuchet MS"/>
          <w:lang w:val="fr-FR"/>
        </w:rPr>
        <w:t>r</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aș</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lang w:val="fr-FR"/>
        </w:rPr>
        <w:t>onf</w:t>
      </w:r>
      <w:r w:rsidRPr="00081844">
        <w:rPr>
          <w:rFonts w:ascii="Trebuchet MS" w:hAnsi="Trebuchet MS"/>
          <w:spacing w:val="1"/>
          <w:lang w:val="fr-FR"/>
        </w:rPr>
        <w:t>o</w:t>
      </w:r>
      <w:r w:rsidRPr="00081844">
        <w:rPr>
          <w:rFonts w:ascii="Trebuchet MS" w:hAnsi="Trebuchet MS"/>
          <w:lang w:val="fr-FR"/>
        </w:rPr>
        <w:t>rm</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spacing w:val="1"/>
          <w:lang w:val="fr-FR"/>
        </w:rPr>
        <w:t>un</w:t>
      </w:r>
      <w:r w:rsidRPr="00081844">
        <w:rPr>
          <w:rFonts w:ascii="Trebuchet MS" w:hAnsi="Trebuchet MS"/>
          <w:spacing w:val="-1"/>
          <w:lang w:val="fr-FR"/>
        </w:rPr>
        <w:t>ct</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u</w:t>
      </w:r>
      <w:r w:rsidRPr="00081844">
        <w:rPr>
          <w:rFonts w:ascii="Trebuchet MS" w:hAnsi="Trebuchet MS"/>
          <w:lang w:val="fr-FR"/>
        </w:rPr>
        <w:t>iE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spacing w:val="-2"/>
          <w:lang w:val="fr-FR"/>
        </w:rPr>
        <w:t>i</w:t>
      </w:r>
      <w:r w:rsidRPr="00081844">
        <w:rPr>
          <w:rFonts w:ascii="Trebuchet MS" w:hAnsi="Trebuchet MS"/>
          <w:lang w:val="fr-FR"/>
        </w:rPr>
        <w:t>n</w:t>
      </w:r>
      <w:r w:rsidRPr="00081844">
        <w:rPr>
          <w:rFonts w:ascii="Trebuchet MS" w:hAnsi="Trebuchet MS"/>
          <w:spacing w:val="-1"/>
          <w:lang w:val="fr-FR"/>
        </w:rPr>
        <w:t>c</w:t>
      </w:r>
      <w:r w:rsidRPr="00081844">
        <w:rPr>
          <w:rFonts w:ascii="Trebuchet MS" w:hAnsi="Trebuchet MS"/>
          <w:lang w:val="fr-FR"/>
        </w:rPr>
        <w:t>erer</w:t>
      </w:r>
      <w:r w:rsidRPr="00081844">
        <w:rPr>
          <w:rFonts w:ascii="Trebuchet MS" w:hAnsi="Trebuchet MS"/>
          <w:spacing w:val="-2"/>
          <w:lang w:val="fr-FR"/>
        </w:rPr>
        <w:t>e</w:t>
      </w:r>
      <w:r w:rsidRPr="00081844">
        <w:rPr>
          <w:rFonts w:ascii="Trebuchet MS" w:hAnsi="Trebuchet MS"/>
          <w:lang w:val="fr-FR"/>
        </w:rPr>
        <w:t>a</w:t>
      </w:r>
      <w:proofErr w:type="spellEnd"/>
      <w:r w:rsidRPr="00081844">
        <w:rPr>
          <w:rFonts w:ascii="Trebuchet MS" w:hAnsi="Trebuchet MS"/>
          <w:lang w:val="fr-FR"/>
        </w:rPr>
        <w:t xml:space="preserve"> </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 xml:space="preserve"> </w:t>
      </w:r>
      <w:proofErr w:type="spellStart"/>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spacing w:val="1"/>
          <w:lang w:val="fr-FR"/>
        </w:rPr>
        <w:t>nț</w:t>
      </w:r>
      <w:r w:rsidRPr="00081844">
        <w:rPr>
          <w:rFonts w:ascii="Trebuchet MS" w:hAnsi="Trebuchet MS"/>
          <w:lang w:val="fr-FR"/>
        </w:rPr>
        <w:t>a</w:t>
      </w:r>
      <w:r w:rsidRPr="00081844">
        <w:rPr>
          <w:rFonts w:ascii="Trebuchet MS" w:hAnsi="Trebuchet MS"/>
          <w:spacing w:val="-2"/>
          <w:lang w:val="fr-FR"/>
        </w:rPr>
        <w:t>r</w:t>
      </w:r>
      <w:r w:rsidRPr="00081844">
        <w:rPr>
          <w:rFonts w:ascii="Trebuchet MS" w:hAnsi="Trebuchet MS"/>
          <w:lang w:val="fr-FR"/>
        </w:rPr>
        <w:t>e,se</w:t>
      </w:r>
      <w:proofErr w:type="spellEnd"/>
      <w:r w:rsidRPr="00081844">
        <w:rPr>
          <w:rFonts w:ascii="Trebuchet MS" w:hAnsi="Trebuchet MS"/>
          <w:lang w:val="fr-FR"/>
        </w:rPr>
        <w:t xml:space="preserve"> </w:t>
      </w:r>
      <w:proofErr w:type="spellStart"/>
      <w:r w:rsidRPr="00081844">
        <w:rPr>
          <w:rFonts w:ascii="Trebuchet MS" w:hAnsi="Trebuchet MS"/>
          <w:lang w:val="fr-FR"/>
        </w:rPr>
        <w:t>varea</w:t>
      </w:r>
      <w:r w:rsidRPr="00081844">
        <w:rPr>
          <w:rFonts w:ascii="Trebuchet MS" w:hAnsi="Trebuchet MS"/>
          <w:spacing w:val="-2"/>
          <w:lang w:val="fr-FR"/>
        </w:rPr>
        <w:t>l</w:t>
      </w:r>
      <w:r w:rsidRPr="00081844">
        <w:rPr>
          <w:rFonts w:ascii="Trebuchet MS" w:hAnsi="Trebuchet MS"/>
          <w:lang w:val="fr-FR"/>
        </w:rPr>
        <w:t>i</w:t>
      </w:r>
      <w:r w:rsidRPr="00081844">
        <w:rPr>
          <w:rFonts w:ascii="Trebuchet MS" w:hAnsi="Trebuchet MS"/>
          <w:spacing w:val="1"/>
          <w:lang w:val="fr-FR"/>
        </w:rPr>
        <w:t>z</w:t>
      </w:r>
      <w:r w:rsidRPr="00081844">
        <w:rPr>
          <w:rFonts w:ascii="Trebuchet MS" w:hAnsi="Trebuchet MS"/>
          <w:lang w:val="fr-FR"/>
        </w:rPr>
        <w:t>a</w:t>
      </w:r>
      <w:r w:rsidRPr="00081844">
        <w:rPr>
          <w:rFonts w:ascii="Trebuchet MS" w:hAnsi="Trebuchet MS"/>
          <w:spacing w:val="-2"/>
          <w:lang w:val="fr-FR"/>
        </w:rPr>
        <w:t>î</w:t>
      </w:r>
      <w:r w:rsidRPr="00081844">
        <w:rPr>
          <w:rFonts w:ascii="Trebuchet MS" w:hAnsi="Trebuchet MS"/>
          <w:spacing w:val="1"/>
          <w:lang w:val="fr-FR"/>
        </w:rPr>
        <w:t>n</w:t>
      </w:r>
      <w:r w:rsidRPr="00081844">
        <w:rPr>
          <w:rFonts w:ascii="Trebuchet MS" w:hAnsi="Trebuchet MS"/>
          <w:lang w:val="fr-FR"/>
        </w:rPr>
        <w:t>ai</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e</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2"/>
          <w:lang w:val="fr-FR"/>
        </w:rPr>
        <w:t>î</w:t>
      </w:r>
      <w:r w:rsidRPr="00081844">
        <w:rPr>
          <w:rFonts w:ascii="Trebuchet MS" w:hAnsi="Trebuchet MS"/>
          <w:spacing w:val="1"/>
          <w:lang w:val="fr-FR"/>
        </w:rPr>
        <w:t>n</w:t>
      </w:r>
      <w:r w:rsidRPr="00081844">
        <w:rPr>
          <w:rFonts w:ascii="Trebuchet MS" w:hAnsi="Trebuchet MS"/>
          <w:spacing w:val="-1"/>
          <w:lang w:val="fr-FR"/>
        </w:rPr>
        <w:t>c</w:t>
      </w:r>
      <w:r w:rsidRPr="00081844">
        <w:rPr>
          <w:rFonts w:ascii="Trebuchet MS" w:hAnsi="Trebuchet MS"/>
          <w:spacing w:val="1"/>
          <w:lang w:val="fr-FR"/>
        </w:rPr>
        <w:t>h</w:t>
      </w:r>
      <w:r w:rsidRPr="00081844">
        <w:rPr>
          <w:rFonts w:ascii="Trebuchet MS" w:hAnsi="Trebuchet MS"/>
          <w:lang w:val="fr-FR"/>
        </w:rPr>
        <w:t>e</w:t>
      </w:r>
      <w:r w:rsidRPr="00081844">
        <w:rPr>
          <w:rFonts w:ascii="Trebuchet MS" w:hAnsi="Trebuchet MS"/>
          <w:spacing w:val="-2"/>
          <w:lang w:val="fr-FR"/>
        </w:rPr>
        <w:t>i</w:t>
      </w:r>
      <w:r w:rsidRPr="00081844">
        <w:rPr>
          <w:rFonts w:ascii="Trebuchet MS" w:hAnsi="Trebuchet MS"/>
          <w:lang w:val="fr-FR"/>
        </w:rPr>
        <w:t>er</w:t>
      </w:r>
      <w:r w:rsidRPr="00081844">
        <w:rPr>
          <w:rFonts w:ascii="Trebuchet MS" w:hAnsi="Trebuchet MS"/>
          <w:spacing w:val="-2"/>
          <w:lang w:val="fr-FR"/>
        </w:rPr>
        <w:t>e</w:t>
      </w:r>
      <w:r w:rsidRPr="00081844">
        <w:rPr>
          <w:rFonts w:ascii="Trebuchet MS" w:hAnsi="Trebuchet MS"/>
          <w:lang w:val="fr-FR"/>
        </w:rPr>
        <w:t>a</w:t>
      </w:r>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2"/>
          <w:lang w:val="fr-FR"/>
        </w:rPr>
        <w:t>n</w:t>
      </w:r>
      <w:r w:rsidRPr="00081844">
        <w:rPr>
          <w:rFonts w:ascii="Trebuchet MS" w:hAnsi="Trebuchet MS"/>
          <w:spacing w:val="-1"/>
          <w:lang w:val="fr-FR"/>
        </w:rPr>
        <w:t>t</w:t>
      </w:r>
      <w:r w:rsidRPr="00081844">
        <w:rPr>
          <w:rFonts w:ascii="Trebuchet MS" w:hAnsi="Trebuchet MS"/>
          <w:lang w:val="fr-FR"/>
        </w:rPr>
        <w:t>rac</w:t>
      </w:r>
      <w:r w:rsidRPr="00081844">
        <w:rPr>
          <w:rFonts w:ascii="Trebuchet MS" w:hAnsi="Trebuchet MS"/>
          <w:spacing w:val="1"/>
          <w:lang w:val="fr-FR"/>
        </w:rPr>
        <w:t>tu</w:t>
      </w:r>
      <w:r w:rsidRPr="00081844">
        <w:rPr>
          <w:rFonts w:ascii="Trebuchet MS" w:hAnsi="Trebuchet MS"/>
          <w:spacing w:val="-2"/>
          <w:lang w:val="fr-FR"/>
        </w:rPr>
        <w:t>l</w:t>
      </w:r>
      <w:r w:rsidRPr="00081844">
        <w:rPr>
          <w:rFonts w:ascii="Trebuchet MS" w:hAnsi="Trebuchet MS"/>
          <w:spacing w:val="1"/>
          <w:lang w:val="fr-FR"/>
        </w:rPr>
        <w:t>u</w:t>
      </w:r>
      <w:r w:rsidRPr="00081844">
        <w:rPr>
          <w:rFonts w:ascii="Trebuchet MS" w:hAnsi="Trebuchet MS"/>
          <w:lang w:val="fr-FR"/>
        </w:rPr>
        <w:t>i</w:t>
      </w:r>
      <w:proofErr w:type="spellEnd"/>
      <w:r w:rsidRPr="00081844">
        <w:rPr>
          <w:rFonts w:ascii="Trebuchet MS" w:hAnsi="Trebuchet MS"/>
          <w:lang w:val="fr-FR"/>
        </w:rPr>
        <w:t xml:space="preserve"> </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 xml:space="preserve"> </w:t>
      </w:r>
      <w:proofErr w:type="spellStart"/>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ar</w:t>
      </w:r>
      <w:r w:rsidRPr="00081844">
        <w:rPr>
          <w:rFonts w:ascii="Trebuchet MS" w:hAnsi="Trebuchet MS"/>
          <w:spacing w:val="1"/>
          <w:lang w:val="fr-FR"/>
        </w:rPr>
        <w:t>e</w:t>
      </w:r>
      <w:r w:rsidRPr="00081844">
        <w:rPr>
          <w:rFonts w:ascii="Trebuchet MS" w:hAnsi="Trebuchet MS"/>
          <w:lang w:val="fr-FR"/>
        </w:rPr>
        <w:t>,</w:t>
      </w:r>
      <w:r w:rsidRPr="00081844">
        <w:rPr>
          <w:rFonts w:ascii="Trebuchet MS" w:hAnsi="Trebuchet MS"/>
          <w:spacing w:val="-1"/>
          <w:lang w:val="fr-FR"/>
        </w:rPr>
        <w:t>c</w:t>
      </w:r>
      <w:r w:rsidRPr="00081844">
        <w:rPr>
          <w:rFonts w:ascii="Trebuchet MS" w:hAnsi="Trebuchet MS"/>
          <w:lang w:val="fr-FR"/>
        </w:rPr>
        <w:t>â</w:t>
      </w:r>
      <w:r w:rsidRPr="00081844">
        <w:rPr>
          <w:rFonts w:ascii="Trebuchet MS" w:hAnsi="Trebuchet MS"/>
          <w:spacing w:val="-1"/>
          <w:lang w:val="fr-FR"/>
        </w:rPr>
        <w:t>n</w:t>
      </w:r>
      <w:r w:rsidRPr="00081844">
        <w:rPr>
          <w:rFonts w:ascii="Trebuchet MS" w:hAnsi="Trebuchet MS"/>
          <w:lang w:val="fr-FR"/>
        </w:rPr>
        <w:t>dsolic</w:t>
      </w:r>
      <w:r w:rsidRPr="00081844">
        <w:rPr>
          <w:rFonts w:ascii="Trebuchet MS" w:hAnsi="Trebuchet MS"/>
          <w:spacing w:val="-3"/>
          <w:lang w:val="fr-FR"/>
        </w:rPr>
        <w:t>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l</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eclarate</w:t>
      </w:r>
      <w:r w:rsidRPr="00081844">
        <w:rPr>
          <w:rFonts w:ascii="Trebuchet MS" w:hAnsi="Trebuchet MS"/>
          <w:spacing w:val="-2"/>
          <w:lang w:val="fr-FR"/>
        </w:rPr>
        <w:t>l</w:t>
      </w:r>
      <w:r w:rsidRPr="00081844">
        <w:rPr>
          <w:rFonts w:ascii="Trebuchet MS" w:hAnsi="Trebuchet MS"/>
          <w:lang w:val="fr-FR"/>
        </w:rPr>
        <w:t>igi</w:t>
      </w:r>
      <w:r w:rsidRPr="00081844">
        <w:rPr>
          <w:rFonts w:ascii="Trebuchet MS" w:hAnsi="Trebuchet MS"/>
          <w:spacing w:val="1"/>
          <w:lang w:val="fr-FR"/>
        </w:rPr>
        <w:t>b</w:t>
      </w:r>
      <w:r w:rsidRPr="00081844">
        <w:rPr>
          <w:rFonts w:ascii="Trebuchet MS" w:hAnsi="Trebuchet MS"/>
          <w:lang w:val="fr-FR"/>
        </w:rPr>
        <w:t>ilva</w:t>
      </w:r>
      <w:r w:rsidRPr="00081844">
        <w:rPr>
          <w:rFonts w:ascii="Trebuchet MS" w:hAnsi="Trebuchet MS"/>
          <w:spacing w:val="1"/>
          <w:lang w:val="fr-FR"/>
        </w:rPr>
        <w:t>p</w:t>
      </w:r>
      <w:r w:rsidRPr="00081844">
        <w:rPr>
          <w:rFonts w:ascii="Trebuchet MS" w:hAnsi="Trebuchet MS"/>
          <w:spacing w:val="-2"/>
          <w:lang w:val="fr-FR"/>
        </w:rPr>
        <w:t>r</w:t>
      </w:r>
      <w:r w:rsidRPr="00081844">
        <w:rPr>
          <w:rFonts w:ascii="Trebuchet MS" w:hAnsi="Trebuchet MS"/>
          <w:lang w:val="fr-FR"/>
        </w:rPr>
        <w:t>e</w:t>
      </w:r>
      <w:r w:rsidRPr="00081844">
        <w:rPr>
          <w:rFonts w:ascii="Trebuchet MS" w:hAnsi="Trebuchet MS"/>
          <w:spacing w:val="1"/>
          <w:lang w:val="fr-FR"/>
        </w:rPr>
        <w:t>z</w:t>
      </w:r>
      <w:r w:rsidRPr="00081844">
        <w:rPr>
          <w:rFonts w:ascii="Trebuchet MS" w:hAnsi="Trebuchet MS"/>
          <w:spacing w:val="-2"/>
          <w:lang w:val="fr-FR"/>
        </w:rPr>
        <w:t>e</w:t>
      </w:r>
      <w:r w:rsidRPr="00081844">
        <w:rPr>
          <w:rFonts w:ascii="Trebuchet MS" w:hAnsi="Trebuchet MS"/>
          <w:spacing w:val="1"/>
          <w:lang w:val="fr-FR"/>
        </w:rPr>
        <w:t>nt</w:t>
      </w:r>
      <w:r w:rsidRPr="00081844">
        <w:rPr>
          <w:rFonts w:ascii="Trebuchet MS" w:hAnsi="Trebuchet MS"/>
          <w:lang w:val="fr-FR"/>
        </w:rPr>
        <w:t>ao</w:t>
      </w:r>
      <w:r w:rsidRPr="00081844">
        <w:rPr>
          <w:rFonts w:ascii="Trebuchet MS" w:hAnsi="Trebuchet MS"/>
          <w:spacing w:val="1"/>
          <w:lang w:val="fr-FR"/>
        </w:rPr>
        <w:t>r</w:t>
      </w:r>
      <w:r w:rsidRPr="00081844">
        <w:rPr>
          <w:rFonts w:ascii="Trebuchet MS" w:hAnsi="Trebuchet MS"/>
          <w:lang w:val="fr-FR"/>
        </w:rPr>
        <w:t>ig</w:t>
      </w:r>
      <w:r w:rsidRPr="00081844">
        <w:rPr>
          <w:rFonts w:ascii="Trebuchet MS" w:hAnsi="Trebuchet MS"/>
          <w:spacing w:val="-3"/>
          <w:lang w:val="fr-FR"/>
        </w:rPr>
        <w:t>i</w:t>
      </w:r>
      <w:r w:rsidRPr="00081844">
        <w:rPr>
          <w:rFonts w:ascii="Trebuchet MS" w:hAnsi="Trebuchet MS"/>
          <w:spacing w:val="1"/>
          <w:lang w:val="fr-FR"/>
        </w:rPr>
        <w:t>n</w:t>
      </w:r>
      <w:r w:rsidRPr="00081844">
        <w:rPr>
          <w:rFonts w:ascii="Trebuchet MS" w:hAnsi="Trebuchet MS"/>
          <w:lang w:val="fr-FR"/>
        </w:rPr>
        <w:t>alele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oc</w:t>
      </w:r>
      <w:r w:rsidRPr="00081844">
        <w:rPr>
          <w:rFonts w:ascii="Trebuchet MS" w:hAnsi="Trebuchet MS"/>
          <w:spacing w:val="1"/>
          <w:lang w:val="fr-FR"/>
        </w:rPr>
        <w:t>u</w:t>
      </w:r>
      <w:r w:rsidRPr="00081844">
        <w:rPr>
          <w:rFonts w:ascii="Trebuchet MS" w:hAnsi="Trebuchet MS"/>
          <w:spacing w:val="-2"/>
          <w:lang w:val="fr-FR"/>
        </w:rPr>
        <w:t>m</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el</w:t>
      </w:r>
      <w:r w:rsidRPr="00081844">
        <w:rPr>
          <w:rFonts w:ascii="Trebuchet MS" w:hAnsi="Trebuchet MS"/>
          <w:spacing w:val="1"/>
          <w:lang w:val="fr-FR"/>
        </w:rPr>
        <w:t>o</w:t>
      </w:r>
      <w:r w:rsidRPr="00081844">
        <w:rPr>
          <w:rFonts w:ascii="Trebuchet MS" w:hAnsi="Trebuchet MS"/>
          <w:lang w:val="fr-FR"/>
        </w:rPr>
        <w:t>r</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așa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2"/>
          <w:lang w:val="fr-FR"/>
        </w:rPr>
        <w:t>î</w:t>
      </w:r>
      <w:r w:rsidRPr="00081844">
        <w:rPr>
          <w:rFonts w:ascii="Trebuchet MS" w:hAnsi="Trebuchet MS"/>
          <w:lang w:val="fr-FR"/>
        </w:rPr>
        <w:t>n</w:t>
      </w:r>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2"/>
          <w:lang w:val="fr-FR"/>
        </w:rPr>
        <w:t>p</w:t>
      </w:r>
      <w:r w:rsidRPr="00081844">
        <w:rPr>
          <w:rFonts w:ascii="Trebuchet MS" w:hAnsi="Trebuchet MS"/>
          <w:spacing w:val="-2"/>
          <w:lang w:val="fr-FR"/>
        </w:rPr>
        <w:t>i</w:t>
      </w:r>
      <w:r w:rsidRPr="00081844">
        <w:rPr>
          <w:rFonts w:ascii="Trebuchet MS" w:hAnsi="Trebuchet MS"/>
          <w:lang w:val="fr-FR"/>
        </w:rPr>
        <w:t>ela</w:t>
      </w:r>
      <w:r w:rsidRPr="00081844">
        <w:rPr>
          <w:rFonts w:ascii="Trebuchet MS" w:hAnsi="Trebuchet MS"/>
          <w:spacing w:val="-1"/>
          <w:lang w:val="fr-FR"/>
        </w:rPr>
        <w:t>c</w:t>
      </w:r>
      <w:r w:rsidRPr="00081844">
        <w:rPr>
          <w:rFonts w:ascii="Trebuchet MS" w:hAnsi="Trebuchet MS"/>
          <w:lang w:val="fr-FR"/>
        </w:rPr>
        <w:t>ererea</w:t>
      </w:r>
      <w:r w:rsidRPr="00081844">
        <w:rPr>
          <w:rFonts w:ascii="Trebuchet MS" w:hAnsi="Trebuchet MS"/>
          <w:spacing w:val="1"/>
          <w:lang w:val="fr-FR"/>
        </w:rPr>
        <w:t>d</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spacing w:val="1"/>
          <w:lang w:val="fr-FR"/>
        </w:rPr>
        <w:t>nț</w:t>
      </w:r>
      <w:r w:rsidRPr="00081844">
        <w:rPr>
          <w:rFonts w:ascii="Trebuchet MS" w:hAnsi="Trebuchet MS"/>
          <w:spacing w:val="-2"/>
          <w:lang w:val="fr-FR"/>
        </w:rPr>
        <w:t>a</w:t>
      </w:r>
      <w:r w:rsidRPr="00081844">
        <w:rPr>
          <w:rFonts w:ascii="Trebuchet MS" w:hAnsi="Trebuchet MS"/>
          <w:lang w:val="fr-FR"/>
        </w:rPr>
        <w:t>r</w:t>
      </w:r>
      <w:r w:rsidRPr="00081844">
        <w:rPr>
          <w:rFonts w:ascii="Trebuchet MS" w:hAnsi="Trebuchet MS"/>
          <w:spacing w:val="-2"/>
          <w:lang w:val="fr-FR"/>
        </w:rPr>
        <w:t>e</w:t>
      </w:r>
      <w:proofErr w:type="spellEnd"/>
      <w:r w:rsidRPr="00081844">
        <w:rPr>
          <w:rFonts w:ascii="Trebuchet MS" w:hAnsi="Trebuchet MS"/>
          <w:lang w:val="fr-FR"/>
        </w:rPr>
        <w:t xml:space="preserve">, </w:t>
      </w:r>
      <w:proofErr w:type="spellStart"/>
      <w:r w:rsidRPr="00081844">
        <w:rPr>
          <w:rFonts w:ascii="Trebuchet MS" w:hAnsi="Trebuchet MS"/>
          <w:lang w:val="fr-FR"/>
        </w:rPr>
        <w:t>o</w:t>
      </w:r>
      <w:r w:rsidRPr="00081844">
        <w:rPr>
          <w:rFonts w:ascii="Trebuchet MS" w:hAnsi="Trebuchet MS"/>
          <w:spacing w:val="2"/>
          <w:lang w:val="fr-FR"/>
        </w:rPr>
        <w:t>d</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ă</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c</w:t>
      </w:r>
      <w:r w:rsidRPr="00081844">
        <w:rPr>
          <w:rFonts w:ascii="Trebuchet MS" w:hAnsi="Trebuchet MS"/>
          <w:lang w:val="fr-FR"/>
        </w:rPr>
        <w:t>u</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oc</w:t>
      </w:r>
      <w:r w:rsidRPr="00081844">
        <w:rPr>
          <w:rFonts w:ascii="Trebuchet MS" w:hAnsi="Trebuchet MS"/>
          <w:spacing w:val="1"/>
          <w:lang w:val="fr-FR"/>
        </w:rPr>
        <w:t>u</w:t>
      </w:r>
      <w:r w:rsidRPr="00081844">
        <w:rPr>
          <w:rFonts w:ascii="Trebuchet MS" w:hAnsi="Trebuchet MS"/>
          <w:spacing w:val="-2"/>
          <w:lang w:val="fr-FR"/>
        </w:rPr>
        <w:t>m</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ele</w:t>
      </w:r>
      <w:r w:rsidRPr="00081844">
        <w:rPr>
          <w:rFonts w:ascii="Trebuchet MS" w:hAnsi="Trebuchet MS"/>
          <w:spacing w:val="-3"/>
          <w:lang w:val="fr-FR"/>
        </w:rPr>
        <w:t>s</w:t>
      </w:r>
      <w:r w:rsidRPr="00081844">
        <w:rPr>
          <w:rFonts w:ascii="Trebuchet MS" w:hAnsi="Trebuchet MS"/>
          <w:lang w:val="fr-FR"/>
        </w:rPr>
        <w:t>olici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eîn</w:t>
      </w:r>
      <w:proofErr w:type="spellEnd"/>
      <w:r w:rsidRPr="00081844">
        <w:rPr>
          <w:rFonts w:ascii="Trebuchet MS" w:hAnsi="Trebuchet MS"/>
          <w:lang w:val="fr-FR"/>
        </w:rPr>
        <w:t xml:space="preserve"> </w:t>
      </w:r>
      <w:proofErr w:type="spellStart"/>
      <w:r w:rsidRPr="00081844">
        <w:rPr>
          <w:rFonts w:ascii="Trebuchet MS" w:hAnsi="Trebuchet MS"/>
          <w:lang w:val="fr-FR"/>
        </w:rPr>
        <w:t>ve</w:t>
      </w:r>
      <w:r w:rsidRPr="00081844">
        <w:rPr>
          <w:rFonts w:ascii="Trebuchet MS" w:hAnsi="Trebuchet MS"/>
          <w:spacing w:val="-1"/>
          <w:lang w:val="fr-FR"/>
        </w:rPr>
        <w:t>d</w:t>
      </w:r>
      <w:r w:rsidRPr="00081844">
        <w:rPr>
          <w:rFonts w:ascii="Trebuchet MS" w:hAnsi="Trebuchet MS"/>
          <w:lang w:val="fr-FR"/>
        </w:rPr>
        <w:t>erea</w:t>
      </w:r>
      <w:r w:rsidRPr="00081844">
        <w:rPr>
          <w:rFonts w:ascii="Trebuchet MS" w:hAnsi="Trebuchet MS"/>
          <w:spacing w:val="-1"/>
          <w:lang w:val="fr-FR"/>
        </w:rPr>
        <w:t>c</w:t>
      </w:r>
      <w:r w:rsidRPr="00081844">
        <w:rPr>
          <w:rFonts w:ascii="Trebuchet MS" w:hAnsi="Trebuchet MS"/>
          <w:spacing w:val="-2"/>
          <w:lang w:val="fr-FR"/>
        </w:rPr>
        <w:t>o</w:t>
      </w:r>
      <w:r w:rsidRPr="00081844">
        <w:rPr>
          <w:rFonts w:ascii="Trebuchet MS" w:hAnsi="Trebuchet MS"/>
          <w:spacing w:val="1"/>
          <w:lang w:val="fr-FR"/>
        </w:rPr>
        <w:t>nt</w:t>
      </w:r>
      <w:r w:rsidRPr="00081844">
        <w:rPr>
          <w:rFonts w:ascii="Trebuchet MS" w:hAnsi="Trebuchet MS"/>
          <w:spacing w:val="-2"/>
          <w:lang w:val="fr-FR"/>
        </w:rPr>
        <w:t>r</w:t>
      </w:r>
      <w:r w:rsidRPr="00081844">
        <w:rPr>
          <w:rFonts w:ascii="Trebuchet MS" w:hAnsi="Trebuchet MS"/>
          <w:lang w:val="fr-FR"/>
        </w:rPr>
        <w:t>actării</w:t>
      </w:r>
      <w:proofErr w:type="spellEnd"/>
      <w:r w:rsidRPr="00081844">
        <w:rPr>
          <w:rFonts w:ascii="Trebuchet MS" w:hAnsi="Trebuchet MS"/>
          <w:lang w:val="fr-FR"/>
        </w:rPr>
        <w:t>.</w:t>
      </w:r>
    </w:p>
    <w:p w14:paraId="4CD4E2F7" w14:textId="77777777" w:rsidR="00081844" w:rsidRPr="00081844" w:rsidRDefault="00081844" w:rsidP="00081844">
      <w:pPr>
        <w:spacing w:after="0" w:line="240" w:lineRule="auto"/>
        <w:ind w:right="115"/>
        <w:jc w:val="both"/>
        <w:rPr>
          <w:rFonts w:ascii="Trebuchet MS" w:hAnsi="Trebuchet MS"/>
          <w:lang w:val="fr-FR"/>
        </w:rPr>
      </w:pPr>
    </w:p>
    <w:p w14:paraId="1E13FE64" w14:textId="77777777" w:rsidR="00081844" w:rsidRPr="00081844" w:rsidRDefault="00081844" w:rsidP="00081844">
      <w:pPr>
        <w:spacing w:after="0" w:line="240" w:lineRule="auto"/>
        <w:ind w:right="112"/>
        <w:jc w:val="both"/>
        <w:rPr>
          <w:rFonts w:ascii="Trebuchet MS" w:hAnsi="Trebuchet MS"/>
          <w:lang w:val="fr-FR"/>
        </w:rPr>
      </w:pPr>
      <w:proofErr w:type="spellStart"/>
      <w:r w:rsidRPr="00081844">
        <w:rPr>
          <w:rFonts w:ascii="Trebuchet MS" w:hAnsi="Trebuchet MS"/>
          <w:lang w:val="fr-FR"/>
        </w:rPr>
        <w:t>P</w:t>
      </w:r>
      <w:r w:rsidRPr="00081844">
        <w:rPr>
          <w:rFonts w:ascii="Trebuchet MS" w:hAnsi="Trebuchet MS"/>
          <w:spacing w:val="1"/>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ru</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at</w:t>
      </w:r>
      <w:r w:rsidRPr="00081844">
        <w:rPr>
          <w:rFonts w:ascii="Trebuchet MS" w:hAnsi="Trebuchet MS"/>
          <w:lang w:val="fr-FR"/>
        </w:rPr>
        <w:t>e</w:t>
      </w:r>
      <w:proofErr w:type="spellEnd"/>
      <w:r w:rsidRPr="00081844">
        <w:rPr>
          <w:rFonts w:ascii="Trebuchet MS" w:hAnsi="Trebuchet MS"/>
          <w:lang w:val="fr-FR"/>
        </w:rPr>
        <w:t xml:space="preserve"> </w:t>
      </w:r>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lang w:val="fr-FR"/>
        </w:rPr>
        <w:t>iec</w:t>
      </w:r>
      <w:r w:rsidRPr="00081844">
        <w:rPr>
          <w:rFonts w:ascii="Trebuchet MS" w:hAnsi="Trebuchet MS"/>
          <w:spacing w:val="-1"/>
          <w:lang w:val="fr-FR"/>
        </w:rPr>
        <w:t>t</w:t>
      </w:r>
      <w:r w:rsidRPr="00081844">
        <w:rPr>
          <w:rFonts w:ascii="Trebuchet MS" w:hAnsi="Trebuchet MS"/>
          <w:lang w:val="fr-FR"/>
        </w:rPr>
        <w:t>ele</w:t>
      </w:r>
      <w:r w:rsidRPr="00081844">
        <w:rPr>
          <w:rFonts w:ascii="Trebuchet MS" w:hAnsi="Trebuchet MS"/>
          <w:spacing w:val="1"/>
          <w:lang w:val="fr-FR"/>
        </w:rPr>
        <w:t>f</w:t>
      </w:r>
      <w:r w:rsidRPr="00081844">
        <w:rPr>
          <w:rFonts w:ascii="Trebuchet MS" w:hAnsi="Trebuchet MS"/>
          <w:spacing w:val="-2"/>
          <w:lang w:val="fr-FR"/>
        </w:rPr>
        <w:t>i</w:t>
      </w:r>
      <w:r w:rsidRPr="00081844">
        <w:rPr>
          <w:rFonts w:ascii="Trebuchet MS" w:hAnsi="Trebuchet MS"/>
          <w:spacing w:val="1"/>
          <w:lang w:val="fr-FR"/>
        </w:rPr>
        <w:t>n</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lang w:val="fr-FR"/>
        </w:rPr>
        <w:t>rin</w:t>
      </w:r>
      <w:r w:rsidRPr="00081844">
        <w:rPr>
          <w:rFonts w:ascii="Trebuchet MS" w:hAnsi="Trebuchet MS"/>
          <w:spacing w:val="-2"/>
          <w:lang w:val="fr-FR"/>
        </w:rPr>
        <w:t>S</w:t>
      </w:r>
      <w:r w:rsidRPr="00081844">
        <w:rPr>
          <w:rFonts w:ascii="Trebuchet MS" w:hAnsi="Trebuchet MS"/>
          <w:spacing w:val="1"/>
          <w:lang w:val="fr-FR"/>
        </w:rPr>
        <w:t>u</w:t>
      </w:r>
      <w:r w:rsidRPr="00081844">
        <w:rPr>
          <w:rFonts w:ascii="Trebuchet MS" w:hAnsi="Trebuchet MS"/>
          <w:spacing w:val="6"/>
          <w:lang w:val="fr-FR"/>
        </w:rPr>
        <w:t>b</w:t>
      </w:r>
      <w:r w:rsidRPr="00081844">
        <w:rPr>
          <w:rFonts w:ascii="Trebuchet MS" w:hAnsi="Trebuchet MS"/>
          <w:spacing w:val="1"/>
          <w:lang w:val="fr-FR"/>
        </w:rPr>
        <w:t>-</w:t>
      </w:r>
      <w:r w:rsidRPr="00081844">
        <w:rPr>
          <w:rFonts w:ascii="Trebuchet MS" w:hAnsi="Trebuchet MS"/>
          <w:spacing w:val="-2"/>
          <w:lang w:val="fr-FR"/>
        </w:rPr>
        <w:t>m</w:t>
      </w:r>
      <w:r w:rsidRPr="00081844">
        <w:rPr>
          <w:rFonts w:ascii="Trebuchet MS" w:hAnsi="Trebuchet MS"/>
          <w:lang w:val="fr-FR"/>
        </w:rPr>
        <w:t>ăs</w:t>
      </w:r>
      <w:r w:rsidRPr="00081844">
        <w:rPr>
          <w:rFonts w:ascii="Trebuchet MS" w:hAnsi="Trebuchet MS"/>
          <w:spacing w:val="1"/>
          <w:lang w:val="fr-FR"/>
        </w:rPr>
        <w:t>u</w:t>
      </w:r>
      <w:r w:rsidRPr="00081844">
        <w:rPr>
          <w:rFonts w:ascii="Trebuchet MS" w:hAnsi="Trebuchet MS"/>
          <w:lang w:val="fr-FR"/>
        </w:rPr>
        <w:t>ra1</w:t>
      </w:r>
      <w:r w:rsidRPr="00081844">
        <w:rPr>
          <w:rFonts w:ascii="Trebuchet MS" w:hAnsi="Trebuchet MS"/>
          <w:spacing w:val="1"/>
          <w:lang w:val="fr-FR"/>
        </w:rPr>
        <w:t>9</w:t>
      </w:r>
      <w:r w:rsidRPr="00081844">
        <w:rPr>
          <w:rFonts w:ascii="Trebuchet MS" w:hAnsi="Trebuchet MS"/>
          <w:lang w:val="fr-FR"/>
        </w:rPr>
        <w:t>.2,ex</w:t>
      </w:r>
      <w:r w:rsidRPr="00081844">
        <w:rPr>
          <w:rFonts w:ascii="Trebuchet MS" w:hAnsi="Trebuchet MS"/>
          <w:spacing w:val="1"/>
          <w:lang w:val="fr-FR"/>
        </w:rPr>
        <w:t>p</w:t>
      </w:r>
      <w:r w:rsidRPr="00081844">
        <w:rPr>
          <w:rFonts w:ascii="Trebuchet MS" w:hAnsi="Trebuchet MS"/>
          <w:spacing w:val="-2"/>
          <w:lang w:val="fr-FR"/>
        </w:rPr>
        <w:t>e</w:t>
      </w:r>
      <w:r w:rsidRPr="00081844">
        <w:rPr>
          <w:rFonts w:ascii="Trebuchet MS" w:hAnsi="Trebuchet MS"/>
          <w:lang w:val="fr-FR"/>
        </w:rPr>
        <w:t>r</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lva</w:t>
      </w:r>
      <w:r w:rsidRPr="00081844">
        <w:rPr>
          <w:rFonts w:ascii="Trebuchet MS" w:hAnsi="Trebuchet MS"/>
          <w:spacing w:val="-2"/>
          <w:lang w:val="fr-FR"/>
        </w:rPr>
        <w:t>a</w:t>
      </w:r>
      <w:r w:rsidRPr="00081844">
        <w:rPr>
          <w:rFonts w:ascii="Trebuchet MS" w:hAnsi="Trebuchet MS"/>
          <w:spacing w:val="1"/>
          <w:lang w:val="fr-FR"/>
        </w:rPr>
        <w:t>n</w:t>
      </w:r>
      <w:r w:rsidRPr="00081844">
        <w:rPr>
          <w:rFonts w:ascii="Trebuchet MS" w:hAnsi="Trebuchet MS"/>
          <w:lang w:val="fr-FR"/>
        </w:rPr>
        <w:t>ali</w:t>
      </w:r>
      <w:r w:rsidRPr="00081844">
        <w:rPr>
          <w:rFonts w:ascii="Trebuchet MS" w:hAnsi="Trebuchet MS"/>
          <w:spacing w:val="1"/>
          <w:lang w:val="fr-FR"/>
        </w:rPr>
        <w:t>z</w:t>
      </w:r>
      <w:r w:rsidRPr="00081844">
        <w:rPr>
          <w:rFonts w:ascii="Trebuchet MS" w:hAnsi="Trebuchet MS"/>
          <w:lang w:val="fr-FR"/>
        </w:rPr>
        <w:t>a,la</w:t>
      </w:r>
      <w:r w:rsidRPr="00081844">
        <w:rPr>
          <w:rFonts w:ascii="Trebuchet MS" w:hAnsi="Trebuchet MS"/>
          <w:spacing w:val="-1"/>
          <w:lang w:val="fr-FR"/>
        </w:rPr>
        <w:t>p</w:t>
      </w:r>
      <w:r w:rsidRPr="00081844">
        <w:rPr>
          <w:rFonts w:ascii="Trebuchet MS" w:hAnsi="Trebuchet MS"/>
          <w:spacing w:val="1"/>
          <w:lang w:val="fr-FR"/>
        </w:rPr>
        <w:t>un</w:t>
      </w:r>
      <w:r w:rsidRPr="00081844">
        <w:rPr>
          <w:rFonts w:ascii="Trebuchet MS" w:hAnsi="Trebuchet MS"/>
          <w:spacing w:val="-1"/>
          <w:lang w:val="fr-FR"/>
        </w:rPr>
        <w:t>ct</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d</w:t>
      </w:r>
      <w:r w:rsidRPr="00081844">
        <w:rPr>
          <w:rFonts w:ascii="Trebuchet MS" w:hAnsi="Trebuchet MS"/>
          <w:lang w:val="fr-FR"/>
        </w:rPr>
        <w:t xml:space="preserve">e </w:t>
      </w:r>
      <w:proofErr w:type="spellStart"/>
      <w:r w:rsidRPr="00081844">
        <w:rPr>
          <w:rFonts w:ascii="Trebuchet MS" w:hAnsi="Trebuchet MS"/>
          <w:lang w:val="fr-FR"/>
        </w:rPr>
        <w:t>veri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areal</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eclar</w:t>
      </w:r>
      <w:r w:rsidRPr="00081844">
        <w:rPr>
          <w:rFonts w:ascii="Trebuchet MS" w:hAnsi="Trebuchet MS"/>
          <w:spacing w:val="-2"/>
          <w:lang w:val="fr-FR"/>
        </w:rPr>
        <w:t>a</w:t>
      </w:r>
      <w:r w:rsidRPr="00081844">
        <w:rPr>
          <w:rFonts w:ascii="Trebuchet MS" w:hAnsi="Trebuchet MS"/>
          <w:spacing w:val="1"/>
          <w:lang w:val="fr-FR"/>
        </w:rPr>
        <w:t>ț</w:t>
      </w:r>
      <w:r w:rsidRPr="00081844">
        <w:rPr>
          <w:rFonts w:ascii="Trebuchet MS" w:hAnsi="Trebuchet MS"/>
          <w:lang w:val="fr-FR"/>
        </w:rPr>
        <w:t>iei</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spacing w:val="1"/>
          <w:lang w:val="fr-FR"/>
        </w:rPr>
        <w:t>p</w:t>
      </w:r>
      <w:r w:rsidRPr="00081844">
        <w:rPr>
          <w:rFonts w:ascii="Trebuchet MS" w:hAnsi="Trebuchet MS"/>
          <w:lang w:val="fr-FR"/>
        </w:rPr>
        <w:t>ria</w:t>
      </w:r>
      <w:r w:rsidRPr="00081844">
        <w:rPr>
          <w:rFonts w:ascii="Trebuchet MS" w:hAnsi="Trebuchet MS"/>
          <w:spacing w:val="-2"/>
          <w:lang w:val="fr-FR"/>
        </w:rPr>
        <w:t>r</w:t>
      </w:r>
      <w:r w:rsidRPr="00081844">
        <w:rPr>
          <w:rFonts w:ascii="Trebuchet MS" w:hAnsi="Trebuchet MS"/>
          <w:lang w:val="fr-FR"/>
        </w:rPr>
        <w:t>ăs</w:t>
      </w:r>
      <w:r w:rsidRPr="00081844">
        <w:rPr>
          <w:rFonts w:ascii="Trebuchet MS" w:hAnsi="Trebuchet MS"/>
          <w:spacing w:val="1"/>
          <w:lang w:val="fr-FR"/>
        </w:rPr>
        <w:t>p</w:t>
      </w:r>
      <w:r w:rsidRPr="00081844">
        <w:rPr>
          <w:rFonts w:ascii="Trebuchet MS" w:hAnsi="Trebuchet MS"/>
          <w:spacing w:val="-1"/>
          <w:lang w:val="fr-FR"/>
        </w:rPr>
        <w:t>u</w:t>
      </w:r>
      <w:r w:rsidRPr="00081844">
        <w:rPr>
          <w:rFonts w:ascii="Trebuchet MS" w:hAnsi="Trebuchet MS"/>
          <w:spacing w:val="1"/>
          <w:lang w:val="fr-FR"/>
        </w:rPr>
        <w:t>n</w:t>
      </w:r>
      <w:r w:rsidRPr="00081844">
        <w:rPr>
          <w:rFonts w:ascii="Trebuchet MS" w:hAnsi="Trebuchet MS"/>
          <w:spacing w:val="-1"/>
          <w:lang w:val="fr-FR"/>
        </w:rPr>
        <w:t>d</w:t>
      </w:r>
      <w:r w:rsidRPr="00081844">
        <w:rPr>
          <w:rFonts w:ascii="Trebuchet MS" w:hAnsi="Trebuchet MS"/>
          <w:lang w:val="fr-FR"/>
        </w:rPr>
        <w:t>erea</w:t>
      </w:r>
      <w:proofErr w:type="spellEnd"/>
      <w:r w:rsidRPr="00081844">
        <w:rPr>
          <w:rFonts w:ascii="Trebuchet MS" w:hAnsi="Trebuchet MS"/>
          <w:lang w:val="fr-FR"/>
        </w:rPr>
        <w:t xml:space="preserve"> </w:t>
      </w:r>
      <w:proofErr w:type="spellStart"/>
      <w:r w:rsidRPr="00081844">
        <w:rPr>
          <w:rFonts w:ascii="Trebuchet MS" w:hAnsi="Trebuchet MS"/>
          <w:lang w:val="fr-FR"/>
        </w:rPr>
        <w:t>solici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tu</w:t>
      </w:r>
      <w:r w:rsidRPr="00081844">
        <w:rPr>
          <w:rFonts w:ascii="Trebuchet MS" w:hAnsi="Trebuchet MS"/>
          <w:spacing w:val="-2"/>
          <w:lang w:val="fr-FR"/>
        </w:rPr>
        <w:t>l</w:t>
      </w:r>
      <w:r w:rsidRPr="00081844">
        <w:rPr>
          <w:rFonts w:ascii="Trebuchet MS" w:hAnsi="Trebuchet MS"/>
          <w:spacing w:val="1"/>
          <w:lang w:val="fr-FR"/>
        </w:rPr>
        <w:t>u</w:t>
      </w:r>
      <w:r w:rsidRPr="00081844">
        <w:rPr>
          <w:rFonts w:ascii="Trebuchet MS" w:hAnsi="Trebuchet MS"/>
          <w:lang w:val="fr-FR"/>
        </w:rPr>
        <w:t>i,</w:t>
      </w:r>
      <w:r w:rsidRPr="00081844">
        <w:rPr>
          <w:rFonts w:ascii="Trebuchet MS" w:hAnsi="Trebuchet MS"/>
          <w:spacing w:val="-1"/>
          <w:lang w:val="fr-FR"/>
        </w:rPr>
        <w:t>d</w:t>
      </w:r>
      <w:r w:rsidRPr="00081844">
        <w:rPr>
          <w:rFonts w:ascii="Trebuchet MS" w:hAnsi="Trebuchet MS"/>
          <w:lang w:val="fr-FR"/>
        </w:rPr>
        <w:t>acăex</w:t>
      </w:r>
      <w:r w:rsidRPr="00081844">
        <w:rPr>
          <w:rFonts w:ascii="Trebuchet MS" w:hAnsi="Trebuchet MS"/>
          <w:spacing w:val="7"/>
          <w:lang w:val="fr-FR"/>
        </w:rPr>
        <w:t>i</w:t>
      </w:r>
      <w:r w:rsidRPr="00081844">
        <w:rPr>
          <w:rFonts w:ascii="Trebuchet MS" w:hAnsi="Trebuchet MS"/>
          <w:lang w:val="fr-FR"/>
        </w:rPr>
        <w:t>s</w:t>
      </w:r>
      <w:r w:rsidRPr="00081844">
        <w:rPr>
          <w:rFonts w:ascii="Trebuchet MS" w:hAnsi="Trebuchet MS"/>
          <w:spacing w:val="1"/>
          <w:lang w:val="fr-FR"/>
        </w:rPr>
        <w:t>t</w:t>
      </w:r>
      <w:r w:rsidRPr="00081844">
        <w:rPr>
          <w:rFonts w:ascii="Trebuchet MS" w:hAnsi="Trebuchet MS"/>
          <w:lang w:val="fr-FR"/>
        </w:rPr>
        <w:t>ă</w:t>
      </w:r>
      <w:proofErr w:type="spellEnd"/>
      <w:r w:rsidRPr="00081844">
        <w:rPr>
          <w:rFonts w:ascii="Trebuchet MS" w:hAnsi="Trebuchet MS"/>
          <w:lang w:val="fr-FR"/>
        </w:rPr>
        <w:t xml:space="preserve"> </w:t>
      </w:r>
      <w:proofErr w:type="spellStart"/>
      <w:r w:rsidRPr="00081844">
        <w:rPr>
          <w:rFonts w:ascii="Trebuchet MS" w:hAnsi="Trebuchet MS"/>
          <w:lang w:val="fr-FR"/>
        </w:rPr>
        <w:t>ris</w:t>
      </w:r>
      <w:r w:rsidRPr="00081844">
        <w:rPr>
          <w:rFonts w:ascii="Trebuchet MS" w:hAnsi="Trebuchet MS"/>
          <w:spacing w:val="-1"/>
          <w:lang w:val="fr-FR"/>
        </w:rPr>
        <w:t>c</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d</w:t>
      </w:r>
      <w:r w:rsidRPr="00081844">
        <w:rPr>
          <w:rFonts w:ascii="Trebuchet MS" w:hAnsi="Trebuchet MS"/>
          <w:spacing w:val="-1"/>
          <w:lang w:val="fr-FR"/>
        </w:rPr>
        <w:t>u</w:t>
      </w:r>
      <w:r w:rsidRPr="00081844">
        <w:rPr>
          <w:rFonts w:ascii="Trebuchet MS" w:hAnsi="Trebuchet MS"/>
          <w:spacing w:val="1"/>
          <w:lang w:val="fr-FR"/>
        </w:rPr>
        <w:t>b</w:t>
      </w:r>
      <w:r w:rsidRPr="00081844">
        <w:rPr>
          <w:rFonts w:ascii="Trebuchet MS" w:hAnsi="Trebuchet MS"/>
          <w:lang w:val="fr-FR"/>
        </w:rPr>
        <w:t>lei</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f</w:t>
      </w:r>
      <w:r w:rsidRPr="00081844">
        <w:rPr>
          <w:rFonts w:ascii="Trebuchet MS" w:hAnsi="Trebuchet MS"/>
          <w:spacing w:val="-2"/>
          <w:lang w:val="fr-FR"/>
        </w:rPr>
        <w:t>i</w:t>
      </w:r>
      <w:r w:rsidRPr="00081844">
        <w:rPr>
          <w:rFonts w:ascii="Trebuchet MS" w:hAnsi="Trebuchet MS"/>
          <w:spacing w:val="1"/>
          <w:lang w:val="fr-FR"/>
        </w:rPr>
        <w:t>n</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ăr</w:t>
      </w:r>
      <w:r w:rsidRPr="00081844">
        <w:rPr>
          <w:rFonts w:ascii="Trebuchet MS" w:hAnsi="Trebuchet MS"/>
          <w:spacing w:val="-2"/>
          <w:lang w:val="fr-FR"/>
        </w:rPr>
        <w:t>i</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lang w:val="fr-FR"/>
        </w:rPr>
        <w:t>rin</w:t>
      </w:r>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1"/>
          <w:lang w:val="fr-FR"/>
        </w:rPr>
        <w:t>mp</w:t>
      </w:r>
      <w:r w:rsidRPr="00081844">
        <w:rPr>
          <w:rFonts w:ascii="Trebuchet MS" w:hAnsi="Trebuchet MS"/>
          <w:lang w:val="fr-FR"/>
        </w:rPr>
        <w:t>ar</w:t>
      </w:r>
      <w:r w:rsidRPr="00081844">
        <w:rPr>
          <w:rFonts w:ascii="Trebuchet MS" w:hAnsi="Trebuchet MS"/>
          <w:spacing w:val="-2"/>
          <w:lang w:val="fr-FR"/>
        </w:rPr>
        <w:t>a</w:t>
      </w:r>
      <w:r w:rsidRPr="00081844">
        <w:rPr>
          <w:rFonts w:ascii="Trebuchet MS" w:hAnsi="Trebuchet MS"/>
          <w:lang w:val="fr-FR"/>
        </w:rPr>
        <w:t>r</w:t>
      </w:r>
      <w:r w:rsidRPr="00081844">
        <w:rPr>
          <w:rFonts w:ascii="Trebuchet MS" w:hAnsi="Trebuchet MS"/>
          <w:spacing w:val="1"/>
          <w:lang w:val="fr-FR"/>
        </w:rPr>
        <w:t>e</w:t>
      </w:r>
      <w:r w:rsidRPr="00081844">
        <w:rPr>
          <w:rFonts w:ascii="Trebuchet MS" w:hAnsi="Trebuchet MS"/>
          <w:lang w:val="fr-FR"/>
        </w:rPr>
        <w:t>a</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oc</w:t>
      </w:r>
      <w:r w:rsidRPr="00081844">
        <w:rPr>
          <w:rFonts w:ascii="Trebuchet MS" w:hAnsi="Trebuchet MS"/>
          <w:spacing w:val="-1"/>
          <w:lang w:val="fr-FR"/>
        </w:rPr>
        <w:t>u</w:t>
      </w:r>
      <w:r w:rsidRPr="00081844">
        <w:rPr>
          <w:rFonts w:ascii="Trebuchet MS" w:hAnsi="Trebuchet MS"/>
          <w:lang w:val="fr-FR"/>
        </w:rPr>
        <w:t>me</w:t>
      </w:r>
      <w:r w:rsidRPr="00081844">
        <w:rPr>
          <w:rFonts w:ascii="Trebuchet MS" w:hAnsi="Trebuchet MS"/>
          <w:spacing w:val="2"/>
          <w:lang w:val="fr-FR"/>
        </w:rPr>
        <w:t>n</w:t>
      </w:r>
      <w:r w:rsidRPr="00081844">
        <w:rPr>
          <w:rFonts w:ascii="Trebuchet MS" w:hAnsi="Trebuchet MS"/>
          <w:spacing w:val="-1"/>
          <w:lang w:val="fr-FR"/>
        </w:rPr>
        <w:t>t</w:t>
      </w:r>
      <w:r w:rsidRPr="00081844">
        <w:rPr>
          <w:rFonts w:ascii="Trebuchet MS" w:hAnsi="Trebuchet MS"/>
          <w:lang w:val="fr-FR"/>
        </w:rPr>
        <w:t>el</w:t>
      </w:r>
      <w:r w:rsidRPr="00081844">
        <w:rPr>
          <w:rFonts w:ascii="Trebuchet MS" w:hAnsi="Trebuchet MS"/>
          <w:spacing w:val="1"/>
          <w:lang w:val="fr-FR"/>
        </w:rPr>
        <w:t>o</w:t>
      </w:r>
      <w:r w:rsidRPr="00081844">
        <w:rPr>
          <w:rFonts w:ascii="Trebuchet MS" w:hAnsi="Trebuchet MS"/>
          <w:lang w:val="fr-FR"/>
        </w:rPr>
        <w:t>r</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spacing w:val="-2"/>
          <w:lang w:val="fr-FR"/>
        </w:rPr>
        <w:t>e</w:t>
      </w:r>
      <w:r w:rsidRPr="00081844">
        <w:rPr>
          <w:rFonts w:ascii="Trebuchet MS" w:hAnsi="Trebuchet MS"/>
          <w:spacing w:val="1"/>
          <w:lang w:val="fr-FR"/>
        </w:rPr>
        <w:t>pu</w:t>
      </w:r>
      <w:r w:rsidRPr="00081844">
        <w:rPr>
          <w:rFonts w:ascii="Trebuchet MS" w:hAnsi="Trebuchet MS"/>
          <w:lang w:val="fr-FR"/>
        </w:rPr>
        <w:t>se</w:t>
      </w:r>
      <w:proofErr w:type="spellEnd"/>
      <w:r w:rsidRPr="00081844">
        <w:rPr>
          <w:rFonts w:ascii="Trebuchet MS" w:hAnsi="Trebuchet MS"/>
          <w:lang w:val="fr-FR"/>
        </w:rPr>
        <w:t xml:space="preserve"> </w:t>
      </w:r>
      <w:proofErr w:type="spellStart"/>
      <w:r w:rsidRPr="00081844">
        <w:rPr>
          <w:rFonts w:ascii="Trebuchet MS" w:hAnsi="Trebuchet MS"/>
          <w:lang w:val="fr-FR"/>
        </w:rPr>
        <w:t>r</w:t>
      </w:r>
      <w:r w:rsidRPr="00081844">
        <w:rPr>
          <w:rFonts w:ascii="Trebuchet MS" w:hAnsi="Trebuchet MS"/>
          <w:spacing w:val="1"/>
          <w:lang w:val="fr-FR"/>
        </w:rPr>
        <w:t>e</w:t>
      </w:r>
      <w:r w:rsidRPr="00081844">
        <w:rPr>
          <w:rFonts w:ascii="Trebuchet MS" w:hAnsi="Trebuchet MS"/>
          <w:spacing w:val="-1"/>
          <w:lang w:val="fr-FR"/>
        </w:rPr>
        <w:t>f</w:t>
      </w:r>
      <w:r w:rsidRPr="00081844">
        <w:rPr>
          <w:rFonts w:ascii="Trebuchet MS" w:hAnsi="Trebuchet MS"/>
          <w:spacing w:val="-2"/>
          <w:lang w:val="fr-FR"/>
        </w:rPr>
        <w:t>e</w:t>
      </w:r>
      <w:r w:rsidRPr="00081844">
        <w:rPr>
          <w:rFonts w:ascii="Trebuchet MS" w:hAnsi="Trebuchet MS"/>
          <w:lang w:val="fr-FR"/>
        </w:rPr>
        <w:t>ri</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a</w:t>
      </w:r>
      <w:r w:rsidRPr="00081844">
        <w:rPr>
          <w:rFonts w:ascii="Trebuchet MS" w:hAnsi="Trebuchet MS"/>
          <w:lang w:val="fr-FR"/>
        </w:rPr>
        <w:t>re</w:t>
      </w:r>
      <w:proofErr w:type="spellEnd"/>
      <w:r w:rsidRPr="00081844">
        <w:rPr>
          <w:rFonts w:ascii="Trebuchet MS" w:hAnsi="Trebuchet MS"/>
          <w:lang w:val="fr-FR"/>
        </w:rPr>
        <w:t xml:space="preserve"> la </w:t>
      </w:r>
      <w:proofErr w:type="spellStart"/>
      <w:r w:rsidRPr="00081844">
        <w:rPr>
          <w:rFonts w:ascii="Trebuchet MS" w:hAnsi="Trebuchet MS"/>
          <w:lang w:val="fr-FR"/>
        </w:rPr>
        <w:t>el</w:t>
      </w:r>
      <w:r w:rsidRPr="00081844">
        <w:rPr>
          <w:rFonts w:ascii="Trebuchet MS" w:hAnsi="Trebuchet MS"/>
          <w:spacing w:val="1"/>
          <w:lang w:val="fr-FR"/>
        </w:rPr>
        <w:t>e</w:t>
      </w:r>
      <w:r w:rsidRPr="00081844">
        <w:rPr>
          <w:rFonts w:ascii="Trebuchet MS" w:hAnsi="Trebuchet MS"/>
          <w:lang w:val="fr-FR"/>
        </w:rPr>
        <w:t>m</w:t>
      </w:r>
      <w:r w:rsidRPr="00081844">
        <w:rPr>
          <w:rFonts w:ascii="Trebuchet MS" w:hAnsi="Trebuchet MS"/>
          <w:spacing w:val="-2"/>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ele</w:t>
      </w:r>
      <w:proofErr w:type="spellEnd"/>
      <w:r w:rsidRPr="00081844">
        <w:rPr>
          <w:rFonts w:ascii="Trebuchet MS" w:hAnsi="Trebuchet MS"/>
          <w:spacing w:val="1"/>
          <w:lang w:val="fr-FR"/>
        </w:rPr>
        <w:t xml:space="preserve"> d</w:t>
      </w:r>
      <w:r w:rsidRPr="00081844">
        <w:rPr>
          <w:rFonts w:ascii="Trebuchet MS" w:hAnsi="Trebuchet MS"/>
          <w:lang w:val="fr-FR"/>
        </w:rPr>
        <w:t xml:space="preserve">e </w:t>
      </w:r>
      <w:proofErr w:type="spellStart"/>
      <w:r w:rsidRPr="00081844">
        <w:rPr>
          <w:rFonts w:ascii="Trebuchet MS" w:hAnsi="Trebuchet MS"/>
          <w:lang w:val="fr-FR"/>
        </w:rPr>
        <w:t>i</w:t>
      </w:r>
      <w:r w:rsidRPr="00081844">
        <w:rPr>
          <w:rFonts w:ascii="Trebuchet MS" w:hAnsi="Trebuchet MS"/>
          <w:spacing w:val="1"/>
          <w:lang w:val="fr-FR"/>
        </w:rPr>
        <w:t>d</w:t>
      </w:r>
      <w:r w:rsidRPr="00081844">
        <w:rPr>
          <w:rFonts w:ascii="Trebuchet MS" w:hAnsi="Trebuchet MS"/>
          <w:spacing w:val="-2"/>
          <w:lang w:val="fr-FR"/>
        </w:rPr>
        <w:t>e</w:t>
      </w:r>
      <w:r w:rsidRPr="00081844">
        <w:rPr>
          <w:rFonts w:ascii="Trebuchet MS" w:hAnsi="Trebuchet MS"/>
          <w:spacing w:val="1"/>
          <w:lang w:val="fr-FR"/>
        </w:rPr>
        <w:t>nt</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areale</w:t>
      </w:r>
      <w:proofErr w:type="spellEnd"/>
      <w:r w:rsidRPr="00081844">
        <w:rPr>
          <w:rFonts w:ascii="Trebuchet MS" w:hAnsi="Trebuchet MS"/>
          <w:lang w:val="fr-FR"/>
        </w:rPr>
        <w:t xml:space="preserve"> servi</w:t>
      </w:r>
      <w:r w:rsidRPr="00081844">
        <w:rPr>
          <w:rFonts w:ascii="Trebuchet MS" w:hAnsi="Trebuchet MS"/>
          <w:spacing w:val="-1"/>
          <w:lang w:val="fr-FR"/>
        </w:rPr>
        <w:t>c</w:t>
      </w:r>
      <w:r w:rsidRPr="00081844">
        <w:rPr>
          <w:rFonts w:ascii="Trebuchet MS" w:hAnsi="Trebuchet MS"/>
          <w:lang w:val="fr-FR"/>
        </w:rPr>
        <w:t>iilor</w:t>
      </w:r>
      <w:r w:rsidRPr="00081844">
        <w:rPr>
          <w:rFonts w:ascii="Trebuchet MS" w:hAnsi="Trebuchet MS"/>
          <w:spacing w:val="1"/>
          <w:lang w:val="fr-FR"/>
        </w:rPr>
        <w:t>/</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lang w:val="fr-FR"/>
        </w:rPr>
        <w:t>ve</w:t>
      </w:r>
      <w:r w:rsidRPr="00081844">
        <w:rPr>
          <w:rFonts w:ascii="Trebuchet MS" w:hAnsi="Trebuchet MS"/>
          <w:spacing w:val="-3"/>
          <w:lang w:val="fr-FR"/>
        </w:rPr>
        <w:t>s</w:t>
      </w:r>
      <w:r w:rsidRPr="00081844">
        <w:rPr>
          <w:rFonts w:ascii="Trebuchet MS" w:hAnsi="Trebuchet MS"/>
          <w:spacing w:val="1"/>
          <w:lang w:val="fr-FR"/>
        </w:rPr>
        <w:t>t</w:t>
      </w:r>
      <w:r w:rsidRPr="00081844">
        <w:rPr>
          <w:rFonts w:ascii="Trebuchet MS" w:hAnsi="Trebuchet MS"/>
          <w:lang w:val="fr-FR"/>
        </w:rPr>
        <w:t>i</w:t>
      </w:r>
      <w:r w:rsidRPr="00081844">
        <w:rPr>
          <w:rFonts w:ascii="Trebuchet MS" w:hAnsi="Trebuchet MS"/>
          <w:spacing w:val="1"/>
          <w:lang w:val="fr-FR"/>
        </w:rPr>
        <w:t>ț</w:t>
      </w:r>
      <w:r w:rsidRPr="00081844">
        <w:rPr>
          <w:rFonts w:ascii="Trebuchet MS" w:hAnsi="Trebuchet MS"/>
          <w:spacing w:val="-2"/>
          <w:lang w:val="fr-FR"/>
        </w:rPr>
        <w:t>i</w:t>
      </w:r>
      <w:r w:rsidRPr="00081844">
        <w:rPr>
          <w:rFonts w:ascii="Trebuchet MS" w:hAnsi="Trebuchet MS"/>
          <w:lang w:val="fr-FR"/>
        </w:rPr>
        <w:t>ei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spacing w:val="1"/>
          <w:lang w:val="fr-FR"/>
        </w:rPr>
        <w:t>nț</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2"/>
          <w:lang w:val="fr-FR"/>
        </w:rPr>
        <w:t>i</w:t>
      </w:r>
      <w:r w:rsidRPr="00081844">
        <w:rPr>
          <w:rFonts w:ascii="Trebuchet MS" w:hAnsi="Trebuchet MS"/>
          <w:lang w:val="fr-FR"/>
        </w:rPr>
        <w:t>na</w:t>
      </w:r>
      <w:r w:rsidRPr="00081844">
        <w:rPr>
          <w:rFonts w:ascii="Trebuchet MS" w:hAnsi="Trebuchet MS"/>
          <w:spacing w:val="-2"/>
          <w:lang w:val="fr-FR"/>
        </w:rPr>
        <w:t>l</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spacing w:val="-2"/>
          <w:lang w:val="fr-FR"/>
        </w:rPr>
        <w:t>r</w:t>
      </w:r>
      <w:r w:rsidRPr="00081844">
        <w:rPr>
          <w:rFonts w:ascii="Trebuchet MS" w:hAnsi="Trebuchet MS"/>
          <w:lang w:val="fr-FR"/>
        </w:rPr>
        <w:t>ogramesaumăs</w:t>
      </w:r>
      <w:r w:rsidRPr="00081844">
        <w:rPr>
          <w:rFonts w:ascii="Trebuchet MS" w:hAnsi="Trebuchet MS"/>
          <w:spacing w:val="-1"/>
          <w:lang w:val="fr-FR"/>
        </w:rPr>
        <w:t>u</w:t>
      </w:r>
      <w:r w:rsidRPr="00081844">
        <w:rPr>
          <w:rFonts w:ascii="Trebuchet MS" w:hAnsi="Trebuchet MS"/>
          <w:lang w:val="fr-FR"/>
        </w:rPr>
        <w:t>ri</w:t>
      </w:r>
      <w:r w:rsidRPr="00081844">
        <w:rPr>
          <w:rFonts w:ascii="Trebuchet MS" w:hAnsi="Trebuchet MS"/>
          <w:spacing w:val="1"/>
          <w:lang w:val="fr-FR"/>
        </w:rPr>
        <w:t>d</w:t>
      </w:r>
      <w:r w:rsidRPr="00081844">
        <w:rPr>
          <w:rFonts w:ascii="Trebuchet MS" w:hAnsi="Trebuchet MS"/>
          <w:lang w:val="fr-FR"/>
        </w:rPr>
        <w:t>in</w:t>
      </w:r>
      <w:r w:rsidRPr="00081844">
        <w:rPr>
          <w:rFonts w:ascii="Trebuchet MS" w:hAnsi="Trebuchet MS"/>
          <w:spacing w:val="-2"/>
          <w:lang w:val="fr-FR"/>
        </w:rPr>
        <w:t>P</w:t>
      </w:r>
      <w:r w:rsidRPr="00081844">
        <w:rPr>
          <w:rFonts w:ascii="Trebuchet MS" w:hAnsi="Trebuchet MS"/>
          <w:spacing w:val="1"/>
          <w:lang w:val="fr-FR"/>
        </w:rPr>
        <w:t>ND</w:t>
      </w:r>
      <w:r w:rsidRPr="00081844">
        <w:rPr>
          <w:rFonts w:ascii="Trebuchet MS" w:hAnsi="Trebuchet MS"/>
          <w:lang w:val="fr-FR"/>
        </w:rPr>
        <w:t>R,</w:t>
      </w:r>
      <w:r w:rsidRPr="00081844">
        <w:rPr>
          <w:rFonts w:ascii="Trebuchet MS" w:hAnsi="Trebuchet MS"/>
          <w:spacing w:val="-1"/>
          <w:lang w:val="fr-FR"/>
        </w:rPr>
        <w:t>c</w:t>
      </w:r>
      <w:r w:rsidRPr="00081844">
        <w:rPr>
          <w:rFonts w:ascii="Trebuchet MS" w:hAnsi="Trebuchet MS"/>
          <w:lang w:val="fr-FR"/>
        </w:rPr>
        <w:t>ue</w:t>
      </w:r>
      <w:r w:rsidRPr="00081844">
        <w:rPr>
          <w:rFonts w:ascii="Trebuchet MS" w:hAnsi="Trebuchet MS"/>
          <w:spacing w:val="-2"/>
          <w:lang w:val="fr-FR"/>
        </w:rPr>
        <w:t>l</w:t>
      </w:r>
      <w:r w:rsidRPr="00081844">
        <w:rPr>
          <w:rFonts w:ascii="Trebuchet MS" w:hAnsi="Trebuchet MS"/>
          <w:lang w:val="fr-FR"/>
        </w:rPr>
        <w:t>em</w:t>
      </w:r>
      <w:r w:rsidRPr="00081844">
        <w:rPr>
          <w:rFonts w:ascii="Trebuchet MS" w:hAnsi="Trebuchet MS"/>
          <w:spacing w:val="1"/>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2"/>
          <w:lang w:val="fr-FR"/>
        </w:rPr>
        <w:t>l</w:t>
      </w:r>
      <w:r w:rsidRPr="00081844">
        <w:rPr>
          <w:rFonts w:ascii="Trebuchet MS" w:hAnsi="Trebuchet MS"/>
          <w:lang w:val="fr-FR"/>
        </w:rPr>
        <w:t>e</w:t>
      </w:r>
      <w:r w:rsidRPr="00081844">
        <w:rPr>
          <w:rFonts w:ascii="Trebuchet MS" w:hAnsi="Trebuchet MS"/>
          <w:spacing w:val="1"/>
          <w:lang w:val="fr-FR"/>
        </w:rPr>
        <w:t>d</w:t>
      </w:r>
      <w:r w:rsidRPr="00081844">
        <w:rPr>
          <w:rFonts w:ascii="Trebuchet MS" w:hAnsi="Trebuchet MS"/>
          <w:spacing w:val="10"/>
          <w:lang w:val="fr-FR"/>
        </w:rPr>
        <w:t>e</w:t>
      </w:r>
      <w:r w:rsidRPr="00081844">
        <w:rPr>
          <w:rFonts w:ascii="Trebuchet MS" w:hAnsi="Trebuchet MS"/>
          <w:lang w:val="fr-FR"/>
        </w:rPr>
        <w:t>s</w:t>
      </w:r>
      <w:r w:rsidRPr="00081844">
        <w:rPr>
          <w:rFonts w:ascii="Trebuchet MS" w:hAnsi="Trebuchet MS"/>
          <w:spacing w:val="-1"/>
          <w:lang w:val="fr-FR"/>
        </w:rPr>
        <w:t>c</w:t>
      </w:r>
      <w:r w:rsidRPr="00081844">
        <w:rPr>
          <w:rFonts w:ascii="Trebuchet MS" w:hAnsi="Trebuchet MS"/>
          <w:lang w:val="fr-FR"/>
        </w:rPr>
        <w:t>ri</w:t>
      </w:r>
      <w:r w:rsidRPr="00081844">
        <w:rPr>
          <w:rFonts w:ascii="Trebuchet MS" w:hAnsi="Trebuchet MS"/>
          <w:spacing w:val="-2"/>
          <w:lang w:val="fr-FR"/>
        </w:rPr>
        <w:t>s</w:t>
      </w:r>
      <w:r w:rsidRPr="00081844">
        <w:rPr>
          <w:rFonts w:ascii="Trebuchet MS" w:hAnsi="Trebuchet MS"/>
          <w:lang w:val="fr-FR"/>
        </w:rPr>
        <w:t xml:space="preserve">e </w:t>
      </w:r>
      <w:proofErr w:type="spellStart"/>
      <w:r w:rsidRPr="00081844">
        <w:rPr>
          <w:rFonts w:ascii="Trebuchet MS" w:hAnsi="Trebuchet MS"/>
          <w:lang w:val="fr-FR"/>
        </w:rPr>
        <w:t>în</w:t>
      </w:r>
      <w:r w:rsidRPr="00081844">
        <w:rPr>
          <w:rFonts w:ascii="Trebuchet MS" w:hAnsi="Trebuchet MS"/>
          <w:spacing w:val="-1"/>
          <w:lang w:val="fr-FR"/>
        </w:rPr>
        <w:t>c</w:t>
      </w:r>
      <w:r w:rsidRPr="00081844">
        <w:rPr>
          <w:rFonts w:ascii="Trebuchet MS" w:hAnsi="Trebuchet MS"/>
          <w:lang w:val="fr-FR"/>
        </w:rPr>
        <w:t>ere</w:t>
      </w:r>
      <w:r w:rsidRPr="00081844">
        <w:rPr>
          <w:rFonts w:ascii="Trebuchet MS" w:hAnsi="Trebuchet MS"/>
          <w:spacing w:val="-2"/>
          <w:lang w:val="fr-FR"/>
        </w:rPr>
        <w:t>r</w:t>
      </w:r>
      <w:r w:rsidRPr="00081844">
        <w:rPr>
          <w:rFonts w:ascii="Trebuchet MS" w:hAnsi="Trebuchet MS"/>
          <w:lang w:val="fr-FR"/>
        </w:rPr>
        <w:t>ea</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spacing w:val="1"/>
          <w:lang w:val="fr-FR"/>
        </w:rPr>
        <w:t>nț</w:t>
      </w:r>
      <w:r w:rsidRPr="00081844">
        <w:rPr>
          <w:rFonts w:ascii="Trebuchet MS" w:hAnsi="Trebuchet MS"/>
          <w:lang w:val="fr-FR"/>
        </w:rPr>
        <w:t>a</w:t>
      </w:r>
      <w:r w:rsidRPr="00081844">
        <w:rPr>
          <w:rFonts w:ascii="Trebuchet MS" w:hAnsi="Trebuchet MS"/>
          <w:spacing w:val="-2"/>
          <w:lang w:val="fr-FR"/>
        </w:rPr>
        <w:t>r</w:t>
      </w:r>
      <w:r w:rsidRPr="00081844">
        <w:rPr>
          <w:rFonts w:ascii="Trebuchet MS" w:hAnsi="Trebuchet MS"/>
          <w:lang w:val="fr-FR"/>
        </w:rPr>
        <w:t>e</w:t>
      </w:r>
      <w:proofErr w:type="spellEnd"/>
      <w:r w:rsidRPr="00081844">
        <w:rPr>
          <w:rFonts w:ascii="Trebuchet MS" w:hAnsi="Trebuchet MS"/>
          <w:lang w:val="fr-FR"/>
        </w:rPr>
        <w:t>.</w:t>
      </w:r>
    </w:p>
    <w:p w14:paraId="001301F2" w14:textId="77777777" w:rsidR="00081844" w:rsidRPr="00081844" w:rsidRDefault="00081844" w:rsidP="00081844">
      <w:pPr>
        <w:spacing w:after="0" w:line="240" w:lineRule="auto"/>
        <w:ind w:right="112"/>
        <w:jc w:val="both"/>
        <w:rPr>
          <w:rFonts w:ascii="Trebuchet MS" w:hAnsi="Trebuchet MS"/>
          <w:lang w:val="fr-FR"/>
        </w:rPr>
      </w:pPr>
    </w:p>
    <w:p w14:paraId="743E5C8E" w14:textId="77777777" w:rsidR="00081844" w:rsidRPr="00081844" w:rsidRDefault="00081844" w:rsidP="00081844">
      <w:pPr>
        <w:spacing w:after="0" w:line="240" w:lineRule="auto"/>
        <w:ind w:right="112"/>
        <w:jc w:val="both"/>
        <w:rPr>
          <w:rFonts w:ascii="Trebuchet MS" w:hAnsi="Trebuchet MS"/>
          <w:lang w:val="fr-FR"/>
        </w:rPr>
      </w:pPr>
      <w:proofErr w:type="spellStart"/>
      <w:r w:rsidRPr="00081844">
        <w:rPr>
          <w:rFonts w:ascii="Trebuchet MS" w:hAnsi="Trebuchet MS"/>
          <w:lang w:val="fr-FR"/>
        </w:rPr>
        <w:t>Înve</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2"/>
          <w:lang w:val="fr-FR"/>
        </w:rPr>
        <w:t>r</w:t>
      </w:r>
      <w:r w:rsidRPr="00081844">
        <w:rPr>
          <w:rFonts w:ascii="Trebuchet MS" w:hAnsi="Trebuchet MS"/>
          <w:lang w:val="fr-FR"/>
        </w:rPr>
        <w:t>eaver</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ăriiel</w:t>
      </w:r>
      <w:r w:rsidRPr="00081844">
        <w:rPr>
          <w:rFonts w:ascii="Trebuchet MS" w:hAnsi="Trebuchet MS"/>
          <w:spacing w:val="-2"/>
          <w:lang w:val="fr-FR"/>
        </w:rPr>
        <w:t>i</w:t>
      </w:r>
      <w:r w:rsidRPr="00081844">
        <w:rPr>
          <w:rFonts w:ascii="Trebuchet MS" w:hAnsi="Trebuchet MS"/>
          <w:lang w:val="fr-FR"/>
        </w:rPr>
        <w:t>gi</w:t>
      </w:r>
      <w:r w:rsidRPr="00081844">
        <w:rPr>
          <w:rFonts w:ascii="Trebuchet MS" w:hAnsi="Trebuchet MS"/>
          <w:spacing w:val="1"/>
          <w:lang w:val="fr-FR"/>
        </w:rPr>
        <w:t>b</w:t>
      </w:r>
      <w:r w:rsidRPr="00081844">
        <w:rPr>
          <w:rFonts w:ascii="Trebuchet MS" w:hAnsi="Trebuchet MS"/>
          <w:lang w:val="fr-FR"/>
        </w:rPr>
        <w:t>ili</w:t>
      </w:r>
      <w:r w:rsidRPr="00081844">
        <w:rPr>
          <w:rFonts w:ascii="Trebuchet MS" w:hAnsi="Trebuchet MS"/>
          <w:spacing w:val="1"/>
          <w:lang w:val="fr-FR"/>
        </w:rPr>
        <w:t>t</w:t>
      </w:r>
      <w:r w:rsidRPr="00081844">
        <w:rPr>
          <w:rFonts w:ascii="Trebuchet MS" w:hAnsi="Trebuchet MS"/>
          <w:spacing w:val="-2"/>
          <w:lang w:val="fr-FR"/>
        </w:rPr>
        <w:t>ă</w:t>
      </w:r>
      <w:r w:rsidRPr="00081844">
        <w:rPr>
          <w:rFonts w:ascii="Trebuchet MS" w:hAnsi="Trebuchet MS"/>
          <w:spacing w:val="1"/>
          <w:lang w:val="fr-FR"/>
        </w:rPr>
        <w:t>ț</w:t>
      </w:r>
      <w:r w:rsidRPr="00081844">
        <w:rPr>
          <w:rFonts w:ascii="Trebuchet MS" w:hAnsi="Trebuchet MS"/>
          <w:lang w:val="fr-FR"/>
        </w:rPr>
        <w:t>ii,ex</w:t>
      </w:r>
      <w:r w:rsidRPr="00081844">
        <w:rPr>
          <w:rFonts w:ascii="Trebuchet MS" w:hAnsi="Trebuchet MS"/>
          <w:spacing w:val="-1"/>
          <w:lang w:val="fr-FR"/>
        </w:rPr>
        <w:t>p</w:t>
      </w:r>
      <w:r w:rsidRPr="00081844">
        <w:rPr>
          <w:rFonts w:ascii="Trebuchet MS" w:hAnsi="Trebuchet MS"/>
          <w:lang w:val="fr-FR"/>
        </w:rPr>
        <w:t>er</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lOJFI</w:t>
      </w:r>
      <w:r w:rsidRPr="00081844">
        <w:rPr>
          <w:rFonts w:ascii="Trebuchet MS" w:hAnsi="Trebuchet MS"/>
          <w:spacing w:val="-4"/>
          <w:lang w:val="fr-FR"/>
        </w:rPr>
        <w:t>R</w:t>
      </w:r>
      <w:proofErr w:type="spellEnd"/>
      <w:r w:rsidRPr="00081844">
        <w:rPr>
          <w:rFonts w:ascii="Trebuchet MS" w:hAnsi="Trebuchet MS"/>
          <w:spacing w:val="1"/>
          <w:lang w:val="fr-FR"/>
        </w:rPr>
        <w:t>/</w:t>
      </w:r>
      <w:r w:rsidRPr="00081844">
        <w:rPr>
          <w:rFonts w:ascii="Trebuchet MS" w:hAnsi="Trebuchet MS"/>
          <w:spacing w:val="-1"/>
          <w:lang w:val="fr-FR"/>
        </w:rPr>
        <w:t>C</w:t>
      </w:r>
      <w:r w:rsidRPr="00081844">
        <w:rPr>
          <w:rFonts w:ascii="Trebuchet MS" w:hAnsi="Trebuchet MS"/>
          <w:lang w:val="fr-FR"/>
        </w:rPr>
        <w:t>RF</w:t>
      </w:r>
      <w:r w:rsidRPr="00081844">
        <w:rPr>
          <w:rFonts w:ascii="Trebuchet MS" w:hAnsi="Trebuchet MS"/>
          <w:spacing w:val="-1"/>
          <w:lang w:val="fr-FR"/>
        </w:rPr>
        <w:t>I</w:t>
      </w:r>
      <w:r w:rsidRPr="00081844">
        <w:rPr>
          <w:rFonts w:ascii="Trebuchet MS" w:hAnsi="Trebuchet MS"/>
          <w:lang w:val="fr-FR"/>
        </w:rPr>
        <w:t xml:space="preserve">R </w:t>
      </w:r>
      <w:proofErr w:type="spellStart"/>
      <w:r w:rsidRPr="00081844">
        <w:rPr>
          <w:rFonts w:ascii="Trebuchet MS" w:hAnsi="Trebuchet MS"/>
          <w:lang w:val="fr-FR"/>
        </w:rPr>
        <w:t>va</w:t>
      </w:r>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2"/>
          <w:lang w:val="fr-FR"/>
        </w:rPr>
        <w:t>n</w:t>
      </w:r>
      <w:r w:rsidRPr="00081844">
        <w:rPr>
          <w:rFonts w:ascii="Trebuchet MS" w:hAnsi="Trebuchet MS"/>
          <w:lang w:val="fr-FR"/>
        </w:rPr>
        <w:t>s</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2"/>
          <w:lang w:val="fr-FR"/>
        </w:rPr>
        <w:t>i</w:t>
      </w:r>
      <w:r w:rsidRPr="00081844">
        <w:rPr>
          <w:rFonts w:ascii="Trebuchet MS" w:hAnsi="Trebuchet MS"/>
          <w:spacing w:val="1"/>
          <w:lang w:val="fr-FR"/>
        </w:rPr>
        <w:t>n</w:t>
      </w:r>
      <w:r w:rsidRPr="00081844">
        <w:rPr>
          <w:rFonts w:ascii="Trebuchet MS" w:hAnsi="Trebuchet MS"/>
          <w:spacing w:val="-1"/>
          <w:lang w:val="fr-FR"/>
        </w:rPr>
        <w:t>c</w:t>
      </w:r>
      <w:r w:rsidRPr="00081844">
        <w:rPr>
          <w:rFonts w:ascii="Trebuchet MS" w:hAnsi="Trebuchet MS"/>
          <w:lang w:val="fr-FR"/>
        </w:rPr>
        <w:t>l</w:t>
      </w:r>
      <w:r w:rsidRPr="00081844">
        <w:rPr>
          <w:rFonts w:ascii="Trebuchet MS" w:hAnsi="Trebuchet MS"/>
          <w:spacing w:val="-1"/>
          <w:lang w:val="fr-FR"/>
        </w:rPr>
        <w:t>u</w:t>
      </w:r>
      <w:r w:rsidRPr="00081844">
        <w:rPr>
          <w:rFonts w:ascii="Trebuchet MS" w:hAnsi="Trebuchet MS"/>
          <w:lang w:val="fr-FR"/>
        </w:rPr>
        <w:t>siv</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lang w:val="fr-FR"/>
        </w:rPr>
        <w:t>reve</w:t>
      </w:r>
      <w:r w:rsidRPr="00081844">
        <w:rPr>
          <w:rFonts w:ascii="Trebuchet MS" w:hAnsi="Trebuchet MS"/>
          <w:spacing w:val="-1"/>
          <w:lang w:val="fr-FR"/>
        </w:rPr>
        <w:t>d</w:t>
      </w:r>
      <w:r w:rsidRPr="00081844">
        <w:rPr>
          <w:rFonts w:ascii="Trebuchet MS" w:hAnsi="Trebuchet MS"/>
          <w:lang w:val="fr-FR"/>
        </w:rPr>
        <w:t>erile</w:t>
      </w:r>
      <w:r w:rsidRPr="00081844">
        <w:rPr>
          <w:rFonts w:ascii="Trebuchet MS" w:hAnsi="Trebuchet MS"/>
          <w:spacing w:val="-2"/>
          <w:lang w:val="fr-FR"/>
        </w:rPr>
        <w:t>S</w:t>
      </w:r>
      <w:r w:rsidRPr="00081844">
        <w:rPr>
          <w:rFonts w:ascii="Trebuchet MS" w:hAnsi="Trebuchet MS"/>
          <w:spacing w:val="1"/>
          <w:lang w:val="fr-FR"/>
        </w:rPr>
        <w:t>D</w:t>
      </w:r>
      <w:r w:rsidRPr="00081844">
        <w:rPr>
          <w:rFonts w:ascii="Trebuchet MS" w:hAnsi="Trebuchet MS"/>
          <w:lang w:val="fr-FR"/>
        </w:rPr>
        <w:t>L</w:t>
      </w:r>
      <w:proofErr w:type="spellEnd"/>
      <w:r w:rsidRPr="00081844">
        <w:rPr>
          <w:rFonts w:ascii="Trebuchet MS" w:hAnsi="Trebuchet MS"/>
          <w:lang w:val="fr-FR"/>
        </w:rPr>
        <w:t>- a</w:t>
      </w:r>
      <w:r w:rsidRPr="00081844">
        <w:rPr>
          <w:rFonts w:ascii="Trebuchet MS" w:hAnsi="Trebuchet MS"/>
          <w:spacing w:val="1"/>
          <w:lang w:val="fr-FR"/>
        </w:rPr>
        <w:t>n</w:t>
      </w:r>
      <w:r w:rsidRPr="00081844">
        <w:rPr>
          <w:rFonts w:ascii="Trebuchet MS" w:hAnsi="Trebuchet MS"/>
          <w:lang w:val="fr-FR"/>
        </w:rPr>
        <w:t>exălaAco</w:t>
      </w:r>
      <w:r w:rsidRPr="00081844">
        <w:rPr>
          <w:rFonts w:ascii="Trebuchet MS" w:hAnsi="Trebuchet MS"/>
          <w:spacing w:val="-2"/>
          <w:lang w:val="fr-FR"/>
        </w:rPr>
        <w:t>r</w:t>
      </w:r>
      <w:r w:rsidRPr="00081844">
        <w:rPr>
          <w:rFonts w:ascii="Trebuchet MS" w:hAnsi="Trebuchet MS"/>
          <w:spacing w:val="1"/>
          <w:lang w:val="fr-FR"/>
        </w:rPr>
        <w:t>du</w:t>
      </w:r>
      <w:r w:rsidRPr="00081844">
        <w:rPr>
          <w:rFonts w:ascii="Trebuchet MS" w:hAnsi="Trebuchet MS"/>
          <w:lang w:val="fr-FR"/>
        </w:rPr>
        <w:t>l–</w:t>
      </w:r>
      <w:r w:rsidRPr="00081844">
        <w:rPr>
          <w:rFonts w:ascii="Trebuchet MS" w:hAnsi="Trebuchet MS"/>
          <w:spacing w:val="-1"/>
          <w:lang w:val="fr-FR"/>
        </w:rPr>
        <w:t>c</w:t>
      </w:r>
      <w:r w:rsidRPr="00081844">
        <w:rPr>
          <w:rFonts w:ascii="Trebuchet MS" w:hAnsi="Trebuchet MS"/>
          <w:lang w:val="fr-FR"/>
        </w:rPr>
        <w:t>a</w:t>
      </w:r>
      <w:r w:rsidRPr="00081844">
        <w:rPr>
          <w:rFonts w:ascii="Trebuchet MS" w:hAnsi="Trebuchet MS"/>
          <w:spacing w:val="1"/>
          <w:lang w:val="fr-FR"/>
        </w:rPr>
        <w:t>d</w:t>
      </w:r>
      <w:r w:rsidRPr="00081844">
        <w:rPr>
          <w:rFonts w:ascii="Trebuchet MS" w:hAnsi="Trebuchet MS"/>
          <w:lang w:val="fr-FR"/>
        </w:rPr>
        <w:t>ru</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spacing w:val="1"/>
          <w:lang w:val="fr-FR"/>
        </w:rPr>
        <w:t>nț</w:t>
      </w:r>
      <w:r w:rsidRPr="00081844">
        <w:rPr>
          <w:rFonts w:ascii="Trebuchet MS" w:hAnsi="Trebuchet MS"/>
          <w:spacing w:val="-2"/>
          <w:lang w:val="fr-FR"/>
        </w:rPr>
        <w:t>a</w:t>
      </w:r>
      <w:r w:rsidRPr="00081844">
        <w:rPr>
          <w:rFonts w:ascii="Trebuchet MS" w:hAnsi="Trebuchet MS"/>
          <w:lang w:val="fr-FR"/>
        </w:rPr>
        <w:t>reî</w:t>
      </w:r>
      <w:r w:rsidRPr="00081844">
        <w:rPr>
          <w:rFonts w:ascii="Trebuchet MS" w:hAnsi="Trebuchet MS"/>
          <w:spacing w:val="1"/>
          <w:lang w:val="fr-FR"/>
        </w:rPr>
        <w:t>n</w:t>
      </w:r>
      <w:r w:rsidRPr="00081844">
        <w:rPr>
          <w:rFonts w:ascii="Trebuchet MS" w:hAnsi="Trebuchet MS"/>
          <w:spacing w:val="-1"/>
          <w:lang w:val="fr-FR"/>
        </w:rPr>
        <w:t>c</w:t>
      </w:r>
      <w:r w:rsidRPr="00081844">
        <w:rPr>
          <w:rFonts w:ascii="Trebuchet MS" w:hAnsi="Trebuchet MS"/>
          <w:spacing w:val="1"/>
          <w:lang w:val="fr-FR"/>
        </w:rPr>
        <w:t>h</w:t>
      </w:r>
      <w:r w:rsidRPr="00081844">
        <w:rPr>
          <w:rFonts w:ascii="Trebuchet MS" w:hAnsi="Trebuchet MS"/>
          <w:lang w:val="fr-FR"/>
        </w:rPr>
        <w:t>e</w:t>
      </w:r>
      <w:r w:rsidRPr="00081844">
        <w:rPr>
          <w:rFonts w:ascii="Trebuchet MS" w:hAnsi="Trebuchet MS"/>
          <w:spacing w:val="-2"/>
          <w:lang w:val="fr-FR"/>
        </w:rPr>
        <w:t>i</w:t>
      </w:r>
      <w:r w:rsidRPr="00081844">
        <w:rPr>
          <w:rFonts w:ascii="Trebuchet MS" w:hAnsi="Trebuchet MS"/>
          <w:lang w:val="fr-FR"/>
        </w:rPr>
        <w:t>atî</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spacing w:val="-2"/>
          <w:lang w:val="fr-FR"/>
        </w:rPr>
        <w:t>r</w:t>
      </w:r>
      <w:r w:rsidRPr="00081844">
        <w:rPr>
          <w:rFonts w:ascii="Trebuchet MS" w:hAnsi="Trebuchet MS"/>
          <w:lang w:val="fr-FR"/>
        </w:rPr>
        <w:t>eGALșiAFIR</w:t>
      </w:r>
      <w:r w:rsidRPr="00081844">
        <w:rPr>
          <w:rFonts w:ascii="Trebuchet MS" w:hAnsi="Trebuchet MS"/>
          <w:spacing w:val="1"/>
          <w:lang w:val="fr-FR"/>
        </w:rPr>
        <w:t>p</w:t>
      </w:r>
      <w:r w:rsidRPr="00081844">
        <w:rPr>
          <w:rFonts w:ascii="Trebuchet MS" w:hAnsi="Trebuchet MS"/>
          <w:spacing w:val="-2"/>
          <w:lang w:val="fr-FR"/>
        </w:rPr>
        <w:t>e</w:t>
      </w:r>
      <w:r w:rsidRPr="00081844">
        <w:rPr>
          <w:rFonts w:ascii="Trebuchet MS" w:hAnsi="Trebuchet MS"/>
          <w:spacing w:val="1"/>
          <w:lang w:val="fr-FR"/>
        </w:rPr>
        <w:t>nt</w:t>
      </w:r>
      <w:r w:rsidRPr="00081844">
        <w:rPr>
          <w:rFonts w:ascii="Trebuchet MS" w:hAnsi="Trebuchet MS"/>
          <w:spacing w:val="-2"/>
          <w:lang w:val="fr-FR"/>
        </w:rPr>
        <w:t>r</w:t>
      </w:r>
      <w:r w:rsidRPr="00081844">
        <w:rPr>
          <w:rFonts w:ascii="Trebuchet MS" w:hAnsi="Trebuchet MS"/>
          <w:lang w:val="fr-FR"/>
        </w:rPr>
        <w:t>u</w:t>
      </w:r>
      <w:r w:rsidRPr="00081844">
        <w:rPr>
          <w:rFonts w:ascii="Trebuchet MS" w:hAnsi="Trebuchet MS"/>
          <w:spacing w:val="-2"/>
          <w:lang w:val="fr-FR"/>
        </w:rPr>
        <w:t>S</w:t>
      </w:r>
      <w:r w:rsidRPr="00081844">
        <w:rPr>
          <w:rFonts w:ascii="Trebuchet MS" w:hAnsi="Trebuchet MS"/>
          <w:spacing w:val="1"/>
          <w:lang w:val="fr-FR"/>
        </w:rPr>
        <w:t>u</w:t>
      </w:r>
      <w:r w:rsidRPr="00081844">
        <w:rPr>
          <w:rFonts w:ascii="Trebuchet MS" w:hAnsi="Trebuchet MS"/>
          <w:spacing w:val="4"/>
          <w:lang w:val="fr-FR"/>
        </w:rPr>
        <w:t>b</w:t>
      </w:r>
      <w:r w:rsidRPr="00081844">
        <w:rPr>
          <w:rFonts w:ascii="Trebuchet MS" w:hAnsi="Trebuchet MS"/>
          <w:spacing w:val="-1"/>
          <w:lang w:val="fr-FR"/>
        </w:rPr>
        <w:t>-</w:t>
      </w:r>
      <w:r w:rsidRPr="00081844">
        <w:rPr>
          <w:rFonts w:ascii="Trebuchet MS" w:hAnsi="Trebuchet MS"/>
          <w:lang w:val="fr-FR"/>
        </w:rPr>
        <w:t>măs</w:t>
      </w:r>
      <w:r w:rsidRPr="00081844">
        <w:rPr>
          <w:rFonts w:ascii="Trebuchet MS" w:hAnsi="Trebuchet MS"/>
          <w:spacing w:val="1"/>
          <w:lang w:val="fr-FR"/>
        </w:rPr>
        <w:t>u</w:t>
      </w:r>
      <w:r w:rsidRPr="00081844">
        <w:rPr>
          <w:rFonts w:ascii="Trebuchet MS" w:hAnsi="Trebuchet MS"/>
          <w:lang w:val="fr-FR"/>
        </w:rPr>
        <w:t>ra1</w:t>
      </w:r>
      <w:r w:rsidRPr="00081844">
        <w:rPr>
          <w:rFonts w:ascii="Trebuchet MS" w:hAnsi="Trebuchet MS"/>
          <w:spacing w:val="1"/>
          <w:lang w:val="fr-FR"/>
        </w:rPr>
        <w:t>9</w:t>
      </w:r>
      <w:r w:rsidRPr="00081844">
        <w:rPr>
          <w:rFonts w:ascii="Trebuchet MS" w:hAnsi="Trebuchet MS"/>
          <w:lang w:val="fr-FR"/>
        </w:rPr>
        <w:t>.4-„S</w:t>
      </w:r>
      <w:r w:rsidRPr="00081844">
        <w:rPr>
          <w:rFonts w:ascii="Trebuchet MS" w:hAnsi="Trebuchet MS"/>
          <w:spacing w:val="-1"/>
          <w:lang w:val="fr-FR"/>
        </w:rPr>
        <w:t>p</w:t>
      </w:r>
      <w:r w:rsidRPr="00081844">
        <w:rPr>
          <w:rFonts w:ascii="Trebuchet MS" w:hAnsi="Trebuchet MS"/>
          <w:lang w:val="fr-FR"/>
        </w:rPr>
        <w:t xml:space="preserve">rijin </w:t>
      </w:r>
      <w:proofErr w:type="spellStart"/>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ru</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c</w:t>
      </w:r>
      <w:r w:rsidRPr="00081844">
        <w:rPr>
          <w:rFonts w:ascii="Trebuchet MS" w:hAnsi="Trebuchet MS"/>
          <w:spacing w:val="1"/>
          <w:lang w:val="fr-FR"/>
        </w:rPr>
        <w:t>h</w:t>
      </w:r>
      <w:r w:rsidRPr="00081844">
        <w:rPr>
          <w:rFonts w:ascii="Trebuchet MS" w:hAnsi="Trebuchet MS"/>
          <w:lang w:val="fr-FR"/>
        </w:rPr>
        <w:t>e</w:t>
      </w:r>
      <w:r w:rsidRPr="00081844">
        <w:rPr>
          <w:rFonts w:ascii="Trebuchet MS" w:hAnsi="Trebuchet MS"/>
          <w:spacing w:val="-2"/>
          <w:lang w:val="fr-FR"/>
        </w:rPr>
        <w:t>l</w:t>
      </w:r>
      <w:r w:rsidRPr="00081844">
        <w:rPr>
          <w:rFonts w:ascii="Trebuchet MS" w:hAnsi="Trebuchet MS"/>
          <w:spacing w:val="1"/>
          <w:lang w:val="fr-FR"/>
        </w:rPr>
        <w:t>tu</w:t>
      </w:r>
      <w:r w:rsidRPr="00081844">
        <w:rPr>
          <w:rFonts w:ascii="Trebuchet MS" w:hAnsi="Trebuchet MS"/>
          <w:lang w:val="fr-FR"/>
        </w:rPr>
        <w:t>i</w:t>
      </w:r>
      <w:r w:rsidRPr="00081844">
        <w:rPr>
          <w:rFonts w:ascii="Trebuchet MS" w:hAnsi="Trebuchet MS"/>
          <w:spacing w:val="2"/>
          <w:lang w:val="fr-FR"/>
        </w:rPr>
        <w:t>e</w:t>
      </w:r>
      <w:r w:rsidRPr="00081844">
        <w:rPr>
          <w:rFonts w:ascii="Trebuchet MS" w:hAnsi="Trebuchet MS"/>
          <w:lang w:val="fr-FR"/>
        </w:rPr>
        <w:t>li</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f</w:t>
      </w:r>
      <w:r w:rsidRPr="00081844">
        <w:rPr>
          <w:rFonts w:ascii="Trebuchet MS" w:hAnsi="Trebuchet MS"/>
          <w:spacing w:val="1"/>
          <w:lang w:val="fr-FR"/>
        </w:rPr>
        <w:t>un</w:t>
      </w:r>
      <w:r w:rsidRPr="00081844">
        <w:rPr>
          <w:rFonts w:ascii="Trebuchet MS" w:hAnsi="Trebuchet MS"/>
          <w:spacing w:val="-3"/>
          <w:lang w:val="fr-FR"/>
        </w:rPr>
        <w:t>c</w:t>
      </w:r>
      <w:r w:rsidRPr="00081844">
        <w:rPr>
          <w:rFonts w:ascii="Trebuchet MS" w:hAnsi="Trebuchet MS"/>
          <w:spacing w:val="1"/>
          <w:lang w:val="fr-FR"/>
        </w:rPr>
        <w:t>ț</w:t>
      </w:r>
      <w:r w:rsidRPr="00081844">
        <w:rPr>
          <w:rFonts w:ascii="Trebuchet MS" w:hAnsi="Trebuchet MS"/>
          <w:lang w:val="fr-FR"/>
        </w:rPr>
        <w:t>io</w:t>
      </w:r>
      <w:r w:rsidRPr="00081844">
        <w:rPr>
          <w:rFonts w:ascii="Trebuchet MS" w:hAnsi="Trebuchet MS"/>
          <w:spacing w:val="2"/>
          <w:lang w:val="fr-FR"/>
        </w:rPr>
        <w:t>n</w:t>
      </w:r>
      <w:r w:rsidRPr="00081844">
        <w:rPr>
          <w:rFonts w:ascii="Trebuchet MS" w:hAnsi="Trebuchet MS"/>
          <w:lang w:val="fr-FR"/>
        </w:rPr>
        <w:t>a</w:t>
      </w:r>
      <w:r w:rsidRPr="00081844">
        <w:rPr>
          <w:rFonts w:ascii="Trebuchet MS" w:hAnsi="Trebuchet MS"/>
          <w:spacing w:val="-2"/>
          <w:lang w:val="fr-FR"/>
        </w:rPr>
        <w:t>r</w:t>
      </w:r>
      <w:r w:rsidRPr="00081844">
        <w:rPr>
          <w:rFonts w:ascii="Trebuchet MS" w:hAnsi="Trebuchet MS"/>
          <w:lang w:val="fr-FR"/>
        </w:rPr>
        <w:t>eșia</w:t>
      </w:r>
      <w:r w:rsidRPr="00081844">
        <w:rPr>
          <w:rFonts w:ascii="Trebuchet MS" w:hAnsi="Trebuchet MS"/>
          <w:spacing w:val="1"/>
          <w:lang w:val="fr-FR"/>
        </w:rPr>
        <w:t>n</w:t>
      </w:r>
      <w:r w:rsidRPr="00081844">
        <w:rPr>
          <w:rFonts w:ascii="Trebuchet MS" w:hAnsi="Trebuchet MS"/>
          <w:lang w:val="fr-FR"/>
        </w:rPr>
        <w:t>ima</w:t>
      </w:r>
      <w:r w:rsidRPr="00081844">
        <w:rPr>
          <w:rFonts w:ascii="Trebuchet MS" w:hAnsi="Trebuchet MS"/>
          <w:spacing w:val="-2"/>
          <w:lang w:val="fr-FR"/>
        </w:rPr>
        <w:t>r</w:t>
      </w:r>
      <w:r w:rsidRPr="00081844">
        <w:rPr>
          <w:rFonts w:ascii="Trebuchet MS" w:hAnsi="Trebuchet MS"/>
          <w:lang w:val="fr-FR"/>
        </w:rPr>
        <w:t>e</w:t>
      </w:r>
      <w:proofErr w:type="spellEnd"/>
      <w:r w:rsidRPr="00081844">
        <w:rPr>
          <w:rFonts w:ascii="Trebuchet MS" w:hAnsi="Trebuchet MS"/>
          <w:spacing w:val="1"/>
          <w:lang w:val="fr-FR"/>
        </w:rPr>
        <w:t>“</w:t>
      </w:r>
      <w:r w:rsidRPr="00081844">
        <w:rPr>
          <w:rFonts w:ascii="Trebuchet MS" w:hAnsi="Trebuchet MS"/>
          <w:lang w:val="fr-FR"/>
        </w:rPr>
        <w:t>.</w:t>
      </w:r>
    </w:p>
    <w:p w14:paraId="1771A3E8" w14:textId="77777777" w:rsidR="00081844" w:rsidRPr="00081844" w:rsidRDefault="00081844" w:rsidP="00081844">
      <w:pPr>
        <w:spacing w:after="0" w:line="240" w:lineRule="auto"/>
        <w:ind w:right="112"/>
        <w:jc w:val="both"/>
        <w:rPr>
          <w:rFonts w:ascii="Trebuchet MS" w:hAnsi="Trebuchet MS"/>
          <w:lang w:val="fr-FR"/>
        </w:rPr>
      </w:pPr>
    </w:p>
    <w:p w14:paraId="7DA9C72E" w14:textId="77777777" w:rsidR="00081844" w:rsidRPr="00081844" w:rsidRDefault="00081844" w:rsidP="00081844">
      <w:pPr>
        <w:spacing w:after="0" w:line="240" w:lineRule="auto"/>
        <w:ind w:right="112"/>
        <w:jc w:val="both"/>
        <w:rPr>
          <w:rFonts w:ascii="Trebuchet MS" w:hAnsi="Trebuchet MS"/>
          <w:lang w:val="fr-FR"/>
        </w:rPr>
      </w:pPr>
      <w:proofErr w:type="spellStart"/>
      <w:r w:rsidRPr="00081844">
        <w:rPr>
          <w:rFonts w:ascii="Trebuchet MS" w:hAnsi="Trebuchet MS"/>
          <w:lang w:val="fr-FR"/>
        </w:rPr>
        <w:t>P</w:t>
      </w:r>
      <w:r w:rsidRPr="00081844">
        <w:rPr>
          <w:rFonts w:ascii="Trebuchet MS" w:hAnsi="Trebuchet MS"/>
          <w:spacing w:val="1"/>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ru</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lang w:val="fr-FR"/>
        </w:rPr>
        <w:t>ie</w:t>
      </w:r>
      <w:r w:rsidRPr="00081844">
        <w:rPr>
          <w:rFonts w:ascii="Trebuchet MS" w:hAnsi="Trebuchet MS"/>
          <w:spacing w:val="-3"/>
          <w:lang w:val="fr-FR"/>
        </w:rPr>
        <w:t>c</w:t>
      </w:r>
      <w:r w:rsidRPr="00081844">
        <w:rPr>
          <w:rFonts w:ascii="Trebuchet MS" w:hAnsi="Trebuchet MS"/>
          <w:spacing w:val="1"/>
          <w:lang w:val="fr-FR"/>
        </w:rPr>
        <w:t>t</w:t>
      </w:r>
      <w:r w:rsidRPr="00081844">
        <w:rPr>
          <w:rFonts w:ascii="Trebuchet MS" w:hAnsi="Trebuchet MS"/>
          <w:lang w:val="fr-FR"/>
        </w:rPr>
        <w:t>ele</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2"/>
          <w:lang w:val="fr-FR"/>
        </w:rPr>
        <w:t>i</w:t>
      </w:r>
      <w:r w:rsidRPr="00081844">
        <w:rPr>
          <w:rFonts w:ascii="Trebuchet MS" w:hAnsi="Trebuchet MS"/>
          <w:spacing w:val="1"/>
          <w:lang w:val="fr-FR"/>
        </w:rPr>
        <w:t>n</w:t>
      </w:r>
      <w:r w:rsidRPr="00081844">
        <w:rPr>
          <w:rFonts w:ascii="Trebuchet MS" w:hAnsi="Trebuchet MS"/>
          <w:lang w:val="fr-FR"/>
        </w:rPr>
        <w:t>ves</w:t>
      </w:r>
      <w:r w:rsidRPr="00081844">
        <w:rPr>
          <w:rFonts w:ascii="Trebuchet MS" w:hAnsi="Trebuchet MS"/>
          <w:spacing w:val="1"/>
          <w:lang w:val="fr-FR"/>
        </w:rPr>
        <w:t>t</w:t>
      </w:r>
      <w:r w:rsidRPr="00081844">
        <w:rPr>
          <w:rFonts w:ascii="Trebuchet MS" w:hAnsi="Trebuchet MS"/>
          <w:lang w:val="fr-FR"/>
        </w:rPr>
        <w:t>i</w:t>
      </w:r>
      <w:r w:rsidRPr="00081844">
        <w:rPr>
          <w:rFonts w:ascii="Trebuchet MS" w:hAnsi="Trebuchet MS"/>
          <w:spacing w:val="1"/>
          <w:lang w:val="fr-FR"/>
        </w:rPr>
        <w:t>ț</w:t>
      </w:r>
      <w:r w:rsidRPr="00081844">
        <w:rPr>
          <w:rFonts w:ascii="Trebuchet MS" w:hAnsi="Trebuchet MS"/>
          <w:lang w:val="fr-FR"/>
        </w:rPr>
        <w:t>i</w:t>
      </w:r>
      <w:r w:rsidRPr="00081844">
        <w:rPr>
          <w:rFonts w:ascii="Trebuchet MS" w:hAnsi="Trebuchet MS"/>
          <w:spacing w:val="4"/>
          <w:lang w:val="fr-FR"/>
        </w:rPr>
        <w:t>i</w:t>
      </w:r>
      <w:r w:rsidRPr="00081844">
        <w:rPr>
          <w:rFonts w:ascii="Trebuchet MS" w:hAnsi="Trebuchet MS"/>
          <w:lang w:val="fr-FR"/>
        </w:rPr>
        <w:t>,</w:t>
      </w:r>
      <w:r w:rsidRPr="00081844">
        <w:rPr>
          <w:rFonts w:ascii="Trebuchet MS" w:hAnsi="Trebuchet MS"/>
          <w:spacing w:val="-2"/>
          <w:lang w:val="fr-FR"/>
        </w:rPr>
        <w:t>î</w:t>
      </w:r>
      <w:r w:rsidRPr="00081844">
        <w:rPr>
          <w:rFonts w:ascii="Trebuchet MS" w:hAnsi="Trebuchet MS"/>
          <w:lang w:val="fr-FR"/>
        </w:rPr>
        <w:t>n</w:t>
      </w:r>
      <w:r w:rsidRPr="00081844">
        <w:rPr>
          <w:rFonts w:ascii="Trebuchet MS" w:hAnsi="Trebuchet MS"/>
          <w:spacing w:val="-2"/>
          <w:lang w:val="fr-FR"/>
        </w:rPr>
        <w:t>e</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p</w:t>
      </w:r>
      <w:r w:rsidRPr="00081844">
        <w:rPr>
          <w:rFonts w:ascii="Trebuchet MS" w:hAnsi="Trebuchet MS"/>
          <w:lang w:val="fr-FR"/>
        </w:rPr>
        <w:t>a</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eeval</w:t>
      </w:r>
      <w:r w:rsidRPr="00081844">
        <w:rPr>
          <w:rFonts w:ascii="Trebuchet MS" w:hAnsi="Trebuchet MS"/>
          <w:spacing w:val="-1"/>
          <w:lang w:val="fr-FR"/>
        </w:rPr>
        <w:t>u</w:t>
      </w:r>
      <w:r w:rsidRPr="00081844">
        <w:rPr>
          <w:rFonts w:ascii="Trebuchet MS" w:hAnsi="Trebuchet MS"/>
          <w:lang w:val="fr-FR"/>
        </w:rPr>
        <w:t>area</w:t>
      </w:r>
      <w:r w:rsidRPr="00081844">
        <w:rPr>
          <w:rFonts w:ascii="Trebuchet MS" w:hAnsi="Trebuchet MS"/>
          <w:spacing w:val="1"/>
          <w:lang w:val="fr-FR"/>
        </w:rPr>
        <w:t>p</w:t>
      </w:r>
      <w:r w:rsidRPr="00081844">
        <w:rPr>
          <w:rFonts w:ascii="Trebuchet MS" w:hAnsi="Trebuchet MS"/>
          <w:spacing w:val="-2"/>
          <w:lang w:val="fr-FR"/>
        </w:rPr>
        <w:t>r</w:t>
      </w:r>
      <w:r w:rsidRPr="00081844">
        <w:rPr>
          <w:rFonts w:ascii="Trebuchet MS" w:hAnsi="Trebuchet MS"/>
          <w:lang w:val="fr-FR"/>
        </w:rPr>
        <w:t>oi</w:t>
      </w:r>
      <w:r w:rsidRPr="00081844">
        <w:rPr>
          <w:rFonts w:ascii="Trebuchet MS" w:hAnsi="Trebuchet MS"/>
          <w:spacing w:val="1"/>
          <w:lang w:val="fr-FR"/>
        </w:rPr>
        <w:t>e</w:t>
      </w:r>
      <w:r w:rsidRPr="00081844">
        <w:rPr>
          <w:rFonts w:ascii="Trebuchet MS" w:hAnsi="Trebuchet MS"/>
          <w:spacing w:val="-1"/>
          <w:lang w:val="fr-FR"/>
        </w:rPr>
        <w:t>ct</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u</w:t>
      </w:r>
      <w:r w:rsidRPr="00081844">
        <w:rPr>
          <w:rFonts w:ascii="Trebuchet MS" w:hAnsi="Trebuchet MS"/>
          <w:lang w:val="fr-FR"/>
        </w:rPr>
        <w:t>i</w:t>
      </w:r>
      <w:proofErr w:type="spellEnd"/>
      <w:r w:rsidRPr="00081844">
        <w:rPr>
          <w:rFonts w:ascii="Trebuchet MS" w:hAnsi="Trebuchet MS"/>
          <w:lang w:val="fr-FR"/>
        </w:rPr>
        <w:t xml:space="preserve">, </w:t>
      </w:r>
      <w:proofErr w:type="spellStart"/>
      <w:r w:rsidRPr="00081844">
        <w:rPr>
          <w:rFonts w:ascii="Trebuchet MS" w:hAnsi="Trebuchet MS"/>
          <w:lang w:val="fr-FR"/>
        </w:rPr>
        <w:t>ex</w:t>
      </w:r>
      <w:r w:rsidRPr="00081844">
        <w:rPr>
          <w:rFonts w:ascii="Trebuchet MS" w:hAnsi="Trebuchet MS"/>
          <w:spacing w:val="-1"/>
          <w:lang w:val="fr-FR"/>
        </w:rPr>
        <w:t>c</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spacing w:val="-1"/>
          <w:lang w:val="fr-FR"/>
        </w:rPr>
        <w:t>t</w:t>
      </w:r>
      <w:r w:rsidRPr="00081844">
        <w:rPr>
          <w:rFonts w:ascii="Trebuchet MS" w:hAnsi="Trebuchet MS"/>
          <w:lang w:val="fr-FR"/>
        </w:rPr>
        <w:t>â</w:t>
      </w:r>
      <w:r w:rsidRPr="00081844">
        <w:rPr>
          <w:rFonts w:ascii="Trebuchet MS" w:hAnsi="Trebuchet MS"/>
          <w:spacing w:val="1"/>
          <w:lang w:val="fr-FR"/>
        </w:rPr>
        <w:t>n</w:t>
      </w:r>
      <w:r w:rsidRPr="00081844">
        <w:rPr>
          <w:rFonts w:ascii="Trebuchet MS" w:hAnsi="Trebuchet MS"/>
          <w:lang w:val="fr-FR"/>
        </w:rPr>
        <w:t>ds</w:t>
      </w:r>
      <w:r w:rsidRPr="00081844">
        <w:rPr>
          <w:rFonts w:ascii="Trebuchet MS" w:hAnsi="Trebuchet MS"/>
          <w:spacing w:val="-3"/>
          <w:lang w:val="fr-FR"/>
        </w:rPr>
        <w:t>i</w:t>
      </w:r>
      <w:r w:rsidRPr="00081844">
        <w:rPr>
          <w:rFonts w:ascii="Trebuchet MS" w:hAnsi="Trebuchet MS"/>
          <w:spacing w:val="1"/>
          <w:lang w:val="fr-FR"/>
        </w:rPr>
        <w:t>tu</w:t>
      </w:r>
      <w:r w:rsidRPr="00081844">
        <w:rPr>
          <w:rFonts w:ascii="Trebuchet MS" w:hAnsi="Trebuchet MS"/>
          <w:spacing w:val="-2"/>
          <w:lang w:val="fr-FR"/>
        </w:rPr>
        <w:t>a</w:t>
      </w:r>
      <w:r w:rsidRPr="00081844">
        <w:rPr>
          <w:rFonts w:ascii="Trebuchet MS" w:hAnsi="Trebuchet MS"/>
          <w:spacing w:val="1"/>
          <w:lang w:val="fr-FR"/>
        </w:rPr>
        <w:t>ț</w:t>
      </w:r>
      <w:r w:rsidRPr="00081844">
        <w:rPr>
          <w:rFonts w:ascii="Trebuchet MS" w:hAnsi="Trebuchet MS"/>
          <w:lang w:val="fr-FR"/>
        </w:rPr>
        <w:t>iaîn</w:t>
      </w:r>
      <w:r w:rsidRPr="00081844">
        <w:rPr>
          <w:rFonts w:ascii="Trebuchet MS" w:hAnsi="Trebuchet MS"/>
          <w:spacing w:val="-1"/>
          <w:lang w:val="fr-FR"/>
        </w:rPr>
        <w:t>c</w:t>
      </w:r>
      <w:r w:rsidRPr="00081844">
        <w:rPr>
          <w:rFonts w:ascii="Trebuchet MS" w:hAnsi="Trebuchet MS"/>
          <w:lang w:val="fr-FR"/>
        </w:rPr>
        <w:t>a</w:t>
      </w:r>
      <w:r w:rsidRPr="00081844">
        <w:rPr>
          <w:rFonts w:ascii="Trebuchet MS" w:hAnsi="Trebuchet MS"/>
          <w:spacing w:val="-2"/>
          <w:lang w:val="fr-FR"/>
        </w:rPr>
        <w:t>r</w:t>
      </w:r>
      <w:r w:rsidRPr="00081844">
        <w:rPr>
          <w:rFonts w:ascii="Trebuchet MS" w:hAnsi="Trebuchet MS"/>
          <w:lang w:val="fr-FR"/>
        </w:rPr>
        <w:t>e</w:t>
      </w:r>
      <w:r w:rsidRPr="00081844">
        <w:rPr>
          <w:rFonts w:ascii="Trebuchet MS" w:hAnsi="Trebuchet MS"/>
          <w:spacing w:val="-2"/>
          <w:lang w:val="fr-FR"/>
        </w:rPr>
        <w:t>î</w:t>
      </w:r>
      <w:r w:rsidRPr="00081844">
        <w:rPr>
          <w:rFonts w:ascii="Trebuchet MS" w:hAnsi="Trebuchet MS"/>
          <w:lang w:val="fr-FR"/>
        </w:rPr>
        <w:t>n</w:t>
      </w:r>
      <w:proofErr w:type="spellEnd"/>
      <w:r w:rsidRPr="00081844">
        <w:rPr>
          <w:rFonts w:ascii="Trebuchet MS" w:hAnsi="Trebuchet MS"/>
          <w:lang w:val="fr-FR"/>
        </w:rPr>
        <w:t xml:space="preserve"> </w:t>
      </w:r>
      <w:r w:rsidRPr="00081844">
        <w:rPr>
          <w:rFonts w:ascii="Trebuchet MS" w:hAnsi="Trebuchet MS"/>
          <w:spacing w:val="1"/>
          <w:lang w:val="fr-FR"/>
        </w:rPr>
        <w:t>u</w:t>
      </w:r>
      <w:r w:rsidRPr="00081844">
        <w:rPr>
          <w:rFonts w:ascii="Trebuchet MS" w:hAnsi="Trebuchet MS"/>
          <w:lang w:val="fr-FR"/>
        </w:rPr>
        <w:t>rma</w:t>
      </w:r>
      <w:r w:rsidRPr="00081844">
        <w:rPr>
          <w:rFonts w:ascii="Trebuchet MS" w:hAnsi="Trebuchet MS"/>
          <w:spacing w:val="-3"/>
          <w:lang w:val="fr-FR"/>
        </w:rPr>
        <w:t>v</w:t>
      </w:r>
      <w:r w:rsidRPr="00081844">
        <w:rPr>
          <w:rFonts w:ascii="Trebuchet MS" w:hAnsi="Trebuchet MS"/>
          <w:lang w:val="fr-FR"/>
        </w:rPr>
        <w:t>eri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ării</w:t>
      </w:r>
      <w:r w:rsidRPr="00081844">
        <w:rPr>
          <w:rFonts w:ascii="Trebuchet MS" w:hAnsi="Trebuchet MS"/>
          <w:spacing w:val="-1"/>
          <w:lang w:val="fr-FR"/>
        </w:rPr>
        <w:t>d</w:t>
      </w:r>
      <w:r w:rsidRPr="00081844">
        <w:rPr>
          <w:rFonts w:ascii="Trebuchet MS" w:hAnsi="Trebuchet MS"/>
          <w:lang w:val="fr-FR"/>
        </w:rPr>
        <w:t>oc</w:t>
      </w:r>
      <w:r w:rsidRPr="00081844">
        <w:rPr>
          <w:rFonts w:ascii="Trebuchet MS" w:hAnsi="Trebuchet MS"/>
          <w:spacing w:val="1"/>
          <w:lang w:val="fr-FR"/>
        </w:rPr>
        <w:t>u</w:t>
      </w:r>
      <w:r w:rsidRPr="00081844">
        <w:rPr>
          <w:rFonts w:ascii="Trebuchet MS" w:hAnsi="Trebuchet MS"/>
          <w:lang w:val="fr-FR"/>
        </w:rPr>
        <w:t>m</w:t>
      </w:r>
      <w:r w:rsidRPr="00081844">
        <w:rPr>
          <w:rFonts w:ascii="Trebuchet MS" w:hAnsi="Trebuchet MS"/>
          <w:spacing w:val="-2"/>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area</w:t>
      </w:r>
      <w:r w:rsidRPr="00081844">
        <w:rPr>
          <w:rFonts w:ascii="Trebuchet MS" w:hAnsi="Trebuchet MS"/>
          <w:spacing w:val="-1"/>
          <w:lang w:val="fr-FR"/>
        </w:rPr>
        <w:t>c</w:t>
      </w:r>
      <w:r w:rsidRPr="00081844">
        <w:rPr>
          <w:rFonts w:ascii="Trebuchet MS" w:hAnsi="Trebuchet MS"/>
          <w:spacing w:val="-2"/>
          <w:lang w:val="fr-FR"/>
        </w:rPr>
        <w:t>o</w:t>
      </w:r>
      <w:r w:rsidRPr="00081844">
        <w:rPr>
          <w:rFonts w:ascii="Trebuchet MS" w:hAnsi="Trebuchet MS"/>
          <w:spacing w:val="1"/>
          <w:lang w:val="fr-FR"/>
        </w:rPr>
        <w:t>nd</w:t>
      </w:r>
      <w:r w:rsidRPr="00081844">
        <w:rPr>
          <w:rFonts w:ascii="Trebuchet MS" w:hAnsi="Trebuchet MS"/>
          <w:spacing w:val="-2"/>
          <w:lang w:val="fr-FR"/>
        </w:rPr>
        <w:t>i</w:t>
      </w:r>
      <w:r w:rsidRPr="00081844">
        <w:rPr>
          <w:rFonts w:ascii="Trebuchet MS" w:hAnsi="Trebuchet MS"/>
          <w:spacing w:val="1"/>
          <w:lang w:val="fr-FR"/>
        </w:rPr>
        <w:t>ț</w:t>
      </w:r>
      <w:r w:rsidRPr="00081844">
        <w:rPr>
          <w:rFonts w:ascii="Trebuchet MS" w:hAnsi="Trebuchet MS"/>
          <w:lang w:val="fr-FR"/>
        </w:rPr>
        <w:t>iilor</w:t>
      </w:r>
      <w:r w:rsidRPr="00081844">
        <w:rPr>
          <w:rFonts w:ascii="Trebuchet MS" w:hAnsi="Trebuchet MS"/>
          <w:spacing w:val="1"/>
          <w:lang w:val="fr-FR"/>
        </w:rPr>
        <w:t>d</w:t>
      </w:r>
      <w:r w:rsidRPr="00081844">
        <w:rPr>
          <w:rFonts w:ascii="Trebuchet MS" w:hAnsi="Trebuchet MS"/>
          <w:lang w:val="fr-FR"/>
        </w:rPr>
        <w:t>eelig</w:t>
      </w:r>
      <w:r w:rsidRPr="00081844">
        <w:rPr>
          <w:rFonts w:ascii="Trebuchet MS" w:hAnsi="Trebuchet MS"/>
          <w:spacing w:val="-2"/>
          <w:lang w:val="fr-FR"/>
        </w:rPr>
        <w:t>i</w:t>
      </w:r>
      <w:r w:rsidRPr="00081844">
        <w:rPr>
          <w:rFonts w:ascii="Trebuchet MS" w:hAnsi="Trebuchet MS"/>
          <w:spacing w:val="1"/>
          <w:lang w:val="fr-FR"/>
        </w:rPr>
        <w:t>b</w:t>
      </w:r>
      <w:r w:rsidRPr="00081844">
        <w:rPr>
          <w:rFonts w:ascii="Trebuchet MS" w:hAnsi="Trebuchet MS"/>
          <w:lang w:val="fr-FR"/>
        </w:rPr>
        <w:t>ili</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ees</w:t>
      </w:r>
      <w:r w:rsidRPr="00081844">
        <w:rPr>
          <w:rFonts w:ascii="Trebuchet MS" w:hAnsi="Trebuchet MS"/>
          <w:spacing w:val="1"/>
          <w:lang w:val="fr-FR"/>
        </w:rPr>
        <w:t>t</w:t>
      </w:r>
      <w:r w:rsidRPr="00081844">
        <w:rPr>
          <w:rFonts w:ascii="Trebuchet MS" w:hAnsi="Trebuchet MS"/>
          <w:lang w:val="fr-FR"/>
        </w:rPr>
        <w:t>eev</w:t>
      </w:r>
      <w:r w:rsidRPr="00081844">
        <w:rPr>
          <w:rFonts w:ascii="Trebuchet MS" w:hAnsi="Trebuchet MS"/>
          <w:spacing w:val="-2"/>
          <w:lang w:val="fr-FR"/>
        </w:rPr>
        <w:t>i</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ă</w:t>
      </w:r>
      <w:r w:rsidRPr="00081844">
        <w:rPr>
          <w:rFonts w:ascii="Trebuchet MS" w:hAnsi="Trebuchet MS"/>
          <w:spacing w:val="1"/>
          <w:lang w:val="fr-FR"/>
        </w:rPr>
        <w:t xml:space="preserve"> </w:t>
      </w:r>
      <w:proofErr w:type="spellStart"/>
      <w:r w:rsidRPr="00081844">
        <w:rPr>
          <w:rFonts w:ascii="Trebuchet MS" w:hAnsi="Trebuchet MS"/>
          <w:spacing w:val="1"/>
          <w:lang w:val="fr-FR"/>
        </w:rPr>
        <w:t>n</w:t>
      </w:r>
      <w:r w:rsidRPr="00081844">
        <w:rPr>
          <w:rFonts w:ascii="Trebuchet MS" w:hAnsi="Trebuchet MS"/>
          <w:spacing w:val="-2"/>
          <w:lang w:val="fr-FR"/>
        </w:rPr>
        <w:t>e</w:t>
      </w:r>
      <w:r w:rsidRPr="00081844">
        <w:rPr>
          <w:rFonts w:ascii="Trebuchet MS" w:hAnsi="Trebuchet MS"/>
          <w:lang w:val="fr-FR"/>
        </w:rPr>
        <w:t>eligi</w:t>
      </w:r>
      <w:r w:rsidRPr="00081844">
        <w:rPr>
          <w:rFonts w:ascii="Trebuchet MS" w:hAnsi="Trebuchet MS"/>
          <w:spacing w:val="1"/>
          <w:lang w:val="fr-FR"/>
        </w:rPr>
        <w:t>b</w:t>
      </w:r>
      <w:r w:rsidRPr="00081844">
        <w:rPr>
          <w:rFonts w:ascii="Trebuchet MS" w:hAnsi="Trebuchet MS"/>
          <w:lang w:val="fr-FR"/>
        </w:rPr>
        <w:t>ili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ea</w:t>
      </w:r>
      <w:r w:rsidRPr="00081844">
        <w:rPr>
          <w:rFonts w:ascii="Trebuchet MS" w:hAnsi="Trebuchet MS"/>
          <w:spacing w:val="-1"/>
          <w:lang w:val="fr-FR"/>
        </w:rPr>
        <w:t>c</w:t>
      </w:r>
      <w:r w:rsidRPr="00081844">
        <w:rPr>
          <w:rFonts w:ascii="Trebuchet MS" w:hAnsi="Trebuchet MS"/>
          <w:lang w:val="fr-FR"/>
        </w:rPr>
        <w:t>ere</w:t>
      </w:r>
      <w:r w:rsidRPr="00081844">
        <w:rPr>
          <w:rFonts w:ascii="Trebuchet MS" w:hAnsi="Trebuchet MS"/>
          <w:spacing w:val="-2"/>
          <w:lang w:val="fr-FR"/>
        </w:rPr>
        <w:t>r</w:t>
      </w:r>
      <w:r w:rsidRPr="00081844">
        <w:rPr>
          <w:rFonts w:ascii="Trebuchet MS" w:hAnsi="Trebuchet MS"/>
          <w:lang w:val="fr-FR"/>
        </w:rPr>
        <w:t>ii</w:t>
      </w:r>
      <w:proofErr w:type="spellEnd"/>
      <w:r w:rsidRPr="00081844">
        <w:rPr>
          <w:rFonts w:ascii="Trebuchet MS" w:hAnsi="Trebuchet MS"/>
          <w:spacing w:val="1"/>
          <w:lang w:val="fr-FR"/>
        </w:rPr>
        <w:t xml:space="preserve"> d</w:t>
      </w:r>
      <w:r w:rsidRPr="00081844">
        <w:rPr>
          <w:rFonts w:ascii="Trebuchet MS" w:hAnsi="Trebuchet MS"/>
          <w:lang w:val="fr-FR"/>
        </w:rPr>
        <w:t xml:space="preserve">e </w:t>
      </w:r>
      <w:proofErr w:type="spellStart"/>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spacing w:val="1"/>
          <w:lang w:val="fr-FR"/>
        </w:rPr>
        <w:t>nț</w:t>
      </w:r>
      <w:r w:rsidRPr="00081844">
        <w:rPr>
          <w:rFonts w:ascii="Trebuchet MS" w:hAnsi="Trebuchet MS"/>
          <w:lang w:val="fr-FR"/>
        </w:rPr>
        <w:t>a</w:t>
      </w:r>
      <w:r w:rsidRPr="00081844">
        <w:rPr>
          <w:rFonts w:ascii="Trebuchet MS" w:hAnsi="Trebuchet MS"/>
          <w:spacing w:val="-2"/>
          <w:lang w:val="fr-FR"/>
        </w:rPr>
        <w:t>r</w:t>
      </w:r>
      <w:r w:rsidRPr="00081844">
        <w:rPr>
          <w:rFonts w:ascii="Trebuchet MS" w:hAnsi="Trebuchet MS"/>
          <w:lang w:val="fr-FR"/>
        </w:rPr>
        <w:t>e,ex</w:t>
      </w:r>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2"/>
          <w:lang w:val="fr-FR"/>
        </w:rPr>
        <w:t>r</w:t>
      </w:r>
      <w:r w:rsidRPr="00081844">
        <w:rPr>
          <w:rFonts w:ascii="Trebuchet MS" w:hAnsi="Trebuchet MS"/>
          <w:spacing w:val="1"/>
          <w:lang w:val="fr-FR"/>
        </w:rPr>
        <w:t>ț</w:t>
      </w:r>
      <w:r w:rsidRPr="00081844">
        <w:rPr>
          <w:rFonts w:ascii="Trebuchet MS" w:hAnsi="Trebuchet MS"/>
          <w:lang w:val="fr-FR"/>
        </w:rPr>
        <w:t>ii</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1"/>
          <w:lang w:val="fr-FR"/>
        </w:rPr>
        <w:t>m</w:t>
      </w:r>
      <w:r w:rsidRPr="00081844">
        <w:rPr>
          <w:rFonts w:ascii="Trebuchet MS" w:hAnsi="Trebuchet MS"/>
          <w:spacing w:val="-1"/>
          <w:lang w:val="fr-FR"/>
        </w:rPr>
        <w:t>p</w:t>
      </w:r>
      <w:r w:rsidRPr="00081844">
        <w:rPr>
          <w:rFonts w:ascii="Trebuchet MS" w:hAnsi="Trebuchet MS"/>
          <w:lang w:val="fr-FR"/>
        </w:rPr>
        <w:t>ar</w:t>
      </w:r>
      <w:r w:rsidRPr="00081844">
        <w:rPr>
          <w:rFonts w:ascii="Trebuchet MS" w:hAnsi="Trebuchet MS"/>
          <w:spacing w:val="1"/>
          <w:lang w:val="fr-FR"/>
        </w:rPr>
        <w:t>t</w:t>
      </w:r>
      <w:r w:rsidRPr="00081844">
        <w:rPr>
          <w:rFonts w:ascii="Trebuchet MS" w:hAnsi="Trebuchet MS"/>
          <w:lang w:val="fr-FR"/>
        </w:rPr>
        <w:t>im</w:t>
      </w:r>
      <w:r w:rsidRPr="00081844">
        <w:rPr>
          <w:rFonts w:ascii="Trebuchet MS" w:hAnsi="Trebuchet MS"/>
          <w:spacing w:val="-2"/>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u</w:t>
      </w:r>
      <w:r w:rsidRPr="00081844">
        <w:rPr>
          <w:rFonts w:ascii="Trebuchet MS" w:hAnsi="Trebuchet MS"/>
          <w:lang w:val="fr-FR"/>
        </w:rPr>
        <w:t>i</w:t>
      </w:r>
      <w:proofErr w:type="spellEnd"/>
      <w:r w:rsidRPr="00081844">
        <w:rPr>
          <w:rFonts w:ascii="Trebuchet MS" w:hAnsi="Trebuchet MS"/>
          <w:lang w:val="fr-FR"/>
        </w:rPr>
        <w:t xml:space="preserve"> </w:t>
      </w:r>
      <w:proofErr w:type="spellStart"/>
      <w:r w:rsidRPr="00081844">
        <w:rPr>
          <w:rFonts w:ascii="Trebuchet MS" w:hAnsi="Trebuchet MS"/>
          <w:lang w:val="fr-FR"/>
        </w:rPr>
        <w:t>Eva</w:t>
      </w:r>
      <w:r w:rsidRPr="00081844">
        <w:rPr>
          <w:rFonts w:ascii="Trebuchet MS" w:hAnsi="Trebuchet MS"/>
          <w:spacing w:val="-2"/>
          <w:lang w:val="fr-FR"/>
        </w:rPr>
        <w:t>l</w:t>
      </w:r>
      <w:r w:rsidRPr="00081844">
        <w:rPr>
          <w:rFonts w:ascii="Trebuchet MS" w:hAnsi="Trebuchet MS"/>
          <w:spacing w:val="1"/>
          <w:lang w:val="fr-FR"/>
        </w:rPr>
        <w:t>u</w:t>
      </w:r>
      <w:r w:rsidRPr="00081844">
        <w:rPr>
          <w:rFonts w:ascii="Trebuchet MS" w:hAnsi="Trebuchet MS"/>
          <w:lang w:val="fr-FR"/>
        </w:rPr>
        <w:t>are</w:t>
      </w:r>
      <w:proofErr w:type="spellEnd"/>
      <w:r w:rsidRPr="00081844">
        <w:rPr>
          <w:rFonts w:ascii="Trebuchet MS" w:hAnsi="Trebuchet MS"/>
          <w:lang w:val="fr-FR"/>
        </w:rPr>
        <w:t>(</w:t>
      </w:r>
      <w:proofErr w:type="spellStart"/>
      <w:r w:rsidRPr="00081844">
        <w:rPr>
          <w:rFonts w:ascii="Trebuchet MS" w:hAnsi="Trebuchet MS"/>
          <w:spacing w:val="-1"/>
          <w:lang w:val="fr-FR"/>
        </w:rPr>
        <w:t>c</w:t>
      </w:r>
      <w:r w:rsidRPr="00081844">
        <w:rPr>
          <w:rFonts w:ascii="Trebuchet MS" w:hAnsi="Trebuchet MS"/>
          <w:lang w:val="fr-FR"/>
        </w:rPr>
        <w:t>areauver</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at</w:t>
      </w:r>
      <w:r w:rsidRPr="00081844">
        <w:rPr>
          <w:rFonts w:ascii="Trebuchet MS" w:hAnsi="Trebuchet MS"/>
          <w:spacing w:val="-1"/>
          <w:lang w:val="fr-FR"/>
        </w:rPr>
        <w:t>c</w:t>
      </w:r>
      <w:r w:rsidRPr="00081844">
        <w:rPr>
          <w:rFonts w:ascii="Trebuchet MS" w:hAnsi="Trebuchet MS"/>
          <w:lang w:val="fr-FR"/>
        </w:rPr>
        <w:t>ondi</w:t>
      </w:r>
      <w:r w:rsidRPr="00081844">
        <w:rPr>
          <w:rFonts w:ascii="Trebuchet MS" w:hAnsi="Trebuchet MS"/>
          <w:spacing w:val="2"/>
          <w:lang w:val="fr-FR"/>
        </w:rPr>
        <w:t>ț</w:t>
      </w:r>
      <w:r w:rsidRPr="00081844">
        <w:rPr>
          <w:rFonts w:ascii="Trebuchet MS" w:hAnsi="Trebuchet MS"/>
          <w:lang w:val="fr-FR"/>
        </w:rPr>
        <w:t>ii</w:t>
      </w:r>
      <w:r w:rsidRPr="00081844">
        <w:rPr>
          <w:rFonts w:ascii="Trebuchet MS" w:hAnsi="Trebuchet MS"/>
          <w:spacing w:val="-2"/>
          <w:lang w:val="fr-FR"/>
        </w:rPr>
        <w:t>l</w:t>
      </w:r>
      <w:r w:rsidRPr="00081844">
        <w:rPr>
          <w:rFonts w:ascii="Trebuchet MS" w:hAnsi="Trebuchet MS"/>
          <w:lang w:val="fr-FR"/>
        </w:rPr>
        <w:t>e</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eeligi</w:t>
      </w:r>
      <w:r w:rsidRPr="00081844">
        <w:rPr>
          <w:rFonts w:ascii="Trebuchet MS" w:hAnsi="Trebuchet MS"/>
          <w:spacing w:val="-1"/>
          <w:lang w:val="fr-FR"/>
        </w:rPr>
        <w:t>b</w:t>
      </w:r>
      <w:r w:rsidRPr="00081844">
        <w:rPr>
          <w:rFonts w:ascii="Trebuchet MS" w:hAnsi="Trebuchet MS"/>
          <w:lang w:val="fr-FR"/>
        </w:rPr>
        <w:t>il</w:t>
      </w:r>
      <w:r w:rsidRPr="00081844">
        <w:rPr>
          <w:rFonts w:ascii="Trebuchet MS" w:hAnsi="Trebuchet MS"/>
          <w:spacing w:val="8"/>
          <w:lang w:val="fr-FR"/>
        </w:rPr>
        <w:t>i</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e</w:t>
      </w:r>
      <w:proofErr w:type="spellEnd"/>
      <w:r w:rsidRPr="00081844">
        <w:rPr>
          <w:rFonts w:ascii="Trebuchet MS" w:hAnsi="Trebuchet MS"/>
          <w:lang w:val="fr-FR"/>
        </w:rPr>
        <w:t>) v</w:t>
      </w:r>
      <w:r w:rsidRPr="00081844">
        <w:rPr>
          <w:rFonts w:ascii="Trebuchet MS" w:hAnsi="Trebuchet MS"/>
          <w:spacing w:val="-2"/>
          <w:lang w:val="fr-FR"/>
        </w:rPr>
        <w:t>o</w:t>
      </w:r>
      <w:r w:rsidRPr="00081844">
        <w:rPr>
          <w:rFonts w:ascii="Trebuchet MS" w:hAnsi="Trebuchet MS"/>
          <w:lang w:val="fr-FR"/>
        </w:rPr>
        <w:t>r reali</w:t>
      </w:r>
      <w:r w:rsidRPr="00081844">
        <w:rPr>
          <w:rFonts w:ascii="Trebuchet MS" w:hAnsi="Trebuchet MS"/>
          <w:spacing w:val="1"/>
          <w:lang w:val="fr-FR"/>
        </w:rPr>
        <w:t>z</w:t>
      </w:r>
      <w:r w:rsidRPr="00081844">
        <w:rPr>
          <w:rFonts w:ascii="Trebuchet MS" w:hAnsi="Trebuchet MS"/>
          <w:lang w:val="fr-FR"/>
        </w:rPr>
        <w:t>av</w:t>
      </w:r>
      <w:r w:rsidRPr="00081844">
        <w:rPr>
          <w:rFonts w:ascii="Trebuchet MS" w:hAnsi="Trebuchet MS"/>
          <w:spacing w:val="-3"/>
          <w:lang w:val="fr-FR"/>
        </w:rPr>
        <w:t>i</w:t>
      </w:r>
      <w:r w:rsidRPr="00081844">
        <w:rPr>
          <w:rFonts w:ascii="Trebuchet MS" w:hAnsi="Trebuchet MS"/>
          <w:spacing w:val="1"/>
          <w:lang w:val="fr-FR"/>
        </w:rPr>
        <w:t>z</w:t>
      </w:r>
      <w:r w:rsidRPr="00081844">
        <w:rPr>
          <w:rFonts w:ascii="Trebuchet MS" w:hAnsi="Trebuchet MS"/>
          <w:lang w:val="fr-FR"/>
        </w:rPr>
        <w:t>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t</w:t>
      </w:r>
      <w:r w:rsidRPr="00081844">
        <w:rPr>
          <w:rFonts w:ascii="Trebuchet MS" w:hAnsi="Trebuchet MS"/>
          <w:lang w:val="fr-FR"/>
        </w:rPr>
        <w:t>er</w:t>
      </w:r>
      <w:r w:rsidRPr="00081844">
        <w:rPr>
          <w:rFonts w:ascii="Trebuchet MS" w:hAnsi="Trebuchet MS"/>
          <w:spacing w:val="-2"/>
          <w:lang w:val="fr-FR"/>
        </w:rPr>
        <w:t>e</w:t>
      </w:r>
      <w:r w:rsidRPr="00081844">
        <w:rPr>
          <w:rFonts w:ascii="Trebuchet MS" w:hAnsi="Trebuchet MS"/>
          <w:lang w:val="fr-FR"/>
        </w:rPr>
        <w:t>nla</w:t>
      </w:r>
      <w:r w:rsidRPr="00081844">
        <w:rPr>
          <w:rFonts w:ascii="Trebuchet MS" w:hAnsi="Trebuchet MS"/>
          <w:spacing w:val="-2"/>
          <w:lang w:val="fr-FR"/>
        </w:rPr>
        <w:t>a</w:t>
      </w:r>
      <w:r w:rsidRPr="00081844">
        <w:rPr>
          <w:rFonts w:ascii="Trebuchet MS" w:hAnsi="Trebuchet MS"/>
          <w:lang w:val="fr-FR"/>
        </w:rPr>
        <w:t>m</w:t>
      </w:r>
      <w:r w:rsidRPr="00081844">
        <w:rPr>
          <w:rFonts w:ascii="Trebuchet MS" w:hAnsi="Trebuchet MS"/>
          <w:spacing w:val="1"/>
          <w:lang w:val="fr-FR"/>
        </w:rPr>
        <w:t>p</w:t>
      </w:r>
      <w:r w:rsidRPr="00081844">
        <w:rPr>
          <w:rFonts w:ascii="Trebuchet MS" w:hAnsi="Trebuchet MS"/>
          <w:lang w:val="fr-FR"/>
        </w:rPr>
        <w:t>lasam</w:t>
      </w:r>
      <w:r w:rsidRPr="00081844">
        <w:rPr>
          <w:rFonts w:ascii="Trebuchet MS" w:hAnsi="Trebuchet MS"/>
          <w:spacing w:val="-1"/>
          <w:lang w:val="fr-FR"/>
        </w:rPr>
        <w:t>e</w:t>
      </w:r>
      <w:r w:rsidRPr="00081844">
        <w:rPr>
          <w:rFonts w:ascii="Trebuchet MS" w:hAnsi="Trebuchet MS"/>
          <w:spacing w:val="1"/>
          <w:lang w:val="fr-FR"/>
        </w:rPr>
        <w:t>nt</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lang w:val="fr-FR"/>
        </w:rPr>
        <w:t>iec</w:t>
      </w:r>
      <w:r w:rsidRPr="00081844">
        <w:rPr>
          <w:rFonts w:ascii="Trebuchet MS" w:hAnsi="Trebuchet MS"/>
          <w:spacing w:val="1"/>
          <w:lang w:val="fr-FR"/>
        </w:rPr>
        <w:t>tu</w:t>
      </w:r>
      <w:r w:rsidRPr="00081844">
        <w:rPr>
          <w:rFonts w:ascii="Trebuchet MS" w:hAnsi="Trebuchet MS"/>
          <w:spacing w:val="-2"/>
          <w:lang w:val="fr-FR"/>
        </w:rPr>
        <w:t>l</w:t>
      </w:r>
      <w:r w:rsidRPr="00081844">
        <w:rPr>
          <w:rFonts w:ascii="Trebuchet MS" w:hAnsi="Trebuchet MS"/>
          <w:spacing w:val="-1"/>
          <w:lang w:val="fr-FR"/>
        </w:rPr>
        <w:t>u</w:t>
      </w:r>
      <w:r w:rsidRPr="00081844">
        <w:rPr>
          <w:rFonts w:ascii="Trebuchet MS" w:hAnsi="Trebuchet MS"/>
          <w:lang w:val="fr-FR"/>
        </w:rPr>
        <w:t>i(înș</w:t>
      </w:r>
      <w:r w:rsidRPr="00081844">
        <w:rPr>
          <w:rFonts w:ascii="Trebuchet MS" w:hAnsi="Trebuchet MS"/>
          <w:spacing w:val="1"/>
          <w:lang w:val="fr-FR"/>
        </w:rPr>
        <w:t>t</w:t>
      </w:r>
      <w:r w:rsidRPr="00081844">
        <w:rPr>
          <w:rFonts w:ascii="Trebuchet MS" w:hAnsi="Trebuchet MS"/>
          <w:lang w:val="fr-FR"/>
        </w:rPr>
        <w:t>ii</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â</w:t>
      </w:r>
      <w:r w:rsidRPr="00081844">
        <w:rPr>
          <w:rFonts w:ascii="Trebuchet MS" w:hAnsi="Trebuchet MS"/>
          <w:spacing w:val="-1"/>
          <w:lang w:val="fr-FR"/>
        </w:rPr>
        <w:t>n</w:t>
      </w:r>
      <w:r w:rsidRPr="00081844">
        <w:rPr>
          <w:rFonts w:ascii="Trebuchet MS" w:hAnsi="Trebuchet MS"/>
          <w:spacing w:val="1"/>
          <w:lang w:val="fr-FR"/>
        </w:rPr>
        <w:t>d</w:t>
      </w:r>
      <w:r w:rsidRPr="00081844">
        <w:rPr>
          <w:rFonts w:ascii="Trebuchet MS" w:hAnsi="Trebuchet MS"/>
          <w:lang w:val="fr-FR"/>
        </w:rPr>
        <w:t>,în</w:t>
      </w:r>
      <w:r w:rsidRPr="00081844">
        <w:rPr>
          <w:rFonts w:ascii="Trebuchet MS" w:hAnsi="Trebuchet MS"/>
          <w:spacing w:val="1"/>
          <w:lang w:val="fr-FR"/>
        </w:rPr>
        <w:t>p</w:t>
      </w:r>
      <w:r w:rsidRPr="00081844">
        <w:rPr>
          <w:rFonts w:ascii="Trebuchet MS" w:hAnsi="Trebuchet MS"/>
          <w:lang w:val="fr-FR"/>
        </w:rPr>
        <w:t>re</w:t>
      </w:r>
      <w:r w:rsidRPr="00081844">
        <w:rPr>
          <w:rFonts w:ascii="Trebuchet MS" w:hAnsi="Trebuchet MS"/>
          <w:spacing w:val="-2"/>
          <w:lang w:val="fr-FR"/>
        </w:rPr>
        <w:t>a</w:t>
      </w:r>
      <w:r w:rsidRPr="00081844">
        <w:rPr>
          <w:rFonts w:ascii="Trebuchet MS" w:hAnsi="Trebuchet MS"/>
          <w:lang w:val="fr-FR"/>
        </w:rPr>
        <w:t>la</w:t>
      </w:r>
      <w:r w:rsidRPr="00081844">
        <w:rPr>
          <w:rFonts w:ascii="Trebuchet MS" w:hAnsi="Trebuchet MS"/>
          <w:spacing w:val="1"/>
          <w:lang w:val="fr-FR"/>
        </w:rPr>
        <w:t>b</w:t>
      </w:r>
      <w:r w:rsidRPr="00081844">
        <w:rPr>
          <w:rFonts w:ascii="Trebuchet MS" w:hAnsi="Trebuchet MS"/>
          <w:lang w:val="fr-FR"/>
        </w:rPr>
        <w:t>ilșire</w:t>
      </w:r>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2"/>
          <w:lang w:val="fr-FR"/>
        </w:rPr>
        <w:t>e</w:t>
      </w:r>
      <w:r w:rsidRPr="00081844">
        <w:rPr>
          <w:rFonts w:ascii="Trebuchet MS" w:hAnsi="Trebuchet MS"/>
          <w:spacing w:val="1"/>
          <w:lang w:val="fr-FR"/>
        </w:rPr>
        <w:t>z</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iiGA</w:t>
      </w:r>
      <w:r w:rsidRPr="00081844">
        <w:rPr>
          <w:rFonts w:ascii="Trebuchet MS" w:hAnsi="Trebuchet MS"/>
          <w:spacing w:val="-2"/>
          <w:lang w:val="fr-FR"/>
        </w:rPr>
        <w:t>L</w:t>
      </w:r>
      <w:r w:rsidRPr="00081844">
        <w:rPr>
          <w:rFonts w:ascii="Trebuchet MS" w:hAnsi="Trebuchet MS"/>
          <w:lang w:val="fr-FR"/>
        </w:rPr>
        <w:t xml:space="preserve">, </w:t>
      </w:r>
      <w:proofErr w:type="spellStart"/>
      <w:r w:rsidRPr="00081844">
        <w:rPr>
          <w:rFonts w:ascii="Trebuchet MS" w:hAnsi="Trebuchet MS"/>
          <w:spacing w:val="-1"/>
          <w:lang w:val="fr-FR"/>
        </w:rPr>
        <w:t>c</w:t>
      </w:r>
      <w:r w:rsidRPr="00081844">
        <w:rPr>
          <w:rFonts w:ascii="Trebuchet MS" w:hAnsi="Trebuchet MS"/>
          <w:lang w:val="fr-FR"/>
        </w:rPr>
        <w:t>are</w:t>
      </w:r>
      <w:r w:rsidRPr="00081844">
        <w:rPr>
          <w:rFonts w:ascii="Trebuchet MS" w:hAnsi="Trebuchet MS"/>
          <w:spacing w:val="1"/>
          <w:lang w:val="fr-FR"/>
        </w:rPr>
        <w:t>p</w:t>
      </w:r>
      <w:r w:rsidRPr="00081844">
        <w:rPr>
          <w:rFonts w:ascii="Trebuchet MS" w:hAnsi="Trebuchet MS"/>
          <w:lang w:val="fr-FR"/>
        </w:rPr>
        <w:t>otasis</w:t>
      </w:r>
      <w:r w:rsidRPr="00081844">
        <w:rPr>
          <w:rFonts w:ascii="Trebuchet MS" w:hAnsi="Trebuchet MS"/>
          <w:spacing w:val="1"/>
          <w:lang w:val="fr-FR"/>
        </w:rPr>
        <w:t>t</w:t>
      </w:r>
      <w:r w:rsidRPr="00081844">
        <w:rPr>
          <w:rFonts w:ascii="Trebuchet MS" w:hAnsi="Trebuchet MS"/>
          <w:lang w:val="fr-FR"/>
        </w:rPr>
        <w:t>alaver</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spacing w:val="-2"/>
          <w:lang w:val="fr-FR"/>
        </w:rPr>
        <w:t>i</w:t>
      </w:r>
      <w:r w:rsidRPr="00081844">
        <w:rPr>
          <w:rFonts w:ascii="Trebuchet MS" w:hAnsi="Trebuchet MS"/>
          <w:spacing w:val="-1"/>
          <w:lang w:val="fr-FR"/>
        </w:rPr>
        <w:t>c</w:t>
      </w:r>
      <w:r w:rsidRPr="00081844">
        <w:rPr>
          <w:rFonts w:ascii="Trebuchet MS" w:hAnsi="Trebuchet MS"/>
          <w:lang w:val="fr-FR"/>
        </w:rPr>
        <w:t>ar</w:t>
      </w:r>
      <w:r w:rsidRPr="00081844">
        <w:rPr>
          <w:rFonts w:ascii="Trebuchet MS" w:hAnsi="Trebuchet MS"/>
          <w:spacing w:val="1"/>
          <w:lang w:val="fr-FR"/>
        </w:rPr>
        <w:t>e</w:t>
      </w:r>
      <w:r w:rsidRPr="00081844">
        <w:rPr>
          <w:rFonts w:ascii="Trebuchet MS" w:hAnsi="Trebuchet MS"/>
          <w:lang w:val="fr-FR"/>
        </w:rPr>
        <w:t>,în</w:t>
      </w:r>
      <w:r w:rsidRPr="00081844">
        <w:rPr>
          <w:rFonts w:ascii="Trebuchet MS" w:hAnsi="Trebuchet MS"/>
          <w:spacing w:val="-1"/>
          <w:lang w:val="fr-FR"/>
        </w:rPr>
        <w:t>c</w:t>
      </w:r>
      <w:r w:rsidRPr="00081844">
        <w:rPr>
          <w:rFonts w:ascii="Trebuchet MS" w:hAnsi="Trebuchet MS"/>
          <w:lang w:val="fr-FR"/>
        </w:rPr>
        <w:t>ali</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2"/>
          <w:lang w:val="fr-FR"/>
        </w:rPr>
        <w:t>o</w:t>
      </w:r>
      <w:r w:rsidRPr="00081844">
        <w:rPr>
          <w:rFonts w:ascii="Trebuchet MS" w:hAnsi="Trebuchet MS"/>
          <w:spacing w:val="1"/>
          <w:lang w:val="fr-FR"/>
        </w:rPr>
        <w:t>b</w:t>
      </w:r>
      <w:r w:rsidRPr="00081844">
        <w:rPr>
          <w:rFonts w:ascii="Trebuchet MS" w:hAnsi="Trebuchet MS"/>
          <w:lang w:val="fr-FR"/>
        </w:rPr>
        <w:t>serva</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i</w:t>
      </w:r>
      <w:proofErr w:type="spellEnd"/>
      <w:r w:rsidRPr="00081844">
        <w:rPr>
          <w:rFonts w:ascii="Trebuchet MS" w:hAnsi="Trebuchet MS"/>
          <w:lang w:val="fr-FR"/>
        </w:rPr>
        <w:t>)</w:t>
      </w:r>
      <w:proofErr w:type="spellStart"/>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ru</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lang w:val="fr-FR"/>
        </w:rPr>
        <w:t>iec</w:t>
      </w:r>
      <w:r w:rsidRPr="00081844">
        <w:rPr>
          <w:rFonts w:ascii="Trebuchet MS" w:hAnsi="Trebuchet MS"/>
          <w:spacing w:val="1"/>
          <w:lang w:val="fr-FR"/>
        </w:rPr>
        <w:t>t</w:t>
      </w:r>
      <w:r w:rsidRPr="00081844">
        <w:rPr>
          <w:rFonts w:ascii="Trebuchet MS" w:hAnsi="Trebuchet MS"/>
          <w:lang w:val="fr-FR"/>
        </w:rPr>
        <w:t>ele</w:t>
      </w:r>
      <w:r w:rsidRPr="00081844">
        <w:rPr>
          <w:rFonts w:ascii="Trebuchet MS" w:hAnsi="Trebuchet MS"/>
          <w:spacing w:val="-1"/>
          <w:lang w:val="fr-FR"/>
        </w:rPr>
        <w:t>c</w:t>
      </w:r>
      <w:r w:rsidRPr="00081844">
        <w:rPr>
          <w:rFonts w:ascii="Trebuchet MS" w:hAnsi="Trebuchet MS"/>
          <w:lang w:val="fr-FR"/>
        </w:rPr>
        <w:t>a</w:t>
      </w:r>
      <w:r w:rsidRPr="00081844">
        <w:rPr>
          <w:rFonts w:ascii="Trebuchet MS" w:hAnsi="Trebuchet MS"/>
          <w:spacing w:val="-2"/>
          <w:lang w:val="fr-FR"/>
        </w:rPr>
        <w:t>r</w:t>
      </w:r>
      <w:r w:rsidRPr="00081844">
        <w:rPr>
          <w:rFonts w:ascii="Trebuchet MS" w:hAnsi="Trebuchet MS"/>
          <w:lang w:val="fr-FR"/>
        </w:rPr>
        <w:t>evize</w:t>
      </w:r>
      <w:r w:rsidRPr="00081844">
        <w:rPr>
          <w:rFonts w:ascii="Trebuchet MS" w:hAnsi="Trebuchet MS"/>
          <w:spacing w:val="-2"/>
          <w:lang w:val="fr-FR"/>
        </w:rPr>
        <w:t>a</w:t>
      </w:r>
      <w:r w:rsidRPr="00081844">
        <w:rPr>
          <w:rFonts w:ascii="Trebuchet MS" w:hAnsi="Trebuchet MS"/>
          <w:spacing w:val="-1"/>
          <w:lang w:val="fr-FR"/>
        </w:rPr>
        <w:t>z</w:t>
      </w:r>
      <w:r w:rsidRPr="00081844">
        <w:rPr>
          <w:rFonts w:ascii="Trebuchet MS" w:hAnsi="Trebuchet MS"/>
          <w:lang w:val="fr-FR"/>
        </w:rPr>
        <w:t>ă</w:t>
      </w:r>
      <w:proofErr w:type="spellEnd"/>
      <w:r w:rsidRPr="00081844">
        <w:rPr>
          <w:rFonts w:ascii="Trebuchet MS" w:hAnsi="Trebuchet MS"/>
          <w:lang w:val="fr-FR"/>
        </w:rPr>
        <w:t xml:space="preserve"> </w:t>
      </w:r>
      <w:proofErr w:type="spellStart"/>
      <w:r w:rsidRPr="00081844">
        <w:rPr>
          <w:rFonts w:ascii="Trebuchet MS" w:hAnsi="Trebuchet MS"/>
          <w:lang w:val="fr-FR"/>
        </w:rPr>
        <w:t>m</w:t>
      </w:r>
      <w:r w:rsidRPr="00081844">
        <w:rPr>
          <w:rFonts w:ascii="Trebuchet MS" w:hAnsi="Trebuchet MS"/>
          <w:spacing w:val="1"/>
          <w:lang w:val="fr-FR"/>
        </w:rPr>
        <w:t>od</w:t>
      </w:r>
      <w:r w:rsidRPr="00081844">
        <w:rPr>
          <w:rFonts w:ascii="Trebuchet MS" w:hAnsi="Trebuchet MS"/>
          <w:lang w:val="fr-FR"/>
        </w:rPr>
        <w:t>e</w:t>
      </w:r>
      <w:r w:rsidRPr="00081844">
        <w:rPr>
          <w:rFonts w:ascii="Trebuchet MS" w:hAnsi="Trebuchet MS"/>
          <w:spacing w:val="-2"/>
          <w:lang w:val="fr-FR"/>
        </w:rPr>
        <w:t>r</w:t>
      </w:r>
      <w:r w:rsidRPr="00081844">
        <w:rPr>
          <w:rFonts w:ascii="Trebuchet MS" w:hAnsi="Trebuchet MS"/>
          <w:spacing w:val="1"/>
          <w:lang w:val="fr-FR"/>
        </w:rPr>
        <w:t>n</w:t>
      </w:r>
      <w:r w:rsidRPr="00081844">
        <w:rPr>
          <w:rFonts w:ascii="Trebuchet MS" w:hAnsi="Trebuchet MS"/>
          <w:lang w:val="fr-FR"/>
        </w:rPr>
        <w:t>i</w:t>
      </w:r>
      <w:r w:rsidRPr="00081844">
        <w:rPr>
          <w:rFonts w:ascii="Trebuchet MS" w:hAnsi="Trebuchet MS"/>
          <w:spacing w:val="1"/>
          <w:lang w:val="fr-FR"/>
        </w:rPr>
        <w:t>z</w:t>
      </w:r>
      <w:r w:rsidRPr="00081844">
        <w:rPr>
          <w:rFonts w:ascii="Trebuchet MS" w:hAnsi="Trebuchet MS"/>
          <w:lang w:val="fr-FR"/>
        </w:rPr>
        <w:t>ări</w:t>
      </w:r>
      <w:proofErr w:type="spellEnd"/>
      <w:r w:rsidRPr="00081844">
        <w:rPr>
          <w:rFonts w:ascii="Trebuchet MS" w:hAnsi="Trebuchet MS"/>
          <w:lang w:val="fr-FR"/>
        </w:rPr>
        <w:t>(</w:t>
      </w:r>
      <w:proofErr w:type="spellStart"/>
      <w:r w:rsidRPr="00081844">
        <w:rPr>
          <w:rFonts w:ascii="Trebuchet MS" w:hAnsi="Trebuchet MS"/>
          <w:lang w:val="fr-FR"/>
        </w:rPr>
        <w:t>incl</w:t>
      </w:r>
      <w:r w:rsidRPr="00081844">
        <w:rPr>
          <w:rFonts w:ascii="Trebuchet MS" w:hAnsi="Trebuchet MS"/>
          <w:spacing w:val="1"/>
          <w:lang w:val="fr-FR"/>
        </w:rPr>
        <w:t>u</w:t>
      </w:r>
      <w:r w:rsidRPr="00081844">
        <w:rPr>
          <w:rFonts w:ascii="Trebuchet MS" w:hAnsi="Trebuchet MS"/>
          <w:lang w:val="fr-FR"/>
        </w:rPr>
        <w:t>siv</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spacing w:val="-2"/>
          <w:lang w:val="fr-FR"/>
        </w:rPr>
        <w:t>o</w:t>
      </w:r>
      <w:r w:rsidRPr="00081844">
        <w:rPr>
          <w:rFonts w:ascii="Trebuchet MS" w:hAnsi="Trebuchet MS"/>
          <w:spacing w:val="1"/>
          <w:lang w:val="fr-FR"/>
        </w:rPr>
        <w:t>t</w:t>
      </w:r>
      <w:r w:rsidRPr="00081844">
        <w:rPr>
          <w:rFonts w:ascii="Trebuchet MS" w:hAnsi="Trebuchet MS"/>
          <w:lang w:val="fr-FR"/>
        </w:rPr>
        <w:t>ări</w:t>
      </w:r>
      <w:proofErr w:type="spellEnd"/>
      <w:r w:rsidRPr="00081844">
        <w:rPr>
          <w:rFonts w:ascii="Trebuchet MS" w:hAnsi="Trebuchet MS"/>
          <w:lang w:val="fr-FR"/>
        </w:rPr>
        <w:t>),</w:t>
      </w:r>
      <w:proofErr w:type="spellStart"/>
      <w:r w:rsidRPr="00081844">
        <w:rPr>
          <w:rFonts w:ascii="Trebuchet MS" w:hAnsi="Trebuchet MS"/>
          <w:lang w:val="fr-FR"/>
        </w:rPr>
        <w:t>e</w:t>
      </w:r>
      <w:r w:rsidRPr="00081844">
        <w:rPr>
          <w:rFonts w:ascii="Trebuchet MS" w:hAnsi="Trebuchet MS"/>
          <w:spacing w:val="-3"/>
          <w:lang w:val="fr-FR"/>
        </w:rPr>
        <w:t>x</w:t>
      </w:r>
      <w:r w:rsidRPr="00081844">
        <w:rPr>
          <w:rFonts w:ascii="Trebuchet MS" w:hAnsi="Trebuchet MS"/>
          <w:spacing w:val="1"/>
          <w:lang w:val="fr-FR"/>
        </w:rPr>
        <w:t>t</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1"/>
          <w:lang w:val="fr-FR"/>
        </w:rPr>
        <w:t>d</w:t>
      </w:r>
      <w:r w:rsidRPr="00081844">
        <w:rPr>
          <w:rFonts w:ascii="Trebuchet MS" w:hAnsi="Trebuchet MS"/>
          <w:lang w:val="fr-FR"/>
        </w:rPr>
        <w:t>eri,re</w:t>
      </w:r>
      <w:r w:rsidRPr="00081844">
        <w:rPr>
          <w:rFonts w:ascii="Trebuchet MS" w:hAnsi="Trebuchet MS"/>
          <w:spacing w:val="-1"/>
          <w:lang w:val="fr-FR"/>
        </w:rPr>
        <w:t>n</w:t>
      </w:r>
      <w:r w:rsidRPr="00081844">
        <w:rPr>
          <w:rFonts w:ascii="Trebuchet MS" w:hAnsi="Trebuchet MS"/>
          <w:lang w:val="fr-FR"/>
        </w:rPr>
        <w:t>o</w:t>
      </w:r>
      <w:r w:rsidRPr="00081844">
        <w:rPr>
          <w:rFonts w:ascii="Trebuchet MS" w:hAnsi="Trebuchet MS"/>
          <w:spacing w:val="5"/>
          <w:lang w:val="fr-FR"/>
        </w:rPr>
        <w:t>v</w:t>
      </w:r>
      <w:r w:rsidRPr="00081844">
        <w:rPr>
          <w:rFonts w:ascii="Trebuchet MS" w:hAnsi="Trebuchet MS"/>
          <w:lang w:val="fr-FR"/>
        </w:rPr>
        <w:t>ăr</w:t>
      </w:r>
      <w:r w:rsidRPr="00081844">
        <w:rPr>
          <w:rFonts w:ascii="Trebuchet MS" w:hAnsi="Trebuchet MS"/>
          <w:spacing w:val="-2"/>
          <w:lang w:val="fr-FR"/>
        </w:rPr>
        <w:t>i</w:t>
      </w:r>
      <w:r w:rsidRPr="00081844">
        <w:rPr>
          <w:rFonts w:ascii="Trebuchet MS" w:hAnsi="Trebuchet MS"/>
          <w:lang w:val="fr-FR"/>
        </w:rPr>
        <w:t>,îns</w:t>
      </w:r>
      <w:r w:rsidRPr="00081844">
        <w:rPr>
          <w:rFonts w:ascii="Trebuchet MS" w:hAnsi="Trebuchet MS"/>
          <w:spacing w:val="-1"/>
          <w:lang w:val="fr-FR"/>
        </w:rPr>
        <w:t>c</w:t>
      </w:r>
      <w:r w:rsidRPr="00081844">
        <w:rPr>
          <w:rFonts w:ascii="Trebuchet MS" w:hAnsi="Trebuchet MS"/>
          <w:lang w:val="fr-FR"/>
        </w:rPr>
        <w:t>opulasi</w:t>
      </w:r>
      <w:r w:rsidRPr="00081844">
        <w:rPr>
          <w:rFonts w:ascii="Trebuchet MS" w:hAnsi="Trebuchet MS"/>
          <w:spacing w:val="-3"/>
          <w:lang w:val="fr-FR"/>
        </w:rPr>
        <w:t>g</w:t>
      </w:r>
      <w:r w:rsidRPr="00081844">
        <w:rPr>
          <w:rFonts w:ascii="Trebuchet MS" w:hAnsi="Trebuchet MS"/>
          <w:spacing w:val="1"/>
          <w:lang w:val="fr-FR"/>
        </w:rPr>
        <w:t>u</w:t>
      </w:r>
      <w:r w:rsidRPr="00081844">
        <w:rPr>
          <w:rFonts w:ascii="Trebuchet MS" w:hAnsi="Trebuchet MS"/>
          <w:lang w:val="fr-FR"/>
        </w:rPr>
        <w:t>rării</w:t>
      </w:r>
      <w:r w:rsidRPr="00081844">
        <w:rPr>
          <w:rFonts w:ascii="Trebuchet MS" w:hAnsi="Trebuchet MS"/>
          <w:spacing w:val="-1"/>
          <w:lang w:val="fr-FR"/>
        </w:rPr>
        <w:t>c</w:t>
      </w:r>
      <w:r w:rsidRPr="00081844">
        <w:rPr>
          <w:rFonts w:ascii="Trebuchet MS" w:hAnsi="Trebuchet MS"/>
          <w:lang w:val="fr-FR"/>
        </w:rPr>
        <w:t>ă</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2"/>
          <w:lang w:val="fr-FR"/>
        </w:rPr>
        <w:t>l</w:t>
      </w:r>
      <w:r w:rsidRPr="00081844">
        <w:rPr>
          <w:rFonts w:ascii="Trebuchet MS" w:hAnsi="Trebuchet MS"/>
          <w:lang w:val="fr-FR"/>
        </w:rPr>
        <w:t>eşii</w:t>
      </w:r>
      <w:r w:rsidRPr="00081844">
        <w:rPr>
          <w:rFonts w:ascii="Trebuchet MS" w:hAnsi="Trebuchet MS"/>
          <w:spacing w:val="-1"/>
          <w:lang w:val="fr-FR"/>
        </w:rPr>
        <w:t>n</w:t>
      </w:r>
      <w:r w:rsidRPr="00081844">
        <w:rPr>
          <w:rFonts w:ascii="Trebuchet MS" w:hAnsi="Trebuchet MS"/>
          <w:spacing w:val="1"/>
          <w:lang w:val="fr-FR"/>
        </w:rPr>
        <w:t>f</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m</w:t>
      </w:r>
      <w:r w:rsidRPr="00081844">
        <w:rPr>
          <w:rFonts w:ascii="Trebuchet MS" w:hAnsi="Trebuchet MS"/>
          <w:spacing w:val="-2"/>
          <w:lang w:val="fr-FR"/>
        </w:rPr>
        <w:t>a</w:t>
      </w:r>
      <w:r w:rsidRPr="00081844">
        <w:rPr>
          <w:rFonts w:ascii="Trebuchet MS" w:hAnsi="Trebuchet MS"/>
          <w:spacing w:val="1"/>
          <w:lang w:val="fr-FR"/>
        </w:rPr>
        <w:t>ţ</w:t>
      </w:r>
      <w:r w:rsidRPr="00081844">
        <w:rPr>
          <w:rFonts w:ascii="Trebuchet MS" w:hAnsi="Trebuchet MS"/>
          <w:lang w:val="fr-FR"/>
        </w:rPr>
        <w:t>iile</w:t>
      </w:r>
      <w:proofErr w:type="spellEnd"/>
      <w:r w:rsidRPr="00081844">
        <w:rPr>
          <w:rFonts w:ascii="Trebuchet MS" w:hAnsi="Trebuchet MS"/>
          <w:lang w:val="fr-FR"/>
        </w:rPr>
        <w:t xml:space="preserve"> </w:t>
      </w:r>
      <w:r w:rsidRPr="00081844">
        <w:rPr>
          <w:rFonts w:ascii="Trebuchet MS" w:hAnsi="Trebuchet MS"/>
          <w:spacing w:val="-1"/>
          <w:lang w:val="fr-FR"/>
        </w:rPr>
        <w:t>c</w:t>
      </w:r>
      <w:r w:rsidRPr="00081844">
        <w:rPr>
          <w:rFonts w:ascii="Trebuchet MS" w:hAnsi="Trebuchet MS"/>
          <w:spacing w:val="1"/>
          <w:lang w:val="fr-FR"/>
        </w:rPr>
        <w:t>up</w:t>
      </w:r>
      <w:r w:rsidRPr="00081844">
        <w:rPr>
          <w:rFonts w:ascii="Trebuchet MS" w:hAnsi="Trebuchet MS"/>
          <w:lang w:val="fr-FR"/>
        </w:rPr>
        <w:t>ri</w:t>
      </w:r>
      <w:r w:rsidRPr="00081844">
        <w:rPr>
          <w:rFonts w:ascii="Trebuchet MS" w:hAnsi="Trebuchet MS"/>
          <w:spacing w:val="1"/>
          <w:lang w:val="fr-FR"/>
        </w:rPr>
        <w:t>n</w:t>
      </w:r>
      <w:r w:rsidRPr="00081844">
        <w:rPr>
          <w:rFonts w:ascii="Trebuchet MS" w:hAnsi="Trebuchet MS"/>
          <w:lang w:val="fr-FR"/>
        </w:rPr>
        <w:t>se</w:t>
      </w:r>
      <w:r w:rsidRPr="00081844">
        <w:rPr>
          <w:rFonts w:ascii="Trebuchet MS" w:hAnsi="Trebuchet MS"/>
          <w:spacing w:val="-2"/>
          <w:lang w:val="fr-FR"/>
        </w:rPr>
        <w:t>î</w:t>
      </w:r>
      <w:r w:rsidRPr="00081844">
        <w:rPr>
          <w:rFonts w:ascii="Trebuchet MS" w:hAnsi="Trebuchet MS"/>
          <w:lang w:val="fr-FR"/>
        </w:rPr>
        <w:t>na</w:t>
      </w:r>
      <w:r w:rsidRPr="00081844">
        <w:rPr>
          <w:rFonts w:ascii="Trebuchet MS" w:hAnsi="Trebuchet MS"/>
          <w:spacing w:val="-1"/>
          <w:lang w:val="fr-FR"/>
        </w:rPr>
        <w:t>n</w:t>
      </w:r>
      <w:r w:rsidRPr="00081844">
        <w:rPr>
          <w:rFonts w:ascii="Trebuchet MS" w:hAnsi="Trebuchet MS"/>
          <w:lang w:val="fr-FR"/>
        </w:rPr>
        <w:t>exele</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hn</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eşi</w:t>
      </w:r>
      <w:r w:rsidRPr="00081844">
        <w:rPr>
          <w:rFonts w:ascii="Trebuchet MS" w:hAnsi="Trebuchet MS"/>
          <w:spacing w:val="-2"/>
          <w:lang w:val="fr-FR"/>
        </w:rPr>
        <w:t>a</w:t>
      </w:r>
      <w:r w:rsidRPr="00081844">
        <w:rPr>
          <w:rFonts w:ascii="Trebuchet MS" w:hAnsi="Trebuchet MS"/>
          <w:spacing w:val="1"/>
          <w:lang w:val="fr-FR"/>
        </w:rPr>
        <w:t>d</w:t>
      </w:r>
      <w:r w:rsidRPr="00081844">
        <w:rPr>
          <w:rFonts w:ascii="Trebuchet MS" w:hAnsi="Trebuchet MS"/>
          <w:lang w:val="fr-FR"/>
        </w:rPr>
        <w:t>mi</w:t>
      </w:r>
      <w:r w:rsidRPr="00081844">
        <w:rPr>
          <w:rFonts w:ascii="Trebuchet MS" w:hAnsi="Trebuchet MS"/>
          <w:spacing w:val="1"/>
          <w:lang w:val="fr-FR"/>
        </w:rPr>
        <w:t>n</w:t>
      </w:r>
      <w:r w:rsidRPr="00081844">
        <w:rPr>
          <w:rFonts w:ascii="Trebuchet MS" w:hAnsi="Trebuchet MS"/>
          <w:lang w:val="fr-FR"/>
        </w:rPr>
        <w:t>i</w:t>
      </w:r>
      <w:r w:rsidRPr="00081844">
        <w:rPr>
          <w:rFonts w:ascii="Trebuchet MS" w:hAnsi="Trebuchet MS"/>
          <w:spacing w:val="-3"/>
          <w:lang w:val="fr-FR"/>
        </w:rPr>
        <w:t>s</w:t>
      </w:r>
      <w:r w:rsidRPr="00081844">
        <w:rPr>
          <w:rFonts w:ascii="Trebuchet MS" w:hAnsi="Trebuchet MS"/>
          <w:spacing w:val="1"/>
          <w:lang w:val="fr-FR"/>
        </w:rPr>
        <w:t>t</w:t>
      </w:r>
      <w:r w:rsidRPr="00081844">
        <w:rPr>
          <w:rFonts w:ascii="Trebuchet MS" w:hAnsi="Trebuchet MS"/>
          <w:lang w:val="fr-FR"/>
        </w:rPr>
        <w:t>ra</w:t>
      </w:r>
      <w:r w:rsidRPr="00081844">
        <w:rPr>
          <w:rFonts w:ascii="Trebuchet MS" w:hAnsi="Trebuchet MS"/>
          <w:spacing w:val="1"/>
          <w:lang w:val="fr-FR"/>
        </w:rPr>
        <w:t>t</w:t>
      </w:r>
      <w:r w:rsidRPr="00081844">
        <w:rPr>
          <w:rFonts w:ascii="Trebuchet MS" w:hAnsi="Trebuchet MS"/>
          <w:lang w:val="fr-FR"/>
        </w:rPr>
        <w:t>i</w:t>
      </w:r>
      <w:r w:rsidRPr="00081844">
        <w:rPr>
          <w:rFonts w:ascii="Trebuchet MS" w:hAnsi="Trebuchet MS"/>
          <w:spacing w:val="-3"/>
          <w:lang w:val="fr-FR"/>
        </w:rPr>
        <w:t>v</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es</w:t>
      </w:r>
      <w:r w:rsidRPr="00081844">
        <w:rPr>
          <w:rFonts w:ascii="Trebuchet MS" w:hAnsi="Trebuchet MS"/>
          <w:spacing w:val="1"/>
          <w:lang w:val="fr-FR"/>
        </w:rPr>
        <w:t>p</w:t>
      </w:r>
      <w:r w:rsidRPr="00081844">
        <w:rPr>
          <w:rFonts w:ascii="Trebuchet MS" w:hAnsi="Trebuchet MS"/>
          <w:spacing w:val="-1"/>
          <w:lang w:val="fr-FR"/>
        </w:rPr>
        <w:t>u</w:t>
      </w:r>
      <w:r w:rsidRPr="00081844">
        <w:rPr>
          <w:rFonts w:ascii="Trebuchet MS" w:hAnsi="Trebuchet MS"/>
          <w:spacing w:val="1"/>
          <w:lang w:val="fr-FR"/>
        </w:rPr>
        <w:t>n</w:t>
      </w:r>
      <w:r w:rsidRPr="00081844">
        <w:rPr>
          <w:rFonts w:ascii="Trebuchet MS" w:hAnsi="Trebuchet MS"/>
          <w:lang w:val="fr-FR"/>
        </w:rPr>
        <w:t>d</w:t>
      </w:r>
      <w:r w:rsidRPr="00081844">
        <w:rPr>
          <w:rFonts w:ascii="Trebuchet MS" w:hAnsi="Trebuchet MS"/>
          <w:spacing w:val="-1"/>
          <w:lang w:val="fr-FR"/>
        </w:rPr>
        <w:t>c</w:t>
      </w:r>
      <w:r w:rsidRPr="00081844">
        <w:rPr>
          <w:rFonts w:ascii="Trebuchet MS" w:hAnsi="Trebuchet MS"/>
          <w:lang w:val="fr-FR"/>
        </w:rPr>
        <w:t>uel</w:t>
      </w:r>
      <w:r w:rsidRPr="00081844">
        <w:rPr>
          <w:rFonts w:ascii="Trebuchet MS" w:hAnsi="Trebuchet MS"/>
          <w:spacing w:val="1"/>
          <w:lang w:val="fr-FR"/>
        </w:rPr>
        <w:t>e</w:t>
      </w:r>
      <w:r w:rsidRPr="00081844">
        <w:rPr>
          <w:rFonts w:ascii="Trebuchet MS" w:hAnsi="Trebuchet MS"/>
          <w:spacing w:val="-2"/>
          <w:lang w:val="fr-FR"/>
        </w:rPr>
        <w:t>m</w:t>
      </w:r>
      <w:r w:rsidRPr="00081844">
        <w:rPr>
          <w:rFonts w:ascii="Trebuchet MS" w:hAnsi="Trebuchet MS"/>
          <w:lang w:val="fr-FR"/>
        </w:rPr>
        <w:t>e</w:t>
      </w:r>
      <w:r w:rsidRPr="00081844">
        <w:rPr>
          <w:rFonts w:ascii="Trebuchet MS" w:hAnsi="Trebuchet MS"/>
          <w:spacing w:val="1"/>
          <w:lang w:val="fr-FR"/>
        </w:rPr>
        <w:t>nt</w:t>
      </w:r>
      <w:r w:rsidRPr="00081844">
        <w:rPr>
          <w:rFonts w:ascii="Trebuchet MS" w:hAnsi="Trebuchet MS"/>
          <w:lang w:val="fr-FR"/>
        </w:rPr>
        <w:t>e</w:t>
      </w:r>
      <w:r w:rsidRPr="00081844">
        <w:rPr>
          <w:rFonts w:ascii="Trebuchet MS" w:hAnsi="Trebuchet MS"/>
          <w:spacing w:val="-2"/>
          <w:lang w:val="fr-FR"/>
        </w:rPr>
        <w:t>l</w:t>
      </w:r>
      <w:r w:rsidRPr="00081844">
        <w:rPr>
          <w:rFonts w:ascii="Trebuchet MS" w:hAnsi="Trebuchet MS"/>
          <w:lang w:val="fr-FR"/>
        </w:rPr>
        <w:t>eexist</w:t>
      </w:r>
      <w:r w:rsidRPr="00081844">
        <w:rPr>
          <w:rFonts w:ascii="Trebuchet MS" w:hAnsi="Trebuchet MS"/>
          <w:spacing w:val="-1"/>
          <w:lang w:val="fr-FR"/>
        </w:rPr>
        <w:t>e</w:t>
      </w:r>
      <w:r w:rsidRPr="00081844">
        <w:rPr>
          <w:rFonts w:ascii="Trebuchet MS" w:hAnsi="Trebuchet MS"/>
          <w:spacing w:val="1"/>
          <w:lang w:val="fr-FR"/>
        </w:rPr>
        <w:t>nt</w:t>
      </w:r>
      <w:r w:rsidRPr="00081844">
        <w:rPr>
          <w:rFonts w:ascii="Trebuchet MS" w:hAnsi="Trebuchet MS"/>
          <w:lang w:val="fr-FR"/>
        </w:rPr>
        <w:t xml:space="preserve">e </w:t>
      </w:r>
      <w:proofErr w:type="spellStart"/>
      <w:r w:rsidRPr="00081844">
        <w:rPr>
          <w:rFonts w:ascii="Trebuchet MS" w:hAnsi="Trebuchet MS"/>
          <w:spacing w:val="-1"/>
          <w:lang w:val="fr-FR"/>
        </w:rPr>
        <w:t>p</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lang w:val="fr-FR"/>
        </w:rPr>
        <w:t>am</w:t>
      </w:r>
      <w:r w:rsidRPr="00081844">
        <w:rPr>
          <w:rFonts w:ascii="Trebuchet MS" w:hAnsi="Trebuchet MS"/>
          <w:spacing w:val="1"/>
          <w:lang w:val="fr-FR"/>
        </w:rPr>
        <w:t>p</w:t>
      </w:r>
      <w:r w:rsidRPr="00081844">
        <w:rPr>
          <w:rFonts w:ascii="Trebuchet MS" w:hAnsi="Trebuchet MS"/>
          <w:lang w:val="fr-FR"/>
        </w:rPr>
        <w:t>lasam</w:t>
      </w:r>
      <w:r w:rsidRPr="00081844">
        <w:rPr>
          <w:rFonts w:ascii="Trebuchet MS" w:hAnsi="Trebuchet MS"/>
          <w:spacing w:val="-1"/>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p</w:t>
      </w:r>
      <w:r w:rsidRPr="00081844">
        <w:rPr>
          <w:rFonts w:ascii="Trebuchet MS" w:hAnsi="Trebuchet MS"/>
          <w:spacing w:val="-2"/>
          <w:lang w:val="fr-FR"/>
        </w:rPr>
        <w:t>r</w:t>
      </w:r>
      <w:r w:rsidRPr="00081844">
        <w:rPr>
          <w:rFonts w:ascii="Trebuchet MS" w:hAnsi="Trebuchet MS"/>
          <w:lang w:val="fr-FR"/>
        </w:rPr>
        <w:t>opus,</w:t>
      </w:r>
      <w:r w:rsidRPr="00081844">
        <w:rPr>
          <w:rFonts w:ascii="Trebuchet MS" w:hAnsi="Trebuchet MS"/>
          <w:spacing w:val="-2"/>
          <w:lang w:val="fr-FR"/>
        </w:rPr>
        <w:t>î</w:t>
      </w:r>
      <w:r w:rsidRPr="00081844">
        <w:rPr>
          <w:rFonts w:ascii="Trebuchet MS" w:hAnsi="Trebuchet MS"/>
          <w:lang w:val="fr-FR"/>
        </w:rPr>
        <w:t>nse</w:t>
      </w:r>
      <w:r w:rsidRPr="00081844">
        <w:rPr>
          <w:rFonts w:ascii="Trebuchet MS" w:hAnsi="Trebuchet MS"/>
          <w:spacing w:val="1"/>
          <w:lang w:val="fr-FR"/>
        </w:rPr>
        <w:t>n</w:t>
      </w:r>
      <w:r w:rsidRPr="00081844">
        <w:rPr>
          <w:rFonts w:ascii="Trebuchet MS" w:hAnsi="Trebuchet MS"/>
          <w:spacing w:val="-3"/>
          <w:lang w:val="fr-FR"/>
        </w:rPr>
        <w:t>s</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el</w:t>
      </w:r>
      <w:r w:rsidRPr="00081844">
        <w:rPr>
          <w:rFonts w:ascii="Trebuchet MS" w:hAnsi="Trebuchet MS"/>
          <w:spacing w:val="-2"/>
          <w:lang w:val="fr-FR"/>
        </w:rPr>
        <w:t>ă</w:t>
      </w:r>
      <w:r w:rsidRPr="00081844">
        <w:rPr>
          <w:rFonts w:ascii="Trebuchet MS" w:hAnsi="Trebuchet MS"/>
          <w:lang w:val="fr-FR"/>
        </w:rPr>
        <w:t>riiaces</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a.</w:t>
      </w:r>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2"/>
          <w:lang w:val="fr-FR"/>
        </w:rPr>
        <w:t>n</w:t>
      </w:r>
      <w:r w:rsidRPr="00081844">
        <w:rPr>
          <w:rFonts w:ascii="Trebuchet MS" w:hAnsi="Trebuchet MS"/>
          <w:spacing w:val="-1"/>
          <w:lang w:val="fr-FR"/>
        </w:rPr>
        <w:t>c</w:t>
      </w:r>
      <w:r w:rsidRPr="00081844">
        <w:rPr>
          <w:rFonts w:ascii="Trebuchet MS" w:hAnsi="Trebuchet MS"/>
          <w:lang w:val="fr-FR"/>
        </w:rPr>
        <w:t>l</w:t>
      </w:r>
      <w:r w:rsidRPr="00081844">
        <w:rPr>
          <w:rFonts w:ascii="Trebuchet MS" w:hAnsi="Trebuchet MS"/>
          <w:spacing w:val="1"/>
          <w:lang w:val="fr-FR"/>
        </w:rPr>
        <w:t>uz</w:t>
      </w:r>
      <w:r w:rsidRPr="00081844">
        <w:rPr>
          <w:rFonts w:ascii="Trebuchet MS" w:hAnsi="Trebuchet MS"/>
          <w:lang w:val="fr-FR"/>
        </w:rPr>
        <w:t>ia</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lang w:val="fr-FR"/>
        </w:rPr>
        <w:t>riv</w:t>
      </w:r>
      <w:r w:rsidRPr="00081844">
        <w:rPr>
          <w:rFonts w:ascii="Trebuchet MS" w:hAnsi="Trebuchet MS"/>
          <w:spacing w:val="-3"/>
          <w:lang w:val="fr-FR"/>
        </w:rPr>
        <w:t>i</w:t>
      </w:r>
      <w:r w:rsidRPr="00081844">
        <w:rPr>
          <w:rFonts w:ascii="Trebuchet MS" w:hAnsi="Trebuchet MS"/>
          <w:spacing w:val="1"/>
          <w:lang w:val="fr-FR"/>
        </w:rPr>
        <w:t>n</w:t>
      </w:r>
      <w:r w:rsidRPr="00081844">
        <w:rPr>
          <w:rFonts w:ascii="Trebuchet MS" w:hAnsi="Trebuchet MS"/>
          <w:lang w:val="fr-FR"/>
        </w:rPr>
        <w:t>d</w:t>
      </w:r>
      <w:r w:rsidRPr="00081844">
        <w:rPr>
          <w:rFonts w:ascii="Trebuchet MS" w:hAnsi="Trebuchet MS"/>
          <w:spacing w:val="-2"/>
          <w:lang w:val="fr-FR"/>
        </w:rPr>
        <w:t>r</w:t>
      </w:r>
      <w:r w:rsidRPr="00081844">
        <w:rPr>
          <w:rFonts w:ascii="Trebuchet MS" w:hAnsi="Trebuchet MS"/>
          <w:lang w:val="fr-FR"/>
        </w:rPr>
        <w:t>es</w:t>
      </w:r>
      <w:r w:rsidRPr="00081844">
        <w:rPr>
          <w:rFonts w:ascii="Trebuchet MS" w:hAnsi="Trebuchet MS"/>
          <w:spacing w:val="-1"/>
          <w:lang w:val="fr-FR"/>
        </w:rPr>
        <w:t>p</w:t>
      </w:r>
      <w:r w:rsidRPr="00081844">
        <w:rPr>
          <w:rFonts w:ascii="Trebuchet MS" w:hAnsi="Trebuchet MS"/>
          <w:lang w:val="fr-FR"/>
        </w:rPr>
        <w:t>ec</w:t>
      </w:r>
      <w:r w:rsidRPr="00081844">
        <w:rPr>
          <w:rFonts w:ascii="Trebuchet MS" w:hAnsi="Trebuchet MS"/>
          <w:spacing w:val="1"/>
          <w:lang w:val="fr-FR"/>
        </w:rPr>
        <w:t>t</w:t>
      </w:r>
      <w:r w:rsidRPr="00081844">
        <w:rPr>
          <w:rFonts w:ascii="Trebuchet MS" w:hAnsi="Trebuchet MS"/>
          <w:lang w:val="fr-FR"/>
        </w:rPr>
        <w:t>ar</w:t>
      </w:r>
      <w:r w:rsidRPr="00081844">
        <w:rPr>
          <w:rFonts w:ascii="Trebuchet MS" w:hAnsi="Trebuchet MS"/>
          <w:spacing w:val="1"/>
          <w:lang w:val="fr-FR"/>
        </w:rPr>
        <w:t>e</w:t>
      </w:r>
      <w:r w:rsidRPr="00081844">
        <w:rPr>
          <w:rFonts w:ascii="Trebuchet MS" w:hAnsi="Trebuchet MS"/>
          <w:lang w:val="fr-FR"/>
        </w:rPr>
        <w:t>a</w:t>
      </w:r>
      <w:r w:rsidRPr="00081844">
        <w:rPr>
          <w:rFonts w:ascii="Trebuchet MS" w:hAnsi="Trebuchet MS"/>
          <w:spacing w:val="-1"/>
          <w:lang w:val="fr-FR"/>
        </w:rPr>
        <w:t>c</w:t>
      </w:r>
      <w:r w:rsidRPr="00081844">
        <w:rPr>
          <w:rFonts w:ascii="Trebuchet MS" w:hAnsi="Trebuchet MS"/>
          <w:spacing w:val="-2"/>
          <w:lang w:val="fr-FR"/>
        </w:rPr>
        <w:t>o</w:t>
      </w:r>
      <w:r w:rsidRPr="00081844">
        <w:rPr>
          <w:rFonts w:ascii="Trebuchet MS" w:hAnsi="Trebuchet MS"/>
          <w:spacing w:val="1"/>
          <w:lang w:val="fr-FR"/>
        </w:rPr>
        <w:t>nd</w:t>
      </w:r>
      <w:r w:rsidRPr="00081844">
        <w:rPr>
          <w:rFonts w:ascii="Trebuchet MS" w:hAnsi="Trebuchet MS"/>
          <w:spacing w:val="-2"/>
          <w:lang w:val="fr-FR"/>
        </w:rPr>
        <w:t>i</w:t>
      </w:r>
      <w:r w:rsidRPr="00081844">
        <w:rPr>
          <w:rFonts w:ascii="Trebuchet MS" w:hAnsi="Trebuchet MS"/>
          <w:spacing w:val="1"/>
          <w:lang w:val="fr-FR"/>
        </w:rPr>
        <w:t>ț</w:t>
      </w:r>
      <w:r w:rsidRPr="00081844">
        <w:rPr>
          <w:rFonts w:ascii="Trebuchet MS" w:hAnsi="Trebuchet MS"/>
          <w:lang w:val="fr-FR"/>
        </w:rPr>
        <w:t>iilor</w:t>
      </w:r>
      <w:proofErr w:type="spellEnd"/>
      <w:r w:rsidRPr="00081844">
        <w:rPr>
          <w:rFonts w:ascii="Trebuchet MS" w:hAnsi="Trebuchet MS"/>
          <w:lang w:val="fr-FR"/>
        </w:rPr>
        <w:t xml:space="preserve"> </w:t>
      </w:r>
      <w:r w:rsidRPr="00081844">
        <w:rPr>
          <w:rFonts w:ascii="Trebuchet MS" w:hAnsi="Trebuchet MS"/>
          <w:spacing w:val="1"/>
          <w:lang w:val="fr-FR"/>
        </w:rPr>
        <w:t>d</w:t>
      </w:r>
      <w:r w:rsidRPr="00081844">
        <w:rPr>
          <w:rFonts w:ascii="Trebuchet MS" w:hAnsi="Trebuchet MS"/>
          <w:lang w:val="fr-FR"/>
        </w:rPr>
        <w:t xml:space="preserve">e </w:t>
      </w:r>
      <w:proofErr w:type="spellStart"/>
      <w:r w:rsidRPr="00081844">
        <w:rPr>
          <w:rFonts w:ascii="Trebuchet MS" w:hAnsi="Trebuchet MS"/>
          <w:lang w:val="fr-FR"/>
        </w:rPr>
        <w:t>eligi</w:t>
      </w:r>
      <w:r w:rsidRPr="00081844">
        <w:rPr>
          <w:rFonts w:ascii="Trebuchet MS" w:hAnsi="Trebuchet MS"/>
          <w:spacing w:val="2"/>
          <w:lang w:val="fr-FR"/>
        </w:rPr>
        <w:t>b</w:t>
      </w:r>
      <w:r w:rsidRPr="00081844">
        <w:rPr>
          <w:rFonts w:ascii="Trebuchet MS" w:hAnsi="Trebuchet MS"/>
          <w:lang w:val="fr-FR"/>
        </w:rPr>
        <w:t>ili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spacing w:val="-2"/>
          <w:lang w:val="fr-FR"/>
        </w:rPr>
        <w:t>e</w:t>
      </w:r>
      <w:r w:rsidRPr="00081844">
        <w:rPr>
          <w:rFonts w:ascii="Trebuchet MS" w:hAnsi="Trebuchet MS"/>
          <w:spacing w:val="1"/>
          <w:lang w:val="fr-FR"/>
        </w:rPr>
        <w:t>nt</w:t>
      </w:r>
      <w:r w:rsidRPr="00081844">
        <w:rPr>
          <w:rFonts w:ascii="Trebuchet MS" w:hAnsi="Trebuchet MS"/>
          <w:spacing w:val="-2"/>
          <w:lang w:val="fr-FR"/>
        </w:rPr>
        <w:t>r</w:t>
      </w:r>
      <w:r w:rsidRPr="00081844">
        <w:rPr>
          <w:rFonts w:ascii="Trebuchet MS" w:hAnsi="Trebuchet MS"/>
          <w:lang w:val="fr-FR"/>
        </w:rPr>
        <w:t>u</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c</w:t>
      </w:r>
      <w:r w:rsidRPr="00081844">
        <w:rPr>
          <w:rFonts w:ascii="Trebuchet MS" w:hAnsi="Trebuchet MS"/>
          <w:lang w:val="fr-FR"/>
        </w:rPr>
        <w:t>e</w:t>
      </w:r>
      <w:r w:rsidRPr="00081844">
        <w:rPr>
          <w:rFonts w:ascii="Trebuchet MS" w:hAnsi="Trebuchet MS"/>
          <w:spacing w:val="3"/>
          <w:lang w:val="fr-FR"/>
        </w:rPr>
        <w:t>r</w:t>
      </w:r>
      <w:r w:rsidRPr="00081844">
        <w:rPr>
          <w:rFonts w:ascii="Trebuchet MS" w:hAnsi="Trebuchet MS"/>
          <w:lang w:val="fr-FR"/>
        </w:rPr>
        <w:t>e</w:t>
      </w:r>
      <w:r w:rsidRPr="00081844">
        <w:rPr>
          <w:rFonts w:ascii="Trebuchet MS" w:hAnsi="Trebuchet MS"/>
          <w:spacing w:val="-2"/>
          <w:lang w:val="fr-FR"/>
        </w:rPr>
        <w:t>ri</w:t>
      </w:r>
      <w:r w:rsidRPr="00081844">
        <w:rPr>
          <w:rFonts w:ascii="Trebuchet MS" w:hAnsi="Trebuchet MS"/>
          <w:lang w:val="fr-FR"/>
        </w:rPr>
        <w:t>le</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are</w:t>
      </w:r>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spacing w:val="-2"/>
          <w:lang w:val="fr-FR"/>
        </w:rPr>
        <w:t>r</w:t>
      </w:r>
      <w:r w:rsidRPr="00081844">
        <w:rPr>
          <w:rFonts w:ascii="Trebuchet MS" w:hAnsi="Trebuchet MS"/>
          <w:lang w:val="fr-FR"/>
        </w:rPr>
        <w:t>u</w:t>
      </w:r>
      <w:proofErr w:type="spellEnd"/>
      <w:r w:rsidRPr="00081844">
        <w:rPr>
          <w:rFonts w:ascii="Trebuchet MS" w:hAnsi="Trebuchet MS"/>
          <w:lang w:val="fr-FR"/>
        </w:rPr>
        <w:t xml:space="preserve"> </w:t>
      </w:r>
      <w:r w:rsidRPr="00081844">
        <w:rPr>
          <w:rFonts w:ascii="Trebuchet MS" w:hAnsi="Trebuchet MS"/>
          <w:spacing w:val="-1"/>
          <w:lang w:val="fr-FR"/>
        </w:rPr>
        <w:t>c</w:t>
      </w:r>
      <w:r w:rsidRPr="00081844">
        <w:rPr>
          <w:rFonts w:ascii="Trebuchet MS" w:hAnsi="Trebuchet MS"/>
          <w:spacing w:val="-2"/>
          <w:lang w:val="fr-FR"/>
        </w:rPr>
        <w:t>a</w:t>
      </w:r>
      <w:r w:rsidRPr="00081844">
        <w:rPr>
          <w:rFonts w:ascii="Trebuchet MS" w:hAnsi="Trebuchet MS"/>
          <w:lang w:val="fr-FR"/>
        </w:rPr>
        <w:t>re</w:t>
      </w:r>
      <w:r w:rsidRPr="00081844">
        <w:rPr>
          <w:rFonts w:ascii="Trebuchet MS" w:hAnsi="Trebuchet MS"/>
          <w:spacing w:val="2"/>
          <w:lang w:val="fr-FR"/>
        </w:rPr>
        <w:t>s</w:t>
      </w:r>
      <w:r w:rsidRPr="00081844">
        <w:rPr>
          <w:rFonts w:ascii="Trebuchet MS" w:hAnsi="Trebuchet MS"/>
          <w:spacing w:val="1"/>
          <w:lang w:val="fr-FR"/>
        </w:rPr>
        <w:t>-</w:t>
      </w:r>
      <w:proofErr w:type="spellStart"/>
      <w:r w:rsidRPr="00081844">
        <w:rPr>
          <w:rFonts w:ascii="Trebuchet MS" w:hAnsi="Trebuchet MS"/>
          <w:lang w:val="fr-FR"/>
        </w:rPr>
        <w:t>a</w:t>
      </w:r>
      <w:r w:rsidRPr="00081844">
        <w:rPr>
          <w:rFonts w:ascii="Trebuchet MS" w:hAnsi="Trebuchet MS"/>
          <w:spacing w:val="1"/>
          <w:lang w:val="fr-FR"/>
        </w:rPr>
        <w:t>d</w:t>
      </w:r>
      <w:r w:rsidRPr="00081844">
        <w:rPr>
          <w:rFonts w:ascii="Trebuchet MS" w:hAnsi="Trebuchet MS"/>
          <w:lang w:val="fr-FR"/>
        </w:rPr>
        <w:t>ecisver</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ar</w:t>
      </w:r>
      <w:r w:rsidRPr="00081844">
        <w:rPr>
          <w:rFonts w:ascii="Trebuchet MS" w:hAnsi="Trebuchet MS"/>
          <w:spacing w:val="1"/>
          <w:lang w:val="fr-FR"/>
        </w:rPr>
        <w:t>e</w:t>
      </w:r>
      <w:r w:rsidRPr="00081844">
        <w:rPr>
          <w:rFonts w:ascii="Trebuchet MS" w:hAnsi="Trebuchet MS"/>
          <w:lang w:val="fr-FR"/>
        </w:rPr>
        <w:t>a</w:t>
      </w:r>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r</w:t>
      </w:r>
      <w:r w:rsidRPr="00081844">
        <w:rPr>
          <w:rFonts w:ascii="Trebuchet MS" w:hAnsi="Trebuchet MS"/>
          <w:lang w:val="fr-FR"/>
        </w:rPr>
        <w:t>en</w:t>
      </w:r>
      <w:proofErr w:type="spellEnd"/>
      <w:r w:rsidRPr="00081844">
        <w:rPr>
          <w:rFonts w:ascii="Trebuchet MS" w:hAnsi="Trebuchet MS"/>
          <w:lang w:val="fr-FR"/>
        </w:rPr>
        <w:t xml:space="preserve"> </w:t>
      </w:r>
      <w:proofErr w:type="spellStart"/>
      <w:r w:rsidRPr="00081844">
        <w:rPr>
          <w:rFonts w:ascii="Trebuchet MS" w:hAnsi="Trebuchet MS"/>
          <w:lang w:val="fr-FR"/>
        </w:rPr>
        <w:t>seva</w:t>
      </w:r>
      <w:r w:rsidRPr="00081844">
        <w:rPr>
          <w:rFonts w:ascii="Trebuchet MS" w:hAnsi="Trebuchet MS"/>
          <w:spacing w:val="1"/>
          <w:lang w:val="fr-FR"/>
        </w:rPr>
        <w:t>d</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u</w:t>
      </w:r>
      <w:r w:rsidRPr="00081844">
        <w:rPr>
          <w:rFonts w:ascii="Trebuchet MS" w:hAnsi="Trebuchet MS"/>
          <w:lang w:val="fr-FR"/>
        </w:rPr>
        <w:t>mai</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dup</w:t>
      </w:r>
      <w:r w:rsidRPr="00081844">
        <w:rPr>
          <w:rFonts w:ascii="Trebuchet MS" w:hAnsi="Trebuchet MS"/>
          <w:lang w:val="fr-FR"/>
        </w:rPr>
        <w:t>ăver</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ar</w:t>
      </w:r>
      <w:r w:rsidRPr="00081844">
        <w:rPr>
          <w:rFonts w:ascii="Trebuchet MS" w:hAnsi="Trebuchet MS"/>
          <w:spacing w:val="1"/>
          <w:lang w:val="fr-FR"/>
        </w:rPr>
        <w:t>e</w:t>
      </w:r>
      <w:r w:rsidRPr="00081844">
        <w:rPr>
          <w:rFonts w:ascii="Trebuchet MS" w:hAnsi="Trebuchet MS"/>
          <w:lang w:val="fr-FR"/>
        </w:rPr>
        <w:t>a</w:t>
      </w:r>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2"/>
          <w:lang w:val="fr-FR"/>
        </w:rPr>
        <w:t>re</w:t>
      </w:r>
      <w:r w:rsidRPr="00081844">
        <w:rPr>
          <w:rFonts w:ascii="Trebuchet MS" w:hAnsi="Trebuchet MS"/>
          <w:spacing w:val="1"/>
          <w:lang w:val="fr-FR"/>
        </w:rPr>
        <w:t>n</w:t>
      </w:r>
      <w:proofErr w:type="spellEnd"/>
      <w:r w:rsidRPr="00081844">
        <w:rPr>
          <w:rFonts w:ascii="Trebuchet MS" w:hAnsi="Trebuchet MS"/>
          <w:lang w:val="fr-FR"/>
        </w:rPr>
        <w:t>.</w:t>
      </w:r>
    </w:p>
    <w:p w14:paraId="754B2FFC" w14:textId="77777777" w:rsidR="00081844" w:rsidRPr="00081844" w:rsidRDefault="00081844" w:rsidP="00081844">
      <w:pPr>
        <w:spacing w:after="0" w:line="240" w:lineRule="auto"/>
        <w:ind w:right="112"/>
        <w:jc w:val="both"/>
        <w:rPr>
          <w:rFonts w:ascii="Trebuchet MS" w:hAnsi="Trebuchet MS"/>
          <w:lang w:val="fr-FR"/>
        </w:rPr>
      </w:pPr>
    </w:p>
    <w:p w14:paraId="607CD58C" w14:textId="77777777" w:rsidR="00081844" w:rsidRPr="00081844" w:rsidRDefault="00081844" w:rsidP="00651948">
      <w:pPr>
        <w:spacing w:after="0"/>
        <w:ind w:right="115"/>
        <w:jc w:val="both"/>
        <w:rPr>
          <w:rFonts w:ascii="Trebuchet MS" w:hAnsi="Trebuchet MS"/>
          <w:lang w:val="fr-FR"/>
        </w:rPr>
      </w:pPr>
      <w:proofErr w:type="spellStart"/>
      <w:r w:rsidRPr="00081844">
        <w:rPr>
          <w:rFonts w:ascii="Trebuchet MS" w:hAnsi="Trebuchet MS"/>
        </w:rPr>
        <w:t>Veri</w:t>
      </w:r>
      <w:r w:rsidRPr="00081844">
        <w:rPr>
          <w:rFonts w:ascii="Trebuchet MS" w:hAnsi="Trebuchet MS"/>
          <w:spacing w:val="1"/>
        </w:rPr>
        <w:t>f</w:t>
      </w:r>
      <w:r w:rsidRPr="00081844">
        <w:rPr>
          <w:rFonts w:ascii="Trebuchet MS" w:hAnsi="Trebuchet MS"/>
        </w:rPr>
        <w:t>i</w:t>
      </w:r>
      <w:r w:rsidRPr="00081844">
        <w:rPr>
          <w:rFonts w:ascii="Trebuchet MS" w:hAnsi="Trebuchet MS"/>
          <w:spacing w:val="-1"/>
        </w:rPr>
        <w:t>c</w:t>
      </w:r>
      <w:r w:rsidRPr="00081844">
        <w:rPr>
          <w:rFonts w:ascii="Trebuchet MS" w:hAnsi="Trebuchet MS"/>
        </w:rPr>
        <w:t>ar</w:t>
      </w:r>
      <w:r w:rsidRPr="00081844">
        <w:rPr>
          <w:rFonts w:ascii="Trebuchet MS" w:hAnsi="Trebuchet MS"/>
          <w:spacing w:val="1"/>
        </w:rPr>
        <w:t>e</w:t>
      </w:r>
      <w:r w:rsidRPr="00081844">
        <w:rPr>
          <w:rFonts w:ascii="Trebuchet MS" w:hAnsi="Trebuchet MS"/>
        </w:rPr>
        <w:t>a</w:t>
      </w:r>
      <w:proofErr w:type="spellEnd"/>
      <w:r w:rsidRPr="00081844">
        <w:rPr>
          <w:rFonts w:ascii="Trebuchet MS" w:hAnsi="Trebuchet MS"/>
        </w:rPr>
        <w:t xml:space="preserve"> eligi</w:t>
      </w:r>
      <w:r w:rsidRPr="00081844">
        <w:rPr>
          <w:rFonts w:ascii="Trebuchet MS" w:hAnsi="Trebuchet MS"/>
          <w:spacing w:val="1"/>
        </w:rPr>
        <w:t>b</w:t>
      </w:r>
      <w:r w:rsidRPr="00081844">
        <w:rPr>
          <w:rFonts w:ascii="Trebuchet MS" w:hAnsi="Trebuchet MS"/>
        </w:rPr>
        <w:t>il</w:t>
      </w:r>
      <w:r w:rsidRPr="00081844">
        <w:rPr>
          <w:rFonts w:ascii="Trebuchet MS" w:hAnsi="Trebuchet MS"/>
          <w:spacing w:val="-2"/>
        </w:rPr>
        <w:t>i</w:t>
      </w:r>
      <w:r w:rsidRPr="00081844">
        <w:rPr>
          <w:rFonts w:ascii="Trebuchet MS" w:hAnsi="Trebuchet MS"/>
          <w:spacing w:val="1"/>
        </w:rPr>
        <w:t>t</w:t>
      </w:r>
      <w:r w:rsidRPr="00081844">
        <w:rPr>
          <w:rFonts w:ascii="Trebuchet MS" w:hAnsi="Trebuchet MS"/>
        </w:rPr>
        <w:t>ă</w:t>
      </w:r>
      <w:r w:rsidRPr="00081844">
        <w:rPr>
          <w:rFonts w:ascii="Trebuchet MS" w:hAnsi="Trebuchet MS"/>
          <w:spacing w:val="-1"/>
        </w:rPr>
        <w:t>ț</w:t>
      </w:r>
      <w:r w:rsidRPr="00081844">
        <w:rPr>
          <w:rFonts w:ascii="Trebuchet MS" w:hAnsi="Trebuchet MS"/>
        </w:rPr>
        <w:t>iisereali</w:t>
      </w:r>
      <w:r w:rsidRPr="00081844">
        <w:rPr>
          <w:rFonts w:ascii="Trebuchet MS" w:hAnsi="Trebuchet MS"/>
          <w:spacing w:val="-1"/>
        </w:rPr>
        <w:t>z</w:t>
      </w:r>
      <w:r w:rsidRPr="00081844">
        <w:rPr>
          <w:rFonts w:ascii="Trebuchet MS" w:hAnsi="Trebuchet MS"/>
        </w:rPr>
        <w:t>ea</w:t>
      </w:r>
      <w:r w:rsidRPr="00081844">
        <w:rPr>
          <w:rFonts w:ascii="Trebuchet MS" w:hAnsi="Trebuchet MS"/>
          <w:spacing w:val="1"/>
        </w:rPr>
        <w:t>z</w:t>
      </w:r>
      <w:r w:rsidRPr="00081844">
        <w:rPr>
          <w:rFonts w:ascii="Trebuchet MS" w:hAnsi="Trebuchet MS"/>
        </w:rPr>
        <w:t>ă</w:t>
      </w:r>
      <w:r w:rsidRPr="00081844">
        <w:rPr>
          <w:rFonts w:ascii="Trebuchet MS" w:hAnsi="Trebuchet MS"/>
          <w:spacing w:val="-2"/>
        </w:rPr>
        <w:t>î</w:t>
      </w:r>
      <w:r w:rsidRPr="00081844">
        <w:rPr>
          <w:rFonts w:ascii="Trebuchet MS" w:hAnsi="Trebuchet MS"/>
        </w:rPr>
        <w:t>n</w:t>
      </w:r>
      <w:r w:rsidRPr="00081844">
        <w:rPr>
          <w:rFonts w:ascii="Trebuchet MS" w:hAnsi="Trebuchet MS"/>
          <w:spacing w:val="1"/>
        </w:rPr>
        <w:t>t</w:t>
      </w:r>
      <w:r w:rsidRPr="00081844">
        <w:rPr>
          <w:rFonts w:ascii="Trebuchet MS" w:hAnsi="Trebuchet MS"/>
          <w:spacing w:val="-2"/>
        </w:rPr>
        <w:t>e</w:t>
      </w:r>
      <w:r w:rsidRPr="00081844">
        <w:rPr>
          <w:rFonts w:ascii="Trebuchet MS" w:hAnsi="Trebuchet MS"/>
        </w:rPr>
        <w:t>rm</w:t>
      </w:r>
      <w:r w:rsidRPr="00081844">
        <w:rPr>
          <w:rFonts w:ascii="Trebuchet MS" w:hAnsi="Trebuchet MS"/>
          <w:spacing w:val="1"/>
        </w:rPr>
        <w:t>e</w:t>
      </w:r>
      <w:r w:rsidRPr="00081844">
        <w:rPr>
          <w:rFonts w:ascii="Trebuchet MS" w:hAnsi="Trebuchet MS"/>
        </w:rPr>
        <w:t>n</w:t>
      </w:r>
      <w:r w:rsidRPr="00081844">
        <w:rPr>
          <w:rFonts w:ascii="Trebuchet MS" w:hAnsi="Trebuchet MS"/>
          <w:spacing w:val="-1"/>
        </w:rPr>
        <w:t>d</w:t>
      </w:r>
      <w:r w:rsidRPr="00081844">
        <w:rPr>
          <w:rFonts w:ascii="Trebuchet MS" w:hAnsi="Trebuchet MS"/>
        </w:rPr>
        <w:t>emaxim</w:t>
      </w:r>
      <w:r w:rsidRPr="00081844">
        <w:rPr>
          <w:rFonts w:ascii="Trebuchet MS" w:hAnsi="Trebuchet MS"/>
          <w:spacing w:val="1"/>
        </w:rPr>
        <w:t>u</w:t>
      </w:r>
      <w:r w:rsidRPr="00081844">
        <w:rPr>
          <w:rFonts w:ascii="Trebuchet MS" w:hAnsi="Trebuchet MS"/>
        </w:rPr>
        <w:t>m6(</w:t>
      </w:r>
      <w:proofErr w:type="spellStart"/>
      <w:r w:rsidRPr="00081844">
        <w:rPr>
          <w:rFonts w:ascii="Trebuchet MS" w:hAnsi="Trebuchet MS"/>
          <w:spacing w:val="-1"/>
        </w:rPr>
        <w:t>ș</w:t>
      </w:r>
      <w:r w:rsidRPr="00081844">
        <w:rPr>
          <w:rFonts w:ascii="Trebuchet MS" w:hAnsi="Trebuchet MS"/>
        </w:rPr>
        <w:t>ase</w:t>
      </w:r>
      <w:proofErr w:type="spellEnd"/>
      <w:r w:rsidRPr="00081844">
        <w:rPr>
          <w:rFonts w:ascii="Trebuchet MS" w:hAnsi="Trebuchet MS"/>
        </w:rPr>
        <w:t>)</w:t>
      </w:r>
      <w:proofErr w:type="spellStart"/>
      <w:r w:rsidRPr="00081844">
        <w:rPr>
          <w:rFonts w:ascii="Trebuchet MS" w:hAnsi="Trebuchet MS"/>
          <w:spacing w:val="1"/>
        </w:rPr>
        <w:t>z</w:t>
      </w:r>
      <w:r w:rsidRPr="00081844">
        <w:rPr>
          <w:rFonts w:ascii="Trebuchet MS" w:hAnsi="Trebuchet MS"/>
        </w:rPr>
        <w:t>ile</w:t>
      </w:r>
      <w:proofErr w:type="spellEnd"/>
      <w:r w:rsidRPr="00081844">
        <w:rPr>
          <w:rFonts w:ascii="Trebuchet MS" w:hAnsi="Trebuchet MS"/>
        </w:rPr>
        <w:t xml:space="preserve"> </w:t>
      </w:r>
      <w:proofErr w:type="spellStart"/>
      <w:r w:rsidRPr="00081844">
        <w:rPr>
          <w:rFonts w:ascii="Trebuchet MS" w:hAnsi="Trebuchet MS"/>
          <w:spacing w:val="1"/>
        </w:rPr>
        <w:t>p</w:t>
      </w:r>
      <w:r w:rsidRPr="00081844">
        <w:rPr>
          <w:rFonts w:ascii="Trebuchet MS" w:hAnsi="Trebuchet MS"/>
        </w:rPr>
        <w:t>e</w:t>
      </w:r>
      <w:r w:rsidRPr="00081844">
        <w:rPr>
          <w:rFonts w:ascii="Trebuchet MS" w:hAnsi="Trebuchet MS"/>
          <w:spacing w:val="-1"/>
        </w:rPr>
        <w:t>n</w:t>
      </w:r>
      <w:r w:rsidRPr="00081844">
        <w:rPr>
          <w:rFonts w:ascii="Trebuchet MS" w:hAnsi="Trebuchet MS"/>
          <w:spacing w:val="1"/>
        </w:rPr>
        <w:t>t</w:t>
      </w:r>
      <w:r w:rsidRPr="00081844">
        <w:rPr>
          <w:rFonts w:ascii="Trebuchet MS" w:hAnsi="Trebuchet MS"/>
        </w:rPr>
        <w:t>ru</w:t>
      </w:r>
      <w:proofErr w:type="spellEnd"/>
      <w:r w:rsidRPr="00081844">
        <w:rPr>
          <w:rFonts w:ascii="Trebuchet MS" w:hAnsi="Trebuchet MS"/>
          <w:spacing w:val="1"/>
        </w:rPr>
        <w:t xml:space="preserve"> </w:t>
      </w:r>
      <w:proofErr w:type="spellStart"/>
      <w:r w:rsidRPr="00081844">
        <w:rPr>
          <w:rFonts w:ascii="Trebuchet MS" w:hAnsi="Trebuchet MS"/>
          <w:spacing w:val="1"/>
        </w:rPr>
        <w:t>p</w:t>
      </w:r>
      <w:r w:rsidRPr="00081844">
        <w:rPr>
          <w:rFonts w:ascii="Trebuchet MS" w:hAnsi="Trebuchet MS"/>
        </w:rPr>
        <w:t>r</w:t>
      </w:r>
      <w:r w:rsidRPr="00081844">
        <w:rPr>
          <w:rFonts w:ascii="Trebuchet MS" w:hAnsi="Trebuchet MS"/>
          <w:spacing w:val="1"/>
        </w:rPr>
        <w:t>o</w:t>
      </w:r>
      <w:r w:rsidRPr="00081844">
        <w:rPr>
          <w:rFonts w:ascii="Trebuchet MS" w:hAnsi="Trebuchet MS"/>
        </w:rPr>
        <w:t>ie</w:t>
      </w:r>
      <w:r w:rsidRPr="00081844">
        <w:rPr>
          <w:rFonts w:ascii="Trebuchet MS" w:hAnsi="Trebuchet MS"/>
          <w:spacing w:val="-3"/>
        </w:rPr>
        <w:t>c</w:t>
      </w:r>
      <w:r w:rsidRPr="00081844">
        <w:rPr>
          <w:rFonts w:ascii="Trebuchet MS" w:hAnsi="Trebuchet MS"/>
          <w:spacing w:val="1"/>
        </w:rPr>
        <w:t>t</w:t>
      </w:r>
      <w:r w:rsidRPr="00081844">
        <w:rPr>
          <w:rFonts w:ascii="Trebuchet MS" w:hAnsi="Trebuchet MS"/>
        </w:rPr>
        <w:t>ele</w:t>
      </w:r>
      <w:r w:rsidRPr="00081844">
        <w:rPr>
          <w:rFonts w:ascii="Trebuchet MS" w:hAnsi="Trebuchet MS"/>
          <w:spacing w:val="-1"/>
        </w:rPr>
        <w:t>c</w:t>
      </w:r>
      <w:r w:rsidRPr="00081844">
        <w:rPr>
          <w:rFonts w:ascii="Trebuchet MS" w:hAnsi="Trebuchet MS"/>
        </w:rPr>
        <w:t>a</w:t>
      </w:r>
      <w:r w:rsidRPr="00081844">
        <w:rPr>
          <w:rFonts w:ascii="Trebuchet MS" w:hAnsi="Trebuchet MS"/>
          <w:spacing w:val="-2"/>
        </w:rPr>
        <w:t>r</w:t>
      </w:r>
      <w:r w:rsidRPr="00081844">
        <w:rPr>
          <w:rFonts w:ascii="Trebuchet MS" w:hAnsi="Trebuchet MS"/>
        </w:rPr>
        <w:t>e</w:t>
      </w:r>
      <w:proofErr w:type="spellEnd"/>
      <w:r w:rsidRPr="00081844">
        <w:rPr>
          <w:rFonts w:ascii="Trebuchet MS" w:hAnsi="Trebuchet MS"/>
        </w:rPr>
        <w:t xml:space="preserve"> i</w:t>
      </w:r>
      <w:r w:rsidRPr="00081844">
        <w:rPr>
          <w:rFonts w:ascii="Trebuchet MS" w:hAnsi="Trebuchet MS"/>
          <w:spacing w:val="1"/>
        </w:rPr>
        <w:t>n</w:t>
      </w:r>
      <w:r w:rsidRPr="00081844">
        <w:rPr>
          <w:rFonts w:ascii="Trebuchet MS" w:hAnsi="Trebuchet MS"/>
          <w:spacing w:val="-1"/>
        </w:rPr>
        <w:t>c</w:t>
      </w:r>
      <w:r w:rsidRPr="00081844">
        <w:rPr>
          <w:rFonts w:ascii="Trebuchet MS" w:hAnsi="Trebuchet MS"/>
        </w:rPr>
        <w:t>l</w:t>
      </w:r>
      <w:r w:rsidRPr="00081844">
        <w:rPr>
          <w:rFonts w:ascii="Trebuchet MS" w:hAnsi="Trebuchet MS"/>
          <w:spacing w:val="1"/>
        </w:rPr>
        <w:t>u</w:t>
      </w:r>
      <w:r w:rsidRPr="00081844">
        <w:rPr>
          <w:rFonts w:ascii="Trebuchet MS" w:hAnsi="Trebuchet MS"/>
        </w:rPr>
        <w:t>dviz</w:t>
      </w:r>
      <w:r w:rsidRPr="00081844">
        <w:rPr>
          <w:rFonts w:ascii="Trebuchet MS" w:hAnsi="Trebuchet MS"/>
          <w:spacing w:val="-2"/>
        </w:rPr>
        <w:t>i</w:t>
      </w:r>
      <w:r w:rsidRPr="00081844">
        <w:rPr>
          <w:rFonts w:ascii="Trebuchet MS" w:hAnsi="Trebuchet MS"/>
          <w:spacing w:val="1"/>
        </w:rPr>
        <w:t>t</w:t>
      </w:r>
      <w:r w:rsidRPr="00081844">
        <w:rPr>
          <w:rFonts w:ascii="Trebuchet MS" w:hAnsi="Trebuchet MS"/>
        </w:rPr>
        <w:t>ă</w:t>
      </w:r>
      <w:r w:rsidRPr="00081844">
        <w:rPr>
          <w:rFonts w:ascii="Trebuchet MS" w:hAnsi="Trebuchet MS"/>
          <w:spacing w:val="1"/>
        </w:rPr>
        <w:t>p</w:t>
      </w:r>
      <w:r w:rsidRPr="00081844">
        <w:rPr>
          <w:rFonts w:ascii="Trebuchet MS" w:hAnsi="Trebuchet MS"/>
        </w:rPr>
        <w:t>e</w:t>
      </w:r>
      <w:r w:rsidRPr="00081844">
        <w:rPr>
          <w:rFonts w:ascii="Trebuchet MS" w:hAnsi="Trebuchet MS"/>
          <w:spacing w:val="-1"/>
        </w:rPr>
        <w:t>t</w:t>
      </w:r>
      <w:r w:rsidRPr="00081844">
        <w:rPr>
          <w:rFonts w:ascii="Trebuchet MS" w:hAnsi="Trebuchet MS"/>
        </w:rPr>
        <w:t>er</w:t>
      </w:r>
      <w:r w:rsidRPr="00081844">
        <w:rPr>
          <w:rFonts w:ascii="Trebuchet MS" w:hAnsi="Trebuchet MS"/>
          <w:spacing w:val="-2"/>
        </w:rPr>
        <w:t>e</w:t>
      </w:r>
      <w:r w:rsidRPr="00081844">
        <w:rPr>
          <w:rFonts w:ascii="Trebuchet MS" w:hAnsi="Trebuchet MS"/>
          <w:spacing w:val="1"/>
        </w:rPr>
        <w:t>n</w:t>
      </w:r>
      <w:r w:rsidRPr="00081844">
        <w:rPr>
          <w:rFonts w:ascii="Trebuchet MS" w:hAnsi="Trebuchet MS"/>
        </w:rPr>
        <w:t>.În</w:t>
      </w:r>
      <w:r w:rsidRPr="00081844">
        <w:rPr>
          <w:rFonts w:ascii="Trebuchet MS" w:hAnsi="Trebuchet MS"/>
          <w:spacing w:val="-3"/>
        </w:rPr>
        <w:t>c</w:t>
      </w:r>
      <w:r w:rsidRPr="00081844">
        <w:rPr>
          <w:rFonts w:ascii="Trebuchet MS" w:hAnsi="Trebuchet MS"/>
        </w:rPr>
        <w:t>a</w:t>
      </w:r>
      <w:r w:rsidRPr="00081844">
        <w:rPr>
          <w:rFonts w:ascii="Trebuchet MS" w:hAnsi="Trebuchet MS"/>
          <w:spacing w:val="1"/>
        </w:rPr>
        <w:t>zu</w:t>
      </w:r>
      <w:r w:rsidRPr="00081844">
        <w:rPr>
          <w:rFonts w:ascii="Trebuchet MS" w:hAnsi="Trebuchet MS"/>
        </w:rPr>
        <w:t>lîn</w:t>
      </w:r>
      <w:r w:rsidRPr="00081844">
        <w:rPr>
          <w:rFonts w:ascii="Trebuchet MS" w:hAnsi="Trebuchet MS"/>
          <w:spacing w:val="-1"/>
        </w:rPr>
        <w:t>c</w:t>
      </w:r>
      <w:r w:rsidRPr="00081844">
        <w:rPr>
          <w:rFonts w:ascii="Trebuchet MS" w:hAnsi="Trebuchet MS"/>
        </w:rPr>
        <w:t>aree</w:t>
      </w:r>
      <w:r w:rsidRPr="00081844">
        <w:rPr>
          <w:rFonts w:ascii="Trebuchet MS" w:hAnsi="Trebuchet MS"/>
          <w:spacing w:val="-2"/>
        </w:rPr>
        <w:t>s</w:t>
      </w:r>
      <w:r w:rsidRPr="00081844">
        <w:rPr>
          <w:rFonts w:ascii="Trebuchet MS" w:hAnsi="Trebuchet MS"/>
          <w:spacing w:val="1"/>
        </w:rPr>
        <w:t>t</w:t>
      </w:r>
      <w:r w:rsidRPr="00081844">
        <w:rPr>
          <w:rFonts w:ascii="Trebuchet MS" w:hAnsi="Trebuchet MS"/>
        </w:rPr>
        <w:t>e</w:t>
      </w:r>
      <w:r w:rsidRPr="00081844">
        <w:rPr>
          <w:rFonts w:ascii="Trebuchet MS" w:hAnsi="Trebuchet MS"/>
          <w:spacing w:val="1"/>
        </w:rPr>
        <w:t>n</w:t>
      </w:r>
      <w:r w:rsidRPr="00081844">
        <w:rPr>
          <w:rFonts w:ascii="Trebuchet MS" w:hAnsi="Trebuchet MS"/>
        </w:rPr>
        <w:t>ece</w:t>
      </w:r>
      <w:r w:rsidRPr="00081844">
        <w:rPr>
          <w:rFonts w:ascii="Trebuchet MS" w:hAnsi="Trebuchet MS"/>
          <w:spacing w:val="4"/>
        </w:rPr>
        <w:t>s</w:t>
      </w:r>
      <w:r w:rsidRPr="00081844">
        <w:rPr>
          <w:rFonts w:ascii="Trebuchet MS" w:hAnsi="Trebuchet MS"/>
        </w:rPr>
        <w:t>arăsolici</w:t>
      </w:r>
      <w:r w:rsidRPr="00081844">
        <w:rPr>
          <w:rFonts w:ascii="Trebuchet MS" w:hAnsi="Trebuchet MS"/>
          <w:spacing w:val="1"/>
        </w:rPr>
        <w:t>t</w:t>
      </w:r>
      <w:r w:rsidRPr="00081844">
        <w:rPr>
          <w:rFonts w:ascii="Trebuchet MS" w:hAnsi="Trebuchet MS"/>
        </w:rPr>
        <w:t>a</w:t>
      </w:r>
      <w:r w:rsidRPr="00081844">
        <w:rPr>
          <w:rFonts w:ascii="Trebuchet MS" w:hAnsi="Trebuchet MS"/>
          <w:spacing w:val="-2"/>
        </w:rPr>
        <w:t>r</w:t>
      </w:r>
      <w:r w:rsidRPr="00081844">
        <w:rPr>
          <w:rFonts w:ascii="Trebuchet MS" w:hAnsi="Trebuchet MS"/>
        </w:rPr>
        <w:t>ea</w:t>
      </w:r>
      <w:r w:rsidRPr="00081844">
        <w:rPr>
          <w:rFonts w:ascii="Trebuchet MS" w:hAnsi="Trebuchet MS"/>
          <w:spacing w:val="1"/>
        </w:rPr>
        <w:t>d</w:t>
      </w:r>
      <w:r w:rsidRPr="00081844">
        <w:rPr>
          <w:rFonts w:ascii="Trebuchet MS" w:hAnsi="Trebuchet MS"/>
        </w:rPr>
        <w:t>ei</w:t>
      </w:r>
      <w:r w:rsidRPr="00081844">
        <w:rPr>
          <w:rFonts w:ascii="Trebuchet MS" w:hAnsi="Trebuchet MS"/>
          <w:spacing w:val="-1"/>
        </w:rPr>
        <w:t>n</w:t>
      </w:r>
      <w:r w:rsidRPr="00081844">
        <w:rPr>
          <w:rFonts w:ascii="Trebuchet MS" w:hAnsi="Trebuchet MS"/>
          <w:spacing w:val="1"/>
        </w:rPr>
        <w:t>f</w:t>
      </w:r>
      <w:r w:rsidRPr="00081844">
        <w:rPr>
          <w:rFonts w:ascii="Trebuchet MS" w:hAnsi="Trebuchet MS"/>
        </w:rPr>
        <w:t>o</w:t>
      </w:r>
      <w:r w:rsidRPr="00081844">
        <w:rPr>
          <w:rFonts w:ascii="Trebuchet MS" w:hAnsi="Trebuchet MS"/>
          <w:spacing w:val="1"/>
        </w:rPr>
        <w:t>r</w:t>
      </w:r>
      <w:r w:rsidRPr="00081844">
        <w:rPr>
          <w:rFonts w:ascii="Trebuchet MS" w:hAnsi="Trebuchet MS"/>
        </w:rPr>
        <w:t>m</w:t>
      </w:r>
      <w:r w:rsidRPr="00081844">
        <w:rPr>
          <w:rFonts w:ascii="Trebuchet MS" w:hAnsi="Trebuchet MS"/>
          <w:spacing w:val="-2"/>
        </w:rPr>
        <w:t>a</w:t>
      </w:r>
      <w:r w:rsidRPr="00081844">
        <w:rPr>
          <w:rFonts w:ascii="Trebuchet MS" w:hAnsi="Trebuchet MS"/>
          <w:spacing w:val="1"/>
        </w:rPr>
        <w:t>ț</w:t>
      </w:r>
      <w:r w:rsidRPr="00081844">
        <w:rPr>
          <w:rFonts w:ascii="Trebuchet MS" w:hAnsi="Trebuchet MS"/>
        </w:rPr>
        <w:t>iis</w:t>
      </w:r>
      <w:r w:rsidRPr="00081844">
        <w:rPr>
          <w:rFonts w:ascii="Trebuchet MS" w:hAnsi="Trebuchet MS"/>
          <w:spacing w:val="1"/>
        </w:rPr>
        <w:t>up</w:t>
      </w:r>
      <w:r w:rsidRPr="00081844">
        <w:rPr>
          <w:rFonts w:ascii="Trebuchet MS" w:hAnsi="Trebuchet MS"/>
        </w:rPr>
        <w:t>lim</w:t>
      </w:r>
      <w:r w:rsidRPr="00081844">
        <w:rPr>
          <w:rFonts w:ascii="Trebuchet MS" w:hAnsi="Trebuchet MS"/>
          <w:spacing w:val="-2"/>
        </w:rPr>
        <w:t>e</w:t>
      </w:r>
      <w:r w:rsidRPr="00081844">
        <w:rPr>
          <w:rFonts w:ascii="Trebuchet MS" w:hAnsi="Trebuchet MS"/>
          <w:spacing w:val="1"/>
        </w:rPr>
        <w:t>nt</w:t>
      </w:r>
      <w:r w:rsidRPr="00081844">
        <w:rPr>
          <w:rFonts w:ascii="Trebuchet MS" w:hAnsi="Trebuchet MS"/>
        </w:rPr>
        <w:t>a</w:t>
      </w:r>
      <w:r w:rsidRPr="00081844">
        <w:rPr>
          <w:rFonts w:ascii="Trebuchet MS" w:hAnsi="Trebuchet MS"/>
          <w:spacing w:val="-2"/>
        </w:rPr>
        <w:t>r</w:t>
      </w:r>
      <w:r w:rsidRPr="00081844">
        <w:rPr>
          <w:rFonts w:ascii="Trebuchet MS" w:hAnsi="Trebuchet MS"/>
        </w:rPr>
        <w:t>e</w:t>
      </w:r>
      <w:r w:rsidRPr="00081844">
        <w:rPr>
          <w:rFonts w:ascii="Trebuchet MS" w:hAnsi="Trebuchet MS"/>
          <w:spacing w:val="-2"/>
        </w:rPr>
        <w:t>î</w:t>
      </w:r>
      <w:r w:rsidRPr="00081844">
        <w:rPr>
          <w:rFonts w:ascii="Trebuchet MS" w:hAnsi="Trebuchet MS"/>
        </w:rPr>
        <w:t>ne</w:t>
      </w:r>
      <w:r w:rsidRPr="00081844">
        <w:rPr>
          <w:rFonts w:ascii="Trebuchet MS" w:hAnsi="Trebuchet MS"/>
          <w:spacing w:val="1"/>
        </w:rPr>
        <w:t>t</w:t>
      </w:r>
      <w:r w:rsidRPr="00081844">
        <w:rPr>
          <w:rFonts w:ascii="Trebuchet MS" w:hAnsi="Trebuchet MS"/>
          <w:spacing w:val="-2"/>
        </w:rPr>
        <w:t>a</w:t>
      </w:r>
      <w:r w:rsidRPr="00081844">
        <w:rPr>
          <w:rFonts w:ascii="Trebuchet MS" w:hAnsi="Trebuchet MS"/>
          <w:spacing w:val="1"/>
        </w:rPr>
        <w:t>p</w:t>
      </w:r>
      <w:r w:rsidRPr="00081844">
        <w:rPr>
          <w:rFonts w:ascii="Trebuchet MS" w:hAnsi="Trebuchet MS"/>
        </w:rPr>
        <w:t xml:space="preserve">a </w:t>
      </w:r>
      <w:proofErr w:type="spellStart"/>
      <w:r w:rsidRPr="00081844">
        <w:rPr>
          <w:rFonts w:ascii="Trebuchet MS" w:hAnsi="Trebuchet MS"/>
          <w:spacing w:val="1"/>
        </w:rPr>
        <w:t>d</w:t>
      </w:r>
      <w:r w:rsidRPr="00081844">
        <w:rPr>
          <w:rFonts w:ascii="Trebuchet MS" w:hAnsi="Trebuchet MS"/>
        </w:rPr>
        <w:t>ever</w:t>
      </w:r>
      <w:r w:rsidRPr="00081844">
        <w:rPr>
          <w:rFonts w:ascii="Trebuchet MS" w:hAnsi="Trebuchet MS"/>
          <w:spacing w:val="-2"/>
        </w:rPr>
        <w:t>i</w:t>
      </w:r>
      <w:r w:rsidRPr="00081844">
        <w:rPr>
          <w:rFonts w:ascii="Trebuchet MS" w:hAnsi="Trebuchet MS"/>
          <w:spacing w:val="1"/>
        </w:rPr>
        <w:t>f</w:t>
      </w:r>
      <w:r w:rsidRPr="00081844">
        <w:rPr>
          <w:rFonts w:ascii="Trebuchet MS" w:hAnsi="Trebuchet MS"/>
        </w:rPr>
        <w:t>i</w:t>
      </w:r>
      <w:r w:rsidRPr="00081844">
        <w:rPr>
          <w:rFonts w:ascii="Trebuchet MS" w:hAnsi="Trebuchet MS"/>
          <w:spacing w:val="-1"/>
        </w:rPr>
        <w:t>c</w:t>
      </w:r>
      <w:r w:rsidRPr="00081844">
        <w:rPr>
          <w:rFonts w:ascii="Trebuchet MS" w:hAnsi="Trebuchet MS"/>
        </w:rPr>
        <w:t>areaelig</w:t>
      </w:r>
      <w:r w:rsidRPr="00081844">
        <w:rPr>
          <w:rFonts w:ascii="Trebuchet MS" w:hAnsi="Trebuchet MS"/>
          <w:spacing w:val="-2"/>
        </w:rPr>
        <w:t>i</w:t>
      </w:r>
      <w:r w:rsidRPr="00081844">
        <w:rPr>
          <w:rFonts w:ascii="Trebuchet MS" w:hAnsi="Trebuchet MS"/>
          <w:spacing w:val="1"/>
        </w:rPr>
        <w:t>b</w:t>
      </w:r>
      <w:r w:rsidRPr="00081844">
        <w:rPr>
          <w:rFonts w:ascii="Trebuchet MS" w:hAnsi="Trebuchet MS"/>
        </w:rPr>
        <w:t>ili</w:t>
      </w:r>
      <w:r w:rsidRPr="00081844">
        <w:rPr>
          <w:rFonts w:ascii="Trebuchet MS" w:hAnsi="Trebuchet MS"/>
          <w:spacing w:val="-1"/>
        </w:rPr>
        <w:t>t</w:t>
      </w:r>
      <w:r w:rsidRPr="00081844">
        <w:rPr>
          <w:rFonts w:ascii="Trebuchet MS" w:hAnsi="Trebuchet MS"/>
        </w:rPr>
        <w:t>ă</w:t>
      </w:r>
      <w:r w:rsidRPr="00081844">
        <w:rPr>
          <w:rFonts w:ascii="Trebuchet MS" w:hAnsi="Trebuchet MS"/>
          <w:spacing w:val="-1"/>
        </w:rPr>
        <w:t>ț</w:t>
      </w:r>
      <w:r w:rsidRPr="00081844">
        <w:rPr>
          <w:rFonts w:ascii="Trebuchet MS" w:hAnsi="Trebuchet MS"/>
        </w:rPr>
        <w:t>ii,aces</w:t>
      </w:r>
      <w:r w:rsidRPr="00081844">
        <w:rPr>
          <w:rFonts w:ascii="Trebuchet MS" w:hAnsi="Trebuchet MS"/>
          <w:spacing w:val="1"/>
        </w:rPr>
        <w:t>t</w:t>
      </w:r>
      <w:r w:rsidRPr="00081844">
        <w:rPr>
          <w:rFonts w:ascii="Trebuchet MS" w:hAnsi="Trebuchet MS"/>
        </w:rPr>
        <w:t>e</w:t>
      </w:r>
      <w:proofErr w:type="spellEnd"/>
      <w:r w:rsidRPr="00081844">
        <w:rPr>
          <w:rFonts w:ascii="Trebuchet MS" w:hAnsi="Trebuchet MS"/>
          <w:spacing w:val="1"/>
        </w:rPr>
        <w:t xml:space="preserve"> </w:t>
      </w:r>
      <w:proofErr w:type="spellStart"/>
      <w:r w:rsidRPr="00081844">
        <w:rPr>
          <w:rFonts w:ascii="Trebuchet MS" w:hAnsi="Trebuchet MS"/>
          <w:spacing w:val="1"/>
        </w:rPr>
        <w:t>t</w:t>
      </w:r>
      <w:r w:rsidRPr="00081844">
        <w:rPr>
          <w:rFonts w:ascii="Trebuchet MS" w:hAnsi="Trebuchet MS"/>
          <w:spacing w:val="-2"/>
        </w:rPr>
        <w:t>e</w:t>
      </w:r>
      <w:r w:rsidRPr="00081844">
        <w:rPr>
          <w:rFonts w:ascii="Trebuchet MS" w:hAnsi="Trebuchet MS"/>
        </w:rPr>
        <w:t>rm</w:t>
      </w:r>
      <w:r w:rsidRPr="00081844">
        <w:rPr>
          <w:rFonts w:ascii="Trebuchet MS" w:hAnsi="Trebuchet MS"/>
          <w:spacing w:val="1"/>
        </w:rPr>
        <w:t>e</w:t>
      </w:r>
      <w:r w:rsidRPr="00081844">
        <w:rPr>
          <w:rFonts w:ascii="Trebuchet MS" w:hAnsi="Trebuchet MS"/>
          <w:spacing w:val="-1"/>
        </w:rPr>
        <w:t>n</w:t>
      </w:r>
      <w:r w:rsidRPr="00081844">
        <w:rPr>
          <w:rFonts w:ascii="Trebuchet MS" w:hAnsi="Trebuchet MS"/>
        </w:rPr>
        <w:t>ese</w:t>
      </w:r>
      <w:proofErr w:type="spellEnd"/>
      <w:r w:rsidRPr="00081844">
        <w:rPr>
          <w:rFonts w:ascii="Trebuchet MS" w:hAnsi="Trebuchet MS"/>
        </w:rPr>
        <w:t xml:space="preserve"> </w:t>
      </w:r>
      <w:proofErr w:type="spellStart"/>
      <w:r w:rsidRPr="00081844">
        <w:rPr>
          <w:rFonts w:ascii="Trebuchet MS" w:hAnsi="Trebuchet MS"/>
          <w:spacing w:val="1"/>
        </w:rPr>
        <w:t>p</w:t>
      </w:r>
      <w:r w:rsidRPr="00081844">
        <w:rPr>
          <w:rFonts w:ascii="Trebuchet MS" w:hAnsi="Trebuchet MS"/>
          <w:spacing w:val="-2"/>
        </w:rPr>
        <w:t>o</w:t>
      </w:r>
      <w:r w:rsidRPr="00081844">
        <w:rPr>
          <w:rFonts w:ascii="Trebuchet MS" w:hAnsi="Trebuchet MS"/>
        </w:rPr>
        <w:t>t</w:t>
      </w:r>
      <w:r w:rsidRPr="00081844">
        <w:rPr>
          <w:rFonts w:ascii="Trebuchet MS" w:hAnsi="Trebuchet MS"/>
          <w:spacing w:val="-1"/>
        </w:rPr>
        <w:t>p</w:t>
      </w:r>
      <w:r w:rsidRPr="00081844">
        <w:rPr>
          <w:rFonts w:ascii="Trebuchet MS" w:hAnsi="Trebuchet MS"/>
        </w:rPr>
        <w:t>rel</w:t>
      </w:r>
      <w:r w:rsidRPr="00081844">
        <w:rPr>
          <w:rFonts w:ascii="Trebuchet MS" w:hAnsi="Trebuchet MS"/>
          <w:spacing w:val="-1"/>
        </w:rPr>
        <w:t>u</w:t>
      </w:r>
      <w:r w:rsidRPr="00081844">
        <w:rPr>
          <w:rFonts w:ascii="Trebuchet MS" w:hAnsi="Trebuchet MS"/>
          <w:spacing w:val="1"/>
        </w:rPr>
        <w:t>n</w:t>
      </w:r>
      <w:r w:rsidRPr="00081844">
        <w:rPr>
          <w:rFonts w:ascii="Trebuchet MS" w:hAnsi="Trebuchet MS"/>
        </w:rPr>
        <w:t>gi</w:t>
      </w:r>
      <w:r w:rsidRPr="00081844">
        <w:rPr>
          <w:rFonts w:ascii="Trebuchet MS" w:hAnsi="Trebuchet MS"/>
          <w:spacing w:val="-1"/>
        </w:rPr>
        <w:t>c</w:t>
      </w:r>
      <w:r w:rsidRPr="00081844">
        <w:rPr>
          <w:rFonts w:ascii="Trebuchet MS" w:hAnsi="Trebuchet MS"/>
        </w:rPr>
        <w:t>u</w:t>
      </w:r>
      <w:proofErr w:type="spellEnd"/>
      <w:r w:rsidRPr="00081844">
        <w:rPr>
          <w:rFonts w:ascii="Trebuchet MS" w:hAnsi="Trebuchet MS"/>
          <w:spacing w:val="1"/>
        </w:rPr>
        <w:t xml:space="preserve"> </w:t>
      </w:r>
      <w:proofErr w:type="spellStart"/>
      <w:r w:rsidRPr="00081844">
        <w:rPr>
          <w:rFonts w:ascii="Trebuchet MS" w:hAnsi="Trebuchet MS"/>
          <w:spacing w:val="1"/>
        </w:rPr>
        <w:t>t</w:t>
      </w:r>
      <w:r w:rsidRPr="00081844">
        <w:rPr>
          <w:rFonts w:ascii="Trebuchet MS" w:hAnsi="Trebuchet MS"/>
          <w:spacing w:val="-2"/>
        </w:rPr>
        <w:t>e</w:t>
      </w:r>
      <w:r w:rsidRPr="00081844">
        <w:rPr>
          <w:rFonts w:ascii="Trebuchet MS" w:hAnsi="Trebuchet MS"/>
        </w:rPr>
        <w:t>rm</w:t>
      </w:r>
      <w:r w:rsidRPr="00081844">
        <w:rPr>
          <w:rFonts w:ascii="Trebuchet MS" w:hAnsi="Trebuchet MS"/>
          <w:spacing w:val="1"/>
        </w:rPr>
        <w:t>e</w:t>
      </w:r>
      <w:r w:rsidRPr="00081844">
        <w:rPr>
          <w:rFonts w:ascii="Trebuchet MS" w:hAnsi="Trebuchet MS"/>
          <w:spacing w:val="-1"/>
        </w:rPr>
        <w:t>n</w:t>
      </w:r>
      <w:r w:rsidRPr="00081844">
        <w:rPr>
          <w:rFonts w:ascii="Trebuchet MS" w:hAnsi="Trebuchet MS"/>
          <w:spacing w:val="1"/>
        </w:rPr>
        <w:t>u</w:t>
      </w:r>
      <w:r w:rsidRPr="00081844">
        <w:rPr>
          <w:rFonts w:ascii="Trebuchet MS" w:hAnsi="Trebuchet MS"/>
        </w:rPr>
        <w:t>l</w:t>
      </w:r>
      <w:proofErr w:type="spellEnd"/>
      <w:r w:rsidRPr="00081844">
        <w:rPr>
          <w:rFonts w:ascii="Trebuchet MS" w:hAnsi="Trebuchet MS"/>
        </w:rPr>
        <w:t xml:space="preserve"> </w:t>
      </w:r>
      <w:proofErr w:type="spellStart"/>
      <w:r w:rsidRPr="00081844">
        <w:rPr>
          <w:rFonts w:ascii="Trebuchet MS" w:hAnsi="Trebuchet MS"/>
        </w:rPr>
        <w:t>maxim</w:t>
      </w:r>
      <w:r w:rsidRPr="00081844">
        <w:rPr>
          <w:rFonts w:ascii="Trebuchet MS" w:hAnsi="Trebuchet MS"/>
          <w:spacing w:val="1"/>
        </w:rPr>
        <w:t>n</w:t>
      </w:r>
      <w:r w:rsidRPr="00081844">
        <w:rPr>
          <w:rFonts w:ascii="Trebuchet MS" w:hAnsi="Trebuchet MS"/>
        </w:rPr>
        <w:t>ecesar</w:t>
      </w:r>
      <w:proofErr w:type="spellEnd"/>
      <w:r w:rsidRPr="00081844">
        <w:rPr>
          <w:rFonts w:ascii="Trebuchet MS" w:hAnsi="Trebuchet MS"/>
          <w:spacing w:val="1"/>
        </w:rPr>
        <w:t xml:space="preserve"> </w:t>
      </w:r>
      <w:proofErr w:type="spellStart"/>
      <w:r w:rsidRPr="00081844">
        <w:rPr>
          <w:rFonts w:ascii="Trebuchet MS" w:hAnsi="Trebuchet MS"/>
          <w:spacing w:val="1"/>
        </w:rPr>
        <w:t>p</w:t>
      </w:r>
      <w:r w:rsidRPr="00081844">
        <w:rPr>
          <w:rFonts w:ascii="Trebuchet MS" w:hAnsi="Trebuchet MS"/>
          <w:spacing w:val="-2"/>
        </w:rPr>
        <w:t>e</w:t>
      </w:r>
      <w:r w:rsidRPr="00081844">
        <w:rPr>
          <w:rFonts w:ascii="Trebuchet MS" w:hAnsi="Trebuchet MS"/>
          <w:spacing w:val="1"/>
        </w:rPr>
        <w:t>n</w:t>
      </w:r>
      <w:r w:rsidRPr="00081844">
        <w:rPr>
          <w:rFonts w:ascii="Trebuchet MS" w:hAnsi="Trebuchet MS"/>
          <w:spacing w:val="-1"/>
        </w:rPr>
        <w:t>t</w:t>
      </w:r>
      <w:r w:rsidRPr="00081844">
        <w:rPr>
          <w:rFonts w:ascii="Trebuchet MS" w:hAnsi="Trebuchet MS"/>
          <w:spacing w:val="-2"/>
        </w:rPr>
        <w:t>r</w:t>
      </w:r>
      <w:r w:rsidRPr="00081844">
        <w:rPr>
          <w:rFonts w:ascii="Trebuchet MS" w:hAnsi="Trebuchet MS"/>
        </w:rPr>
        <w:t>u</w:t>
      </w:r>
      <w:proofErr w:type="spellEnd"/>
      <w:r w:rsidRPr="00081844">
        <w:rPr>
          <w:rFonts w:ascii="Trebuchet MS" w:hAnsi="Trebuchet MS"/>
        </w:rPr>
        <w:t xml:space="preserve"> </w:t>
      </w:r>
      <w:proofErr w:type="spellStart"/>
      <w:r w:rsidRPr="00081844">
        <w:rPr>
          <w:rFonts w:ascii="Trebuchet MS" w:hAnsi="Trebuchet MS"/>
          <w:spacing w:val="1"/>
        </w:rPr>
        <w:t>p</w:t>
      </w:r>
      <w:r w:rsidRPr="00081844">
        <w:rPr>
          <w:rFonts w:ascii="Trebuchet MS" w:hAnsi="Trebuchet MS"/>
        </w:rPr>
        <w:t>rimirea</w:t>
      </w:r>
      <w:proofErr w:type="spellEnd"/>
      <w:r w:rsidRPr="00081844">
        <w:rPr>
          <w:rFonts w:ascii="Trebuchet MS" w:hAnsi="Trebuchet MS"/>
        </w:rPr>
        <w:t xml:space="preserve"> </w:t>
      </w:r>
      <w:proofErr w:type="spellStart"/>
      <w:r w:rsidRPr="00081844">
        <w:rPr>
          <w:rFonts w:ascii="Trebuchet MS" w:hAnsi="Trebuchet MS"/>
        </w:rPr>
        <w:t>răs</w:t>
      </w:r>
      <w:r w:rsidRPr="00081844">
        <w:rPr>
          <w:rFonts w:ascii="Trebuchet MS" w:hAnsi="Trebuchet MS"/>
          <w:spacing w:val="-1"/>
        </w:rPr>
        <w:t>p</w:t>
      </w:r>
      <w:r w:rsidRPr="00081844">
        <w:rPr>
          <w:rFonts w:ascii="Trebuchet MS" w:hAnsi="Trebuchet MS"/>
          <w:spacing w:val="1"/>
        </w:rPr>
        <w:t>un</w:t>
      </w:r>
      <w:r w:rsidRPr="00081844">
        <w:rPr>
          <w:rFonts w:ascii="Trebuchet MS" w:hAnsi="Trebuchet MS"/>
          <w:spacing w:val="-3"/>
        </w:rPr>
        <w:t>s</w:t>
      </w:r>
      <w:r w:rsidRPr="00081844">
        <w:rPr>
          <w:rFonts w:ascii="Trebuchet MS" w:hAnsi="Trebuchet MS"/>
          <w:spacing w:val="1"/>
        </w:rPr>
        <w:t>u</w:t>
      </w:r>
      <w:r w:rsidRPr="00081844">
        <w:rPr>
          <w:rFonts w:ascii="Trebuchet MS" w:hAnsi="Trebuchet MS"/>
        </w:rPr>
        <w:t>l</w:t>
      </w:r>
      <w:r w:rsidRPr="00081844">
        <w:rPr>
          <w:rFonts w:ascii="Trebuchet MS" w:hAnsi="Trebuchet MS"/>
          <w:spacing w:val="1"/>
        </w:rPr>
        <w:t>u</w:t>
      </w:r>
      <w:r w:rsidRPr="00081844">
        <w:rPr>
          <w:rFonts w:ascii="Trebuchet MS" w:hAnsi="Trebuchet MS"/>
        </w:rPr>
        <w:t>i</w:t>
      </w:r>
      <w:proofErr w:type="spellEnd"/>
      <w:r w:rsidRPr="00081844">
        <w:rPr>
          <w:rFonts w:ascii="Trebuchet MS" w:hAnsi="Trebuchet MS"/>
        </w:rPr>
        <w:t xml:space="preserve"> </w:t>
      </w:r>
      <w:r w:rsidRPr="00081844">
        <w:rPr>
          <w:rFonts w:ascii="Trebuchet MS" w:hAnsi="Trebuchet MS"/>
          <w:spacing w:val="1"/>
        </w:rPr>
        <w:t>d</w:t>
      </w:r>
      <w:r w:rsidRPr="00081844">
        <w:rPr>
          <w:rFonts w:ascii="Trebuchet MS" w:hAnsi="Trebuchet MS"/>
          <w:spacing w:val="-2"/>
        </w:rPr>
        <w:t>i</w:t>
      </w:r>
      <w:r w:rsidRPr="00081844">
        <w:rPr>
          <w:rFonts w:ascii="Trebuchet MS" w:hAnsi="Trebuchet MS"/>
        </w:rPr>
        <w:t xml:space="preserve">n </w:t>
      </w:r>
      <w:proofErr w:type="spellStart"/>
      <w:r w:rsidRPr="00081844">
        <w:rPr>
          <w:rFonts w:ascii="Trebuchet MS" w:hAnsi="Trebuchet MS"/>
          <w:spacing w:val="1"/>
        </w:rPr>
        <w:t>p</w:t>
      </w:r>
      <w:r w:rsidRPr="00081844">
        <w:rPr>
          <w:rFonts w:ascii="Trebuchet MS" w:hAnsi="Trebuchet MS"/>
        </w:rPr>
        <w:t>ar</w:t>
      </w:r>
      <w:r w:rsidRPr="00081844">
        <w:rPr>
          <w:rFonts w:ascii="Trebuchet MS" w:hAnsi="Trebuchet MS"/>
          <w:spacing w:val="-1"/>
        </w:rPr>
        <w:t>t</w:t>
      </w:r>
      <w:r w:rsidRPr="00081844">
        <w:rPr>
          <w:rFonts w:ascii="Trebuchet MS" w:hAnsi="Trebuchet MS"/>
        </w:rPr>
        <w:t>ea</w:t>
      </w:r>
      <w:proofErr w:type="spellEnd"/>
      <w:r w:rsidRPr="00081844">
        <w:rPr>
          <w:rFonts w:ascii="Trebuchet MS" w:hAnsi="Trebuchet MS"/>
        </w:rPr>
        <w:t xml:space="preserve"> </w:t>
      </w:r>
      <w:proofErr w:type="spellStart"/>
      <w:r w:rsidRPr="00081844">
        <w:rPr>
          <w:rFonts w:ascii="Trebuchet MS" w:hAnsi="Trebuchet MS"/>
        </w:rPr>
        <w:t>solic</w:t>
      </w:r>
      <w:r w:rsidRPr="00081844">
        <w:rPr>
          <w:rFonts w:ascii="Trebuchet MS" w:hAnsi="Trebuchet MS"/>
          <w:spacing w:val="-3"/>
        </w:rPr>
        <w:t>i</w:t>
      </w:r>
      <w:r w:rsidRPr="00081844">
        <w:rPr>
          <w:rFonts w:ascii="Trebuchet MS" w:hAnsi="Trebuchet MS"/>
          <w:spacing w:val="1"/>
        </w:rPr>
        <w:t>t</w:t>
      </w:r>
      <w:r w:rsidRPr="00081844">
        <w:rPr>
          <w:rFonts w:ascii="Trebuchet MS" w:hAnsi="Trebuchet MS"/>
        </w:rPr>
        <w:t>a</w:t>
      </w:r>
      <w:r w:rsidRPr="00081844">
        <w:rPr>
          <w:rFonts w:ascii="Trebuchet MS" w:hAnsi="Trebuchet MS"/>
          <w:spacing w:val="-1"/>
        </w:rPr>
        <w:t>n</w:t>
      </w:r>
      <w:r w:rsidRPr="00081844">
        <w:rPr>
          <w:rFonts w:ascii="Trebuchet MS" w:hAnsi="Trebuchet MS"/>
          <w:spacing w:val="1"/>
        </w:rPr>
        <w:t>tu</w:t>
      </w:r>
      <w:r w:rsidRPr="00081844">
        <w:rPr>
          <w:rFonts w:ascii="Trebuchet MS" w:hAnsi="Trebuchet MS"/>
          <w:spacing w:val="-2"/>
        </w:rPr>
        <w:t>l</w:t>
      </w:r>
      <w:r w:rsidRPr="00081844">
        <w:rPr>
          <w:rFonts w:ascii="Trebuchet MS" w:hAnsi="Trebuchet MS"/>
          <w:spacing w:val="1"/>
        </w:rPr>
        <w:t>u</w:t>
      </w:r>
      <w:r w:rsidRPr="00081844">
        <w:rPr>
          <w:rFonts w:ascii="Trebuchet MS" w:hAnsi="Trebuchet MS"/>
        </w:rPr>
        <w:t>i</w:t>
      </w:r>
      <w:proofErr w:type="spellEnd"/>
      <w:r w:rsidRPr="00081844">
        <w:rPr>
          <w:rFonts w:ascii="Trebuchet MS" w:hAnsi="Trebuchet MS"/>
          <w:spacing w:val="-1"/>
        </w:rPr>
        <w:t>/</w:t>
      </w:r>
      <w:r w:rsidRPr="00081844">
        <w:rPr>
          <w:rFonts w:ascii="Trebuchet MS" w:hAnsi="Trebuchet MS"/>
        </w:rPr>
        <w:t xml:space="preserve">GAL. </w:t>
      </w:r>
      <w:proofErr w:type="spellStart"/>
      <w:r w:rsidRPr="00081844">
        <w:rPr>
          <w:rFonts w:ascii="Trebuchet MS" w:hAnsi="Trebuchet MS"/>
          <w:lang w:val="fr-FR"/>
        </w:rPr>
        <w:t>P</w:t>
      </w:r>
      <w:r w:rsidRPr="00081844">
        <w:rPr>
          <w:rFonts w:ascii="Trebuchet MS" w:hAnsi="Trebuchet MS"/>
          <w:spacing w:val="1"/>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spacing w:val="-2"/>
          <w:lang w:val="fr-FR"/>
        </w:rPr>
        <w:t>r</w:t>
      </w:r>
      <w:r w:rsidRPr="00081844">
        <w:rPr>
          <w:rFonts w:ascii="Trebuchet MS" w:hAnsi="Trebuchet MS"/>
          <w:lang w:val="fr-FR"/>
        </w:rPr>
        <w:t>u</w:t>
      </w:r>
      <w:proofErr w:type="spellEnd"/>
      <w:r w:rsidRPr="00081844">
        <w:rPr>
          <w:rFonts w:ascii="Trebuchet MS" w:hAnsi="Trebuchet MS"/>
          <w:lang w:val="fr-FR"/>
        </w:rPr>
        <w:t xml:space="preserve"> </w:t>
      </w:r>
      <w:proofErr w:type="spellStart"/>
      <w:r w:rsidRPr="00081844">
        <w:rPr>
          <w:rFonts w:ascii="Trebuchet MS" w:hAnsi="Trebuchet MS"/>
          <w:lang w:val="fr-FR"/>
        </w:rPr>
        <w:t>s</w:t>
      </w:r>
      <w:r w:rsidRPr="00081844">
        <w:rPr>
          <w:rFonts w:ascii="Trebuchet MS" w:hAnsi="Trebuchet MS"/>
          <w:spacing w:val="-3"/>
          <w:lang w:val="fr-FR"/>
        </w:rPr>
        <w:t>i</w:t>
      </w:r>
      <w:r w:rsidRPr="00081844">
        <w:rPr>
          <w:rFonts w:ascii="Trebuchet MS" w:hAnsi="Trebuchet MS"/>
          <w:spacing w:val="1"/>
          <w:lang w:val="fr-FR"/>
        </w:rPr>
        <w:t>tu</w:t>
      </w:r>
      <w:r w:rsidRPr="00081844">
        <w:rPr>
          <w:rFonts w:ascii="Trebuchet MS" w:hAnsi="Trebuchet MS"/>
          <w:spacing w:val="-2"/>
          <w:lang w:val="fr-FR"/>
        </w:rPr>
        <w:t>a</w:t>
      </w:r>
      <w:r w:rsidRPr="00081844">
        <w:rPr>
          <w:rFonts w:ascii="Trebuchet MS" w:hAnsi="Trebuchet MS"/>
          <w:spacing w:val="1"/>
          <w:lang w:val="fr-FR"/>
        </w:rPr>
        <w:t>ț</w:t>
      </w:r>
      <w:r w:rsidRPr="00081844">
        <w:rPr>
          <w:rFonts w:ascii="Trebuchet MS" w:hAnsi="Trebuchet MS"/>
          <w:lang w:val="fr-FR"/>
        </w:rPr>
        <w:t>iile</w:t>
      </w:r>
      <w:proofErr w:type="spellEnd"/>
      <w:r w:rsidRPr="00081844">
        <w:rPr>
          <w:rFonts w:ascii="Trebuchet MS" w:hAnsi="Trebuchet MS"/>
          <w:lang w:val="fr-FR"/>
        </w:rPr>
        <w:t xml:space="preserve"> </w:t>
      </w:r>
      <w:proofErr w:type="spellStart"/>
      <w:r w:rsidRPr="00081844">
        <w:rPr>
          <w:rFonts w:ascii="Trebuchet MS" w:hAnsi="Trebuchet MS"/>
          <w:spacing w:val="-2"/>
          <w:lang w:val="fr-FR"/>
        </w:rPr>
        <w:t>î</w:t>
      </w:r>
      <w:r w:rsidRPr="00081844">
        <w:rPr>
          <w:rFonts w:ascii="Trebuchet MS" w:hAnsi="Trebuchet MS"/>
          <w:lang w:val="fr-FR"/>
        </w:rPr>
        <w:t>n</w:t>
      </w:r>
      <w:proofErr w:type="spellEnd"/>
      <w:r w:rsidRPr="00081844">
        <w:rPr>
          <w:rFonts w:ascii="Trebuchet MS" w:hAnsi="Trebuchet MS"/>
          <w:lang w:val="fr-FR"/>
        </w:rPr>
        <w:t xml:space="preserve"> </w:t>
      </w:r>
      <w:r w:rsidRPr="00081844">
        <w:rPr>
          <w:rFonts w:ascii="Trebuchet MS" w:hAnsi="Trebuchet MS"/>
          <w:spacing w:val="-1"/>
          <w:lang w:val="fr-FR"/>
        </w:rPr>
        <w:t>c</w:t>
      </w:r>
      <w:r w:rsidRPr="00081844">
        <w:rPr>
          <w:rFonts w:ascii="Trebuchet MS" w:hAnsi="Trebuchet MS"/>
          <w:lang w:val="fr-FR"/>
        </w:rPr>
        <w:t xml:space="preserve">are </w:t>
      </w:r>
      <w:proofErr w:type="spellStart"/>
      <w:r w:rsidRPr="00081844">
        <w:rPr>
          <w:rFonts w:ascii="Trebuchet MS" w:hAnsi="Trebuchet MS"/>
          <w:spacing w:val="-1"/>
          <w:lang w:val="fr-FR"/>
        </w:rPr>
        <w:t>t</w:t>
      </w:r>
      <w:r w:rsidRPr="00081844">
        <w:rPr>
          <w:rFonts w:ascii="Trebuchet MS" w:hAnsi="Trebuchet MS"/>
          <w:lang w:val="fr-FR"/>
        </w:rPr>
        <w:t>erm</w:t>
      </w:r>
      <w:r w:rsidRPr="00081844">
        <w:rPr>
          <w:rFonts w:ascii="Trebuchet MS" w:hAnsi="Trebuchet MS"/>
          <w:spacing w:val="-2"/>
          <w:lang w:val="fr-FR"/>
        </w:rPr>
        <w:t>e</w:t>
      </w:r>
      <w:r w:rsidRPr="00081844">
        <w:rPr>
          <w:rFonts w:ascii="Trebuchet MS" w:hAnsi="Trebuchet MS"/>
          <w:spacing w:val="1"/>
          <w:lang w:val="fr-FR"/>
        </w:rPr>
        <w:t>n</w:t>
      </w:r>
      <w:r w:rsidRPr="00081844">
        <w:rPr>
          <w:rFonts w:ascii="Trebuchet MS" w:hAnsi="Trebuchet MS"/>
          <w:lang w:val="fr-FR"/>
        </w:rPr>
        <w:t>ele</w:t>
      </w:r>
      <w:proofErr w:type="spellEnd"/>
      <w:r w:rsidRPr="00081844">
        <w:rPr>
          <w:rFonts w:ascii="Trebuchet MS" w:hAnsi="Trebuchet MS"/>
          <w:lang w:val="fr-FR"/>
        </w:rPr>
        <w:t xml:space="preserve"> </w:t>
      </w:r>
      <w:r w:rsidRPr="00081844">
        <w:rPr>
          <w:rFonts w:ascii="Trebuchet MS" w:hAnsi="Trebuchet MS"/>
          <w:spacing w:val="-1"/>
          <w:lang w:val="fr-FR"/>
        </w:rPr>
        <w:t>d</w:t>
      </w:r>
      <w:r w:rsidRPr="00081844">
        <w:rPr>
          <w:rFonts w:ascii="Trebuchet MS" w:hAnsi="Trebuchet MS"/>
          <w:lang w:val="fr-FR"/>
        </w:rPr>
        <w:t>e veri</w:t>
      </w:r>
      <w:r w:rsidRPr="00081844">
        <w:rPr>
          <w:rFonts w:ascii="Trebuchet MS" w:hAnsi="Trebuchet MS"/>
          <w:spacing w:val="2"/>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are</w:t>
      </w:r>
      <w:r w:rsidRPr="00081844">
        <w:rPr>
          <w:rFonts w:ascii="Trebuchet MS" w:hAnsi="Trebuchet MS"/>
          <w:spacing w:val="1"/>
          <w:lang w:val="fr-FR"/>
        </w:rPr>
        <w:t>n</w:t>
      </w:r>
      <w:r w:rsidRPr="00081844">
        <w:rPr>
          <w:rFonts w:ascii="Trebuchet MS" w:hAnsi="Trebuchet MS"/>
          <w:lang w:val="fr-FR"/>
        </w:rPr>
        <w:t>u</w:t>
      </w:r>
      <w:r w:rsidRPr="00081844">
        <w:rPr>
          <w:rFonts w:ascii="Trebuchet MS" w:hAnsi="Trebuchet MS"/>
          <w:spacing w:val="1"/>
          <w:lang w:val="fr-FR"/>
        </w:rPr>
        <w:t>p</w:t>
      </w:r>
      <w:r w:rsidRPr="00081844">
        <w:rPr>
          <w:rFonts w:ascii="Trebuchet MS" w:hAnsi="Trebuchet MS"/>
          <w:spacing w:val="-2"/>
          <w:lang w:val="fr-FR"/>
        </w:rPr>
        <w:t>o</w:t>
      </w:r>
      <w:r w:rsidRPr="00081844">
        <w:rPr>
          <w:rFonts w:ascii="Trebuchet MS" w:hAnsi="Trebuchet MS"/>
          <w:lang w:val="fr-FR"/>
        </w:rPr>
        <w:t>t</w:t>
      </w:r>
      <w:r w:rsidRPr="00081844">
        <w:rPr>
          <w:rFonts w:ascii="Trebuchet MS" w:hAnsi="Trebuchet MS"/>
          <w:spacing w:val="1"/>
          <w:lang w:val="fr-FR"/>
        </w:rPr>
        <w:t>f</w:t>
      </w:r>
      <w:r w:rsidRPr="00081844">
        <w:rPr>
          <w:rFonts w:ascii="Trebuchet MS" w:hAnsi="Trebuchet MS"/>
          <w:lang w:val="fr-FR"/>
        </w:rPr>
        <w:t>ires</w:t>
      </w:r>
      <w:r w:rsidRPr="00081844">
        <w:rPr>
          <w:rFonts w:ascii="Trebuchet MS" w:hAnsi="Trebuchet MS"/>
          <w:spacing w:val="-1"/>
          <w:lang w:val="fr-FR"/>
        </w:rPr>
        <w:t>p</w:t>
      </w:r>
      <w:r w:rsidRPr="00081844">
        <w:rPr>
          <w:rFonts w:ascii="Trebuchet MS" w:hAnsi="Trebuchet MS"/>
          <w:lang w:val="fr-FR"/>
        </w:rPr>
        <w:t>ec</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d</w:t>
      </w:r>
      <w:r w:rsidRPr="00081844">
        <w:rPr>
          <w:rFonts w:ascii="Trebuchet MS" w:hAnsi="Trebuchet MS"/>
          <w:spacing w:val="-2"/>
          <w:lang w:val="fr-FR"/>
        </w:rPr>
        <w:t>e</w:t>
      </w:r>
      <w:r w:rsidRPr="00081844">
        <w:rPr>
          <w:rFonts w:ascii="Trebuchet MS" w:hAnsi="Trebuchet MS"/>
          <w:spacing w:val="1"/>
          <w:lang w:val="fr-FR"/>
        </w:rPr>
        <w:t>p</w:t>
      </w:r>
      <w:r w:rsidRPr="00081844">
        <w:rPr>
          <w:rFonts w:ascii="Trebuchet MS" w:hAnsi="Trebuchet MS"/>
          <w:lang w:val="fr-FR"/>
        </w:rPr>
        <w:t>ășireaaces</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ava</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p</w:t>
      </w:r>
      <w:r w:rsidRPr="00081844">
        <w:rPr>
          <w:rFonts w:ascii="Trebuchet MS" w:hAnsi="Trebuchet MS"/>
          <w:lang w:val="fr-FR"/>
        </w:rPr>
        <w:t>ermisă</w:t>
      </w:r>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b</w:t>
      </w:r>
      <w:r w:rsidRPr="00081844">
        <w:rPr>
          <w:rFonts w:ascii="Trebuchet MS" w:hAnsi="Trebuchet MS"/>
          <w:lang w:val="fr-FR"/>
        </w:rPr>
        <w:t>a</w:t>
      </w:r>
      <w:r w:rsidRPr="00081844">
        <w:rPr>
          <w:rFonts w:ascii="Trebuchet MS" w:hAnsi="Trebuchet MS"/>
          <w:spacing w:val="1"/>
          <w:lang w:val="fr-FR"/>
        </w:rPr>
        <w:t>z</w:t>
      </w:r>
      <w:r w:rsidRPr="00081844">
        <w:rPr>
          <w:rFonts w:ascii="Trebuchet MS" w:hAnsi="Trebuchet MS"/>
          <w:lang w:val="fr-FR"/>
        </w:rPr>
        <w:t>a</w:t>
      </w:r>
      <w:r w:rsidRPr="00081844">
        <w:rPr>
          <w:rFonts w:ascii="Trebuchet MS" w:hAnsi="Trebuchet MS"/>
          <w:spacing w:val="-1"/>
          <w:lang w:val="fr-FR"/>
        </w:rPr>
        <w:t>u</w:t>
      </w:r>
      <w:r w:rsidRPr="00081844">
        <w:rPr>
          <w:rFonts w:ascii="Trebuchet MS" w:hAnsi="Trebuchet MS"/>
          <w:spacing w:val="1"/>
          <w:lang w:val="fr-FR"/>
        </w:rPr>
        <w:t>n</w:t>
      </w:r>
      <w:r w:rsidRPr="00081844">
        <w:rPr>
          <w:rFonts w:ascii="Trebuchet MS" w:hAnsi="Trebuchet MS"/>
          <w:spacing w:val="-2"/>
          <w:lang w:val="fr-FR"/>
        </w:rPr>
        <w:t>e</w:t>
      </w:r>
      <w:r w:rsidRPr="00081844">
        <w:rPr>
          <w:rFonts w:ascii="Trebuchet MS" w:hAnsi="Trebuchet MS"/>
          <w:lang w:val="fr-FR"/>
        </w:rPr>
        <w:t>im</w:t>
      </w:r>
      <w:r w:rsidRPr="00081844">
        <w:rPr>
          <w:rFonts w:ascii="Trebuchet MS" w:hAnsi="Trebuchet MS"/>
          <w:spacing w:val="1"/>
          <w:lang w:val="fr-FR"/>
        </w:rPr>
        <w:t>ot</w:t>
      </w:r>
      <w:r w:rsidRPr="00081844">
        <w:rPr>
          <w:rFonts w:ascii="Trebuchet MS" w:hAnsi="Trebuchet MS"/>
          <w:lang w:val="fr-FR"/>
        </w:rPr>
        <w:t>iv</w:t>
      </w:r>
      <w:r w:rsidRPr="00081844">
        <w:rPr>
          <w:rFonts w:ascii="Trebuchet MS" w:hAnsi="Trebuchet MS"/>
          <w:spacing w:val="-3"/>
          <w:lang w:val="fr-FR"/>
        </w:rPr>
        <w:t>a</w:t>
      </w:r>
      <w:r w:rsidRPr="00081844">
        <w:rPr>
          <w:rFonts w:ascii="Trebuchet MS" w:hAnsi="Trebuchet MS"/>
          <w:spacing w:val="1"/>
          <w:lang w:val="fr-FR"/>
        </w:rPr>
        <w:t>ț</w:t>
      </w:r>
      <w:r w:rsidRPr="00081844">
        <w:rPr>
          <w:rFonts w:ascii="Trebuchet MS" w:hAnsi="Trebuchet MS"/>
          <w:lang w:val="fr-FR"/>
        </w:rPr>
        <w:t>ii</w:t>
      </w:r>
      <w:r w:rsidRPr="00081844">
        <w:rPr>
          <w:rFonts w:ascii="Trebuchet MS" w:hAnsi="Trebuchet MS"/>
          <w:spacing w:val="-2"/>
          <w:lang w:val="fr-FR"/>
        </w:rPr>
        <w:t>î</w:t>
      </w:r>
      <w:r w:rsidRPr="00081844">
        <w:rPr>
          <w:rFonts w:ascii="Trebuchet MS" w:hAnsi="Trebuchet MS"/>
          <w:spacing w:val="1"/>
          <w:lang w:val="fr-FR"/>
        </w:rPr>
        <w:t>nt</w:t>
      </w:r>
      <w:r w:rsidRPr="00081844">
        <w:rPr>
          <w:rFonts w:ascii="Trebuchet MS" w:hAnsi="Trebuchet MS"/>
          <w:lang w:val="fr-FR"/>
        </w:rPr>
        <w:t>e</w:t>
      </w:r>
      <w:r w:rsidRPr="00081844">
        <w:rPr>
          <w:rFonts w:ascii="Trebuchet MS" w:hAnsi="Trebuchet MS"/>
          <w:spacing w:val="-2"/>
          <w:lang w:val="fr-FR"/>
        </w:rPr>
        <w:t>m</w:t>
      </w:r>
      <w:r w:rsidRPr="00081844">
        <w:rPr>
          <w:rFonts w:ascii="Trebuchet MS" w:hAnsi="Trebuchet MS"/>
          <w:lang w:val="fr-FR"/>
        </w:rPr>
        <w:t>eia</w:t>
      </w:r>
      <w:r w:rsidRPr="00081844">
        <w:rPr>
          <w:rFonts w:ascii="Trebuchet MS" w:hAnsi="Trebuchet MS"/>
          <w:spacing w:val="-1"/>
          <w:lang w:val="fr-FR"/>
        </w:rPr>
        <w:t>t</w:t>
      </w:r>
      <w:r w:rsidRPr="00081844">
        <w:rPr>
          <w:rFonts w:ascii="Trebuchet MS" w:hAnsi="Trebuchet MS"/>
          <w:lang w:val="fr-FR"/>
        </w:rPr>
        <w:t xml:space="preserve">e, </w:t>
      </w:r>
      <w:proofErr w:type="spellStart"/>
      <w:r w:rsidRPr="00081844">
        <w:rPr>
          <w:rFonts w:ascii="Trebuchet MS" w:hAnsi="Trebuchet MS"/>
          <w:lang w:val="fr-FR"/>
        </w:rPr>
        <w:t>a</w:t>
      </w:r>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spacing w:val="-1"/>
          <w:lang w:val="fr-FR"/>
        </w:rPr>
        <w:t>b</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D</w:t>
      </w:r>
      <w:r w:rsidRPr="00081844">
        <w:rPr>
          <w:rFonts w:ascii="Trebuchet MS" w:hAnsi="Trebuchet MS"/>
          <w:lang w:val="fr-FR"/>
        </w:rPr>
        <w:t>i</w:t>
      </w:r>
      <w:r w:rsidRPr="00081844">
        <w:rPr>
          <w:rFonts w:ascii="Trebuchet MS" w:hAnsi="Trebuchet MS"/>
          <w:spacing w:val="-2"/>
          <w:lang w:val="fr-FR"/>
        </w:rPr>
        <w:t>r</w:t>
      </w:r>
      <w:r w:rsidRPr="00081844">
        <w:rPr>
          <w:rFonts w:ascii="Trebuchet MS" w:hAnsi="Trebuchet MS"/>
          <w:lang w:val="fr-FR"/>
        </w:rPr>
        <w:t>ec</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3"/>
          <w:lang w:val="fr-FR"/>
        </w:rPr>
        <w:t>O</w:t>
      </w:r>
      <w:r w:rsidRPr="00081844">
        <w:rPr>
          <w:rFonts w:ascii="Trebuchet MS" w:hAnsi="Trebuchet MS"/>
          <w:lang w:val="fr-FR"/>
        </w:rPr>
        <w:t>JFI</w:t>
      </w:r>
      <w:r w:rsidRPr="00081844">
        <w:rPr>
          <w:rFonts w:ascii="Trebuchet MS" w:hAnsi="Trebuchet MS"/>
          <w:spacing w:val="-1"/>
          <w:lang w:val="fr-FR"/>
        </w:rPr>
        <w:t>R</w:t>
      </w:r>
      <w:proofErr w:type="spellEnd"/>
      <w:r w:rsidRPr="00081844">
        <w:rPr>
          <w:rFonts w:ascii="Trebuchet MS" w:hAnsi="Trebuchet MS"/>
          <w:spacing w:val="1"/>
          <w:lang w:val="fr-FR"/>
        </w:rPr>
        <w:t>/</w:t>
      </w:r>
      <w:r w:rsidRPr="00081844">
        <w:rPr>
          <w:rFonts w:ascii="Trebuchet MS" w:hAnsi="Trebuchet MS"/>
          <w:spacing w:val="-1"/>
          <w:lang w:val="fr-FR"/>
        </w:rPr>
        <w:t>C</w:t>
      </w:r>
      <w:r w:rsidRPr="00081844">
        <w:rPr>
          <w:rFonts w:ascii="Trebuchet MS" w:hAnsi="Trebuchet MS"/>
          <w:lang w:val="fr-FR"/>
        </w:rPr>
        <w:t>RF</w:t>
      </w:r>
      <w:r w:rsidRPr="00081844">
        <w:rPr>
          <w:rFonts w:ascii="Trebuchet MS" w:hAnsi="Trebuchet MS"/>
          <w:spacing w:val="-1"/>
          <w:lang w:val="fr-FR"/>
        </w:rPr>
        <w:t>I</w:t>
      </w:r>
      <w:r w:rsidRPr="00081844">
        <w:rPr>
          <w:rFonts w:ascii="Trebuchet MS" w:hAnsi="Trebuchet MS"/>
          <w:lang w:val="fr-FR"/>
        </w:rPr>
        <w:t>R.</w:t>
      </w:r>
    </w:p>
    <w:p w14:paraId="30195791" w14:textId="77777777" w:rsidR="00081844" w:rsidRPr="00081844" w:rsidRDefault="00081844" w:rsidP="00651948">
      <w:pPr>
        <w:spacing w:after="0"/>
        <w:ind w:right="115"/>
        <w:jc w:val="both"/>
        <w:rPr>
          <w:rFonts w:ascii="Trebuchet MS" w:hAnsi="Trebuchet MS"/>
          <w:lang w:val="fr-FR"/>
        </w:rPr>
      </w:pPr>
    </w:p>
    <w:p w14:paraId="57412B3E" w14:textId="77777777" w:rsidR="00081844" w:rsidRPr="00081844" w:rsidRDefault="00081844" w:rsidP="00651948">
      <w:pPr>
        <w:spacing w:after="0"/>
        <w:ind w:right="121"/>
        <w:jc w:val="both"/>
        <w:rPr>
          <w:rFonts w:ascii="Trebuchet MS" w:hAnsi="Trebuchet MS"/>
          <w:lang w:val="fr-FR"/>
        </w:rPr>
      </w:pPr>
      <w:proofErr w:type="spellStart"/>
      <w:r w:rsidRPr="00081844">
        <w:rPr>
          <w:rFonts w:ascii="Trebuchet MS" w:hAnsi="Trebuchet MS"/>
          <w:lang w:val="fr-FR"/>
        </w:rPr>
        <w:t>Ex</w:t>
      </w:r>
      <w:r w:rsidRPr="00081844">
        <w:rPr>
          <w:rFonts w:ascii="Trebuchet MS" w:hAnsi="Trebuchet MS"/>
          <w:spacing w:val="1"/>
          <w:lang w:val="fr-FR"/>
        </w:rPr>
        <w:t>p</w:t>
      </w:r>
      <w:r w:rsidRPr="00081844">
        <w:rPr>
          <w:rFonts w:ascii="Trebuchet MS" w:hAnsi="Trebuchet MS"/>
          <w:lang w:val="fr-FR"/>
        </w:rPr>
        <w:t>er</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lver</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or</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p</w:t>
      </w:r>
      <w:r w:rsidRPr="00081844">
        <w:rPr>
          <w:rFonts w:ascii="Trebuchet MS" w:hAnsi="Trebuchet MS"/>
          <w:spacing w:val="-2"/>
          <w:lang w:val="fr-FR"/>
        </w:rPr>
        <w:t>o</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esăsolici</w:t>
      </w:r>
      <w:r w:rsidRPr="00081844">
        <w:rPr>
          <w:rFonts w:ascii="Trebuchet MS" w:hAnsi="Trebuchet MS"/>
          <w:spacing w:val="-1"/>
          <w:lang w:val="fr-FR"/>
        </w:rPr>
        <w:t>t</w:t>
      </w:r>
      <w:r w:rsidRPr="00081844">
        <w:rPr>
          <w:rFonts w:ascii="Trebuchet MS" w:hAnsi="Trebuchet MS"/>
          <w:lang w:val="fr-FR"/>
        </w:rPr>
        <w:t>ei</w:t>
      </w:r>
      <w:r w:rsidRPr="00081844">
        <w:rPr>
          <w:rFonts w:ascii="Trebuchet MS" w:hAnsi="Trebuchet MS"/>
          <w:spacing w:val="-1"/>
          <w:lang w:val="fr-FR"/>
        </w:rPr>
        <w:t>n</w:t>
      </w:r>
      <w:r w:rsidRPr="00081844">
        <w:rPr>
          <w:rFonts w:ascii="Trebuchet MS" w:hAnsi="Trebuchet MS"/>
          <w:spacing w:val="1"/>
          <w:lang w:val="fr-FR"/>
        </w:rPr>
        <w:t>f</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m</w:t>
      </w:r>
      <w:r w:rsidRPr="00081844">
        <w:rPr>
          <w:rFonts w:ascii="Trebuchet MS" w:hAnsi="Trebuchet MS"/>
          <w:spacing w:val="-2"/>
          <w:lang w:val="fr-FR"/>
        </w:rPr>
        <w:t>a</w:t>
      </w:r>
      <w:r w:rsidRPr="00081844">
        <w:rPr>
          <w:rFonts w:ascii="Trebuchet MS" w:hAnsi="Trebuchet MS"/>
          <w:spacing w:val="1"/>
          <w:lang w:val="fr-FR"/>
        </w:rPr>
        <w:t>ț</w:t>
      </w:r>
      <w:r w:rsidRPr="00081844">
        <w:rPr>
          <w:rFonts w:ascii="Trebuchet MS" w:hAnsi="Trebuchet MS"/>
          <w:lang w:val="fr-FR"/>
        </w:rPr>
        <w:t>ii</w:t>
      </w:r>
      <w:r w:rsidRPr="00081844">
        <w:rPr>
          <w:rFonts w:ascii="Trebuchet MS" w:hAnsi="Trebuchet MS"/>
          <w:spacing w:val="-3"/>
          <w:lang w:val="fr-FR"/>
        </w:rPr>
        <w:t>s</w:t>
      </w:r>
      <w:r w:rsidRPr="00081844">
        <w:rPr>
          <w:rFonts w:ascii="Trebuchet MS" w:hAnsi="Trebuchet MS"/>
          <w:spacing w:val="-1"/>
          <w:lang w:val="fr-FR"/>
        </w:rPr>
        <w:t>u</w:t>
      </w:r>
      <w:r w:rsidRPr="00081844">
        <w:rPr>
          <w:rFonts w:ascii="Trebuchet MS" w:hAnsi="Trebuchet MS"/>
          <w:spacing w:val="1"/>
          <w:lang w:val="fr-FR"/>
        </w:rPr>
        <w:t>p</w:t>
      </w:r>
      <w:r w:rsidRPr="00081844">
        <w:rPr>
          <w:rFonts w:ascii="Trebuchet MS" w:hAnsi="Trebuchet MS"/>
          <w:lang w:val="fr-FR"/>
        </w:rPr>
        <w:t>liment</w:t>
      </w:r>
      <w:r w:rsidRPr="00081844">
        <w:rPr>
          <w:rFonts w:ascii="Trebuchet MS" w:hAnsi="Trebuchet MS"/>
          <w:spacing w:val="1"/>
          <w:lang w:val="fr-FR"/>
        </w:rPr>
        <w:t>a</w:t>
      </w:r>
      <w:r w:rsidRPr="00081844">
        <w:rPr>
          <w:rFonts w:ascii="Trebuchet MS" w:hAnsi="Trebuchet MS"/>
          <w:lang w:val="fr-FR"/>
        </w:rPr>
        <w:t>re</w:t>
      </w:r>
      <w:proofErr w:type="spellEnd"/>
      <w:r w:rsidRPr="00081844">
        <w:rPr>
          <w:rFonts w:ascii="Trebuchet MS" w:hAnsi="Trebuchet MS"/>
          <w:lang w:val="fr-FR"/>
        </w:rPr>
        <w:t xml:space="preserve"> </w:t>
      </w:r>
      <w:proofErr w:type="spellStart"/>
      <w:r w:rsidRPr="00081844">
        <w:rPr>
          <w:rFonts w:ascii="Trebuchet MS" w:hAnsi="Trebuchet MS"/>
          <w:lang w:val="fr-FR"/>
        </w:rPr>
        <w:t>îne</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spacing w:val="1"/>
          <w:lang w:val="fr-FR"/>
        </w:rPr>
        <w:t>p</w:t>
      </w:r>
      <w:r w:rsidRPr="00081844">
        <w:rPr>
          <w:rFonts w:ascii="Trebuchet MS" w:hAnsi="Trebuchet MS"/>
          <w:lang w:val="fr-FR"/>
        </w:rPr>
        <w:t>a</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3"/>
          <w:lang w:val="fr-FR"/>
        </w:rPr>
        <w:t>v</w:t>
      </w:r>
      <w:r w:rsidRPr="00081844">
        <w:rPr>
          <w:rFonts w:ascii="Trebuchet MS" w:hAnsi="Trebuchet MS"/>
          <w:lang w:val="fr-FR"/>
        </w:rPr>
        <w:t>eri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are</w:t>
      </w:r>
      <w:proofErr w:type="spellEnd"/>
      <w:r w:rsidRPr="00081844">
        <w:rPr>
          <w:rFonts w:ascii="Trebuchet MS" w:hAnsi="Trebuchet MS"/>
          <w:lang w:val="fr-FR"/>
        </w:rPr>
        <w:t xml:space="preserve"> </w:t>
      </w:r>
      <w:proofErr w:type="spellStart"/>
      <w:r w:rsidRPr="00081844">
        <w:rPr>
          <w:rFonts w:ascii="Trebuchet MS" w:hAnsi="Trebuchet MS"/>
          <w:lang w:val="fr-FR"/>
        </w:rPr>
        <w:t>aelig</w:t>
      </w:r>
      <w:r w:rsidRPr="00081844">
        <w:rPr>
          <w:rFonts w:ascii="Trebuchet MS" w:hAnsi="Trebuchet MS"/>
          <w:spacing w:val="-2"/>
          <w:lang w:val="fr-FR"/>
        </w:rPr>
        <w:t>i</w:t>
      </w:r>
      <w:r w:rsidRPr="00081844">
        <w:rPr>
          <w:rFonts w:ascii="Trebuchet MS" w:hAnsi="Trebuchet MS"/>
          <w:spacing w:val="1"/>
          <w:lang w:val="fr-FR"/>
        </w:rPr>
        <w:t>b</w:t>
      </w:r>
      <w:r w:rsidRPr="00081844">
        <w:rPr>
          <w:rFonts w:ascii="Trebuchet MS" w:hAnsi="Trebuchet MS"/>
          <w:lang w:val="fr-FR"/>
        </w:rPr>
        <w:t>ili</w:t>
      </w:r>
      <w:r w:rsidRPr="00081844">
        <w:rPr>
          <w:rFonts w:ascii="Trebuchet MS" w:hAnsi="Trebuchet MS"/>
          <w:spacing w:val="1"/>
          <w:lang w:val="fr-FR"/>
        </w:rPr>
        <w:t>t</w:t>
      </w:r>
      <w:r w:rsidRPr="00081844">
        <w:rPr>
          <w:rFonts w:ascii="Trebuchet MS" w:hAnsi="Trebuchet MS"/>
          <w:spacing w:val="-2"/>
          <w:lang w:val="fr-FR"/>
        </w:rPr>
        <w:t>ă</w:t>
      </w:r>
      <w:r w:rsidRPr="00081844">
        <w:rPr>
          <w:rFonts w:ascii="Trebuchet MS" w:hAnsi="Trebuchet MS"/>
          <w:spacing w:val="1"/>
          <w:lang w:val="fr-FR"/>
        </w:rPr>
        <w:t>ț</w:t>
      </w:r>
      <w:r w:rsidRPr="00081844">
        <w:rPr>
          <w:rFonts w:ascii="Trebuchet MS" w:hAnsi="Trebuchet MS"/>
          <w:lang w:val="fr-FR"/>
        </w:rPr>
        <w:t>ii</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acă</w:t>
      </w:r>
      <w:proofErr w:type="spellEnd"/>
      <w:r w:rsidRPr="00081844">
        <w:rPr>
          <w:rFonts w:ascii="Trebuchet MS" w:hAnsi="Trebuchet MS"/>
          <w:lang w:val="fr-FR"/>
        </w:rPr>
        <w:t xml:space="preserve"> </w:t>
      </w:r>
      <w:proofErr w:type="spellStart"/>
      <w:r w:rsidRPr="00081844">
        <w:rPr>
          <w:rFonts w:ascii="Trebuchet MS" w:hAnsi="Trebuchet MS"/>
          <w:lang w:val="fr-FR"/>
        </w:rPr>
        <w:t>es</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lang w:val="fr-FR"/>
        </w:rPr>
        <w:t>a</w:t>
      </w:r>
      <w:r w:rsidRPr="00081844">
        <w:rPr>
          <w:rFonts w:ascii="Trebuchet MS" w:hAnsi="Trebuchet MS"/>
          <w:spacing w:val="-1"/>
          <w:lang w:val="fr-FR"/>
        </w:rPr>
        <w:t>z</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2"/>
          <w:lang w:val="fr-FR"/>
        </w:rPr>
        <w:t>î</w:t>
      </w:r>
      <w:r w:rsidRPr="00081844">
        <w:rPr>
          <w:rFonts w:ascii="Trebuchet MS" w:hAnsi="Trebuchet MS"/>
          <w:lang w:val="fr-FR"/>
        </w:rPr>
        <w:t>n</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u</w:t>
      </w:r>
      <w:r w:rsidRPr="00081844">
        <w:rPr>
          <w:rFonts w:ascii="Trebuchet MS" w:hAnsi="Trebuchet MS"/>
          <w:lang w:val="fr-FR"/>
        </w:rPr>
        <w:t>rmă</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a</w:t>
      </w:r>
      <w:r w:rsidRPr="00081844">
        <w:rPr>
          <w:rFonts w:ascii="Trebuchet MS" w:hAnsi="Trebuchet MS"/>
          <w:lang w:val="fr-FR"/>
        </w:rPr>
        <w:t>reles</w:t>
      </w:r>
      <w:r w:rsidRPr="00081844">
        <w:rPr>
          <w:rFonts w:ascii="Trebuchet MS" w:hAnsi="Trebuchet MS"/>
          <w:spacing w:val="-3"/>
          <w:lang w:val="fr-FR"/>
        </w:rPr>
        <w:t>i</w:t>
      </w:r>
      <w:r w:rsidRPr="00081844">
        <w:rPr>
          <w:rFonts w:ascii="Trebuchet MS" w:hAnsi="Trebuchet MS"/>
          <w:spacing w:val="1"/>
          <w:lang w:val="fr-FR"/>
        </w:rPr>
        <w:t>tu</w:t>
      </w:r>
      <w:r w:rsidRPr="00081844">
        <w:rPr>
          <w:rFonts w:ascii="Trebuchet MS" w:hAnsi="Trebuchet MS"/>
          <w:spacing w:val="-2"/>
          <w:lang w:val="fr-FR"/>
        </w:rPr>
        <w:t>a</w:t>
      </w:r>
      <w:r w:rsidRPr="00081844">
        <w:rPr>
          <w:rFonts w:ascii="Trebuchet MS" w:hAnsi="Trebuchet MS"/>
          <w:spacing w:val="1"/>
          <w:lang w:val="fr-FR"/>
        </w:rPr>
        <w:t>ț</w:t>
      </w:r>
      <w:r w:rsidRPr="00081844">
        <w:rPr>
          <w:rFonts w:ascii="Trebuchet MS" w:hAnsi="Trebuchet MS"/>
          <w:lang w:val="fr-FR"/>
        </w:rPr>
        <w:t>ii</w:t>
      </w:r>
      <w:proofErr w:type="spellEnd"/>
      <w:r w:rsidRPr="00081844">
        <w:rPr>
          <w:rFonts w:ascii="Trebuchet MS" w:hAnsi="Trebuchet MS"/>
          <w:lang w:val="fr-FR"/>
        </w:rPr>
        <w:t>:</w:t>
      </w:r>
    </w:p>
    <w:p w14:paraId="7A24D3FE" w14:textId="77777777" w:rsidR="00081844" w:rsidRPr="00081844" w:rsidRDefault="00081844" w:rsidP="00651948">
      <w:pPr>
        <w:spacing w:after="0"/>
        <w:ind w:right="121"/>
        <w:jc w:val="both"/>
        <w:rPr>
          <w:rFonts w:ascii="Trebuchet MS" w:hAnsi="Trebuchet MS"/>
          <w:lang w:val="fr-FR"/>
        </w:rPr>
      </w:pPr>
      <w:r w:rsidRPr="00081844">
        <w:rPr>
          <w:rFonts w:ascii="Trebuchet MS" w:hAnsi="Trebuchet MS"/>
          <w:lang w:val="fr-FR"/>
        </w:rPr>
        <w:t xml:space="preserve">- </w:t>
      </w:r>
      <w:proofErr w:type="spellStart"/>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lang w:val="fr-FR"/>
        </w:rPr>
        <w:t>f</w:t>
      </w:r>
      <w:r w:rsidRPr="00081844">
        <w:rPr>
          <w:rFonts w:ascii="Trebuchet MS" w:hAnsi="Trebuchet MS"/>
          <w:spacing w:val="1"/>
          <w:lang w:val="fr-FR"/>
        </w:rPr>
        <w:t>o</w:t>
      </w:r>
      <w:r w:rsidRPr="00081844">
        <w:rPr>
          <w:rFonts w:ascii="Trebuchet MS" w:hAnsi="Trebuchet MS"/>
          <w:spacing w:val="-3"/>
          <w:lang w:val="fr-FR"/>
        </w:rPr>
        <w:t>r</w:t>
      </w:r>
      <w:r w:rsidRPr="00081844">
        <w:rPr>
          <w:rFonts w:ascii="Trebuchet MS" w:hAnsi="Trebuchet MS"/>
          <w:spacing w:val="1"/>
          <w:lang w:val="fr-FR"/>
        </w:rPr>
        <w:t>m</w:t>
      </w:r>
      <w:r w:rsidRPr="00081844">
        <w:rPr>
          <w:rFonts w:ascii="Trebuchet MS" w:hAnsi="Trebuchet MS"/>
          <w:lang w:val="fr-FR"/>
        </w:rPr>
        <w:t>ații</w:t>
      </w:r>
      <w:r w:rsidRPr="00081844">
        <w:rPr>
          <w:rFonts w:ascii="Trebuchet MS" w:hAnsi="Trebuchet MS"/>
          <w:spacing w:val="-1"/>
          <w:lang w:val="fr-FR"/>
        </w:rPr>
        <w:t>l</w:t>
      </w:r>
      <w:r w:rsidRPr="00081844">
        <w:rPr>
          <w:rFonts w:ascii="Trebuchet MS" w:hAnsi="Trebuchet MS"/>
          <w:lang w:val="fr-FR"/>
        </w:rPr>
        <w:t>epre</w:t>
      </w:r>
      <w:r w:rsidRPr="00081844">
        <w:rPr>
          <w:rFonts w:ascii="Trebuchet MS" w:hAnsi="Trebuchet MS"/>
          <w:spacing w:val="-1"/>
          <w:lang w:val="fr-FR"/>
        </w:rPr>
        <w:t>z</w:t>
      </w:r>
      <w:r w:rsidRPr="00081844">
        <w:rPr>
          <w:rFonts w:ascii="Trebuchet MS" w:hAnsi="Trebuchet MS"/>
          <w:lang w:val="fr-FR"/>
        </w:rPr>
        <w:t>ent</w:t>
      </w:r>
      <w:r w:rsidRPr="00081844">
        <w:rPr>
          <w:rFonts w:ascii="Trebuchet MS" w:hAnsi="Trebuchet MS"/>
          <w:spacing w:val="-2"/>
          <w:lang w:val="fr-FR"/>
        </w:rPr>
        <w:t>a</w:t>
      </w:r>
      <w:r w:rsidRPr="00081844">
        <w:rPr>
          <w:rFonts w:ascii="Trebuchet MS" w:hAnsi="Trebuchet MS"/>
          <w:lang w:val="fr-FR"/>
        </w:rPr>
        <w:t>te</w:t>
      </w:r>
      <w:r w:rsidRPr="00081844">
        <w:rPr>
          <w:rFonts w:ascii="Trebuchet MS" w:hAnsi="Trebuchet MS"/>
          <w:spacing w:val="-2"/>
          <w:lang w:val="fr-FR"/>
        </w:rPr>
        <w:t>s</w:t>
      </w:r>
      <w:r w:rsidRPr="00081844">
        <w:rPr>
          <w:rFonts w:ascii="Trebuchet MS" w:hAnsi="Trebuchet MS"/>
          <w:spacing w:val="-1"/>
          <w:lang w:val="fr-FR"/>
        </w:rPr>
        <w:t>un</w:t>
      </w:r>
      <w:r w:rsidRPr="00081844">
        <w:rPr>
          <w:rFonts w:ascii="Trebuchet MS" w:hAnsi="Trebuchet MS"/>
          <w:lang w:val="fr-FR"/>
        </w:rPr>
        <w:t>ti</w:t>
      </w:r>
      <w:r w:rsidRPr="00081844">
        <w:rPr>
          <w:rFonts w:ascii="Trebuchet MS" w:hAnsi="Trebuchet MS"/>
          <w:spacing w:val="-1"/>
          <w:lang w:val="fr-FR"/>
        </w:rPr>
        <w:t>n</w:t>
      </w:r>
      <w:r w:rsidRPr="00081844">
        <w:rPr>
          <w:rFonts w:ascii="Trebuchet MS" w:hAnsi="Trebuchet MS"/>
          <w:lang w:val="fr-FR"/>
        </w:rPr>
        <w:t>su</w:t>
      </w:r>
      <w:r w:rsidRPr="00081844">
        <w:rPr>
          <w:rFonts w:ascii="Trebuchet MS" w:hAnsi="Trebuchet MS"/>
          <w:spacing w:val="-1"/>
          <w:lang w:val="fr-FR"/>
        </w:rPr>
        <w:t>f</w:t>
      </w:r>
      <w:r w:rsidRPr="00081844">
        <w:rPr>
          <w:rFonts w:ascii="Trebuchet MS" w:hAnsi="Trebuchet MS"/>
          <w:lang w:val="fr-FR"/>
        </w:rPr>
        <w:t>icie</w:t>
      </w:r>
      <w:r w:rsidRPr="00081844">
        <w:rPr>
          <w:rFonts w:ascii="Trebuchet MS" w:hAnsi="Trebuchet MS"/>
          <w:spacing w:val="-1"/>
          <w:lang w:val="fr-FR"/>
        </w:rPr>
        <w:t>n</w:t>
      </w:r>
      <w:r w:rsidRPr="00081844">
        <w:rPr>
          <w:rFonts w:ascii="Trebuchet MS" w:hAnsi="Trebuchet MS"/>
          <w:lang w:val="fr-FR"/>
        </w:rPr>
        <w:t>te</w:t>
      </w:r>
      <w:r w:rsidRPr="00081844">
        <w:rPr>
          <w:rFonts w:ascii="Trebuchet MS" w:hAnsi="Trebuchet MS"/>
          <w:spacing w:val="-3"/>
          <w:lang w:val="fr-FR"/>
        </w:rPr>
        <w:t>p</w:t>
      </w:r>
      <w:r w:rsidRPr="00081844">
        <w:rPr>
          <w:rFonts w:ascii="Trebuchet MS" w:hAnsi="Trebuchet MS"/>
          <w:lang w:val="fr-FR"/>
        </w:rPr>
        <w:t>entrucla</w:t>
      </w:r>
      <w:r w:rsidRPr="00081844">
        <w:rPr>
          <w:rFonts w:ascii="Trebuchet MS" w:hAnsi="Trebuchet MS"/>
          <w:spacing w:val="-3"/>
          <w:lang w:val="fr-FR"/>
        </w:rPr>
        <w:t>r</w:t>
      </w:r>
      <w:r w:rsidRPr="00081844">
        <w:rPr>
          <w:rFonts w:ascii="Trebuchet MS" w:hAnsi="Trebuchet MS"/>
          <w:lang w:val="fr-FR"/>
        </w:rPr>
        <w:t>if</w:t>
      </w:r>
      <w:r w:rsidRPr="00081844">
        <w:rPr>
          <w:rFonts w:ascii="Trebuchet MS" w:hAnsi="Trebuchet MS"/>
          <w:spacing w:val="-1"/>
          <w:lang w:val="fr-FR"/>
        </w:rPr>
        <w:t>i</w:t>
      </w:r>
      <w:r w:rsidRPr="00081844">
        <w:rPr>
          <w:rFonts w:ascii="Trebuchet MS" w:hAnsi="Trebuchet MS"/>
          <w:lang w:val="fr-FR"/>
        </w:rPr>
        <w:t>carea</w:t>
      </w:r>
      <w:proofErr w:type="spellEnd"/>
      <w:r w:rsidRPr="00081844">
        <w:rPr>
          <w:rFonts w:ascii="Trebuchet MS" w:hAnsi="Trebuchet MS"/>
          <w:lang w:val="fr-FR"/>
        </w:rPr>
        <w:t xml:space="preserve"> </w:t>
      </w:r>
      <w:proofErr w:type="spellStart"/>
      <w:r w:rsidRPr="00081844">
        <w:rPr>
          <w:rFonts w:ascii="Trebuchet MS" w:hAnsi="Trebuchet MS"/>
          <w:lang w:val="fr-FR"/>
        </w:rPr>
        <w:t>u</w:t>
      </w:r>
      <w:r w:rsidRPr="00081844">
        <w:rPr>
          <w:rFonts w:ascii="Trebuchet MS" w:hAnsi="Trebuchet MS"/>
          <w:spacing w:val="-1"/>
          <w:lang w:val="fr-FR"/>
        </w:rPr>
        <w:t>n</w:t>
      </w:r>
      <w:r w:rsidRPr="00081844">
        <w:rPr>
          <w:rFonts w:ascii="Trebuchet MS" w:hAnsi="Trebuchet MS"/>
          <w:spacing w:val="1"/>
          <w:lang w:val="fr-FR"/>
        </w:rPr>
        <w:t>o</w:t>
      </w:r>
      <w:r w:rsidRPr="00081844">
        <w:rPr>
          <w:rFonts w:ascii="Trebuchet MS" w:hAnsi="Trebuchet MS"/>
          <w:lang w:val="fr-FR"/>
        </w:rPr>
        <w:t>rcri</w:t>
      </w:r>
      <w:r w:rsidRPr="00081844">
        <w:rPr>
          <w:rFonts w:ascii="Trebuchet MS" w:hAnsi="Trebuchet MS"/>
          <w:spacing w:val="-3"/>
          <w:lang w:val="fr-FR"/>
        </w:rPr>
        <w:t>t</w:t>
      </w:r>
      <w:r w:rsidRPr="00081844">
        <w:rPr>
          <w:rFonts w:ascii="Trebuchet MS" w:hAnsi="Trebuchet MS"/>
          <w:lang w:val="fr-FR"/>
        </w:rPr>
        <w:t>erii</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eeli</w:t>
      </w:r>
      <w:r w:rsidRPr="00081844">
        <w:rPr>
          <w:rFonts w:ascii="Trebuchet MS" w:hAnsi="Trebuchet MS"/>
          <w:spacing w:val="-1"/>
          <w:lang w:val="fr-FR"/>
        </w:rPr>
        <w:t>g</w:t>
      </w:r>
      <w:r w:rsidRPr="00081844">
        <w:rPr>
          <w:rFonts w:ascii="Trebuchet MS" w:hAnsi="Trebuchet MS"/>
          <w:lang w:val="fr-FR"/>
        </w:rPr>
        <w:t>i</w:t>
      </w:r>
      <w:r w:rsidRPr="00081844">
        <w:rPr>
          <w:rFonts w:ascii="Trebuchet MS" w:hAnsi="Trebuchet MS"/>
          <w:spacing w:val="-1"/>
          <w:lang w:val="fr-FR"/>
        </w:rPr>
        <w:t>b</w:t>
      </w:r>
      <w:r w:rsidRPr="00081844">
        <w:rPr>
          <w:rFonts w:ascii="Trebuchet MS" w:hAnsi="Trebuchet MS"/>
          <w:lang w:val="fr-FR"/>
        </w:rPr>
        <w:t>l</w:t>
      </w:r>
      <w:r w:rsidRPr="00081844">
        <w:rPr>
          <w:rFonts w:ascii="Trebuchet MS" w:hAnsi="Trebuchet MS"/>
          <w:spacing w:val="-1"/>
          <w:lang w:val="fr-FR"/>
        </w:rPr>
        <w:t>i</w:t>
      </w:r>
      <w:r w:rsidRPr="00081844">
        <w:rPr>
          <w:rFonts w:ascii="Trebuchet MS" w:hAnsi="Trebuchet MS"/>
          <w:lang w:val="fr-FR"/>
        </w:rPr>
        <w:t>tate</w:t>
      </w:r>
      <w:proofErr w:type="spellEnd"/>
      <w:r w:rsidRPr="00081844">
        <w:rPr>
          <w:rFonts w:ascii="Trebuchet MS" w:hAnsi="Trebuchet MS"/>
          <w:lang w:val="fr-FR"/>
        </w:rPr>
        <w:t>;</w:t>
      </w:r>
    </w:p>
    <w:p w14:paraId="71E5BBBE" w14:textId="77777777" w:rsidR="00081844" w:rsidRPr="00081844" w:rsidRDefault="00081844" w:rsidP="00651948">
      <w:pPr>
        <w:spacing w:after="0"/>
        <w:ind w:right="121"/>
        <w:jc w:val="both"/>
        <w:rPr>
          <w:rFonts w:ascii="Trebuchet MS" w:hAnsi="Trebuchet MS"/>
          <w:lang w:val="fr-FR"/>
        </w:rPr>
      </w:pPr>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lang w:val="fr-FR"/>
        </w:rPr>
        <w:t>reze</w:t>
      </w:r>
      <w:r w:rsidRPr="00081844">
        <w:rPr>
          <w:rFonts w:ascii="Trebuchet MS" w:hAnsi="Trebuchet MS"/>
          <w:spacing w:val="-1"/>
          <w:lang w:val="fr-FR"/>
        </w:rPr>
        <w:t>n</w:t>
      </w:r>
      <w:r w:rsidRPr="00081844">
        <w:rPr>
          <w:rFonts w:ascii="Trebuchet MS" w:hAnsi="Trebuchet MS"/>
          <w:lang w:val="fr-FR"/>
        </w:rPr>
        <w:t>tareau</w:t>
      </w:r>
      <w:r w:rsidRPr="00081844">
        <w:rPr>
          <w:rFonts w:ascii="Trebuchet MS" w:hAnsi="Trebuchet MS"/>
          <w:spacing w:val="-1"/>
          <w:lang w:val="fr-FR"/>
        </w:rPr>
        <w:t>n</w:t>
      </w:r>
      <w:r w:rsidRPr="00081844">
        <w:rPr>
          <w:rFonts w:ascii="Trebuchet MS" w:hAnsi="Trebuchet MS"/>
          <w:spacing w:val="1"/>
          <w:lang w:val="fr-FR"/>
        </w:rPr>
        <w:t>o</w:t>
      </w:r>
      <w:r w:rsidRPr="00081844">
        <w:rPr>
          <w:rFonts w:ascii="Trebuchet MS" w:hAnsi="Trebuchet MS"/>
          <w:lang w:val="fr-FR"/>
        </w:rPr>
        <w:t>r</w:t>
      </w:r>
      <w:proofErr w:type="spellEnd"/>
      <w:r w:rsidRPr="00081844">
        <w:rPr>
          <w:rFonts w:ascii="Trebuchet MS" w:hAnsi="Trebuchet MS"/>
          <w:lang w:val="fr-FR"/>
        </w:rPr>
        <w:t xml:space="preserve"> </w:t>
      </w:r>
      <w:proofErr w:type="spellStart"/>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3"/>
          <w:lang w:val="fr-FR"/>
        </w:rPr>
        <w:t>f</w:t>
      </w:r>
      <w:r w:rsidRPr="00081844">
        <w:rPr>
          <w:rFonts w:ascii="Trebuchet MS" w:hAnsi="Trebuchet MS"/>
          <w:spacing w:val="1"/>
          <w:lang w:val="fr-FR"/>
        </w:rPr>
        <w:t>o</w:t>
      </w:r>
      <w:r w:rsidRPr="00081844">
        <w:rPr>
          <w:rFonts w:ascii="Trebuchet MS" w:hAnsi="Trebuchet MS"/>
          <w:spacing w:val="-3"/>
          <w:lang w:val="fr-FR"/>
        </w:rPr>
        <w:t>r</w:t>
      </w:r>
      <w:r w:rsidRPr="00081844">
        <w:rPr>
          <w:rFonts w:ascii="Trebuchet MS" w:hAnsi="Trebuchet MS"/>
          <w:spacing w:val="1"/>
          <w:lang w:val="fr-FR"/>
        </w:rPr>
        <w:t>m</w:t>
      </w:r>
      <w:r w:rsidRPr="00081844">
        <w:rPr>
          <w:rFonts w:ascii="Trebuchet MS" w:hAnsi="Trebuchet MS"/>
          <w:spacing w:val="-3"/>
          <w:lang w:val="fr-FR"/>
        </w:rPr>
        <w:t>a</w:t>
      </w:r>
      <w:r w:rsidRPr="00081844">
        <w:rPr>
          <w:rFonts w:ascii="Trebuchet MS" w:hAnsi="Trebuchet MS"/>
          <w:lang w:val="fr-FR"/>
        </w:rPr>
        <w:t>ții</w:t>
      </w:r>
      <w:proofErr w:type="spellEnd"/>
      <w:r w:rsidRPr="00081844">
        <w:rPr>
          <w:rFonts w:ascii="Trebuchet MS" w:hAnsi="Trebuchet MS"/>
          <w:lang w:val="fr-FR"/>
        </w:rPr>
        <w:t xml:space="preserve"> </w:t>
      </w:r>
      <w:proofErr w:type="spellStart"/>
      <w:r w:rsidRPr="00081844">
        <w:rPr>
          <w:rFonts w:ascii="Trebuchet MS" w:hAnsi="Trebuchet MS"/>
          <w:lang w:val="fr-FR"/>
        </w:rPr>
        <w:t>c</w:t>
      </w:r>
      <w:r w:rsidRPr="00081844">
        <w:rPr>
          <w:rFonts w:ascii="Trebuchet MS" w:hAnsi="Trebuchet MS"/>
          <w:spacing w:val="1"/>
          <w:lang w:val="fr-FR"/>
        </w:rPr>
        <w:t>o</w:t>
      </w:r>
      <w:r w:rsidRPr="00081844">
        <w:rPr>
          <w:rFonts w:ascii="Trebuchet MS" w:hAnsi="Trebuchet MS"/>
          <w:spacing w:val="-3"/>
          <w:lang w:val="fr-FR"/>
        </w:rPr>
        <w:t>n</w:t>
      </w:r>
      <w:r w:rsidRPr="00081844">
        <w:rPr>
          <w:rFonts w:ascii="Trebuchet MS" w:hAnsi="Trebuchet MS"/>
          <w:lang w:val="fr-FR"/>
        </w:rPr>
        <w:t>tra</w:t>
      </w:r>
      <w:r w:rsidRPr="00081844">
        <w:rPr>
          <w:rFonts w:ascii="Trebuchet MS" w:hAnsi="Trebuchet MS"/>
          <w:spacing w:val="-1"/>
          <w:lang w:val="fr-FR"/>
        </w:rPr>
        <w:t>d</w:t>
      </w:r>
      <w:r w:rsidRPr="00081844">
        <w:rPr>
          <w:rFonts w:ascii="Trebuchet MS" w:hAnsi="Trebuchet MS"/>
          <w:lang w:val="fr-FR"/>
        </w:rPr>
        <w:t>ic</w:t>
      </w:r>
      <w:r w:rsidRPr="00081844">
        <w:rPr>
          <w:rFonts w:ascii="Trebuchet MS" w:hAnsi="Trebuchet MS"/>
          <w:spacing w:val="-2"/>
          <w:lang w:val="fr-FR"/>
        </w:rPr>
        <w:t>t</w:t>
      </w:r>
      <w:r w:rsidRPr="00081844">
        <w:rPr>
          <w:rFonts w:ascii="Trebuchet MS" w:hAnsi="Trebuchet MS"/>
          <w:spacing w:val="1"/>
          <w:lang w:val="fr-FR"/>
        </w:rPr>
        <w:t>o</w:t>
      </w:r>
      <w:r w:rsidRPr="00081844">
        <w:rPr>
          <w:rFonts w:ascii="Trebuchet MS" w:hAnsi="Trebuchet MS"/>
          <w:lang w:val="fr-FR"/>
        </w:rPr>
        <w:t>riiîn</w:t>
      </w:r>
      <w:proofErr w:type="spellEnd"/>
      <w:r w:rsidRPr="00081844">
        <w:rPr>
          <w:rFonts w:ascii="Trebuchet MS" w:hAnsi="Trebuchet MS"/>
          <w:lang w:val="fr-FR"/>
        </w:rPr>
        <w:t xml:space="preserve"> </w:t>
      </w:r>
      <w:proofErr w:type="spellStart"/>
      <w:r w:rsidRPr="00081844">
        <w:rPr>
          <w:rFonts w:ascii="Trebuchet MS" w:hAnsi="Trebuchet MS"/>
          <w:lang w:val="fr-FR"/>
        </w:rPr>
        <w:t>ca</w:t>
      </w:r>
      <w:r w:rsidRPr="00081844">
        <w:rPr>
          <w:rFonts w:ascii="Trebuchet MS" w:hAnsi="Trebuchet MS"/>
          <w:spacing w:val="-1"/>
          <w:lang w:val="fr-FR"/>
        </w:rPr>
        <w:t>d</w:t>
      </w:r>
      <w:r w:rsidRPr="00081844">
        <w:rPr>
          <w:rFonts w:ascii="Trebuchet MS" w:hAnsi="Trebuchet MS"/>
          <w:lang w:val="fr-FR"/>
        </w:rPr>
        <w:t>r</w:t>
      </w:r>
      <w:r w:rsidRPr="00081844">
        <w:rPr>
          <w:rFonts w:ascii="Trebuchet MS" w:hAnsi="Trebuchet MS"/>
          <w:spacing w:val="-1"/>
          <w:lang w:val="fr-FR"/>
        </w:rPr>
        <w:t>u</w:t>
      </w:r>
      <w:r w:rsidRPr="00081844">
        <w:rPr>
          <w:rFonts w:ascii="Trebuchet MS" w:hAnsi="Trebuchet MS"/>
          <w:lang w:val="fr-FR"/>
        </w:rPr>
        <w:t>l</w:t>
      </w:r>
      <w:proofErr w:type="spellEnd"/>
      <w:r w:rsidRPr="00081844">
        <w:rPr>
          <w:rFonts w:ascii="Trebuchet MS" w:hAnsi="Trebuchet MS"/>
          <w:lang w:val="fr-FR"/>
        </w:rPr>
        <w:t xml:space="preserve"> </w:t>
      </w:r>
      <w:proofErr w:type="spellStart"/>
      <w:r w:rsidRPr="00081844">
        <w:rPr>
          <w:rFonts w:ascii="Trebuchet MS" w:hAnsi="Trebuchet MS"/>
          <w:spacing w:val="-3"/>
          <w:lang w:val="fr-FR"/>
        </w:rPr>
        <w:t>d</w:t>
      </w:r>
      <w:r w:rsidRPr="00081844">
        <w:rPr>
          <w:rFonts w:ascii="Trebuchet MS" w:hAnsi="Trebuchet MS"/>
          <w:spacing w:val="1"/>
          <w:lang w:val="fr-FR"/>
        </w:rPr>
        <w:t>o</w:t>
      </w:r>
      <w:r w:rsidRPr="00081844">
        <w:rPr>
          <w:rFonts w:ascii="Trebuchet MS" w:hAnsi="Trebuchet MS"/>
          <w:lang w:val="fr-FR"/>
        </w:rPr>
        <w:t>cu</w:t>
      </w:r>
      <w:r w:rsidRPr="00081844">
        <w:rPr>
          <w:rFonts w:ascii="Trebuchet MS" w:hAnsi="Trebuchet MS"/>
          <w:spacing w:val="-2"/>
          <w:lang w:val="fr-FR"/>
        </w:rPr>
        <w:t>m</w:t>
      </w:r>
      <w:r w:rsidRPr="00081844">
        <w:rPr>
          <w:rFonts w:ascii="Trebuchet MS" w:hAnsi="Trebuchet MS"/>
          <w:lang w:val="fr-FR"/>
        </w:rPr>
        <w:t>ente</w:t>
      </w:r>
      <w:r w:rsidRPr="00081844">
        <w:rPr>
          <w:rFonts w:ascii="Trebuchet MS" w:hAnsi="Trebuchet MS"/>
          <w:spacing w:val="-2"/>
          <w:lang w:val="fr-FR"/>
        </w:rPr>
        <w:t>l</w:t>
      </w:r>
      <w:r w:rsidRPr="00081844">
        <w:rPr>
          <w:rFonts w:ascii="Trebuchet MS" w:hAnsi="Trebuchet MS"/>
          <w:spacing w:val="1"/>
          <w:lang w:val="fr-FR"/>
        </w:rPr>
        <w:t>o</w:t>
      </w:r>
      <w:r w:rsidRPr="00081844">
        <w:rPr>
          <w:rFonts w:ascii="Trebuchet MS" w:hAnsi="Trebuchet MS"/>
          <w:lang w:val="fr-FR"/>
        </w:rPr>
        <w:t>r</w:t>
      </w:r>
      <w:proofErr w:type="spellEnd"/>
      <w:r w:rsidRPr="00081844">
        <w:rPr>
          <w:rFonts w:ascii="Trebuchet MS" w:hAnsi="Trebuchet MS"/>
          <w:lang w:val="fr-FR"/>
        </w:rPr>
        <w:t xml:space="preserve"> </w:t>
      </w:r>
      <w:proofErr w:type="spellStart"/>
      <w:r w:rsidRPr="00081844">
        <w:rPr>
          <w:rFonts w:ascii="Trebuchet MS" w:hAnsi="Trebuchet MS"/>
          <w:lang w:val="fr-FR"/>
        </w:rPr>
        <w:t>a</w:t>
      </w:r>
      <w:r w:rsidRPr="00081844">
        <w:rPr>
          <w:rFonts w:ascii="Trebuchet MS" w:hAnsi="Trebuchet MS"/>
          <w:spacing w:val="-2"/>
          <w:lang w:val="fr-FR"/>
        </w:rPr>
        <w:t>f</w:t>
      </w:r>
      <w:r w:rsidRPr="00081844">
        <w:rPr>
          <w:rFonts w:ascii="Trebuchet MS" w:hAnsi="Trebuchet MS"/>
          <w:lang w:val="fr-FR"/>
        </w:rPr>
        <w:t>eren</w:t>
      </w:r>
      <w:r w:rsidRPr="00081844">
        <w:rPr>
          <w:rFonts w:ascii="Trebuchet MS" w:hAnsi="Trebuchet MS"/>
          <w:spacing w:val="-2"/>
          <w:lang w:val="fr-FR"/>
        </w:rPr>
        <w:t>t</w:t>
      </w:r>
      <w:r w:rsidRPr="00081844">
        <w:rPr>
          <w:rFonts w:ascii="Trebuchet MS" w:hAnsi="Trebuchet MS"/>
          <w:lang w:val="fr-FR"/>
        </w:rPr>
        <w:t>e</w:t>
      </w:r>
      <w:r w:rsidRPr="00081844">
        <w:rPr>
          <w:rFonts w:ascii="Trebuchet MS" w:hAnsi="Trebuchet MS"/>
          <w:spacing w:val="-2"/>
          <w:lang w:val="fr-FR"/>
        </w:rPr>
        <w:t>c</w:t>
      </w:r>
      <w:r w:rsidRPr="00081844">
        <w:rPr>
          <w:rFonts w:ascii="Trebuchet MS" w:hAnsi="Trebuchet MS"/>
          <w:lang w:val="fr-FR"/>
        </w:rPr>
        <w:t>er</w:t>
      </w:r>
      <w:r w:rsidRPr="00081844">
        <w:rPr>
          <w:rFonts w:ascii="Trebuchet MS" w:hAnsi="Trebuchet MS"/>
          <w:spacing w:val="-2"/>
          <w:lang w:val="fr-FR"/>
        </w:rPr>
        <w:t>e</w:t>
      </w:r>
      <w:r w:rsidRPr="00081844">
        <w:rPr>
          <w:rFonts w:ascii="Trebuchet MS" w:hAnsi="Trebuchet MS"/>
          <w:lang w:val="fr-FR"/>
        </w:rPr>
        <w:t>riidefi</w:t>
      </w:r>
      <w:r w:rsidRPr="00081844">
        <w:rPr>
          <w:rFonts w:ascii="Trebuchet MS" w:hAnsi="Trebuchet MS"/>
          <w:spacing w:val="-1"/>
          <w:lang w:val="fr-FR"/>
        </w:rPr>
        <w:t>n</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lang w:val="fr-FR"/>
        </w:rPr>
        <w:t>țar</w:t>
      </w:r>
      <w:r w:rsidRPr="00081844">
        <w:rPr>
          <w:rFonts w:ascii="Trebuchet MS" w:hAnsi="Trebuchet MS"/>
          <w:spacing w:val="-2"/>
          <w:lang w:val="fr-FR"/>
        </w:rPr>
        <w:t>e</w:t>
      </w:r>
      <w:proofErr w:type="spellEnd"/>
      <w:r w:rsidRPr="00081844">
        <w:rPr>
          <w:rFonts w:ascii="Trebuchet MS" w:hAnsi="Trebuchet MS"/>
          <w:lang w:val="fr-FR"/>
        </w:rPr>
        <w:t>;</w:t>
      </w:r>
    </w:p>
    <w:p w14:paraId="15606DA0" w14:textId="77777777" w:rsidR="00081844" w:rsidRPr="00081844" w:rsidRDefault="00081844" w:rsidP="00651948">
      <w:pPr>
        <w:spacing w:after="0"/>
        <w:ind w:right="121"/>
        <w:jc w:val="both"/>
        <w:rPr>
          <w:rFonts w:ascii="Trebuchet MS" w:hAnsi="Trebuchet MS"/>
          <w:lang w:val="fr-FR"/>
        </w:rPr>
      </w:pPr>
      <w:r w:rsidRPr="00081844">
        <w:rPr>
          <w:rFonts w:ascii="Trebuchet MS" w:hAnsi="Trebuchet MS"/>
          <w:lang w:val="fr-FR"/>
        </w:rPr>
        <w:lastRenderedPageBreak/>
        <w:t>-</w:t>
      </w:r>
      <w:proofErr w:type="spellStart"/>
      <w:r w:rsidRPr="00081844">
        <w:rPr>
          <w:rFonts w:ascii="Trebuchet MS" w:hAnsi="Trebuchet MS"/>
          <w:spacing w:val="-1"/>
          <w:lang w:val="fr-FR"/>
        </w:rPr>
        <w:t>n</w:t>
      </w:r>
      <w:r w:rsidRPr="00081844">
        <w:rPr>
          <w:rFonts w:ascii="Trebuchet MS" w:hAnsi="Trebuchet MS"/>
          <w:lang w:val="fr-FR"/>
        </w:rPr>
        <w:t>ec</w:t>
      </w:r>
      <w:r w:rsidRPr="00081844">
        <w:rPr>
          <w:rFonts w:ascii="Trebuchet MS" w:hAnsi="Trebuchet MS"/>
          <w:spacing w:val="-1"/>
          <w:lang w:val="fr-FR"/>
        </w:rPr>
        <w:t>e</w:t>
      </w:r>
      <w:r w:rsidRPr="00081844">
        <w:rPr>
          <w:rFonts w:ascii="Trebuchet MS" w:hAnsi="Trebuchet MS"/>
          <w:lang w:val="fr-FR"/>
        </w:rPr>
        <w:t>sita</w:t>
      </w:r>
      <w:r w:rsidRPr="00081844">
        <w:rPr>
          <w:rFonts w:ascii="Trebuchet MS" w:hAnsi="Trebuchet MS"/>
          <w:spacing w:val="-2"/>
          <w:lang w:val="fr-FR"/>
        </w:rPr>
        <w:t>t</w:t>
      </w:r>
      <w:r w:rsidRPr="00081844">
        <w:rPr>
          <w:rFonts w:ascii="Trebuchet MS" w:hAnsi="Trebuchet MS"/>
          <w:lang w:val="fr-FR"/>
        </w:rPr>
        <w:t>ea</w:t>
      </w:r>
      <w:r w:rsidRPr="00081844">
        <w:rPr>
          <w:rFonts w:ascii="Trebuchet MS" w:hAnsi="Trebuchet MS"/>
          <w:spacing w:val="-1"/>
          <w:lang w:val="fr-FR"/>
        </w:rPr>
        <w:t>p</w:t>
      </w:r>
      <w:r w:rsidRPr="00081844">
        <w:rPr>
          <w:rFonts w:ascii="Trebuchet MS" w:hAnsi="Trebuchet MS"/>
          <w:spacing w:val="-3"/>
          <w:lang w:val="fr-FR"/>
        </w:rPr>
        <w:t>r</w:t>
      </w:r>
      <w:r w:rsidRPr="00081844">
        <w:rPr>
          <w:rFonts w:ascii="Trebuchet MS" w:hAnsi="Trebuchet MS"/>
          <w:lang w:val="fr-FR"/>
        </w:rPr>
        <w:t>ezentăr</w:t>
      </w:r>
      <w:r w:rsidRPr="00081844">
        <w:rPr>
          <w:rFonts w:ascii="Trebuchet MS" w:hAnsi="Trebuchet MS"/>
          <w:spacing w:val="-1"/>
          <w:lang w:val="fr-FR"/>
        </w:rPr>
        <w:t>i</w:t>
      </w:r>
      <w:r w:rsidRPr="00081844">
        <w:rPr>
          <w:rFonts w:ascii="Trebuchet MS" w:hAnsi="Trebuchet MS"/>
          <w:lang w:val="fr-FR"/>
        </w:rPr>
        <w:t>i</w:t>
      </w:r>
      <w:proofErr w:type="spellEnd"/>
      <w:r w:rsidRPr="00081844">
        <w:rPr>
          <w:rFonts w:ascii="Trebuchet MS" w:hAnsi="Trebuchet MS"/>
          <w:lang w:val="fr-FR"/>
        </w:rPr>
        <w:t xml:space="preserve"> </w:t>
      </w:r>
      <w:r w:rsidRPr="00081844">
        <w:rPr>
          <w:rFonts w:ascii="Trebuchet MS" w:hAnsi="Trebuchet MS"/>
          <w:spacing w:val="-1"/>
          <w:lang w:val="fr-FR"/>
        </w:rPr>
        <w:t>un</w:t>
      </w:r>
      <w:r w:rsidRPr="00081844">
        <w:rPr>
          <w:rFonts w:ascii="Trebuchet MS" w:hAnsi="Trebuchet MS"/>
          <w:spacing w:val="1"/>
          <w:lang w:val="fr-FR"/>
        </w:rPr>
        <w:t>o</w:t>
      </w:r>
      <w:r w:rsidRPr="00081844">
        <w:rPr>
          <w:rFonts w:ascii="Trebuchet MS" w:hAnsi="Trebuchet MS"/>
          <w:lang w:val="fr-FR"/>
        </w:rPr>
        <w:t>r</w:t>
      </w:r>
      <w:r w:rsidRPr="00081844">
        <w:rPr>
          <w:rFonts w:ascii="Trebuchet MS" w:hAnsi="Trebuchet MS"/>
          <w:spacing w:val="-3"/>
          <w:lang w:val="fr-FR"/>
        </w:rPr>
        <w:t>d</w:t>
      </w:r>
      <w:r w:rsidRPr="00081844">
        <w:rPr>
          <w:rFonts w:ascii="Trebuchet MS" w:hAnsi="Trebuchet MS"/>
          <w:spacing w:val="1"/>
          <w:lang w:val="fr-FR"/>
        </w:rPr>
        <w:t>o</w:t>
      </w:r>
      <w:r w:rsidRPr="00081844">
        <w:rPr>
          <w:rFonts w:ascii="Trebuchet MS" w:hAnsi="Trebuchet MS"/>
          <w:lang w:val="fr-FR"/>
        </w:rPr>
        <w:t>cu</w:t>
      </w:r>
      <w:r w:rsidRPr="00081844">
        <w:rPr>
          <w:rFonts w:ascii="Trebuchet MS" w:hAnsi="Trebuchet MS"/>
          <w:spacing w:val="-2"/>
          <w:lang w:val="fr-FR"/>
        </w:rPr>
        <w:t>m</w:t>
      </w:r>
      <w:r w:rsidRPr="00081844">
        <w:rPr>
          <w:rFonts w:ascii="Trebuchet MS" w:hAnsi="Trebuchet MS"/>
          <w:lang w:val="fr-FR"/>
        </w:rPr>
        <w:t>entesu</w:t>
      </w:r>
      <w:r w:rsidRPr="00081844">
        <w:rPr>
          <w:rFonts w:ascii="Trebuchet MS" w:hAnsi="Trebuchet MS"/>
          <w:spacing w:val="-1"/>
          <w:lang w:val="fr-FR"/>
        </w:rPr>
        <w:t>p</w:t>
      </w:r>
      <w:r w:rsidRPr="00081844">
        <w:rPr>
          <w:rFonts w:ascii="Trebuchet MS" w:hAnsi="Trebuchet MS"/>
          <w:lang w:val="fr-FR"/>
        </w:rPr>
        <w:t>l</w:t>
      </w:r>
      <w:r w:rsidRPr="00081844">
        <w:rPr>
          <w:rFonts w:ascii="Trebuchet MS" w:hAnsi="Trebuchet MS"/>
          <w:spacing w:val="-1"/>
          <w:lang w:val="fr-FR"/>
        </w:rPr>
        <w:t>im</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lang w:val="fr-FR"/>
        </w:rPr>
        <w:t>tarefă</w:t>
      </w:r>
      <w:r w:rsidRPr="00081844">
        <w:rPr>
          <w:rFonts w:ascii="Trebuchet MS" w:hAnsi="Trebuchet MS"/>
          <w:spacing w:val="-3"/>
          <w:lang w:val="fr-FR"/>
        </w:rPr>
        <w:t>r</w:t>
      </w:r>
      <w:r w:rsidRPr="00081844">
        <w:rPr>
          <w:rFonts w:ascii="Trebuchet MS" w:hAnsi="Trebuchet MS"/>
          <w:lang w:val="fr-FR"/>
        </w:rPr>
        <w:t>ăî</w:t>
      </w:r>
      <w:r w:rsidRPr="00081844">
        <w:rPr>
          <w:rFonts w:ascii="Trebuchet MS" w:hAnsi="Trebuchet MS"/>
          <w:spacing w:val="-1"/>
          <w:lang w:val="fr-FR"/>
        </w:rPr>
        <w:t>n</w:t>
      </w:r>
      <w:r w:rsidRPr="00081844">
        <w:rPr>
          <w:rFonts w:ascii="Trebuchet MS" w:hAnsi="Trebuchet MS"/>
          <w:spacing w:val="-3"/>
          <w:lang w:val="fr-FR"/>
        </w:rPr>
        <w:t>l</w:t>
      </w:r>
      <w:r w:rsidRPr="00081844">
        <w:rPr>
          <w:rFonts w:ascii="Trebuchet MS" w:hAnsi="Trebuchet MS"/>
          <w:spacing w:val="1"/>
          <w:lang w:val="fr-FR"/>
        </w:rPr>
        <w:t>o</w:t>
      </w:r>
      <w:r w:rsidRPr="00081844">
        <w:rPr>
          <w:rFonts w:ascii="Trebuchet MS" w:hAnsi="Trebuchet MS"/>
          <w:lang w:val="fr-FR"/>
        </w:rPr>
        <w:t>cu</w:t>
      </w:r>
      <w:r w:rsidRPr="00081844">
        <w:rPr>
          <w:rFonts w:ascii="Trebuchet MS" w:hAnsi="Trebuchet MS"/>
          <w:spacing w:val="-1"/>
          <w:lang w:val="fr-FR"/>
        </w:rPr>
        <w:t>i</w:t>
      </w:r>
      <w:r w:rsidRPr="00081844">
        <w:rPr>
          <w:rFonts w:ascii="Trebuchet MS" w:hAnsi="Trebuchet MS"/>
          <w:lang w:val="fr-FR"/>
        </w:rPr>
        <w:t>rea</w:t>
      </w:r>
      <w:r w:rsidRPr="00081844">
        <w:rPr>
          <w:rFonts w:ascii="Trebuchet MS" w:hAnsi="Trebuchet MS"/>
          <w:spacing w:val="-1"/>
          <w:lang w:val="fr-FR"/>
        </w:rPr>
        <w:t>do</w:t>
      </w:r>
      <w:r w:rsidRPr="00081844">
        <w:rPr>
          <w:rFonts w:ascii="Trebuchet MS" w:hAnsi="Trebuchet MS"/>
          <w:spacing w:val="-2"/>
          <w:lang w:val="fr-FR"/>
        </w:rPr>
        <w:t>c</w:t>
      </w:r>
      <w:r w:rsidRPr="00081844">
        <w:rPr>
          <w:rFonts w:ascii="Trebuchet MS" w:hAnsi="Trebuchet MS"/>
          <w:spacing w:val="-1"/>
          <w:lang w:val="fr-FR"/>
        </w:rPr>
        <w:t>u</w:t>
      </w:r>
      <w:r w:rsidRPr="00081844">
        <w:rPr>
          <w:rFonts w:ascii="Trebuchet MS" w:hAnsi="Trebuchet MS"/>
          <w:spacing w:val="1"/>
          <w:lang w:val="fr-FR"/>
        </w:rPr>
        <w:t>m</w:t>
      </w:r>
      <w:r w:rsidRPr="00081844">
        <w:rPr>
          <w:rFonts w:ascii="Trebuchet MS" w:hAnsi="Trebuchet MS"/>
          <w:lang w:val="fr-FR"/>
        </w:rPr>
        <w:t>en</w:t>
      </w:r>
      <w:r w:rsidRPr="00081844">
        <w:rPr>
          <w:rFonts w:ascii="Trebuchet MS" w:hAnsi="Trebuchet MS"/>
          <w:spacing w:val="-2"/>
          <w:lang w:val="fr-FR"/>
        </w:rPr>
        <w:t>t</w:t>
      </w:r>
      <w:r w:rsidRPr="00081844">
        <w:rPr>
          <w:rFonts w:ascii="Trebuchet MS" w:hAnsi="Trebuchet MS"/>
          <w:lang w:val="fr-FR"/>
        </w:rPr>
        <w:t>el</w:t>
      </w:r>
      <w:r w:rsidRPr="00081844">
        <w:rPr>
          <w:rFonts w:ascii="Trebuchet MS" w:hAnsi="Trebuchet MS"/>
          <w:spacing w:val="1"/>
          <w:lang w:val="fr-FR"/>
        </w:rPr>
        <w:t>o</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spacing w:val="-1"/>
          <w:lang w:val="fr-FR"/>
        </w:rPr>
        <w:t>b</w:t>
      </w:r>
      <w:r w:rsidRPr="00081844">
        <w:rPr>
          <w:rFonts w:ascii="Trebuchet MS" w:hAnsi="Trebuchet MS"/>
          <w:lang w:val="fr-FR"/>
        </w:rPr>
        <w:t>l</w:t>
      </w:r>
      <w:r w:rsidRPr="00081844">
        <w:rPr>
          <w:rFonts w:ascii="Trebuchet MS" w:hAnsi="Trebuchet MS"/>
          <w:spacing w:val="-1"/>
          <w:lang w:val="fr-FR"/>
        </w:rPr>
        <w:t>ig</w:t>
      </w:r>
      <w:r w:rsidRPr="00081844">
        <w:rPr>
          <w:rFonts w:ascii="Trebuchet MS" w:hAnsi="Trebuchet MS"/>
          <w:lang w:val="fr-FR"/>
        </w:rPr>
        <w:t>a</w:t>
      </w:r>
      <w:r w:rsidRPr="00081844">
        <w:rPr>
          <w:rFonts w:ascii="Trebuchet MS" w:hAnsi="Trebuchet MS"/>
          <w:spacing w:val="-2"/>
          <w:lang w:val="fr-FR"/>
        </w:rPr>
        <w:t>t</w:t>
      </w:r>
      <w:r w:rsidRPr="00081844">
        <w:rPr>
          <w:rFonts w:ascii="Trebuchet MS" w:hAnsi="Trebuchet MS"/>
          <w:spacing w:val="1"/>
          <w:lang w:val="fr-FR"/>
        </w:rPr>
        <w:t>o</w:t>
      </w:r>
      <w:r w:rsidRPr="00081844">
        <w:rPr>
          <w:rFonts w:ascii="Trebuchet MS" w:hAnsi="Trebuchet MS"/>
          <w:lang w:val="fr-FR"/>
        </w:rPr>
        <w:t xml:space="preserve">riila </w:t>
      </w:r>
      <w:proofErr w:type="spellStart"/>
      <w:r w:rsidRPr="00081844">
        <w:rPr>
          <w:rFonts w:ascii="Trebuchet MS" w:hAnsi="Trebuchet MS"/>
          <w:spacing w:val="-1"/>
          <w:lang w:val="fr-FR"/>
        </w:rPr>
        <w:t>d</w:t>
      </w:r>
      <w:r w:rsidRPr="00081844">
        <w:rPr>
          <w:rFonts w:ascii="Trebuchet MS" w:hAnsi="Trebuchet MS"/>
          <w:lang w:val="fr-FR"/>
        </w:rPr>
        <w:t>ep</w:t>
      </w:r>
      <w:r w:rsidRPr="00081844">
        <w:rPr>
          <w:rFonts w:ascii="Trebuchet MS" w:hAnsi="Trebuchet MS"/>
          <w:spacing w:val="-1"/>
          <w:lang w:val="fr-FR"/>
        </w:rPr>
        <w:t>un</w:t>
      </w:r>
      <w:r w:rsidRPr="00081844">
        <w:rPr>
          <w:rFonts w:ascii="Trebuchet MS" w:hAnsi="Trebuchet MS"/>
          <w:lang w:val="fr-FR"/>
        </w:rPr>
        <w:t>erea</w:t>
      </w:r>
      <w:r w:rsidRPr="00081844">
        <w:rPr>
          <w:rFonts w:ascii="Trebuchet MS" w:hAnsi="Trebuchet MS"/>
          <w:spacing w:val="-2"/>
          <w:lang w:val="fr-FR"/>
        </w:rPr>
        <w:t>c</w:t>
      </w:r>
      <w:r w:rsidRPr="00081844">
        <w:rPr>
          <w:rFonts w:ascii="Trebuchet MS" w:hAnsi="Trebuchet MS"/>
          <w:lang w:val="fr-FR"/>
        </w:rPr>
        <w:t>ererii</w:t>
      </w:r>
      <w:proofErr w:type="spellEnd"/>
      <w:r w:rsidRPr="00081844">
        <w:rPr>
          <w:rFonts w:ascii="Trebuchet MS" w:hAnsi="Trebuchet MS"/>
          <w:lang w:val="fr-FR"/>
        </w:rPr>
        <w:t xml:space="preserve"> </w:t>
      </w:r>
      <w:proofErr w:type="spellStart"/>
      <w:r w:rsidRPr="00081844">
        <w:rPr>
          <w:rFonts w:ascii="Trebuchet MS" w:hAnsi="Trebuchet MS"/>
          <w:lang w:val="fr-FR"/>
        </w:rPr>
        <w:t>defi</w:t>
      </w:r>
      <w:r w:rsidRPr="00081844">
        <w:rPr>
          <w:rFonts w:ascii="Trebuchet MS" w:hAnsi="Trebuchet MS"/>
          <w:spacing w:val="-1"/>
          <w:lang w:val="fr-FR"/>
        </w:rPr>
        <w:t>n</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2"/>
          <w:lang w:val="fr-FR"/>
        </w:rPr>
        <w:t>ț</w:t>
      </w:r>
      <w:r w:rsidRPr="00081844">
        <w:rPr>
          <w:rFonts w:ascii="Trebuchet MS" w:hAnsi="Trebuchet MS"/>
          <w:lang w:val="fr-FR"/>
        </w:rPr>
        <w:t>are</w:t>
      </w:r>
      <w:proofErr w:type="spellEnd"/>
      <w:r w:rsidRPr="00081844">
        <w:rPr>
          <w:rFonts w:ascii="Trebuchet MS" w:hAnsi="Trebuchet MS"/>
          <w:lang w:val="fr-FR"/>
        </w:rPr>
        <w:t>;</w:t>
      </w:r>
    </w:p>
    <w:p w14:paraId="2F5A4182" w14:textId="77777777" w:rsidR="00081844" w:rsidRPr="00081844" w:rsidRDefault="00081844" w:rsidP="00651948">
      <w:pPr>
        <w:spacing w:after="0"/>
        <w:ind w:right="121"/>
        <w:jc w:val="both"/>
        <w:rPr>
          <w:rFonts w:ascii="Trebuchet MS" w:hAnsi="Trebuchet MS"/>
          <w:lang w:val="fr-FR"/>
        </w:rPr>
      </w:pPr>
      <w:r w:rsidRPr="00081844">
        <w:rPr>
          <w:rFonts w:ascii="Trebuchet MS" w:hAnsi="Trebuchet MS"/>
          <w:lang w:val="fr-FR"/>
        </w:rPr>
        <w:t xml:space="preserve">- </w:t>
      </w:r>
      <w:proofErr w:type="spellStart"/>
      <w:r w:rsidRPr="00081844">
        <w:rPr>
          <w:rFonts w:ascii="Trebuchet MS" w:hAnsi="Trebuchet MS"/>
          <w:spacing w:val="-1"/>
          <w:lang w:val="fr-FR"/>
        </w:rPr>
        <w:t>n</w:t>
      </w:r>
      <w:r w:rsidRPr="00081844">
        <w:rPr>
          <w:rFonts w:ascii="Trebuchet MS" w:hAnsi="Trebuchet MS"/>
          <w:lang w:val="fr-FR"/>
        </w:rPr>
        <w:t>e</w:t>
      </w:r>
      <w:r w:rsidRPr="00081844">
        <w:rPr>
          <w:rFonts w:ascii="Trebuchet MS" w:hAnsi="Trebuchet MS"/>
          <w:spacing w:val="-2"/>
          <w:lang w:val="fr-FR"/>
        </w:rPr>
        <w:t>c</w:t>
      </w:r>
      <w:r w:rsidRPr="00081844">
        <w:rPr>
          <w:rFonts w:ascii="Trebuchet MS" w:hAnsi="Trebuchet MS"/>
          <w:lang w:val="fr-FR"/>
        </w:rPr>
        <w:t>esita</w:t>
      </w:r>
      <w:r w:rsidRPr="00081844">
        <w:rPr>
          <w:rFonts w:ascii="Trebuchet MS" w:hAnsi="Trebuchet MS"/>
          <w:spacing w:val="-2"/>
          <w:lang w:val="fr-FR"/>
        </w:rPr>
        <w:t>t</w:t>
      </w:r>
      <w:r w:rsidRPr="00081844">
        <w:rPr>
          <w:rFonts w:ascii="Trebuchet MS" w:hAnsi="Trebuchet MS"/>
          <w:lang w:val="fr-FR"/>
        </w:rPr>
        <w:t>ea</w:t>
      </w:r>
      <w:r w:rsidRPr="00081844">
        <w:rPr>
          <w:rFonts w:ascii="Trebuchet MS" w:hAnsi="Trebuchet MS"/>
          <w:spacing w:val="-2"/>
          <w:lang w:val="fr-FR"/>
        </w:rPr>
        <w:t>c</w:t>
      </w:r>
      <w:r w:rsidRPr="00081844">
        <w:rPr>
          <w:rFonts w:ascii="Trebuchet MS" w:hAnsi="Trebuchet MS"/>
          <w:spacing w:val="1"/>
          <w:lang w:val="fr-FR"/>
        </w:rPr>
        <w:t>o</w:t>
      </w:r>
      <w:r w:rsidRPr="00081844">
        <w:rPr>
          <w:rFonts w:ascii="Trebuchet MS" w:hAnsi="Trebuchet MS"/>
          <w:lang w:val="fr-FR"/>
        </w:rPr>
        <w:t>r</w:t>
      </w:r>
      <w:r w:rsidRPr="00081844">
        <w:rPr>
          <w:rFonts w:ascii="Trebuchet MS" w:hAnsi="Trebuchet MS"/>
          <w:spacing w:val="-2"/>
          <w:lang w:val="fr-FR"/>
        </w:rPr>
        <w:t>e</w:t>
      </w:r>
      <w:r w:rsidRPr="00081844">
        <w:rPr>
          <w:rFonts w:ascii="Trebuchet MS" w:hAnsi="Trebuchet MS"/>
          <w:lang w:val="fr-FR"/>
        </w:rPr>
        <w:t>ctării</w:t>
      </w:r>
      <w:proofErr w:type="spellEnd"/>
      <w:r w:rsidRPr="00081844">
        <w:rPr>
          <w:rFonts w:ascii="Trebuchet MS" w:hAnsi="Trebuchet MS"/>
          <w:lang w:val="fr-FR"/>
        </w:rPr>
        <w:t xml:space="preserve"> </w:t>
      </w:r>
      <w:proofErr w:type="spellStart"/>
      <w:r w:rsidR="001474F9">
        <w:rPr>
          <w:rFonts w:ascii="Trebuchet MS" w:hAnsi="Trebuchet MS"/>
          <w:spacing w:val="-1"/>
          <w:lang w:val="fr-FR"/>
        </w:rPr>
        <w:t>aspectelor</w:t>
      </w:r>
      <w:proofErr w:type="spellEnd"/>
      <w:r w:rsidR="001474F9">
        <w:rPr>
          <w:rFonts w:ascii="Trebuchet MS" w:hAnsi="Trebuchet MS"/>
          <w:spacing w:val="-1"/>
          <w:lang w:val="fr-FR"/>
        </w:rPr>
        <w:t xml:space="preserve"> </w:t>
      </w:r>
      <w:proofErr w:type="spellStart"/>
      <w:r w:rsidR="001474F9">
        <w:rPr>
          <w:rFonts w:ascii="Trebuchet MS" w:hAnsi="Trebuchet MS"/>
          <w:spacing w:val="-1"/>
          <w:lang w:val="fr-FR"/>
        </w:rPr>
        <w:t>financiare</w:t>
      </w:r>
      <w:proofErr w:type="spellEnd"/>
      <w:r w:rsidR="001474F9">
        <w:rPr>
          <w:rFonts w:ascii="Trebuchet MS" w:hAnsi="Trebuchet MS"/>
          <w:spacing w:val="-1"/>
          <w:lang w:val="fr-FR"/>
        </w:rPr>
        <w:t xml:space="preserve"> ale </w:t>
      </w:r>
      <w:proofErr w:type="spellStart"/>
      <w:r w:rsidR="001474F9">
        <w:rPr>
          <w:rFonts w:ascii="Trebuchet MS" w:hAnsi="Trebuchet MS"/>
          <w:spacing w:val="-1"/>
          <w:lang w:val="fr-FR"/>
        </w:rPr>
        <w:t>planului</w:t>
      </w:r>
      <w:proofErr w:type="spellEnd"/>
      <w:r w:rsidR="001474F9">
        <w:rPr>
          <w:rFonts w:ascii="Trebuchet MS" w:hAnsi="Trebuchet MS"/>
          <w:spacing w:val="-1"/>
          <w:lang w:val="fr-FR"/>
        </w:rPr>
        <w:t xml:space="preserve"> de </w:t>
      </w:r>
      <w:proofErr w:type="spellStart"/>
      <w:r w:rsidR="001474F9">
        <w:rPr>
          <w:rFonts w:ascii="Trebuchet MS" w:hAnsi="Trebuchet MS"/>
          <w:spacing w:val="-1"/>
          <w:lang w:val="fr-FR"/>
        </w:rPr>
        <w:t>afaceri</w:t>
      </w:r>
      <w:proofErr w:type="spellEnd"/>
      <w:r w:rsidR="001474F9">
        <w:rPr>
          <w:rFonts w:ascii="Trebuchet MS" w:hAnsi="Trebuchet MS"/>
          <w:spacing w:val="-1"/>
          <w:lang w:val="fr-FR"/>
        </w:rPr>
        <w:t>;</w:t>
      </w:r>
    </w:p>
    <w:p w14:paraId="348FDC6A" w14:textId="77777777" w:rsidR="00081844" w:rsidRPr="00081844" w:rsidRDefault="00081844" w:rsidP="00651948">
      <w:pPr>
        <w:spacing w:after="0"/>
        <w:ind w:right="121"/>
        <w:jc w:val="both"/>
        <w:rPr>
          <w:rFonts w:ascii="Trebuchet MS" w:hAnsi="Trebuchet MS"/>
          <w:lang w:val="fr-FR"/>
        </w:rPr>
      </w:pPr>
    </w:p>
    <w:p w14:paraId="0E078D3A" w14:textId="77777777" w:rsidR="00081844" w:rsidRPr="00081844" w:rsidRDefault="00081844" w:rsidP="00651948">
      <w:pPr>
        <w:spacing w:after="0"/>
        <w:ind w:right="111"/>
        <w:jc w:val="both"/>
        <w:rPr>
          <w:rFonts w:ascii="Trebuchet MS" w:hAnsi="Trebuchet MS"/>
          <w:lang w:val="fr-FR"/>
        </w:rPr>
      </w:pPr>
      <w:r w:rsidRPr="00081844">
        <w:rPr>
          <w:rFonts w:ascii="Trebuchet MS" w:hAnsi="Trebuchet MS"/>
          <w:lang w:val="fr-FR"/>
        </w:rPr>
        <w:t>S</w:t>
      </w:r>
      <w:r w:rsidRPr="00081844">
        <w:rPr>
          <w:rFonts w:ascii="Trebuchet MS" w:hAnsi="Trebuchet MS"/>
          <w:spacing w:val="1"/>
          <w:lang w:val="fr-FR"/>
        </w:rPr>
        <w:t>o</w:t>
      </w:r>
      <w:r w:rsidRPr="00081844">
        <w:rPr>
          <w:rFonts w:ascii="Trebuchet MS" w:hAnsi="Trebuchet MS"/>
          <w:lang w:val="fr-FR"/>
        </w:rPr>
        <w:t>li</w:t>
      </w:r>
      <w:r w:rsidRPr="00081844">
        <w:rPr>
          <w:rFonts w:ascii="Trebuchet MS" w:hAnsi="Trebuchet MS"/>
          <w:spacing w:val="-1"/>
          <w:lang w:val="fr-FR"/>
        </w:rPr>
        <w:t>c</w:t>
      </w:r>
      <w:r w:rsidRPr="00081844">
        <w:rPr>
          <w:rFonts w:ascii="Trebuchet MS" w:hAnsi="Trebuchet MS"/>
          <w:lang w:val="fr-FR"/>
        </w:rPr>
        <w:t>i</w:t>
      </w:r>
      <w:r w:rsidRPr="00081844">
        <w:rPr>
          <w:rFonts w:ascii="Trebuchet MS" w:hAnsi="Trebuchet MS"/>
          <w:spacing w:val="1"/>
          <w:lang w:val="fr-FR"/>
        </w:rPr>
        <w:t>t</w:t>
      </w:r>
      <w:r w:rsidRPr="00081844">
        <w:rPr>
          <w:rFonts w:ascii="Trebuchet MS" w:hAnsi="Trebuchet MS"/>
          <w:lang w:val="fr-FR"/>
        </w:rPr>
        <w:t>ările</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2"/>
          <w:lang w:val="fr-FR"/>
        </w:rPr>
        <w:t>i</w:t>
      </w:r>
      <w:r w:rsidRPr="00081844">
        <w:rPr>
          <w:rFonts w:ascii="Trebuchet MS" w:hAnsi="Trebuchet MS"/>
          <w:spacing w:val="1"/>
          <w:lang w:val="fr-FR"/>
        </w:rPr>
        <w:t>nf</w:t>
      </w:r>
      <w:r w:rsidRPr="00081844">
        <w:rPr>
          <w:rFonts w:ascii="Trebuchet MS" w:hAnsi="Trebuchet MS"/>
          <w:spacing w:val="-2"/>
          <w:lang w:val="fr-FR"/>
        </w:rPr>
        <w:t>o</w:t>
      </w:r>
      <w:r w:rsidRPr="00081844">
        <w:rPr>
          <w:rFonts w:ascii="Trebuchet MS" w:hAnsi="Trebuchet MS"/>
          <w:lang w:val="fr-FR"/>
        </w:rPr>
        <w:t>rma</w:t>
      </w:r>
      <w:r w:rsidRPr="00081844">
        <w:rPr>
          <w:rFonts w:ascii="Trebuchet MS" w:hAnsi="Trebuchet MS"/>
          <w:spacing w:val="1"/>
          <w:lang w:val="fr-FR"/>
        </w:rPr>
        <w:t>ț</w:t>
      </w:r>
      <w:r w:rsidRPr="00081844">
        <w:rPr>
          <w:rFonts w:ascii="Trebuchet MS" w:hAnsi="Trebuchet MS"/>
          <w:lang w:val="fr-FR"/>
        </w:rPr>
        <w:t>iis</w:t>
      </w:r>
      <w:r w:rsidRPr="00081844">
        <w:rPr>
          <w:rFonts w:ascii="Trebuchet MS" w:hAnsi="Trebuchet MS"/>
          <w:spacing w:val="1"/>
          <w:lang w:val="fr-FR"/>
        </w:rPr>
        <w:t>up</w:t>
      </w:r>
      <w:r w:rsidRPr="00081844">
        <w:rPr>
          <w:rFonts w:ascii="Trebuchet MS" w:hAnsi="Trebuchet MS"/>
          <w:lang w:val="fr-FR"/>
        </w:rPr>
        <w:t>lim</w:t>
      </w:r>
      <w:r w:rsidRPr="00081844">
        <w:rPr>
          <w:rFonts w:ascii="Trebuchet MS" w:hAnsi="Trebuchet MS"/>
          <w:spacing w:val="-2"/>
          <w:lang w:val="fr-FR"/>
        </w:rPr>
        <w:t>e</w:t>
      </w:r>
      <w:r w:rsidRPr="00081844">
        <w:rPr>
          <w:rFonts w:ascii="Trebuchet MS" w:hAnsi="Trebuchet MS"/>
          <w:spacing w:val="1"/>
          <w:lang w:val="fr-FR"/>
        </w:rPr>
        <w:t>nt</w:t>
      </w:r>
      <w:r w:rsidRPr="00081844">
        <w:rPr>
          <w:rFonts w:ascii="Trebuchet MS" w:hAnsi="Trebuchet MS"/>
          <w:spacing w:val="-2"/>
          <w:lang w:val="fr-FR"/>
        </w:rPr>
        <w:t>a</w:t>
      </w:r>
      <w:r w:rsidRPr="00081844">
        <w:rPr>
          <w:rFonts w:ascii="Trebuchet MS" w:hAnsi="Trebuchet MS"/>
          <w:lang w:val="fr-FR"/>
        </w:rPr>
        <w:t>re(f</w:t>
      </w:r>
      <w:r w:rsidRPr="00081844">
        <w:rPr>
          <w:rFonts w:ascii="Trebuchet MS" w:hAnsi="Trebuchet MS"/>
          <w:spacing w:val="1"/>
          <w:lang w:val="fr-FR"/>
        </w:rPr>
        <w:t>o</w:t>
      </w:r>
      <w:r w:rsidRPr="00081844">
        <w:rPr>
          <w:rFonts w:ascii="Trebuchet MS" w:hAnsi="Trebuchet MS"/>
          <w:spacing w:val="-2"/>
          <w:lang w:val="fr-FR"/>
        </w:rPr>
        <w:t>r</w:t>
      </w:r>
      <w:r w:rsidRPr="00081844">
        <w:rPr>
          <w:rFonts w:ascii="Trebuchet MS" w:hAnsi="Trebuchet MS"/>
          <w:lang w:val="fr-FR"/>
        </w:rPr>
        <w:t>m</w:t>
      </w:r>
      <w:r w:rsidRPr="00081844">
        <w:rPr>
          <w:rFonts w:ascii="Trebuchet MS" w:hAnsi="Trebuchet MS"/>
          <w:spacing w:val="1"/>
          <w:lang w:val="fr-FR"/>
        </w:rPr>
        <w:t>u</w:t>
      </w:r>
      <w:r w:rsidRPr="00081844">
        <w:rPr>
          <w:rFonts w:ascii="Trebuchet MS" w:hAnsi="Trebuchet MS"/>
          <w:lang w:val="fr-FR"/>
        </w:rPr>
        <w:t>larE</w:t>
      </w:r>
      <w:r w:rsidRPr="00081844">
        <w:rPr>
          <w:rFonts w:ascii="Trebuchet MS" w:hAnsi="Trebuchet MS"/>
          <w:spacing w:val="1"/>
          <w:lang w:val="fr-FR"/>
        </w:rPr>
        <w:t>3</w:t>
      </w:r>
      <w:r w:rsidRPr="00081844">
        <w:rPr>
          <w:rFonts w:ascii="Trebuchet MS" w:hAnsi="Trebuchet MS"/>
          <w:lang w:val="fr-FR"/>
        </w:rPr>
        <w:t>.4L)</w:t>
      </w:r>
      <w:r w:rsidRPr="00081844">
        <w:rPr>
          <w:rFonts w:ascii="Trebuchet MS" w:hAnsi="Trebuchet MS"/>
          <w:spacing w:val="1"/>
          <w:lang w:val="fr-FR"/>
        </w:rPr>
        <w:t>p</w:t>
      </w:r>
      <w:r w:rsidRPr="00081844">
        <w:rPr>
          <w:rFonts w:ascii="Trebuchet MS" w:hAnsi="Trebuchet MS"/>
          <w:spacing w:val="-2"/>
          <w:lang w:val="fr-FR"/>
        </w:rPr>
        <w:t>o</w:t>
      </w:r>
      <w:r w:rsidRPr="00081844">
        <w:rPr>
          <w:rFonts w:ascii="Trebuchet MS" w:hAnsi="Trebuchet MS"/>
          <w:lang w:val="fr-FR"/>
        </w:rPr>
        <w:t>t</w:t>
      </w:r>
      <w:r w:rsidRPr="00081844">
        <w:rPr>
          <w:rFonts w:ascii="Trebuchet MS" w:hAnsi="Trebuchet MS"/>
          <w:spacing w:val="1"/>
          <w:lang w:val="fr-FR"/>
        </w:rPr>
        <w:t>f</w:t>
      </w:r>
      <w:r w:rsidRPr="00081844">
        <w:rPr>
          <w:rFonts w:ascii="Trebuchet MS" w:hAnsi="Trebuchet MS"/>
          <w:lang w:val="fr-FR"/>
        </w:rPr>
        <w:t>ia</w:t>
      </w:r>
      <w:r w:rsidRPr="00081844">
        <w:rPr>
          <w:rFonts w:ascii="Trebuchet MS" w:hAnsi="Trebuchet MS"/>
          <w:spacing w:val="1"/>
          <w:lang w:val="fr-FR"/>
        </w:rPr>
        <w:t>d</w:t>
      </w:r>
      <w:r w:rsidRPr="00081844">
        <w:rPr>
          <w:rFonts w:ascii="Trebuchet MS" w:hAnsi="Trebuchet MS"/>
          <w:lang w:val="fr-FR"/>
        </w:rPr>
        <w:t>res</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lang w:val="fr-FR"/>
        </w:rPr>
        <w:t>areg</w:t>
      </w:r>
      <w:r w:rsidRPr="00081844">
        <w:rPr>
          <w:rFonts w:ascii="Trebuchet MS" w:hAnsi="Trebuchet MS"/>
          <w:spacing w:val="1"/>
          <w:lang w:val="fr-FR"/>
        </w:rPr>
        <w:t>u</w:t>
      </w:r>
      <w:r w:rsidRPr="00081844">
        <w:rPr>
          <w:rFonts w:ascii="Trebuchet MS" w:hAnsi="Trebuchet MS"/>
          <w:lang w:val="fr-FR"/>
        </w:rPr>
        <w:t>lăg</w:t>
      </w:r>
      <w:r w:rsidRPr="00081844">
        <w:rPr>
          <w:rFonts w:ascii="Trebuchet MS" w:hAnsi="Trebuchet MS"/>
          <w:spacing w:val="-2"/>
          <w:lang w:val="fr-FR"/>
        </w:rPr>
        <w:t>e</w:t>
      </w:r>
      <w:r w:rsidRPr="00081844">
        <w:rPr>
          <w:rFonts w:ascii="Trebuchet MS" w:hAnsi="Trebuchet MS"/>
          <w:spacing w:val="1"/>
          <w:lang w:val="fr-FR"/>
        </w:rPr>
        <w:t>n</w:t>
      </w:r>
      <w:r w:rsidRPr="00081844">
        <w:rPr>
          <w:rFonts w:ascii="Trebuchet MS" w:hAnsi="Trebuchet MS"/>
          <w:lang w:val="fr-FR"/>
        </w:rPr>
        <w:t xml:space="preserve">erală, o </w:t>
      </w:r>
      <w:proofErr w:type="spellStart"/>
      <w:r w:rsidRPr="00081844">
        <w:rPr>
          <w:rFonts w:ascii="Trebuchet MS" w:hAnsi="Trebuchet MS"/>
          <w:lang w:val="fr-FR"/>
        </w:rPr>
        <w:t>si</w:t>
      </w:r>
      <w:r w:rsidRPr="00081844">
        <w:rPr>
          <w:rFonts w:ascii="Trebuchet MS" w:hAnsi="Trebuchet MS"/>
          <w:spacing w:val="1"/>
          <w:lang w:val="fr-FR"/>
        </w:rPr>
        <w:t>n</w:t>
      </w:r>
      <w:r w:rsidRPr="00081844">
        <w:rPr>
          <w:rFonts w:ascii="Trebuchet MS" w:hAnsi="Trebuchet MS"/>
          <w:lang w:val="fr-FR"/>
        </w:rPr>
        <w:t>g</w:t>
      </w:r>
      <w:r w:rsidRPr="00081844">
        <w:rPr>
          <w:rFonts w:ascii="Trebuchet MS" w:hAnsi="Trebuchet MS"/>
          <w:spacing w:val="1"/>
          <w:lang w:val="fr-FR"/>
        </w:rPr>
        <w:t>u</w:t>
      </w:r>
      <w:r w:rsidRPr="00081844">
        <w:rPr>
          <w:rFonts w:ascii="Trebuchet MS" w:hAnsi="Trebuchet MS"/>
          <w:lang w:val="fr-FR"/>
        </w:rPr>
        <w:t>ră</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ă</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lang w:val="fr-FR"/>
        </w:rPr>
        <w:t>ă</w:t>
      </w:r>
      <w:r w:rsidRPr="00081844">
        <w:rPr>
          <w:rFonts w:ascii="Trebuchet MS" w:hAnsi="Trebuchet MS"/>
          <w:spacing w:val="1"/>
          <w:lang w:val="fr-FR"/>
        </w:rPr>
        <w:t>t</w:t>
      </w:r>
      <w:r w:rsidRPr="00081844">
        <w:rPr>
          <w:rFonts w:ascii="Trebuchet MS" w:hAnsi="Trebuchet MS"/>
          <w:spacing w:val="-2"/>
          <w:lang w:val="fr-FR"/>
        </w:rPr>
        <w:t>r</w:t>
      </w:r>
      <w:r w:rsidRPr="00081844">
        <w:rPr>
          <w:rFonts w:ascii="Trebuchet MS" w:hAnsi="Trebuchet MS"/>
          <w:lang w:val="fr-FR"/>
        </w:rPr>
        <w:t>e</w:t>
      </w:r>
      <w:r w:rsidRPr="00081844">
        <w:rPr>
          <w:rFonts w:ascii="Trebuchet MS" w:hAnsi="Trebuchet MS"/>
          <w:spacing w:val="-2"/>
          <w:lang w:val="fr-FR"/>
        </w:rPr>
        <w:t>e</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lang w:val="fr-FR"/>
        </w:rPr>
        <w:t>i</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spacing w:val="4"/>
          <w:lang w:val="fr-FR"/>
        </w:rPr>
        <w:t>t</w:t>
      </w:r>
      <w:r w:rsidRPr="00081844">
        <w:rPr>
          <w:rFonts w:ascii="Trebuchet MS" w:hAnsi="Trebuchet MS"/>
          <w:lang w:val="fr-FR"/>
        </w:rPr>
        <w:t>ea</w:t>
      </w:r>
      <w:r w:rsidRPr="00081844">
        <w:rPr>
          <w:rFonts w:ascii="Trebuchet MS" w:hAnsi="Trebuchet MS"/>
          <w:spacing w:val="-2"/>
          <w:lang w:val="fr-FR"/>
        </w:rPr>
        <w:t>l</w:t>
      </w:r>
      <w:r w:rsidRPr="00081844">
        <w:rPr>
          <w:rFonts w:ascii="Trebuchet MS" w:hAnsi="Trebuchet MS"/>
          <w:lang w:val="fr-FR"/>
        </w:rPr>
        <w:t>a</w:t>
      </w:r>
      <w:r w:rsidRPr="00081844">
        <w:rPr>
          <w:rFonts w:ascii="Trebuchet MS" w:hAnsi="Trebuchet MS"/>
          <w:spacing w:val="-1"/>
          <w:lang w:val="fr-FR"/>
        </w:rPr>
        <w:t>c</w:t>
      </w:r>
      <w:r w:rsidRPr="00081844">
        <w:rPr>
          <w:rFonts w:ascii="Trebuchet MS" w:hAnsi="Trebuchet MS"/>
          <w:lang w:val="fr-FR"/>
        </w:rPr>
        <w:t>are</w:t>
      </w:r>
      <w:r w:rsidRPr="00081844">
        <w:rPr>
          <w:rFonts w:ascii="Trebuchet MS" w:hAnsi="Trebuchet MS"/>
          <w:spacing w:val="-3"/>
          <w:lang w:val="fr-FR"/>
        </w:rPr>
        <w:t>s</w:t>
      </w:r>
      <w:r w:rsidRPr="00081844">
        <w:rPr>
          <w:rFonts w:ascii="Trebuchet MS" w:hAnsi="Trebuchet MS"/>
          <w:lang w:val="fr-FR"/>
        </w:rPr>
        <w:t>e</w:t>
      </w:r>
      <w:r w:rsidRPr="00081844">
        <w:rPr>
          <w:rFonts w:ascii="Trebuchet MS" w:hAnsi="Trebuchet MS"/>
          <w:spacing w:val="-2"/>
          <w:lang w:val="fr-FR"/>
        </w:rPr>
        <w:t>a</w:t>
      </w:r>
      <w:r w:rsidRPr="00081844">
        <w:rPr>
          <w:rFonts w:ascii="Trebuchet MS" w:hAnsi="Trebuchet MS"/>
          <w:spacing w:val="1"/>
          <w:lang w:val="fr-FR"/>
        </w:rPr>
        <w:t>f</w:t>
      </w:r>
      <w:r w:rsidRPr="00081844">
        <w:rPr>
          <w:rFonts w:ascii="Trebuchet MS" w:hAnsi="Trebuchet MS"/>
          <w:lang w:val="fr-FR"/>
        </w:rPr>
        <w:t>lă</w:t>
      </w:r>
      <w:r w:rsidRPr="00081844">
        <w:rPr>
          <w:rFonts w:ascii="Trebuchet MS" w:hAnsi="Trebuchet MS"/>
          <w:spacing w:val="-2"/>
          <w:lang w:val="fr-FR"/>
        </w:rPr>
        <w:t>î</w:t>
      </w:r>
      <w:r w:rsidRPr="00081844">
        <w:rPr>
          <w:rFonts w:ascii="Trebuchet MS" w:hAnsi="Trebuchet MS"/>
          <w:lang w:val="fr-FR"/>
        </w:rPr>
        <w:t>n</w:t>
      </w:r>
      <w:proofErr w:type="spellEnd"/>
      <w:r w:rsidRPr="00081844">
        <w:rPr>
          <w:rFonts w:ascii="Trebuchet MS" w:hAnsi="Trebuchet MS"/>
          <w:lang w:val="fr-FR"/>
        </w:rPr>
        <w:t xml:space="preserve"> </w:t>
      </w:r>
      <w:proofErr w:type="spellStart"/>
      <w:r w:rsidRPr="00081844">
        <w:rPr>
          <w:rFonts w:ascii="Trebuchet MS" w:hAnsi="Trebuchet MS"/>
          <w:lang w:val="fr-FR"/>
        </w:rPr>
        <w:t>eval</w:t>
      </w:r>
      <w:r w:rsidRPr="00081844">
        <w:rPr>
          <w:rFonts w:ascii="Trebuchet MS" w:hAnsi="Trebuchet MS"/>
          <w:spacing w:val="1"/>
          <w:lang w:val="fr-FR"/>
        </w:rPr>
        <w:t>u</w:t>
      </w:r>
      <w:r w:rsidRPr="00081844">
        <w:rPr>
          <w:rFonts w:ascii="Trebuchet MS" w:hAnsi="Trebuchet MS"/>
          <w:lang w:val="fr-FR"/>
        </w:rPr>
        <w:t>are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c</w:t>
      </w:r>
      <w:r w:rsidRPr="00081844">
        <w:rPr>
          <w:rFonts w:ascii="Trebuchet MS" w:hAnsi="Trebuchet MS"/>
          <w:lang w:val="fr-FR"/>
        </w:rPr>
        <w:t>ererea</w:t>
      </w:r>
      <w:proofErr w:type="spellEnd"/>
      <w:r w:rsidRPr="00081844">
        <w:rPr>
          <w:rFonts w:ascii="Trebuchet MS" w:hAnsi="Trebuchet MS"/>
          <w:lang w:val="fr-FR"/>
        </w:rPr>
        <w:t xml:space="preserve"> </w:t>
      </w:r>
      <w:r w:rsidRPr="00081844">
        <w:rPr>
          <w:rFonts w:ascii="Trebuchet MS" w:hAnsi="Trebuchet MS"/>
          <w:spacing w:val="1"/>
          <w:lang w:val="fr-FR"/>
        </w:rPr>
        <w:t>d</w:t>
      </w:r>
      <w:r w:rsidRPr="00081844">
        <w:rPr>
          <w:rFonts w:ascii="Trebuchet MS" w:hAnsi="Trebuchet MS"/>
          <w:lang w:val="fr-FR"/>
        </w:rPr>
        <w:t xml:space="preserve">e </w:t>
      </w:r>
      <w:proofErr w:type="spellStart"/>
      <w:r w:rsidRPr="00081844">
        <w:rPr>
          <w:rFonts w:ascii="Trebuchet MS" w:hAnsi="Trebuchet MS"/>
          <w:spacing w:val="1"/>
          <w:lang w:val="fr-FR"/>
        </w:rPr>
        <w:t>f</w:t>
      </w:r>
      <w:r w:rsidRPr="00081844">
        <w:rPr>
          <w:rFonts w:ascii="Trebuchet MS" w:hAnsi="Trebuchet MS"/>
          <w:spacing w:val="-2"/>
          <w:lang w:val="fr-FR"/>
        </w:rPr>
        <w:t>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spacing w:val="1"/>
          <w:lang w:val="fr-FR"/>
        </w:rPr>
        <w:t>nț</w:t>
      </w:r>
      <w:r w:rsidRPr="00081844">
        <w:rPr>
          <w:rFonts w:ascii="Trebuchet MS" w:hAnsi="Trebuchet MS"/>
          <w:lang w:val="fr-FR"/>
        </w:rPr>
        <w:t>are</w:t>
      </w:r>
      <w:proofErr w:type="spellEnd"/>
      <w:r w:rsidRPr="00081844">
        <w:rPr>
          <w:rFonts w:ascii="Trebuchet MS" w:hAnsi="Trebuchet MS"/>
          <w:lang w:val="fr-FR"/>
        </w:rPr>
        <w:t xml:space="preserve"> </w:t>
      </w:r>
      <w:proofErr w:type="spellStart"/>
      <w:r w:rsidRPr="00081844">
        <w:rPr>
          <w:rFonts w:ascii="Trebuchet MS" w:hAnsi="Trebuchet MS"/>
          <w:lang w:val="fr-FR"/>
        </w:rPr>
        <w:t>solici</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u</w:t>
      </w:r>
      <w:r w:rsidRPr="00081844">
        <w:rPr>
          <w:rFonts w:ascii="Trebuchet MS" w:hAnsi="Trebuchet MS"/>
          <w:lang w:val="fr-FR"/>
        </w:rPr>
        <w:t>i</w:t>
      </w:r>
      <w:proofErr w:type="spellEnd"/>
      <w:r w:rsidRPr="00081844">
        <w:rPr>
          <w:rFonts w:ascii="Trebuchet MS" w:hAnsi="Trebuchet MS"/>
          <w:lang w:val="fr-FR"/>
        </w:rPr>
        <w:t xml:space="preserve"> </w:t>
      </w:r>
      <w:proofErr w:type="spellStart"/>
      <w:r w:rsidRPr="00081844">
        <w:rPr>
          <w:rFonts w:ascii="Trebuchet MS" w:hAnsi="Trebuchet MS"/>
          <w:lang w:val="fr-FR"/>
        </w:rPr>
        <w:t>sau</w:t>
      </w:r>
      <w:proofErr w:type="spellEnd"/>
      <w:r w:rsidRPr="00081844">
        <w:rPr>
          <w:rFonts w:ascii="Trebuchet MS" w:hAnsi="Trebuchet MS"/>
          <w:lang w:val="fr-FR"/>
        </w:rPr>
        <w:t xml:space="preserve"> GAL</w:t>
      </w:r>
      <w:r w:rsidRPr="00081844">
        <w:rPr>
          <w:rFonts w:ascii="Trebuchet MS" w:hAnsi="Trebuchet MS"/>
          <w:spacing w:val="1"/>
          <w:lang w:val="fr-FR"/>
        </w:rPr>
        <w:t>-</w:t>
      </w:r>
      <w:proofErr w:type="spellStart"/>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u</w:t>
      </w:r>
      <w:r w:rsidRPr="00081844">
        <w:rPr>
          <w:rFonts w:ascii="Trebuchet MS" w:hAnsi="Trebuchet MS"/>
          <w:lang w:val="fr-FR"/>
        </w:rPr>
        <w:t>i,</w:t>
      </w:r>
      <w:r w:rsidRPr="00081844">
        <w:rPr>
          <w:rFonts w:ascii="Trebuchet MS" w:hAnsi="Trebuchet MS"/>
          <w:spacing w:val="-2"/>
          <w:lang w:val="fr-FR"/>
        </w:rPr>
        <w:t>î</w:t>
      </w:r>
      <w:r w:rsidRPr="00081844">
        <w:rPr>
          <w:rFonts w:ascii="Trebuchet MS" w:hAnsi="Trebuchet MS"/>
          <w:lang w:val="fr-FR"/>
        </w:rPr>
        <w:t>n</w:t>
      </w:r>
      <w:r w:rsidRPr="00081844">
        <w:rPr>
          <w:rFonts w:ascii="Trebuchet MS" w:hAnsi="Trebuchet MS"/>
          <w:spacing w:val="-1"/>
          <w:lang w:val="fr-FR"/>
        </w:rPr>
        <w:t>f</w:t>
      </w:r>
      <w:r w:rsidRPr="00081844">
        <w:rPr>
          <w:rFonts w:ascii="Trebuchet MS" w:hAnsi="Trebuchet MS"/>
          <w:spacing w:val="1"/>
          <w:lang w:val="fr-FR"/>
        </w:rPr>
        <w:t>un</w:t>
      </w:r>
      <w:r w:rsidRPr="00081844">
        <w:rPr>
          <w:rFonts w:ascii="Trebuchet MS" w:hAnsi="Trebuchet MS"/>
          <w:spacing w:val="-1"/>
          <w:lang w:val="fr-FR"/>
        </w:rPr>
        <w:t>c</w:t>
      </w:r>
      <w:r w:rsidRPr="00081844">
        <w:rPr>
          <w:rFonts w:ascii="Trebuchet MS" w:hAnsi="Trebuchet MS"/>
          <w:spacing w:val="1"/>
          <w:lang w:val="fr-FR"/>
        </w:rPr>
        <w:t>ț</w:t>
      </w:r>
      <w:r w:rsidRPr="00081844">
        <w:rPr>
          <w:rFonts w:ascii="Trebuchet MS" w:hAnsi="Trebuchet MS"/>
          <w:spacing w:val="-2"/>
          <w:lang w:val="fr-FR"/>
        </w:rPr>
        <w:t>i</w:t>
      </w:r>
      <w:r w:rsidRPr="00081844">
        <w:rPr>
          <w:rFonts w:ascii="Trebuchet MS" w:hAnsi="Trebuchet MS"/>
          <w:lang w:val="fr-FR"/>
        </w:rPr>
        <w:t>e</w:t>
      </w:r>
      <w:r w:rsidRPr="00081844">
        <w:rPr>
          <w:rFonts w:ascii="Trebuchet MS" w:hAnsi="Trebuchet MS"/>
          <w:spacing w:val="1"/>
          <w:lang w:val="fr-FR"/>
        </w:rPr>
        <w:t>d</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n</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rai</w:t>
      </w:r>
      <w:r w:rsidRPr="00081844">
        <w:rPr>
          <w:rFonts w:ascii="Trebuchet MS" w:hAnsi="Trebuchet MS"/>
          <w:spacing w:val="-1"/>
          <w:lang w:val="fr-FR"/>
        </w:rPr>
        <w:t>n</w:t>
      </w:r>
      <w:r w:rsidRPr="00081844">
        <w:rPr>
          <w:rFonts w:ascii="Trebuchet MS" w:hAnsi="Trebuchet MS"/>
          <w:spacing w:val="1"/>
          <w:lang w:val="fr-FR"/>
        </w:rPr>
        <w:t>f</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m</w:t>
      </w:r>
      <w:r w:rsidRPr="00081844">
        <w:rPr>
          <w:rFonts w:ascii="Trebuchet MS" w:hAnsi="Trebuchet MS"/>
          <w:spacing w:val="-2"/>
          <w:lang w:val="fr-FR"/>
        </w:rPr>
        <w:t>a</w:t>
      </w:r>
      <w:r w:rsidRPr="00081844">
        <w:rPr>
          <w:rFonts w:ascii="Trebuchet MS" w:hAnsi="Trebuchet MS"/>
          <w:spacing w:val="1"/>
          <w:lang w:val="fr-FR"/>
        </w:rPr>
        <w:t>ț</w:t>
      </w:r>
      <w:r w:rsidRPr="00081844">
        <w:rPr>
          <w:rFonts w:ascii="Trebuchet MS" w:hAnsi="Trebuchet MS"/>
          <w:lang w:val="fr-FR"/>
        </w:rPr>
        <w:t>iilorsol</w:t>
      </w:r>
      <w:r w:rsidRPr="00081844">
        <w:rPr>
          <w:rFonts w:ascii="Trebuchet MS" w:hAnsi="Trebuchet MS"/>
          <w:spacing w:val="-2"/>
          <w:lang w:val="fr-FR"/>
        </w:rPr>
        <w:t>i</w:t>
      </w:r>
      <w:r w:rsidRPr="00081844">
        <w:rPr>
          <w:rFonts w:ascii="Trebuchet MS" w:hAnsi="Trebuchet MS"/>
          <w:spacing w:val="-1"/>
          <w:lang w:val="fr-FR"/>
        </w:rPr>
        <w:t>c</w:t>
      </w:r>
      <w:r w:rsidRPr="00081844">
        <w:rPr>
          <w:rFonts w:ascii="Trebuchet MS" w:hAnsi="Trebuchet MS"/>
          <w:lang w:val="fr-FR"/>
        </w:rPr>
        <w:t>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e.T</w:t>
      </w:r>
      <w:r w:rsidRPr="00081844">
        <w:rPr>
          <w:rFonts w:ascii="Trebuchet MS" w:hAnsi="Trebuchet MS"/>
          <w:spacing w:val="1"/>
          <w:lang w:val="fr-FR"/>
        </w:rPr>
        <w:t>e</w:t>
      </w:r>
      <w:r w:rsidRPr="00081844">
        <w:rPr>
          <w:rFonts w:ascii="Trebuchet MS" w:hAnsi="Trebuchet MS"/>
          <w:lang w:val="fr-FR"/>
        </w:rPr>
        <w:t>r</w:t>
      </w:r>
      <w:r w:rsidRPr="00081844">
        <w:rPr>
          <w:rFonts w:ascii="Trebuchet MS" w:hAnsi="Trebuchet MS"/>
          <w:spacing w:val="-2"/>
          <w:lang w:val="fr-FR"/>
        </w:rPr>
        <w:t>m</w:t>
      </w:r>
      <w:r w:rsidRPr="00081844">
        <w:rPr>
          <w:rFonts w:ascii="Trebuchet MS" w:hAnsi="Trebuchet MS"/>
          <w:lang w:val="fr-FR"/>
        </w:rPr>
        <w:t>e</w:t>
      </w:r>
      <w:r w:rsidRPr="00081844">
        <w:rPr>
          <w:rFonts w:ascii="Trebuchet MS" w:hAnsi="Trebuchet MS"/>
          <w:spacing w:val="-1"/>
          <w:lang w:val="fr-FR"/>
        </w:rPr>
        <w:t>n</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d</w:t>
      </w:r>
      <w:r w:rsidRPr="00081844">
        <w:rPr>
          <w:rFonts w:ascii="Trebuchet MS" w:hAnsi="Trebuchet MS"/>
          <w:lang w:val="fr-FR"/>
        </w:rPr>
        <w:t>eră</w:t>
      </w:r>
      <w:r w:rsidRPr="00081844">
        <w:rPr>
          <w:rFonts w:ascii="Trebuchet MS" w:hAnsi="Trebuchet MS"/>
          <w:spacing w:val="-2"/>
          <w:lang w:val="fr-FR"/>
        </w:rPr>
        <w:t>s</w:t>
      </w:r>
      <w:r w:rsidRPr="00081844">
        <w:rPr>
          <w:rFonts w:ascii="Trebuchet MS" w:hAnsi="Trebuchet MS"/>
          <w:spacing w:val="1"/>
          <w:lang w:val="fr-FR"/>
        </w:rPr>
        <w:t>pun</w:t>
      </w:r>
      <w:r w:rsidRPr="00081844">
        <w:rPr>
          <w:rFonts w:ascii="Trebuchet MS" w:hAnsi="Trebuchet MS"/>
          <w:lang w:val="fr-FR"/>
        </w:rPr>
        <w:t>slasolic</w:t>
      </w:r>
      <w:r w:rsidRPr="00081844">
        <w:rPr>
          <w:rFonts w:ascii="Trebuchet MS" w:hAnsi="Trebuchet MS"/>
          <w:spacing w:val="-3"/>
          <w:lang w:val="fr-FR"/>
        </w:rPr>
        <w:t>i</w:t>
      </w:r>
      <w:r w:rsidRPr="00081844">
        <w:rPr>
          <w:rFonts w:ascii="Trebuchet MS" w:hAnsi="Trebuchet MS"/>
          <w:spacing w:val="1"/>
          <w:lang w:val="fr-FR"/>
        </w:rPr>
        <w:t>t</w:t>
      </w:r>
      <w:r w:rsidRPr="00081844">
        <w:rPr>
          <w:rFonts w:ascii="Trebuchet MS" w:hAnsi="Trebuchet MS"/>
          <w:lang w:val="fr-FR"/>
        </w:rPr>
        <w:t>ar</w:t>
      </w:r>
      <w:r w:rsidRPr="00081844">
        <w:rPr>
          <w:rFonts w:ascii="Trebuchet MS" w:hAnsi="Trebuchet MS"/>
          <w:spacing w:val="1"/>
          <w:lang w:val="fr-FR"/>
        </w:rPr>
        <w:t>e</w:t>
      </w:r>
      <w:r w:rsidRPr="00081844">
        <w:rPr>
          <w:rFonts w:ascii="Trebuchet MS" w:hAnsi="Trebuchet MS"/>
          <w:lang w:val="fr-FR"/>
        </w:rPr>
        <w:t>a</w:t>
      </w:r>
      <w:proofErr w:type="spellEnd"/>
      <w:r w:rsidRPr="00081844">
        <w:rPr>
          <w:rFonts w:ascii="Trebuchet MS" w:hAnsi="Trebuchet MS"/>
          <w:lang w:val="fr-FR"/>
        </w:rPr>
        <w:t xml:space="preserve"> </w:t>
      </w:r>
      <w:r w:rsidRPr="00081844">
        <w:rPr>
          <w:rFonts w:ascii="Trebuchet MS" w:hAnsi="Trebuchet MS"/>
          <w:spacing w:val="-1"/>
          <w:lang w:val="fr-FR"/>
        </w:rPr>
        <w:t>d</w:t>
      </w:r>
      <w:r w:rsidRPr="00081844">
        <w:rPr>
          <w:rFonts w:ascii="Trebuchet MS" w:hAnsi="Trebuchet MS"/>
          <w:lang w:val="fr-FR"/>
        </w:rPr>
        <w:t xml:space="preserve">e </w:t>
      </w:r>
      <w:proofErr w:type="spellStart"/>
      <w:r w:rsidRPr="00081844">
        <w:rPr>
          <w:rFonts w:ascii="Trebuchet MS" w:hAnsi="Trebuchet MS"/>
          <w:lang w:val="fr-FR"/>
        </w:rPr>
        <w:t>i</w:t>
      </w:r>
      <w:r w:rsidRPr="00081844">
        <w:rPr>
          <w:rFonts w:ascii="Trebuchet MS" w:hAnsi="Trebuchet MS"/>
          <w:spacing w:val="1"/>
          <w:lang w:val="fr-FR"/>
        </w:rPr>
        <w:t>nf</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spacing w:val="-2"/>
          <w:lang w:val="fr-FR"/>
        </w:rPr>
        <w:t>m</w:t>
      </w:r>
      <w:r w:rsidRPr="00081844">
        <w:rPr>
          <w:rFonts w:ascii="Trebuchet MS" w:hAnsi="Trebuchet MS"/>
          <w:lang w:val="fr-FR"/>
        </w:rPr>
        <w:t>a</w:t>
      </w:r>
      <w:r w:rsidRPr="00081844">
        <w:rPr>
          <w:rFonts w:ascii="Trebuchet MS" w:hAnsi="Trebuchet MS"/>
          <w:spacing w:val="1"/>
          <w:lang w:val="fr-FR"/>
        </w:rPr>
        <w:t>ț</w:t>
      </w:r>
      <w:r w:rsidRPr="00081844">
        <w:rPr>
          <w:rFonts w:ascii="Trebuchet MS" w:hAnsi="Trebuchet MS"/>
          <w:lang w:val="fr-FR"/>
        </w:rPr>
        <w:t>iis</w:t>
      </w:r>
      <w:r w:rsidRPr="00081844">
        <w:rPr>
          <w:rFonts w:ascii="Trebuchet MS" w:hAnsi="Trebuchet MS"/>
          <w:spacing w:val="-1"/>
          <w:lang w:val="fr-FR"/>
        </w:rPr>
        <w:t>u</w:t>
      </w:r>
      <w:r w:rsidRPr="00081844">
        <w:rPr>
          <w:rFonts w:ascii="Trebuchet MS" w:hAnsi="Trebuchet MS"/>
          <w:spacing w:val="1"/>
          <w:lang w:val="fr-FR"/>
        </w:rPr>
        <w:t>p</w:t>
      </w:r>
      <w:r w:rsidRPr="00081844">
        <w:rPr>
          <w:rFonts w:ascii="Trebuchet MS" w:hAnsi="Trebuchet MS"/>
          <w:lang w:val="fr-FR"/>
        </w:rPr>
        <w:t>liment</w:t>
      </w:r>
      <w:r w:rsidRPr="00081844">
        <w:rPr>
          <w:rFonts w:ascii="Trebuchet MS" w:hAnsi="Trebuchet MS"/>
          <w:spacing w:val="1"/>
          <w:lang w:val="fr-FR"/>
        </w:rPr>
        <w:t>a</w:t>
      </w:r>
      <w:r w:rsidRPr="00081844">
        <w:rPr>
          <w:rFonts w:ascii="Trebuchet MS" w:hAnsi="Trebuchet MS"/>
          <w:lang w:val="fr-FR"/>
        </w:rPr>
        <w:t>re</w:t>
      </w:r>
      <w:proofErr w:type="spellEnd"/>
      <w:r w:rsidRPr="00081844">
        <w:rPr>
          <w:rFonts w:ascii="Trebuchet MS" w:hAnsi="Trebuchet MS"/>
          <w:lang w:val="fr-FR"/>
        </w:rPr>
        <w:t xml:space="preserve"> </w:t>
      </w:r>
      <w:r w:rsidRPr="00081844">
        <w:rPr>
          <w:rFonts w:ascii="Trebuchet MS" w:hAnsi="Trebuchet MS"/>
          <w:spacing w:val="1"/>
          <w:lang w:val="fr-FR"/>
        </w:rPr>
        <w:t>n</w:t>
      </w:r>
      <w:r w:rsidRPr="00081844">
        <w:rPr>
          <w:rFonts w:ascii="Trebuchet MS" w:hAnsi="Trebuchet MS"/>
          <w:lang w:val="fr-FR"/>
        </w:rPr>
        <w:t>u</w:t>
      </w:r>
      <w:r w:rsidRPr="00081844">
        <w:rPr>
          <w:rFonts w:ascii="Trebuchet MS" w:hAnsi="Trebuchet MS"/>
          <w:spacing w:val="1"/>
          <w:lang w:val="fr-FR"/>
        </w:rPr>
        <w:t>p</w:t>
      </w:r>
      <w:r w:rsidRPr="00081844">
        <w:rPr>
          <w:rFonts w:ascii="Trebuchet MS" w:hAnsi="Trebuchet MS"/>
          <w:lang w:val="fr-FR"/>
        </w:rPr>
        <w:t>o</w:t>
      </w:r>
      <w:r w:rsidRPr="00081844">
        <w:rPr>
          <w:rFonts w:ascii="Trebuchet MS" w:hAnsi="Trebuchet MS"/>
          <w:spacing w:val="-1"/>
          <w:lang w:val="fr-FR"/>
        </w:rPr>
        <w:t>a</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d</w:t>
      </w:r>
      <w:r w:rsidRPr="00081844">
        <w:rPr>
          <w:rFonts w:ascii="Trebuchet MS" w:hAnsi="Trebuchet MS"/>
          <w:spacing w:val="-2"/>
          <w:lang w:val="fr-FR"/>
        </w:rPr>
        <w:t>e</w:t>
      </w:r>
      <w:r w:rsidRPr="00081844">
        <w:rPr>
          <w:rFonts w:ascii="Trebuchet MS" w:hAnsi="Trebuchet MS"/>
          <w:spacing w:val="1"/>
          <w:lang w:val="fr-FR"/>
        </w:rPr>
        <w:t>p</w:t>
      </w:r>
      <w:r w:rsidRPr="00081844">
        <w:rPr>
          <w:rFonts w:ascii="Trebuchet MS" w:hAnsi="Trebuchet MS"/>
          <w:lang w:val="fr-FR"/>
        </w:rPr>
        <w:t>ăși5(</w:t>
      </w:r>
      <w:proofErr w:type="spellStart"/>
      <w:r w:rsidRPr="00081844">
        <w:rPr>
          <w:rFonts w:ascii="Trebuchet MS" w:hAnsi="Trebuchet MS"/>
          <w:spacing w:val="-1"/>
          <w:lang w:val="fr-FR"/>
        </w:rPr>
        <w:t>c</w:t>
      </w:r>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spacing w:val="-1"/>
          <w:lang w:val="fr-FR"/>
        </w:rPr>
        <w:t>c</w:t>
      </w:r>
      <w:r w:rsidRPr="00081844">
        <w:rPr>
          <w:rFonts w:ascii="Trebuchet MS" w:hAnsi="Trebuchet MS"/>
          <w:lang w:val="fr-FR"/>
        </w:rPr>
        <w:t>i</w:t>
      </w:r>
      <w:proofErr w:type="spellEnd"/>
      <w:r w:rsidRPr="00081844">
        <w:rPr>
          <w:rFonts w:ascii="Trebuchet MS" w:hAnsi="Trebuchet MS"/>
          <w:lang w:val="fr-FR"/>
        </w:rPr>
        <w:t>)</w:t>
      </w:r>
      <w:r w:rsidRPr="00081844">
        <w:rPr>
          <w:rFonts w:ascii="Trebuchet MS" w:hAnsi="Trebuchet MS"/>
          <w:spacing w:val="1"/>
          <w:lang w:val="fr-FR"/>
        </w:rPr>
        <w:t xml:space="preserve"> </w:t>
      </w:r>
      <w:proofErr w:type="spellStart"/>
      <w:r w:rsidRPr="00081844">
        <w:rPr>
          <w:rFonts w:ascii="Trebuchet MS" w:hAnsi="Trebuchet MS"/>
          <w:spacing w:val="1"/>
          <w:lang w:val="fr-FR"/>
        </w:rPr>
        <w:t>z</w:t>
      </w:r>
      <w:r w:rsidRPr="00081844">
        <w:rPr>
          <w:rFonts w:ascii="Trebuchet MS" w:hAnsi="Trebuchet MS"/>
          <w:lang w:val="fr-FR"/>
        </w:rPr>
        <w:t>ile</w:t>
      </w:r>
      <w:r w:rsidRPr="00081844">
        <w:rPr>
          <w:rFonts w:ascii="Trebuchet MS" w:hAnsi="Trebuchet MS"/>
          <w:spacing w:val="-2"/>
          <w:lang w:val="fr-FR"/>
        </w:rPr>
        <w:t>î</w:t>
      </w:r>
      <w:r w:rsidRPr="00081844">
        <w:rPr>
          <w:rFonts w:ascii="Trebuchet MS" w:hAnsi="Trebuchet MS"/>
          <w:spacing w:val="1"/>
          <w:lang w:val="fr-FR"/>
        </w:rPr>
        <w:t>n</w:t>
      </w:r>
      <w:r w:rsidRPr="00081844">
        <w:rPr>
          <w:rFonts w:ascii="Trebuchet MS" w:hAnsi="Trebuchet MS"/>
          <w:spacing w:val="-1"/>
          <w:lang w:val="fr-FR"/>
        </w:rPr>
        <w:t>c</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spacing w:val="-2"/>
          <w:lang w:val="fr-FR"/>
        </w:rPr>
        <w:t>â</w:t>
      </w:r>
      <w:r w:rsidRPr="00081844">
        <w:rPr>
          <w:rFonts w:ascii="Trebuchet MS" w:hAnsi="Trebuchet MS"/>
          <w:spacing w:val="1"/>
          <w:lang w:val="fr-FR"/>
        </w:rPr>
        <w:t>n</w:t>
      </w:r>
      <w:r w:rsidRPr="00081844">
        <w:rPr>
          <w:rFonts w:ascii="Trebuchet MS" w:hAnsi="Trebuchet MS"/>
          <w:lang w:val="fr-FR"/>
        </w:rPr>
        <w:t>d</w:t>
      </w:r>
      <w:r w:rsidRPr="00081844">
        <w:rPr>
          <w:rFonts w:ascii="Trebuchet MS" w:hAnsi="Trebuchet MS"/>
          <w:spacing w:val="-1"/>
          <w:lang w:val="fr-FR"/>
        </w:rPr>
        <w:t>c</w:t>
      </w:r>
      <w:r w:rsidRPr="00081844">
        <w:rPr>
          <w:rFonts w:ascii="Trebuchet MS" w:hAnsi="Trebuchet MS"/>
          <w:lang w:val="fr-FR"/>
        </w:rPr>
        <w:t>u</w:t>
      </w:r>
      <w:r w:rsidRPr="00081844">
        <w:rPr>
          <w:rFonts w:ascii="Trebuchet MS" w:hAnsi="Trebuchet MS"/>
          <w:spacing w:val="1"/>
          <w:lang w:val="fr-FR"/>
        </w:rPr>
        <w:t>z</w:t>
      </w:r>
      <w:r w:rsidRPr="00081844">
        <w:rPr>
          <w:rFonts w:ascii="Trebuchet MS" w:hAnsi="Trebuchet MS"/>
          <w:spacing w:val="-2"/>
          <w:lang w:val="fr-FR"/>
        </w:rPr>
        <w:t>i</w:t>
      </w:r>
      <w:r w:rsidRPr="00081844">
        <w:rPr>
          <w:rFonts w:ascii="Trebuchet MS" w:hAnsi="Trebuchet MS"/>
          <w:spacing w:val="1"/>
          <w:lang w:val="fr-FR"/>
        </w:rPr>
        <w:t>u</w:t>
      </w:r>
      <w:r w:rsidRPr="00081844">
        <w:rPr>
          <w:rFonts w:ascii="Trebuchet MS" w:hAnsi="Trebuchet MS"/>
          <w:lang w:val="fr-FR"/>
        </w:rPr>
        <w:t>a</w:t>
      </w:r>
      <w:r w:rsidRPr="00081844">
        <w:rPr>
          <w:rFonts w:ascii="Trebuchet MS" w:hAnsi="Trebuchet MS"/>
          <w:spacing w:val="1"/>
          <w:lang w:val="fr-FR"/>
        </w:rPr>
        <w:t>u</w:t>
      </w:r>
      <w:r w:rsidRPr="00081844">
        <w:rPr>
          <w:rFonts w:ascii="Trebuchet MS" w:hAnsi="Trebuchet MS"/>
          <w:spacing w:val="-2"/>
          <w:lang w:val="fr-FR"/>
        </w:rPr>
        <w:t>r</w:t>
      </w:r>
      <w:r w:rsidRPr="00081844">
        <w:rPr>
          <w:rFonts w:ascii="Trebuchet MS" w:hAnsi="Trebuchet MS"/>
          <w:lang w:val="fr-FR"/>
        </w:rPr>
        <w:t>mă</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a</w:t>
      </w:r>
      <w:r w:rsidRPr="00081844">
        <w:rPr>
          <w:rFonts w:ascii="Trebuchet MS" w:hAnsi="Trebuchet MS"/>
          <w:lang w:val="fr-FR"/>
        </w:rPr>
        <w:t>re</w:t>
      </w:r>
      <w:r w:rsidRPr="00081844">
        <w:rPr>
          <w:rFonts w:ascii="Trebuchet MS" w:hAnsi="Trebuchet MS"/>
          <w:spacing w:val="-1"/>
          <w:lang w:val="fr-FR"/>
        </w:rPr>
        <w:t>d</w:t>
      </w:r>
      <w:r w:rsidRPr="00081844">
        <w:rPr>
          <w:rFonts w:ascii="Trebuchet MS" w:hAnsi="Trebuchet MS"/>
          <w:lang w:val="fr-FR"/>
        </w:rPr>
        <w:t>ela</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spacing w:val="11"/>
          <w:lang w:val="fr-FR"/>
        </w:rPr>
        <w:t>r</w:t>
      </w:r>
      <w:r w:rsidRPr="00081844">
        <w:rPr>
          <w:rFonts w:ascii="Trebuchet MS" w:hAnsi="Trebuchet MS"/>
          <w:lang w:val="fr-FR"/>
        </w:rPr>
        <w:t>imir</w:t>
      </w:r>
      <w:r w:rsidRPr="00081844">
        <w:rPr>
          <w:rFonts w:ascii="Trebuchet MS" w:hAnsi="Trebuchet MS"/>
          <w:spacing w:val="-1"/>
          <w:lang w:val="fr-FR"/>
        </w:rPr>
        <w:t>e</w:t>
      </w:r>
      <w:r w:rsidRPr="00081844">
        <w:rPr>
          <w:rFonts w:ascii="Trebuchet MS" w:hAnsi="Trebuchet MS"/>
          <w:lang w:val="fr-FR"/>
        </w:rPr>
        <w:t>a</w:t>
      </w:r>
      <w:proofErr w:type="spellEnd"/>
      <w:r w:rsidRPr="00081844">
        <w:rPr>
          <w:rFonts w:ascii="Trebuchet MS" w:hAnsi="Trebuchet MS"/>
          <w:lang w:val="fr-FR"/>
        </w:rPr>
        <w:t xml:space="preserve"> </w:t>
      </w:r>
      <w:r w:rsidRPr="00081844">
        <w:rPr>
          <w:rFonts w:ascii="Trebuchet MS" w:hAnsi="Trebuchet MS"/>
          <w:spacing w:val="1"/>
          <w:lang w:val="fr-FR"/>
        </w:rPr>
        <w:t>f</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m</w:t>
      </w:r>
      <w:r w:rsidRPr="00081844">
        <w:rPr>
          <w:rFonts w:ascii="Trebuchet MS" w:hAnsi="Trebuchet MS"/>
          <w:spacing w:val="1"/>
          <w:lang w:val="fr-FR"/>
        </w:rPr>
        <w:t>u</w:t>
      </w:r>
      <w:r w:rsidRPr="00081844">
        <w:rPr>
          <w:rFonts w:ascii="Trebuchet MS" w:hAnsi="Trebuchet MS"/>
          <w:spacing w:val="-2"/>
          <w:lang w:val="fr-FR"/>
        </w:rPr>
        <w:t>l</w:t>
      </w:r>
      <w:r w:rsidRPr="00081844">
        <w:rPr>
          <w:rFonts w:ascii="Trebuchet MS" w:hAnsi="Trebuchet MS"/>
          <w:lang w:val="fr-FR"/>
        </w:rPr>
        <w:t>ar</w:t>
      </w:r>
      <w:r w:rsidRPr="00081844">
        <w:rPr>
          <w:rFonts w:ascii="Trebuchet MS" w:hAnsi="Trebuchet MS"/>
          <w:spacing w:val="1"/>
          <w:lang w:val="fr-FR"/>
        </w:rPr>
        <w:t>u</w:t>
      </w:r>
      <w:r w:rsidRPr="00081844">
        <w:rPr>
          <w:rFonts w:ascii="Trebuchet MS" w:hAnsi="Trebuchet MS"/>
          <w:spacing w:val="-2"/>
          <w:lang w:val="fr-FR"/>
        </w:rPr>
        <w:t>l</w:t>
      </w:r>
      <w:r w:rsidRPr="00081844">
        <w:rPr>
          <w:rFonts w:ascii="Trebuchet MS" w:hAnsi="Trebuchet MS"/>
          <w:spacing w:val="1"/>
          <w:lang w:val="fr-FR"/>
        </w:rPr>
        <w:t>u</w:t>
      </w:r>
      <w:r w:rsidRPr="00081844">
        <w:rPr>
          <w:rFonts w:ascii="Trebuchet MS" w:hAnsi="Trebuchet MS"/>
          <w:lang w:val="fr-FR"/>
        </w:rPr>
        <w:t>iE</w:t>
      </w:r>
      <w:r w:rsidRPr="00081844">
        <w:rPr>
          <w:rFonts w:ascii="Trebuchet MS" w:hAnsi="Trebuchet MS"/>
          <w:spacing w:val="1"/>
          <w:lang w:val="fr-FR"/>
        </w:rPr>
        <w:t>3</w:t>
      </w:r>
      <w:r w:rsidRPr="00081844">
        <w:rPr>
          <w:rFonts w:ascii="Trebuchet MS" w:hAnsi="Trebuchet MS"/>
          <w:spacing w:val="-3"/>
          <w:lang w:val="fr-FR"/>
        </w:rPr>
        <w:t>.</w:t>
      </w:r>
      <w:r w:rsidRPr="00081844">
        <w:rPr>
          <w:rFonts w:ascii="Trebuchet MS" w:hAnsi="Trebuchet MS"/>
          <w:lang w:val="fr-FR"/>
        </w:rPr>
        <w:t>4L</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lang w:val="fr-FR"/>
        </w:rPr>
        <w:t>ă</w:t>
      </w:r>
      <w:r w:rsidRPr="00081844">
        <w:rPr>
          <w:rFonts w:ascii="Trebuchet MS" w:hAnsi="Trebuchet MS"/>
          <w:spacing w:val="-1"/>
          <w:lang w:val="fr-FR"/>
        </w:rPr>
        <w:t>t</w:t>
      </w:r>
      <w:r w:rsidRPr="00081844">
        <w:rPr>
          <w:rFonts w:ascii="Trebuchet MS" w:hAnsi="Trebuchet MS"/>
          <w:lang w:val="fr-FR"/>
        </w:rPr>
        <w:t>resolici</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spacing w:val="1"/>
          <w:lang w:val="fr-FR"/>
        </w:rPr>
        <w:t>n</w:t>
      </w:r>
      <w:r w:rsidRPr="00081844">
        <w:rPr>
          <w:rFonts w:ascii="Trebuchet MS" w:hAnsi="Trebuchet MS"/>
          <w:spacing w:val="-1"/>
          <w:lang w:val="fr-FR"/>
        </w:rPr>
        <w:t>t</w:t>
      </w:r>
      <w:r w:rsidRPr="00081844">
        <w:rPr>
          <w:rFonts w:ascii="Trebuchet MS" w:hAnsi="Trebuchet MS"/>
          <w:spacing w:val="1"/>
          <w:lang w:val="fr-FR"/>
        </w:rPr>
        <w:t>/</w:t>
      </w:r>
      <w:r w:rsidRPr="00081844">
        <w:rPr>
          <w:rFonts w:ascii="Trebuchet MS" w:hAnsi="Trebuchet MS"/>
          <w:lang w:val="fr-FR"/>
        </w:rPr>
        <w:t>GAL.Însi</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spacing w:val="-2"/>
          <w:lang w:val="fr-FR"/>
        </w:rPr>
        <w:t>a</w:t>
      </w:r>
      <w:r w:rsidRPr="00081844">
        <w:rPr>
          <w:rFonts w:ascii="Trebuchet MS" w:hAnsi="Trebuchet MS"/>
          <w:spacing w:val="1"/>
          <w:lang w:val="fr-FR"/>
        </w:rPr>
        <w:t>ț</w:t>
      </w:r>
      <w:r w:rsidRPr="00081844">
        <w:rPr>
          <w:rFonts w:ascii="Trebuchet MS" w:hAnsi="Trebuchet MS"/>
          <w:lang w:val="fr-FR"/>
        </w:rPr>
        <w:t>iiex</w:t>
      </w:r>
      <w:r w:rsidRPr="00081844">
        <w:rPr>
          <w:rFonts w:ascii="Trebuchet MS" w:hAnsi="Trebuchet MS"/>
          <w:spacing w:val="-1"/>
          <w:lang w:val="fr-FR"/>
        </w:rPr>
        <w:t>c</w:t>
      </w:r>
      <w:r w:rsidRPr="00081844">
        <w:rPr>
          <w:rFonts w:ascii="Trebuchet MS" w:hAnsi="Trebuchet MS"/>
          <w:lang w:val="fr-FR"/>
        </w:rPr>
        <w:t>e</w:t>
      </w:r>
      <w:r w:rsidRPr="00081844">
        <w:rPr>
          <w:rFonts w:ascii="Trebuchet MS" w:hAnsi="Trebuchet MS"/>
          <w:spacing w:val="-1"/>
          <w:lang w:val="fr-FR"/>
        </w:rPr>
        <w:t>p</w:t>
      </w:r>
      <w:r w:rsidRPr="00081844">
        <w:rPr>
          <w:rFonts w:ascii="Trebuchet MS" w:hAnsi="Trebuchet MS"/>
          <w:spacing w:val="1"/>
          <w:lang w:val="fr-FR"/>
        </w:rPr>
        <w:t>ț</w:t>
      </w:r>
      <w:r w:rsidRPr="00081844">
        <w:rPr>
          <w:rFonts w:ascii="Trebuchet MS" w:hAnsi="Trebuchet MS"/>
          <w:lang w:val="fr-FR"/>
        </w:rPr>
        <w:t>ionale,se</w:t>
      </w:r>
      <w:r w:rsidRPr="00081844">
        <w:rPr>
          <w:rFonts w:ascii="Trebuchet MS" w:hAnsi="Trebuchet MS"/>
          <w:spacing w:val="1"/>
          <w:lang w:val="fr-FR"/>
        </w:rPr>
        <w:t>p</w:t>
      </w:r>
      <w:r w:rsidRPr="00081844">
        <w:rPr>
          <w:rFonts w:ascii="Trebuchet MS" w:hAnsi="Trebuchet MS"/>
          <w:spacing w:val="-2"/>
          <w:lang w:val="fr-FR"/>
        </w:rPr>
        <w:t>o</w:t>
      </w:r>
      <w:r w:rsidRPr="00081844">
        <w:rPr>
          <w:rFonts w:ascii="Trebuchet MS" w:hAnsi="Trebuchet MS"/>
          <w:lang w:val="fr-FR"/>
        </w:rPr>
        <w:t>ts</w:t>
      </w:r>
      <w:r w:rsidRPr="00081844">
        <w:rPr>
          <w:rFonts w:ascii="Trebuchet MS" w:hAnsi="Trebuchet MS"/>
          <w:spacing w:val="-2"/>
          <w:lang w:val="fr-FR"/>
        </w:rPr>
        <w:t>o</w:t>
      </w:r>
      <w:r w:rsidRPr="00081844">
        <w:rPr>
          <w:rFonts w:ascii="Trebuchet MS" w:hAnsi="Trebuchet MS"/>
          <w:lang w:val="fr-FR"/>
        </w:rPr>
        <w:t>li</w:t>
      </w:r>
      <w:r w:rsidRPr="00081844">
        <w:rPr>
          <w:rFonts w:ascii="Trebuchet MS" w:hAnsi="Trebuchet MS"/>
          <w:spacing w:val="-1"/>
          <w:lang w:val="fr-FR"/>
        </w:rPr>
        <w:t>c</w:t>
      </w:r>
      <w:r w:rsidRPr="00081844">
        <w:rPr>
          <w:rFonts w:ascii="Trebuchet MS" w:hAnsi="Trebuchet MS"/>
          <w:lang w:val="fr-FR"/>
        </w:rPr>
        <w:t>i</w:t>
      </w:r>
      <w:r w:rsidRPr="00081844">
        <w:rPr>
          <w:rFonts w:ascii="Trebuchet MS" w:hAnsi="Trebuchet MS"/>
          <w:spacing w:val="1"/>
          <w:lang w:val="fr-FR"/>
        </w:rPr>
        <w:t>t</w:t>
      </w:r>
      <w:r w:rsidRPr="00081844">
        <w:rPr>
          <w:rFonts w:ascii="Trebuchet MS" w:hAnsi="Trebuchet MS"/>
          <w:lang w:val="fr-FR"/>
        </w:rPr>
        <w:t>așia</w:t>
      </w:r>
      <w:r w:rsidRPr="00081844">
        <w:rPr>
          <w:rFonts w:ascii="Trebuchet MS" w:hAnsi="Trebuchet MS"/>
          <w:spacing w:val="-2"/>
          <w:lang w:val="fr-FR"/>
        </w:rPr>
        <w:t>l</w:t>
      </w:r>
      <w:r w:rsidRPr="00081844">
        <w:rPr>
          <w:rFonts w:ascii="Trebuchet MS" w:hAnsi="Trebuchet MS"/>
          <w:spacing w:val="1"/>
          <w:lang w:val="fr-FR"/>
        </w:rPr>
        <w:t>t</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lang w:val="fr-FR"/>
        </w:rPr>
        <w:t>lar</w:t>
      </w:r>
      <w:r w:rsidRPr="00081844">
        <w:rPr>
          <w:rFonts w:ascii="Trebuchet MS" w:hAnsi="Trebuchet MS"/>
          <w:spacing w:val="-2"/>
          <w:lang w:val="fr-FR"/>
        </w:rPr>
        <w:t>i</w:t>
      </w:r>
      <w:r w:rsidRPr="00081844">
        <w:rPr>
          <w:rFonts w:ascii="Trebuchet MS" w:hAnsi="Trebuchet MS"/>
          <w:spacing w:val="1"/>
          <w:lang w:val="fr-FR"/>
        </w:rPr>
        <w:t>f</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ări, a</w:t>
      </w:r>
      <w:r w:rsidRPr="00081844">
        <w:rPr>
          <w:rFonts w:ascii="Trebuchet MS" w:hAnsi="Trebuchet MS"/>
          <w:spacing w:val="-1"/>
          <w:lang w:val="fr-FR"/>
        </w:rPr>
        <w:t>c</w:t>
      </w:r>
      <w:r w:rsidRPr="00081844">
        <w:rPr>
          <w:rFonts w:ascii="Trebuchet MS" w:hAnsi="Trebuchet MS"/>
          <w:lang w:val="fr-FR"/>
        </w:rPr>
        <w:t>ăr</w:t>
      </w:r>
      <w:r w:rsidRPr="00081844">
        <w:rPr>
          <w:rFonts w:ascii="Trebuchet MS" w:hAnsi="Trebuchet MS"/>
          <w:spacing w:val="1"/>
          <w:lang w:val="fr-FR"/>
        </w:rPr>
        <w:t>o</w:t>
      </w:r>
      <w:r w:rsidRPr="00081844">
        <w:rPr>
          <w:rFonts w:ascii="Trebuchet MS" w:hAnsi="Trebuchet MS"/>
          <w:lang w:val="fr-FR"/>
        </w:rPr>
        <w:t>r</w:t>
      </w:r>
      <w:r w:rsidRPr="00081844">
        <w:rPr>
          <w:rFonts w:ascii="Trebuchet MS" w:hAnsi="Trebuchet MS"/>
          <w:spacing w:val="1"/>
          <w:lang w:val="fr-FR"/>
        </w:rPr>
        <w:t>n</w:t>
      </w:r>
      <w:r w:rsidRPr="00081844">
        <w:rPr>
          <w:rFonts w:ascii="Trebuchet MS" w:hAnsi="Trebuchet MS"/>
          <w:lang w:val="fr-FR"/>
        </w:rPr>
        <w:t>eces</w:t>
      </w:r>
      <w:r w:rsidRPr="00081844">
        <w:rPr>
          <w:rFonts w:ascii="Trebuchet MS" w:hAnsi="Trebuchet MS"/>
          <w:spacing w:val="-2"/>
          <w:lang w:val="fr-FR"/>
        </w:rPr>
        <w:t>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eaa</w:t>
      </w:r>
      <w:r w:rsidRPr="00081844">
        <w:rPr>
          <w:rFonts w:ascii="Trebuchet MS" w:hAnsi="Trebuchet MS"/>
          <w:spacing w:val="1"/>
          <w:lang w:val="fr-FR"/>
        </w:rPr>
        <w:t>p</w:t>
      </w:r>
      <w:r w:rsidRPr="00081844">
        <w:rPr>
          <w:rFonts w:ascii="Trebuchet MS" w:hAnsi="Trebuchet MS"/>
          <w:spacing w:val="-2"/>
          <w:lang w:val="fr-FR"/>
        </w:rPr>
        <w:t>ăr</w:t>
      </w:r>
      <w:r w:rsidRPr="00081844">
        <w:rPr>
          <w:rFonts w:ascii="Trebuchet MS" w:hAnsi="Trebuchet MS"/>
          <w:spacing w:val="1"/>
          <w:lang w:val="fr-FR"/>
        </w:rPr>
        <w:t>u</w:t>
      </w:r>
      <w:r w:rsidRPr="00081844">
        <w:rPr>
          <w:rFonts w:ascii="Trebuchet MS" w:hAnsi="Trebuchet MS"/>
          <w:lang w:val="fr-FR"/>
        </w:rPr>
        <w:t>t</w:t>
      </w:r>
      <w:r w:rsidRPr="00081844">
        <w:rPr>
          <w:rFonts w:ascii="Trebuchet MS" w:hAnsi="Trebuchet MS"/>
          <w:spacing w:val="1"/>
          <w:lang w:val="fr-FR"/>
        </w:rPr>
        <w:t>u</w:t>
      </w:r>
      <w:r w:rsidRPr="00081844">
        <w:rPr>
          <w:rFonts w:ascii="Trebuchet MS" w:hAnsi="Trebuchet MS"/>
          <w:spacing w:val="-2"/>
          <w:lang w:val="fr-FR"/>
        </w:rPr>
        <w:t>l</w:t>
      </w:r>
      <w:r w:rsidRPr="00081844">
        <w:rPr>
          <w:rFonts w:ascii="Trebuchet MS" w:hAnsi="Trebuchet MS"/>
          <w:spacing w:val="1"/>
          <w:lang w:val="fr-FR"/>
        </w:rPr>
        <w:t>t</w:t>
      </w:r>
      <w:r w:rsidRPr="00081844">
        <w:rPr>
          <w:rFonts w:ascii="Trebuchet MS" w:hAnsi="Trebuchet MS"/>
          <w:lang w:val="fr-FR"/>
        </w:rPr>
        <w:t>erior</w:t>
      </w:r>
      <w:r w:rsidRPr="00081844">
        <w:rPr>
          <w:rFonts w:ascii="Trebuchet MS" w:hAnsi="Trebuchet MS"/>
          <w:spacing w:val="-1"/>
          <w:lang w:val="fr-FR"/>
        </w:rPr>
        <w:t>t</w:t>
      </w:r>
      <w:r w:rsidRPr="00081844">
        <w:rPr>
          <w:rFonts w:ascii="Trebuchet MS" w:hAnsi="Trebuchet MS"/>
          <w:lang w:val="fr-FR"/>
        </w:rPr>
        <w:t>ra</w:t>
      </w:r>
      <w:r w:rsidRPr="00081844">
        <w:rPr>
          <w:rFonts w:ascii="Trebuchet MS" w:hAnsi="Trebuchet MS"/>
          <w:spacing w:val="1"/>
          <w:lang w:val="fr-FR"/>
        </w:rPr>
        <w:t>n</w:t>
      </w:r>
      <w:r w:rsidRPr="00081844">
        <w:rPr>
          <w:rFonts w:ascii="Trebuchet MS" w:hAnsi="Trebuchet MS"/>
          <w:lang w:val="fr-FR"/>
        </w:rPr>
        <w:t>sm</w:t>
      </w:r>
      <w:r w:rsidRPr="00081844">
        <w:rPr>
          <w:rFonts w:ascii="Trebuchet MS" w:hAnsi="Trebuchet MS"/>
          <w:spacing w:val="-2"/>
          <w:lang w:val="fr-FR"/>
        </w:rPr>
        <w:t>i</w:t>
      </w:r>
      <w:r w:rsidRPr="00081844">
        <w:rPr>
          <w:rFonts w:ascii="Trebuchet MS" w:hAnsi="Trebuchet MS"/>
          <w:spacing w:val="1"/>
          <w:lang w:val="fr-FR"/>
        </w:rPr>
        <w:t>t</w:t>
      </w:r>
      <w:r w:rsidRPr="00081844">
        <w:rPr>
          <w:rFonts w:ascii="Trebuchet MS" w:hAnsi="Trebuchet MS"/>
          <w:lang w:val="fr-FR"/>
        </w:rPr>
        <w:t>eriir</w:t>
      </w:r>
      <w:r w:rsidRPr="00081844">
        <w:rPr>
          <w:rFonts w:ascii="Trebuchet MS" w:hAnsi="Trebuchet MS"/>
          <w:spacing w:val="-2"/>
          <w:lang w:val="fr-FR"/>
        </w:rPr>
        <w:t>ă</w:t>
      </w:r>
      <w:r w:rsidRPr="00081844">
        <w:rPr>
          <w:rFonts w:ascii="Trebuchet MS" w:hAnsi="Trebuchet MS"/>
          <w:lang w:val="fr-FR"/>
        </w:rPr>
        <w:t>s</w:t>
      </w:r>
      <w:r w:rsidRPr="00081844">
        <w:rPr>
          <w:rFonts w:ascii="Trebuchet MS" w:hAnsi="Trebuchet MS"/>
          <w:spacing w:val="1"/>
          <w:lang w:val="fr-FR"/>
        </w:rPr>
        <w:t>pun</w:t>
      </w:r>
      <w:r w:rsidRPr="00081844">
        <w:rPr>
          <w:rFonts w:ascii="Trebuchet MS" w:hAnsi="Trebuchet MS"/>
          <w:spacing w:val="-3"/>
          <w:lang w:val="fr-FR"/>
        </w:rPr>
        <w:t>s</w:t>
      </w:r>
      <w:r w:rsidRPr="00081844">
        <w:rPr>
          <w:rFonts w:ascii="Trebuchet MS" w:hAnsi="Trebuchet MS"/>
          <w:spacing w:val="1"/>
          <w:lang w:val="fr-FR"/>
        </w:rPr>
        <w:t>u</w:t>
      </w:r>
      <w:r w:rsidRPr="00081844">
        <w:rPr>
          <w:rFonts w:ascii="Trebuchet MS" w:hAnsi="Trebuchet MS"/>
          <w:lang w:val="fr-FR"/>
        </w:rPr>
        <w:t>l</w:t>
      </w:r>
      <w:r w:rsidRPr="00081844">
        <w:rPr>
          <w:rFonts w:ascii="Trebuchet MS" w:hAnsi="Trebuchet MS"/>
          <w:spacing w:val="1"/>
          <w:lang w:val="fr-FR"/>
        </w:rPr>
        <w:t>u</w:t>
      </w:r>
      <w:r w:rsidRPr="00081844">
        <w:rPr>
          <w:rFonts w:ascii="Trebuchet MS" w:hAnsi="Trebuchet MS"/>
          <w:lang w:val="fr-FR"/>
        </w:rPr>
        <w:t>ilai</w:t>
      </w:r>
      <w:r w:rsidRPr="00081844">
        <w:rPr>
          <w:rFonts w:ascii="Trebuchet MS" w:hAnsi="Trebuchet MS"/>
          <w:spacing w:val="1"/>
          <w:lang w:val="fr-FR"/>
        </w:rPr>
        <w:t>n</w:t>
      </w:r>
      <w:r w:rsidRPr="00081844">
        <w:rPr>
          <w:rFonts w:ascii="Trebuchet MS" w:hAnsi="Trebuchet MS"/>
          <w:spacing w:val="-1"/>
          <w:lang w:val="fr-FR"/>
        </w:rPr>
        <w:t>f</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m</w:t>
      </w:r>
      <w:r w:rsidRPr="00081844">
        <w:rPr>
          <w:rFonts w:ascii="Trebuchet MS" w:hAnsi="Trebuchet MS"/>
          <w:spacing w:val="-2"/>
          <w:lang w:val="fr-FR"/>
        </w:rPr>
        <w:t>a</w:t>
      </w:r>
      <w:r w:rsidRPr="00081844">
        <w:rPr>
          <w:rFonts w:ascii="Trebuchet MS" w:hAnsi="Trebuchet MS"/>
          <w:spacing w:val="1"/>
          <w:lang w:val="fr-FR"/>
        </w:rPr>
        <w:t>ț</w:t>
      </w:r>
      <w:r w:rsidRPr="00081844">
        <w:rPr>
          <w:rFonts w:ascii="Trebuchet MS" w:hAnsi="Trebuchet MS"/>
          <w:lang w:val="fr-FR"/>
        </w:rPr>
        <w:t>iiles</w:t>
      </w:r>
      <w:r w:rsidRPr="00081844">
        <w:rPr>
          <w:rFonts w:ascii="Trebuchet MS" w:hAnsi="Trebuchet MS"/>
          <w:spacing w:val="7"/>
          <w:lang w:val="fr-FR"/>
        </w:rPr>
        <w:t>u</w:t>
      </w:r>
      <w:r w:rsidRPr="00081844">
        <w:rPr>
          <w:rFonts w:ascii="Trebuchet MS" w:hAnsi="Trebuchet MS"/>
          <w:spacing w:val="1"/>
          <w:lang w:val="fr-FR"/>
        </w:rPr>
        <w:t>p</w:t>
      </w:r>
      <w:r w:rsidRPr="00081844">
        <w:rPr>
          <w:rFonts w:ascii="Trebuchet MS" w:hAnsi="Trebuchet MS"/>
          <w:lang w:val="fr-FR"/>
        </w:rPr>
        <w:t>lim</w:t>
      </w:r>
      <w:r w:rsidRPr="00081844">
        <w:rPr>
          <w:rFonts w:ascii="Trebuchet MS" w:hAnsi="Trebuchet MS"/>
          <w:spacing w:val="-1"/>
          <w:lang w:val="fr-FR"/>
        </w:rPr>
        <w:t>e</w:t>
      </w:r>
      <w:r w:rsidRPr="00081844">
        <w:rPr>
          <w:rFonts w:ascii="Trebuchet MS" w:hAnsi="Trebuchet MS"/>
          <w:spacing w:val="1"/>
          <w:lang w:val="fr-FR"/>
        </w:rPr>
        <w:t>nt</w:t>
      </w:r>
      <w:r w:rsidRPr="00081844">
        <w:rPr>
          <w:rFonts w:ascii="Trebuchet MS" w:hAnsi="Trebuchet MS"/>
          <w:lang w:val="fr-FR"/>
        </w:rPr>
        <w:t>a</w:t>
      </w:r>
      <w:r w:rsidRPr="00081844">
        <w:rPr>
          <w:rFonts w:ascii="Trebuchet MS" w:hAnsi="Trebuchet MS"/>
          <w:spacing w:val="-2"/>
          <w:lang w:val="fr-FR"/>
        </w:rPr>
        <w:t>r</w:t>
      </w:r>
      <w:r w:rsidRPr="00081844">
        <w:rPr>
          <w:rFonts w:ascii="Trebuchet MS" w:hAnsi="Trebuchet MS"/>
          <w:lang w:val="fr-FR"/>
        </w:rPr>
        <w:t>eso</w:t>
      </w:r>
      <w:r w:rsidRPr="00081844">
        <w:rPr>
          <w:rFonts w:ascii="Trebuchet MS" w:hAnsi="Trebuchet MS"/>
          <w:spacing w:val="-2"/>
          <w:lang w:val="fr-FR"/>
        </w:rPr>
        <w:t>l</w:t>
      </w:r>
      <w:r w:rsidRPr="00081844">
        <w:rPr>
          <w:rFonts w:ascii="Trebuchet MS" w:hAnsi="Trebuchet MS"/>
          <w:lang w:val="fr-FR"/>
        </w:rPr>
        <w:t>i</w:t>
      </w:r>
      <w:r w:rsidRPr="00081844">
        <w:rPr>
          <w:rFonts w:ascii="Trebuchet MS" w:hAnsi="Trebuchet MS"/>
          <w:spacing w:val="-1"/>
          <w:lang w:val="fr-FR"/>
        </w:rPr>
        <w:t>c</w:t>
      </w:r>
      <w:r w:rsidRPr="00081844">
        <w:rPr>
          <w:rFonts w:ascii="Trebuchet MS" w:hAnsi="Trebuchet MS"/>
          <w:lang w:val="fr-FR"/>
        </w:rPr>
        <w:t>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lang w:val="fr-FR"/>
        </w:rPr>
        <w:t xml:space="preserve">e </w:t>
      </w:r>
      <w:proofErr w:type="spellStart"/>
      <w:r w:rsidRPr="00081844">
        <w:rPr>
          <w:rFonts w:ascii="Trebuchet MS" w:hAnsi="Trebuchet MS"/>
          <w:lang w:val="fr-FR"/>
        </w:rPr>
        <w:t>i</w:t>
      </w:r>
      <w:r w:rsidRPr="00081844">
        <w:rPr>
          <w:rFonts w:ascii="Trebuchet MS" w:hAnsi="Trebuchet MS"/>
          <w:spacing w:val="1"/>
          <w:lang w:val="fr-FR"/>
        </w:rPr>
        <w:t>n</w:t>
      </w:r>
      <w:r w:rsidRPr="00081844">
        <w:rPr>
          <w:rFonts w:ascii="Trebuchet MS" w:hAnsi="Trebuchet MS"/>
          <w:lang w:val="fr-FR"/>
        </w:rPr>
        <w:t>i</w:t>
      </w:r>
      <w:r w:rsidRPr="00081844">
        <w:rPr>
          <w:rFonts w:ascii="Trebuchet MS" w:hAnsi="Trebuchet MS"/>
          <w:spacing w:val="1"/>
          <w:lang w:val="fr-FR"/>
        </w:rPr>
        <w:t>ț</w:t>
      </w:r>
      <w:r w:rsidRPr="00081844">
        <w:rPr>
          <w:rFonts w:ascii="Trebuchet MS" w:hAnsi="Trebuchet MS"/>
          <w:lang w:val="fr-FR"/>
        </w:rPr>
        <w:t>ial</w:t>
      </w:r>
      <w:proofErr w:type="spellEnd"/>
      <w:r w:rsidRPr="00081844">
        <w:rPr>
          <w:rFonts w:ascii="Trebuchet MS" w:hAnsi="Trebuchet MS"/>
          <w:lang w:val="fr-FR"/>
        </w:rPr>
        <w:t>.</w:t>
      </w:r>
    </w:p>
    <w:p w14:paraId="52C19ED2" w14:textId="77777777" w:rsidR="00081844" w:rsidRPr="00081844" w:rsidRDefault="00081844" w:rsidP="00651948">
      <w:pPr>
        <w:spacing w:after="0"/>
        <w:ind w:right="111"/>
        <w:jc w:val="both"/>
        <w:rPr>
          <w:rFonts w:ascii="Trebuchet MS" w:hAnsi="Trebuchet MS"/>
          <w:lang w:val="fr-FR"/>
        </w:rPr>
      </w:pPr>
    </w:p>
    <w:p w14:paraId="68F6B355" w14:textId="77777777" w:rsidR="00651948" w:rsidRPr="00651948" w:rsidRDefault="00081844" w:rsidP="00651948">
      <w:pPr>
        <w:spacing w:after="0"/>
        <w:ind w:right="111"/>
        <w:jc w:val="both"/>
        <w:rPr>
          <w:rFonts w:ascii="Trebuchet MS" w:hAnsi="Trebuchet MS"/>
          <w:lang w:val="fr-FR"/>
        </w:rPr>
      </w:pPr>
      <w:proofErr w:type="spellStart"/>
      <w:r w:rsidRPr="00081844">
        <w:rPr>
          <w:rFonts w:ascii="Trebuchet MS" w:hAnsi="Trebuchet MS"/>
          <w:lang w:val="fr-FR"/>
        </w:rPr>
        <w:t>Unexe</w:t>
      </w:r>
      <w:r w:rsidRPr="00081844">
        <w:rPr>
          <w:rFonts w:ascii="Trebuchet MS" w:hAnsi="Trebuchet MS"/>
          <w:spacing w:val="-2"/>
          <w:lang w:val="fr-FR"/>
        </w:rPr>
        <w:t>m</w:t>
      </w:r>
      <w:r w:rsidRPr="00081844">
        <w:rPr>
          <w:rFonts w:ascii="Trebuchet MS" w:hAnsi="Trebuchet MS"/>
          <w:spacing w:val="1"/>
          <w:lang w:val="fr-FR"/>
        </w:rPr>
        <w:t>p</w:t>
      </w:r>
      <w:r w:rsidRPr="00081844">
        <w:rPr>
          <w:rFonts w:ascii="Trebuchet MS" w:hAnsi="Trebuchet MS"/>
          <w:lang w:val="fr-FR"/>
        </w:rPr>
        <w:t>laral</w:t>
      </w:r>
      <w:r w:rsidRPr="00081844">
        <w:rPr>
          <w:rFonts w:ascii="Trebuchet MS" w:hAnsi="Trebuchet MS"/>
          <w:spacing w:val="-1"/>
          <w:lang w:val="fr-FR"/>
        </w:rPr>
        <w:t>C</w:t>
      </w:r>
      <w:r w:rsidRPr="00081844">
        <w:rPr>
          <w:rFonts w:ascii="Trebuchet MS" w:hAnsi="Trebuchet MS"/>
          <w:lang w:val="fr-FR"/>
        </w:rPr>
        <w:t>e</w:t>
      </w:r>
      <w:r w:rsidRPr="00081844">
        <w:rPr>
          <w:rFonts w:ascii="Trebuchet MS" w:hAnsi="Trebuchet MS"/>
          <w:spacing w:val="1"/>
          <w:lang w:val="fr-FR"/>
        </w:rPr>
        <w:t>r</w:t>
      </w:r>
      <w:r w:rsidRPr="00081844">
        <w:rPr>
          <w:rFonts w:ascii="Trebuchet MS" w:hAnsi="Trebuchet MS"/>
          <w:lang w:val="fr-FR"/>
        </w:rPr>
        <w:t>e</w:t>
      </w:r>
      <w:r w:rsidRPr="00081844">
        <w:rPr>
          <w:rFonts w:ascii="Trebuchet MS" w:hAnsi="Trebuchet MS"/>
          <w:spacing w:val="1"/>
          <w:lang w:val="fr-FR"/>
        </w:rPr>
        <w:t>r</w:t>
      </w:r>
      <w:r w:rsidRPr="00081844">
        <w:rPr>
          <w:rFonts w:ascii="Trebuchet MS" w:hAnsi="Trebuchet MS"/>
          <w:lang w:val="fr-FR"/>
        </w:rPr>
        <w:t>i</w:t>
      </w:r>
      <w:r w:rsidRPr="00081844">
        <w:rPr>
          <w:rFonts w:ascii="Trebuchet MS" w:hAnsi="Trebuchet MS"/>
          <w:spacing w:val="-2"/>
          <w:lang w:val="fr-FR"/>
        </w:rPr>
        <w:t>l</w:t>
      </w:r>
      <w:r w:rsidRPr="00081844">
        <w:rPr>
          <w:rFonts w:ascii="Trebuchet MS" w:hAnsi="Trebuchet MS"/>
          <w:lang w:val="fr-FR"/>
        </w:rPr>
        <w:t>or</w:t>
      </w:r>
      <w:r w:rsidRPr="00081844">
        <w:rPr>
          <w:rFonts w:ascii="Trebuchet MS" w:hAnsi="Trebuchet MS"/>
          <w:spacing w:val="1"/>
          <w:lang w:val="fr-FR"/>
        </w:rPr>
        <w:t>d</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f</w:t>
      </w:r>
      <w:r w:rsidRPr="00081844">
        <w:rPr>
          <w:rFonts w:ascii="Trebuchet MS" w:hAnsi="Trebuchet MS"/>
          <w:spacing w:val="3"/>
          <w:lang w:val="fr-FR"/>
        </w:rPr>
        <w:t>i</w:t>
      </w:r>
      <w:r w:rsidRPr="00081844">
        <w:rPr>
          <w:rFonts w:ascii="Trebuchet MS" w:hAnsi="Trebuchet MS"/>
          <w:spacing w:val="1"/>
          <w:lang w:val="fr-FR"/>
        </w:rPr>
        <w:t>n</w:t>
      </w:r>
      <w:r w:rsidRPr="00081844">
        <w:rPr>
          <w:rFonts w:ascii="Trebuchet MS" w:hAnsi="Trebuchet MS"/>
          <w:spacing w:val="-2"/>
          <w:lang w:val="fr-FR"/>
        </w:rPr>
        <w:t>a</w:t>
      </w:r>
      <w:r w:rsidRPr="00081844">
        <w:rPr>
          <w:rFonts w:ascii="Trebuchet MS" w:hAnsi="Trebuchet MS"/>
          <w:spacing w:val="1"/>
          <w:lang w:val="fr-FR"/>
        </w:rPr>
        <w:t>nț</w:t>
      </w:r>
      <w:r w:rsidRPr="00081844">
        <w:rPr>
          <w:rFonts w:ascii="Trebuchet MS" w:hAnsi="Trebuchet MS"/>
          <w:spacing w:val="-2"/>
          <w:lang w:val="fr-FR"/>
        </w:rPr>
        <w:t>a</w:t>
      </w:r>
      <w:r w:rsidRPr="00081844">
        <w:rPr>
          <w:rFonts w:ascii="Trebuchet MS" w:hAnsi="Trebuchet MS"/>
          <w:lang w:val="fr-FR"/>
        </w:rPr>
        <w:t>re</w:t>
      </w:r>
      <w:proofErr w:type="spellEnd"/>
      <w:r w:rsidRPr="00081844">
        <w:rPr>
          <w:rFonts w:ascii="Trebuchet MS" w:hAnsi="Trebuchet MS"/>
          <w:lang w:val="fr-FR"/>
        </w:rPr>
        <w:t>(</w:t>
      </w:r>
      <w:proofErr w:type="spellStart"/>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2"/>
          <w:lang w:val="fr-FR"/>
        </w:rPr>
        <w:t>p</w:t>
      </w:r>
      <w:r w:rsidRPr="00081844">
        <w:rPr>
          <w:rFonts w:ascii="Trebuchet MS" w:hAnsi="Trebuchet MS"/>
          <w:lang w:val="fr-FR"/>
        </w:rPr>
        <w:t>ie,în</w:t>
      </w:r>
      <w:r w:rsidRPr="00081844">
        <w:rPr>
          <w:rFonts w:ascii="Trebuchet MS" w:hAnsi="Trebuchet MS"/>
          <w:spacing w:val="-1"/>
          <w:lang w:val="fr-FR"/>
        </w:rPr>
        <w:t>f</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matel</w:t>
      </w:r>
      <w:r w:rsidRPr="00081844">
        <w:rPr>
          <w:rFonts w:ascii="Trebuchet MS" w:hAnsi="Trebuchet MS"/>
          <w:spacing w:val="1"/>
          <w:lang w:val="fr-FR"/>
        </w:rPr>
        <w:t>e</w:t>
      </w:r>
      <w:r w:rsidRPr="00081844">
        <w:rPr>
          <w:rFonts w:ascii="Trebuchet MS" w:hAnsi="Trebuchet MS"/>
          <w:spacing w:val="-3"/>
          <w:lang w:val="fr-FR"/>
        </w:rPr>
        <w:t>c</w:t>
      </w:r>
      <w:r w:rsidRPr="00081844">
        <w:rPr>
          <w:rFonts w:ascii="Trebuchet MS" w:hAnsi="Trebuchet MS"/>
          <w:spacing w:val="1"/>
          <w:lang w:val="fr-FR"/>
        </w:rPr>
        <w:t>t</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spacing w:val="-1"/>
          <w:lang w:val="fr-FR"/>
        </w:rPr>
        <w:t>n</w:t>
      </w:r>
      <w:r w:rsidRPr="00081844">
        <w:rPr>
          <w:rFonts w:ascii="Trebuchet MS" w:hAnsi="Trebuchet MS"/>
          <w:lang w:val="fr-FR"/>
        </w:rPr>
        <w:t>ic</w:t>
      </w:r>
      <w:proofErr w:type="spellEnd"/>
      <w:r w:rsidRPr="00081844">
        <w:rPr>
          <w:rFonts w:ascii="Trebuchet MS" w:hAnsi="Trebuchet MS"/>
          <w:lang w:val="fr-FR"/>
        </w:rPr>
        <w:t>-</w:t>
      </w:r>
      <w:r w:rsidRPr="00081844">
        <w:rPr>
          <w:rFonts w:ascii="Trebuchet MS" w:hAnsi="Trebuchet MS"/>
          <w:spacing w:val="-1"/>
          <w:lang w:val="fr-FR"/>
        </w:rPr>
        <w:t>C</w:t>
      </w:r>
      <w:r w:rsidRPr="00081844">
        <w:rPr>
          <w:rFonts w:ascii="Trebuchet MS" w:hAnsi="Trebuchet MS"/>
          <w:spacing w:val="1"/>
          <w:lang w:val="fr-FR"/>
        </w:rPr>
        <w:t>D</w:t>
      </w:r>
      <w:r w:rsidRPr="00081844">
        <w:rPr>
          <w:rFonts w:ascii="Trebuchet MS" w:hAnsi="Trebuchet MS"/>
          <w:lang w:val="fr-FR"/>
        </w:rPr>
        <w:t>),</w:t>
      </w:r>
      <w:proofErr w:type="spellStart"/>
      <w:r w:rsidRPr="00081844">
        <w:rPr>
          <w:rFonts w:ascii="Trebuchet MS" w:hAnsi="Trebuchet MS"/>
          <w:spacing w:val="-3"/>
          <w:lang w:val="fr-FR"/>
        </w:rPr>
        <w:t>c</w:t>
      </w:r>
      <w:r w:rsidRPr="00081844">
        <w:rPr>
          <w:rFonts w:ascii="Trebuchet MS" w:hAnsi="Trebuchet MS"/>
          <w:lang w:val="fr-FR"/>
        </w:rPr>
        <w:t>are</w:t>
      </w:r>
      <w:r w:rsidRPr="00081844">
        <w:rPr>
          <w:rFonts w:ascii="Trebuchet MS" w:hAnsi="Trebuchet MS"/>
          <w:spacing w:val="-2"/>
          <w:lang w:val="fr-FR"/>
        </w:rPr>
        <w:t>a</w:t>
      </w:r>
      <w:r w:rsidRPr="00081844">
        <w:rPr>
          <w:rFonts w:ascii="Trebuchet MS" w:hAnsi="Trebuchet MS"/>
          <w:lang w:val="fr-FR"/>
        </w:rPr>
        <w:t>u</w:t>
      </w:r>
      <w:r w:rsidRPr="00081844">
        <w:rPr>
          <w:rFonts w:ascii="Trebuchet MS" w:hAnsi="Trebuchet MS"/>
          <w:spacing w:val="1"/>
          <w:lang w:val="fr-FR"/>
        </w:rPr>
        <w:t>f</w:t>
      </w:r>
      <w:r w:rsidRPr="00081844">
        <w:rPr>
          <w:rFonts w:ascii="Trebuchet MS" w:hAnsi="Trebuchet MS"/>
          <w:lang w:val="fr-FR"/>
        </w:rPr>
        <w:t>o</w:t>
      </w:r>
      <w:r w:rsidRPr="00081844">
        <w:rPr>
          <w:rFonts w:ascii="Trebuchet MS" w:hAnsi="Trebuchet MS"/>
          <w:spacing w:val="-2"/>
          <w:lang w:val="fr-FR"/>
        </w:rPr>
        <w:t>s</w:t>
      </w:r>
      <w:r w:rsidRPr="00081844">
        <w:rPr>
          <w:rFonts w:ascii="Trebuchet MS" w:hAnsi="Trebuchet MS"/>
          <w:lang w:val="fr-FR"/>
        </w:rPr>
        <w:t>t</w:t>
      </w:r>
      <w:r w:rsidRPr="00081844">
        <w:rPr>
          <w:rFonts w:ascii="Trebuchet MS" w:hAnsi="Trebuchet MS"/>
          <w:spacing w:val="1"/>
          <w:lang w:val="fr-FR"/>
        </w:rPr>
        <w:t>d</w:t>
      </w:r>
      <w:r w:rsidRPr="00081844">
        <w:rPr>
          <w:rFonts w:ascii="Trebuchet MS" w:hAnsi="Trebuchet MS"/>
          <w:lang w:val="fr-FR"/>
        </w:rPr>
        <w:t>eclar</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e</w:t>
      </w:r>
      <w:proofErr w:type="spellEnd"/>
      <w:r w:rsidRPr="00081844">
        <w:rPr>
          <w:rFonts w:ascii="Trebuchet MS" w:hAnsi="Trebuchet MS"/>
          <w:lang w:val="fr-FR"/>
        </w:rPr>
        <w:t xml:space="preserve"> </w:t>
      </w:r>
      <w:r w:rsidRPr="00081844">
        <w:rPr>
          <w:rFonts w:ascii="Trebuchet MS" w:hAnsi="Trebuchet MS"/>
          <w:spacing w:val="1"/>
          <w:lang w:val="fr-FR"/>
        </w:rPr>
        <w:t>n</w:t>
      </w:r>
      <w:r w:rsidRPr="00081844">
        <w:rPr>
          <w:rFonts w:ascii="Trebuchet MS" w:hAnsi="Trebuchet MS"/>
          <w:lang w:val="fr-FR"/>
        </w:rPr>
        <w:t>e</w:t>
      </w:r>
      <w:r w:rsidRPr="00081844">
        <w:rPr>
          <w:rFonts w:ascii="Trebuchet MS" w:hAnsi="Trebuchet MS"/>
          <w:spacing w:val="1"/>
          <w:lang w:val="fr-FR"/>
        </w:rPr>
        <w:t>e</w:t>
      </w:r>
      <w:r w:rsidRPr="00081844">
        <w:rPr>
          <w:rFonts w:ascii="Trebuchet MS" w:hAnsi="Trebuchet MS"/>
          <w:lang w:val="fr-FR"/>
        </w:rPr>
        <w:t>ligi</w:t>
      </w:r>
      <w:r w:rsidRPr="00081844">
        <w:rPr>
          <w:rFonts w:ascii="Trebuchet MS" w:hAnsi="Trebuchet MS"/>
          <w:spacing w:val="-1"/>
          <w:lang w:val="fr-FR"/>
        </w:rPr>
        <w:t>b</w:t>
      </w:r>
      <w:r w:rsidRPr="00081844">
        <w:rPr>
          <w:rFonts w:ascii="Trebuchet MS" w:hAnsi="Trebuchet MS"/>
          <w:lang w:val="fr-FR"/>
        </w:rPr>
        <w:t>ile</w:t>
      </w:r>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lang w:val="fr-FR"/>
        </w:rPr>
        <w:t>ă</w:t>
      </w:r>
      <w:r w:rsidRPr="00081844">
        <w:rPr>
          <w:rFonts w:ascii="Trebuchet MS" w:hAnsi="Trebuchet MS"/>
          <w:spacing w:val="1"/>
          <w:lang w:val="fr-FR"/>
        </w:rPr>
        <w:t>t</w:t>
      </w:r>
      <w:r w:rsidRPr="00081844">
        <w:rPr>
          <w:rFonts w:ascii="Trebuchet MS" w:hAnsi="Trebuchet MS"/>
          <w:lang w:val="fr-FR"/>
        </w:rPr>
        <w:t>reOJFI</w:t>
      </w:r>
      <w:r w:rsidRPr="00081844">
        <w:rPr>
          <w:rFonts w:ascii="Trebuchet MS" w:hAnsi="Trebuchet MS"/>
          <w:spacing w:val="-4"/>
          <w:lang w:val="fr-FR"/>
        </w:rPr>
        <w:t>R</w:t>
      </w:r>
      <w:r w:rsidRPr="00081844">
        <w:rPr>
          <w:rFonts w:ascii="Trebuchet MS" w:hAnsi="Trebuchet MS"/>
          <w:spacing w:val="1"/>
          <w:lang w:val="fr-FR"/>
        </w:rPr>
        <w:t>/</w:t>
      </w:r>
      <w:r w:rsidRPr="00081844">
        <w:rPr>
          <w:rFonts w:ascii="Trebuchet MS" w:hAnsi="Trebuchet MS"/>
          <w:spacing w:val="-1"/>
          <w:lang w:val="fr-FR"/>
        </w:rPr>
        <w:t>C</w:t>
      </w:r>
      <w:r w:rsidRPr="00081844">
        <w:rPr>
          <w:rFonts w:ascii="Trebuchet MS" w:hAnsi="Trebuchet MS"/>
          <w:lang w:val="fr-FR"/>
        </w:rPr>
        <w:t>RF</w:t>
      </w:r>
      <w:r w:rsidRPr="00081844">
        <w:rPr>
          <w:rFonts w:ascii="Trebuchet MS" w:hAnsi="Trebuchet MS"/>
          <w:spacing w:val="-1"/>
          <w:lang w:val="fr-FR"/>
        </w:rPr>
        <w:t>I</w:t>
      </w:r>
      <w:r w:rsidRPr="00081844">
        <w:rPr>
          <w:rFonts w:ascii="Trebuchet MS" w:hAnsi="Trebuchet MS"/>
          <w:lang w:val="fr-FR"/>
        </w:rPr>
        <w:t>R,seres</w:t>
      </w:r>
      <w:r w:rsidRPr="00081844">
        <w:rPr>
          <w:rFonts w:ascii="Trebuchet MS" w:hAnsi="Trebuchet MS"/>
          <w:spacing w:val="-1"/>
          <w:lang w:val="fr-FR"/>
        </w:rPr>
        <w:t>t</w:t>
      </w:r>
      <w:r w:rsidRPr="00081844">
        <w:rPr>
          <w:rFonts w:ascii="Trebuchet MS" w:hAnsi="Trebuchet MS"/>
          <w:lang w:val="fr-FR"/>
        </w:rPr>
        <w:t>i</w:t>
      </w:r>
      <w:r w:rsidRPr="00081844">
        <w:rPr>
          <w:rFonts w:ascii="Trebuchet MS" w:hAnsi="Trebuchet MS"/>
          <w:spacing w:val="-1"/>
          <w:lang w:val="fr-FR"/>
        </w:rPr>
        <w:t>t</w:t>
      </w:r>
      <w:r w:rsidRPr="00081844">
        <w:rPr>
          <w:rFonts w:ascii="Trebuchet MS" w:hAnsi="Trebuchet MS"/>
          <w:spacing w:val="1"/>
          <w:lang w:val="fr-FR"/>
        </w:rPr>
        <w:t>u</w:t>
      </w:r>
      <w:r w:rsidRPr="00081844">
        <w:rPr>
          <w:rFonts w:ascii="Trebuchet MS" w:hAnsi="Trebuchet MS"/>
          <w:lang w:val="fr-FR"/>
        </w:rPr>
        <w:t>i</w:t>
      </w:r>
      <w:r w:rsidRPr="00081844">
        <w:rPr>
          <w:rFonts w:ascii="Trebuchet MS" w:hAnsi="Trebuchet MS"/>
          <w:spacing w:val="1"/>
          <w:lang w:val="fr-FR"/>
        </w:rPr>
        <w:t>t</w:t>
      </w:r>
      <w:r w:rsidRPr="00081844">
        <w:rPr>
          <w:rFonts w:ascii="Trebuchet MS" w:hAnsi="Trebuchet MS"/>
          <w:lang w:val="fr-FR"/>
        </w:rPr>
        <w:t>esolic</w:t>
      </w:r>
      <w:r w:rsidRPr="00081844">
        <w:rPr>
          <w:rFonts w:ascii="Trebuchet MS" w:hAnsi="Trebuchet MS"/>
          <w:spacing w:val="-3"/>
          <w:lang w:val="fr-FR"/>
        </w:rPr>
        <w:t>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ilor(la</w:t>
      </w:r>
      <w:r w:rsidRPr="00081844">
        <w:rPr>
          <w:rFonts w:ascii="Trebuchet MS" w:hAnsi="Trebuchet MS"/>
          <w:spacing w:val="-1"/>
          <w:lang w:val="fr-FR"/>
        </w:rPr>
        <w:t>c</w:t>
      </w:r>
      <w:r w:rsidRPr="00081844">
        <w:rPr>
          <w:rFonts w:ascii="Trebuchet MS" w:hAnsi="Trebuchet MS"/>
          <w:lang w:val="fr-FR"/>
        </w:rPr>
        <w:t>er</w:t>
      </w:r>
      <w:r w:rsidRPr="00081844">
        <w:rPr>
          <w:rFonts w:ascii="Trebuchet MS" w:hAnsi="Trebuchet MS"/>
          <w:spacing w:val="-2"/>
          <w:lang w:val="fr-FR"/>
        </w:rPr>
        <w:t>e</w:t>
      </w:r>
      <w:r w:rsidRPr="00081844">
        <w:rPr>
          <w:rFonts w:ascii="Trebuchet MS" w:hAnsi="Trebuchet MS"/>
          <w:lang w:val="fr-FR"/>
        </w:rPr>
        <w:t>re),</w:t>
      </w:r>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b</w:t>
      </w:r>
      <w:r w:rsidRPr="00081844">
        <w:rPr>
          <w:rFonts w:ascii="Trebuchet MS" w:hAnsi="Trebuchet MS"/>
          <w:spacing w:val="-2"/>
          <w:lang w:val="fr-FR"/>
        </w:rPr>
        <w:t>a</w:t>
      </w:r>
      <w:r w:rsidRPr="00081844">
        <w:rPr>
          <w:rFonts w:ascii="Trebuchet MS" w:hAnsi="Trebuchet MS"/>
          <w:spacing w:val="1"/>
          <w:lang w:val="fr-FR"/>
        </w:rPr>
        <w:t>z</w:t>
      </w:r>
      <w:r w:rsidRPr="00081844">
        <w:rPr>
          <w:rFonts w:ascii="Trebuchet MS" w:hAnsi="Trebuchet MS"/>
          <w:lang w:val="fr-FR"/>
        </w:rPr>
        <w:t>a</w:t>
      </w:r>
      <w:r w:rsidRPr="00081844">
        <w:rPr>
          <w:rFonts w:ascii="Trebuchet MS" w:hAnsi="Trebuchet MS"/>
          <w:spacing w:val="1"/>
          <w:lang w:val="fr-FR"/>
        </w:rPr>
        <w:t>u</w:t>
      </w:r>
      <w:r w:rsidRPr="00081844">
        <w:rPr>
          <w:rFonts w:ascii="Trebuchet MS" w:hAnsi="Trebuchet MS"/>
          <w:spacing w:val="-1"/>
          <w:lang w:val="fr-FR"/>
        </w:rPr>
        <w:t>n</w:t>
      </w:r>
      <w:r w:rsidRPr="00081844">
        <w:rPr>
          <w:rFonts w:ascii="Trebuchet MS" w:hAnsi="Trebuchet MS"/>
          <w:spacing w:val="1"/>
          <w:lang w:val="fr-FR"/>
        </w:rPr>
        <w:t>u</w:t>
      </w:r>
      <w:r w:rsidRPr="00081844">
        <w:rPr>
          <w:rFonts w:ascii="Trebuchet MS" w:hAnsi="Trebuchet MS"/>
          <w:lang w:val="fr-FR"/>
        </w:rPr>
        <w:t>i</w:t>
      </w:r>
      <w:r w:rsidRPr="00081844">
        <w:rPr>
          <w:rFonts w:ascii="Trebuchet MS" w:hAnsi="Trebuchet MS"/>
          <w:spacing w:val="1"/>
          <w:lang w:val="fr-FR"/>
        </w:rPr>
        <w:t>p</w:t>
      </w:r>
      <w:r w:rsidRPr="00081844">
        <w:rPr>
          <w:rFonts w:ascii="Trebuchet MS" w:hAnsi="Trebuchet MS"/>
          <w:lang w:val="fr-FR"/>
        </w:rPr>
        <w:t>r</w:t>
      </w:r>
      <w:r w:rsidRPr="00081844">
        <w:rPr>
          <w:rFonts w:ascii="Trebuchet MS" w:hAnsi="Trebuchet MS"/>
          <w:spacing w:val="1"/>
          <w:lang w:val="fr-FR"/>
        </w:rPr>
        <w:t>o</w:t>
      </w:r>
      <w:r w:rsidRPr="00081844">
        <w:rPr>
          <w:rFonts w:ascii="Trebuchet MS" w:hAnsi="Trebuchet MS"/>
          <w:spacing w:val="-1"/>
          <w:lang w:val="fr-FR"/>
        </w:rPr>
        <w:t>c</w:t>
      </w:r>
      <w:r w:rsidRPr="00081844">
        <w:rPr>
          <w:rFonts w:ascii="Trebuchet MS" w:hAnsi="Trebuchet MS"/>
          <w:lang w:val="fr-FR"/>
        </w:rPr>
        <w:t>e</w:t>
      </w:r>
      <w:r w:rsidRPr="00081844">
        <w:rPr>
          <w:rFonts w:ascii="Trebuchet MS" w:hAnsi="Trebuchet MS"/>
          <w:spacing w:val="7"/>
          <w:lang w:val="fr-FR"/>
        </w:rPr>
        <w:t>s</w:t>
      </w:r>
      <w:r w:rsidRPr="00081844">
        <w:rPr>
          <w:rFonts w:ascii="Trebuchet MS" w:hAnsi="Trebuchet MS"/>
          <w:spacing w:val="1"/>
          <w:lang w:val="fr-FR"/>
        </w:rPr>
        <w:t>-</w:t>
      </w:r>
      <w:r w:rsidRPr="00081844">
        <w:rPr>
          <w:rFonts w:ascii="Trebuchet MS" w:hAnsi="Trebuchet MS"/>
          <w:lang w:val="fr-FR"/>
        </w:rPr>
        <w:t>v</w:t>
      </w:r>
      <w:r w:rsidRPr="00081844">
        <w:rPr>
          <w:rFonts w:ascii="Trebuchet MS" w:hAnsi="Trebuchet MS"/>
          <w:spacing w:val="-2"/>
          <w:lang w:val="fr-FR"/>
        </w:rPr>
        <w:t>e</w:t>
      </w:r>
      <w:r w:rsidRPr="00081844">
        <w:rPr>
          <w:rFonts w:ascii="Trebuchet MS" w:hAnsi="Trebuchet MS"/>
          <w:lang w:val="fr-FR"/>
        </w:rPr>
        <w:t>r</w:t>
      </w:r>
      <w:r w:rsidRPr="00081844">
        <w:rPr>
          <w:rFonts w:ascii="Trebuchet MS" w:hAnsi="Trebuchet MS"/>
          <w:spacing w:val="1"/>
          <w:lang w:val="fr-FR"/>
        </w:rPr>
        <w:t>b</w:t>
      </w:r>
      <w:r w:rsidRPr="00081844">
        <w:rPr>
          <w:rFonts w:ascii="Trebuchet MS" w:hAnsi="Trebuchet MS"/>
          <w:lang w:val="fr-FR"/>
        </w:rPr>
        <w:t xml:space="preserve">al </w:t>
      </w:r>
      <w:r w:rsidRPr="00081844">
        <w:rPr>
          <w:rFonts w:ascii="Trebuchet MS" w:hAnsi="Trebuchet MS"/>
          <w:spacing w:val="1"/>
          <w:lang w:val="fr-FR"/>
        </w:rPr>
        <w:t>d</w:t>
      </w:r>
      <w:r w:rsidRPr="00081844">
        <w:rPr>
          <w:rFonts w:ascii="Trebuchet MS" w:hAnsi="Trebuchet MS"/>
          <w:lang w:val="fr-FR"/>
        </w:rPr>
        <w:t xml:space="preserve">e </w:t>
      </w:r>
      <w:proofErr w:type="spellStart"/>
      <w:r w:rsidRPr="00081844">
        <w:rPr>
          <w:rFonts w:ascii="Trebuchet MS" w:hAnsi="Trebuchet MS"/>
          <w:lang w:val="fr-FR"/>
        </w:rPr>
        <w:t>res</w:t>
      </w:r>
      <w:r w:rsidRPr="00081844">
        <w:rPr>
          <w:rFonts w:ascii="Trebuchet MS" w:hAnsi="Trebuchet MS"/>
          <w:spacing w:val="1"/>
          <w:lang w:val="fr-FR"/>
        </w:rPr>
        <w:t>t</w:t>
      </w:r>
      <w:r w:rsidRPr="00081844">
        <w:rPr>
          <w:rFonts w:ascii="Trebuchet MS" w:hAnsi="Trebuchet MS"/>
          <w:spacing w:val="-2"/>
          <w:lang w:val="fr-FR"/>
        </w:rPr>
        <w:t>i</w:t>
      </w:r>
      <w:r w:rsidRPr="00081844">
        <w:rPr>
          <w:rFonts w:ascii="Trebuchet MS" w:hAnsi="Trebuchet MS"/>
          <w:spacing w:val="1"/>
          <w:lang w:val="fr-FR"/>
        </w:rPr>
        <w:t>tu</w:t>
      </w:r>
      <w:r w:rsidRPr="00081844">
        <w:rPr>
          <w:rFonts w:ascii="Trebuchet MS" w:hAnsi="Trebuchet MS"/>
          <w:lang w:val="fr-FR"/>
        </w:rPr>
        <w:t>i</w:t>
      </w:r>
      <w:r w:rsidRPr="00081844">
        <w:rPr>
          <w:rFonts w:ascii="Trebuchet MS" w:hAnsi="Trebuchet MS"/>
          <w:spacing w:val="-2"/>
          <w:lang w:val="fr-FR"/>
        </w:rPr>
        <w:t>r</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lang w:val="fr-FR"/>
        </w:rPr>
        <w:t>î</w:t>
      </w:r>
      <w:r w:rsidRPr="00081844">
        <w:rPr>
          <w:rFonts w:ascii="Trebuchet MS" w:hAnsi="Trebuchet MS"/>
          <w:spacing w:val="1"/>
          <w:lang w:val="fr-FR"/>
        </w:rPr>
        <w:t>n</w:t>
      </w:r>
      <w:r w:rsidRPr="00081844">
        <w:rPr>
          <w:rFonts w:ascii="Trebuchet MS" w:hAnsi="Trebuchet MS"/>
          <w:spacing w:val="-1"/>
          <w:lang w:val="fr-FR"/>
        </w:rPr>
        <w:t>c</w:t>
      </w:r>
      <w:r w:rsidRPr="00081844">
        <w:rPr>
          <w:rFonts w:ascii="Trebuchet MS" w:hAnsi="Trebuchet MS"/>
          <w:spacing w:val="1"/>
          <w:lang w:val="fr-FR"/>
        </w:rPr>
        <w:t>h</w:t>
      </w:r>
      <w:r w:rsidRPr="00081844">
        <w:rPr>
          <w:rFonts w:ascii="Trebuchet MS" w:hAnsi="Trebuchet MS"/>
          <w:lang w:val="fr-FR"/>
        </w:rPr>
        <w:t>e</w:t>
      </w:r>
      <w:r w:rsidRPr="00081844">
        <w:rPr>
          <w:rFonts w:ascii="Trebuchet MS" w:hAnsi="Trebuchet MS"/>
          <w:spacing w:val="-2"/>
          <w:lang w:val="fr-FR"/>
        </w:rPr>
        <w:t>i</w:t>
      </w:r>
      <w:r w:rsidRPr="00081844">
        <w:rPr>
          <w:rFonts w:ascii="Trebuchet MS" w:hAnsi="Trebuchet MS"/>
          <w:lang w:val="fr-FR"/>
        </w:rPr>
        <w:t>atîn</w:t>
      </w:r>
      <w:proofErr w:type="spellEnd"/>
      <w:r w:rsidRPr="00081844">
        <w:rPr>
          <w:rFonts w:ascii="Trebuchet MS" w:hAnsi="Trebuchet MS"/>
          <w:lang w:val="fr-FR"/>
        </w:rPr>
        <w:t xml:space="preserve"> 2 </w:t>
      </w:r>
      <w:proofErr w:type="spellStart"/>
      <w:r w:rsidRPr="00081844">
        <w:rPr>
          <w:rFonts w:ascii="Trebuchet MS" w:hAnsi="Trebuchet MS"/>
          <w:lang w:val="fr-FR"/>
        </w:rPr>
        <w:t>exe</w:t>
      </w:r>
      <w:r w:rsidRPr="00081844">
        <w:rPr>
          <w:rFonts w:ascii="Trebuchet MS" w:hAnsi="Trebuchet MS"/>
          <w:spacing w:val="-2"/>
          <w:lang w:val="fr-FR"/>
        </w:rPr>
        <w:t>m</w:t>
      </w:r>
      <w:r w:rsidRPr="00081844">
        <w:rPr>
          <w:rFonts w:ascii="Trebuchet MS" w:hAnsi="Trebuchet MS"/>
          <w:spacing w:val="1"/>
          <w:lang w:val="fr-FR"/>
        </w:rPr>
        <w:t>p</w:t>
      </w:r>
      <w:r w:rsidRPr="00081844">
        <w:rPr>
          <w:rFonts w:ascii="Trebuchet MS" w:hAnsi="Trebuchet MS"/>
          <w:lang w:val="fr-FR"/>
        </w:rPr>
        <w:t>lar</w:t>
      </w:r>
      <w:r w:rsidRPr="00081844">
        <w:rPr>
          <w:rFonts w:ascii="Trebuchet MS" w:hAnsi="Trebuchet MS"/>
          <w:spacing w:val="-1"/>
          <w:lang w:val="fr-FR"/>
        </w:rPr>
        <w:t>e</w:t>
      </w:r>
      <w:r w:rsidRPr="00081844">
        <w:rPr>
          <w:rFonts w:ascii="Trebuchet MS" w:hAnsi="Trebuchet MS"/>
          <w:lang w:val="fr-FR"/>
        </w:rPr>
        <w:t>,s</w:t>
      </w:r>
      <w:r w:rsidRPr="00081844">
        <w:rPr>
          <w:rFonts w:ascii="Trebuchet MS" w:hAnsi="Trebuchet MS"/>
          <w:spacing w:val="-2"/>
          <w:lang w:val="fr-FR"/>
        </w:rPr>
        <w:t>e</w:t>
      </w:r>
      <w:r w:rsidRPr="00081844">
        <w:rPr>
          <w:rFonts w:ascii="Trebuchet MS" w:hAnsi="Trebuchet MS"/>
          <w:lang w:val="fr-FR"/>
        </w:rPr>
        <w:t>m</w:t>
      </w:r>
      <w:r w:rsidRPr="00081844">
        <w:rPr>
          <w:rFonts w:ascii="Trebuchet MS" w:hAnsi="Trebuchet MS"/>
          <w:spacing w:val="1"/>
          <w:lang w:val="fr-FR"/>
        </w:rPr>
        <w:t>n</w:t>
      </w:r>
      <w:r w:rsidRPr="00081844">
        <w:rPr>
          <w:rFonts w:ascii="Trebuchet MS" w:hAnsi="Trebuchet MS"/>
          <w:lang w:val="fr-FR"/>
        </w:rPr>
        <w:t>at</w:t>
      </w:r>
      <w:r w:rsidRPr="00081844">
        <w:rPr>
          <w:rFonts w:ascii="Trebuchet MS" w:hAnsi="Trebuchet MS"/>
          <w:spacing w:val="-1"/>
          <w:lang w:val="fr-FR"/>
        </w:rPr>
        <w:t>d</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lang w:val="fr-FR"/>
        </w:rPr>
        <w:t>am</w:t>
      </w:r>
      <w:r w:rsidRPr="00081844">
        <w:rPr>
          <w:rFonts w:ascii="Trebuchet MS" w:hAnsi="Trebuchet MS"/>
          <w:spacing w:val="1"/>
          <w:lang w:val="fr-FR"/>
        </w:rPr>
        <w:t>b</w:t>
      </w:r>
      <w:r w:rsidRPr="00081844">
        <w:rPr>
          <w:rFonts w:ascii="Trebuchet MS" w:hAnsi="Trebuchet MS"/>
          <w:lang w:val="fr-FR"/>
        </w:rPr>
        <w:t>e</w:t>
      </w:r>
      <w:r w:rsidRPr="00081844">
        <w:rPr>
          <w:rFonts w:ascii="Trebuchet MS" w:hAnsi="Trebuchet MS"/>
          <w:spacing w:val="-2"/>
          <w:lang w:val="fr-FR"/>
        </w:rPr>
        <w:t>l</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p</w:t>
      </w:r>
      <w:r w:rsidRPr="00081844">
        <w:rPr>
          <w:rFonts w:ascii="Trebuchet MS" w:hAnsi="Trebuchet MS"/>
          <w:lang w:val="fr-FR"/>
        </w:rPr>
        <w:t>ă</w:t>
      </w:r>
      <w:r w:rsidRPr="00081844">
        <w:rPr>
          <w:rFonts w:ascii="Trebuchet MS" w:hAnsi="Trebuchet MS"/>
          <w:spacing w:val="-2"/>
          <w:lang w:val="fr-FR"/>
        </w:rPr>
        <w:t>r</w:t>
      </w:r>
      <w:r w:rsidRPr="00081844">
        <w:rPr>
          <w:rFonts w:ascii="Trebuchet MS" w:hAnsi="Trebuchet MS"/>
          <w:spacing w:val="1"/>
          <w:lang w:val="fr-FR"/>
        </w:rPr>
        <w:t>ț</w:t>
      </w:r>
      <w:r w:rsidRPr="00081844">
        <w:rPr>
          <w:rFonts w:ascii="Trebuchet MS" w:hAnsi="Trebuchet MS"/>
          <w:lang w:val="fr-FR"/>
        </w:rPr>
        <w:t>i</w:t>
      </w:r>
      <w:proofErr w:type="spellEnd"/>
      <w:r w:rsidRPr="00081844">
        <w:rPr>
          <w:rFonts w:ascii="Trebuchet MS" w:hAnsi="Trebuchet MS"/>
          <w:lang w:val="fr-FR"/>
        </w:rPr>
        <w:t xml:space="preserve">. </w:t>
      </w:r>
      <w:proofErr w:type="spellStart"/>
      <w:r w:rsidRPr="00081844">
        <w:rPr>
          <w:rFonts w:ascii="Trebuchet MS" w:hAnsi="Trebuchet MS"/>
          <w:lang w:val="fr-FR"/>
        </w:rPr>
        <w:t>Aces</w:t>
      </w:r>
      <w:r w:rsidRPr="00081844">
        <w:rPr>
          <w:rFonts w:ascii="Trebuchet MS" w:hAnsi="Trebuchet MS"/>
          <w:spacing w:val="-1"/>
          <w:lang w:val="fr-FR"/>
        </w:rPr>
        <w:t>t</w:t>
      </w:r>
      <w:r w:rsidRPr="00081844">
        <w:rPr>
          <w:rFonts w:ascii="Trebuchet MS" w:hAnsi="Trebuchet MS"/>
          <w:lang w:val="fr-FR"/>
        </w:rPr>
        <w:t>ea</w:t>
      </w:r>
      <w:proofErr w:type="spellEnd"/>
      <w:r w:rsidRPr="00081844">
        <w:rPr>
          <w:rFonts w:ascii="Trebuchet MS" w:hAnsi="Trebuchet MS"/>
          <w:lang w:val="fr-FR"/>
        </w:rPr>
        <w:t xml:space="preserve"> </w:t>
      </w:r>
      <w:r w:rsidRPr="00081844">
        <w:rPr>
          <w:rFonts w:ascii="Trebuchet MS" w:hAnsi="Trebuchet MS"/>
          <w:spacing w:val="1"/>
          <w:lang w:val="fr-FR"/>
        </w:rPr>
        <w:t>p</w:t>
      </w:r>
      <w:r w:rsidRPr="00081844">
        <w:rPr>
          <w:rFonts w:ascii="Trebuchet MS" w:hAnsi="Trebuchet MS"/>
          <w:spacing w:val="-2"/>
          <w:lang w:val="fr-FR"/>
        </w:rPr>
        <w:t>o</w:t>
      </w:r>
      <w:r w:rsidRPr="00081844">
        <w:rPr>
          <w:rFonts w:ascii="Trebuchet MS" w:hAnsi="Trebuchet MS"/>
          <w:lang w:val="fr-FR"/>
        </w:rPr>
        <w:t xml:space="preserve">t </w:t>
      </w:r>
      <w:r w:rsidRPr="00081844">
        <w:rPr>
          <w:rFonts w:ascii="Trebuchet MS" w:hAnsi="Trebuchet MS"/>
          <w:spacing w:val="-1"/>
          <w:lang w:val="fr-FR"/>
        </w:rPr>
        <w:t>f</w:t>
      </w:r>
      <w:r w:rsidRPr="00081844">
        <w:rPr>
          <w:rFonts w:ascii="Trebuchet MS" w:hAnsi="Trebuchet MS"/>
          <w:lang w:val="fr-FR"/>
        </w:rPr>
        <w:t xml:space="preserve">i </w:t>
      </w:r>
      <w:proofErr w:type="spellStart"/>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1"/>
          <w:lang w:val="fr-FR"/>
        </w:rPr>
        <w:t>r</w:t>
      </w:r>
      <w:r w:rsidRPr="00081844">
        <w:rPr>
          <w:rFonts w:ascii="Trebuchet MS" w:hAnsi="Trebuchet MS"/>
          <w:lang w:val="fr-FR"/>
        </w:rPr>
        <w:t>ec</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t</w:t>
      </w:r>
      <w:r w:rsidRPr="00081844">
        <w:rPr>
          <w:rFonts w:ascii="Trebuchet MS" w:hAnsi="Trebuchet MS"/>
          <w:spacing w:val="-2"/>
          <w:lang w:val="fr-FR"/>
        </w:rPr>
        <w:t>e</w:t>
      </w:r>
      <w:proofErr w:type="spellEnd"/>
      <w:r w:rsidRPr="00081844">
        <w:rPr>
          <w:rFonts w:ascii="Trebuchet MS" w:hAnsi="Trebuchet MS"/>
          <w:spacing w:val="1"/>
          <w:lang w:val="fr-FR"/>
        </w:rPr>
        <w:t>/</w:t>
      </w:r>
      <w:proofErr w:type="spellStart"/>
      <w:r w:rsidRPr="00081844">
        <w:rPr>
          <w:rFonts w:ascii="Trebuchet MS" w:hAnsi="Trebuchet MS"/>
          <w:spacing w:val="-1"/>
          <w:lang w:val="fr-FR"/>
        </w:rPr>
        <w:t>c</w:t>
      </w:r>
      <w:r w:rsidRPr="00081844">
        <w:rPr>
          <w:rFonts w:ascii="Trebuchet MS" w:hAnsi="Trebuchet MS"/>
          <w:lang w:val="fr-FR"/>
        </w:rPr>
        <w:t>o</w:t>
      </w:r>
      <w:r w:rsidRPr="00081844">
        <w:rPr>
          <w:rFonts w:ascii="Trebuchet MS" w:hAnsi="Trebuchet MS"/>
          <w:spacing w:val="1"/>
          <w:lang w:val="fr-FR"/>
        </w:rPr>
        <w:t>mp</w:t>
      </w:r>
      <w:r w:rsidRPr="00081844">
        <w:rPr>
          <w:rFonts w:ascii="Trebuchet MS" w:hAnsi="Trebuchet MS"/>
          <w:spacing w:val="-2"/>
          <w:lang w:val="fr-FR"/>
        </w:rPr>
        <w:t>l</w:t>
      </w:r>
      <w:r w:rsidRPr="00081844">
        <w:rPr>
          <w:rFonts w:ascii="Trebuchet MS" w:hAnsi="Trebuchet MS"/>
          <w:lang w:val="fr-FR"/>
        </w:rPr>
        <w:t>e</w:t>
      </w:r>
      <w:r w:rsidRPr="00081844">
        <w:rPr>
          <w:rFonts w:ascii="Trebuchet MS" w:hAnsi="Trebuchet MS"/>
          <w:spacing w:val="1"/>
          <w:lang w:val="fr-FR"/>
        </w:rPr>
        <w:t>t</w:t>
      </w:r>
      <w:r w:rsidRPr="00081844">
        <w:rPr>
          <w:rFonts w:ascii="Trebuchet MS" w:hAnsi="Trebuchet MS"/>
          <w:spacing w:val="-2"/>
          <w:lang w:val="fr-FR"/>
        </w:rPr>
        <w:t>a</w:t>
      </w:r>
      <w:r w:rsidRPr="00081844">
        <w:rPr>
          <w:rFonts w:ascii="Trebuchet MS" w:hAnsi="Trebuchet MS"/>
          <w:spacing w:val="1"/>
          <w:lang w:val="fr-FR"/>
        </w:rPr>
        <w:t>t</w:t>
      </w:r>
      <w:r w:rsidRPr="00081844">
        <w:rPr>
          <w:rFonts w:ascii="Trebuchet MS" w:hAnsi="Trebuchet MS"/>
          <w:lang w:val="fr-FR"/>
        </w:rPr>
        <w:t>eși</w:t>
      </w:r>
      <w:proofErr w:type="spellEnd"/>
      <w:r w:rsidRPr="00081844">
        <w:rPr>
          <w:rFonts w:ascii="Trebuchet MS" w:hAnsi="Trebuchet MS"/>
          <w:lang w:val="fr-FR"/>
        </w:rPr>
        <w:t xml:space="preserve"> </w:t>
      </w:r>
      <w:proofErr w:type="spellStart"/>
      <w:r w:rsidRPr="00081844">
        <w:rPr>
          <w:rFonts w:ascii="Trebuchet MS" w:hAnsi="Trebuchet MS"/>
          <w:lang w:val="fr-FR"/>
        </w:rPr>
        <w:t>re</w:t>
      </w:r>
      <w:r w:rsidRPr="00081844">
        <w:rPr>
          <w:rFonts w:ascii="Trebuchet MS" w:hAnsi="Trebuchet MS"/>
          <w:spacing w:val="1"/>
          <w:lang w:val="fr-FR"/>
        </w:rPr>
        <w:t>d</w:t>
      </w:r>
      <w:r w:rsidRPr="00081844">
        <w:rPr>
          <w:rFonts w:ascii="Trebuchet MS" w:hAnsi="Trebuchet MS"/>
          <w:spacing w:val="-2"/>
          <w:lang w:val="fr-FR"/>
        </w:rPr>
        <w:t>e</w:t>
      </w:r>
      <w:r w:rsidRPr="00081844">
        <w:rPr>
          <w:rFonts w:ascii="Trebuchet MS" w:hAnsi="Trebuchet MS"/>
          <w:spacing w:val="1"/>
          <w:lang w:val="fr-FR"/>
        </w:rPr>
        <w:t>pu</w:t>
      </w:r>
      <w:r w:rsidRPr="00081844">
        <w:rPr>
          <w:rFonts w:ascii="Trebuchet MS" w:hAnsi="Trebuchet MS"/>
          <w:lang w:val="fr-FR"/>
        </w:rPr>
        <w:t>se</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c</w:t>
      </w:r>
      <w:r w:rsidRPr="00081844">
        <w:rPr>
          <w:rFonts w:ascii="Trebuchet MS" w:hAnsi="Trebuchet MS"/>
          <w:lang w:val="fr-FR"/>
        </w:rPr>
        <w:t>ă</w:t>
      </w:r>
      <w:r w:rsidRPr="00081844">
        <w:rPr>
          <w:rFonts w:ascii="Trebuchet MS" w:hAnsi="Trebuchet MS"/>
          <w:spacing w:val="1"/>
          <w:lang w:val="fr-FR"/>
        </w:rPr>
        <w:t>t</w:t>
      </w:r>
      <w:r w:rsidRPr="00081844">
        <w:rPr>
          <w:rFonts w:ascii="Trebuchet MS" w:hAnsi="Trebuchet MS"/>
          <w:spacing w:val="-2"/>
          <w:lang w:val="fr-FR"/>
        </w:rPr>
        <w:t>r</w:t>
      </w:r>
      <w:r w:rsidRPr="00081844">
        <w:rPr>
          <w:rFonts w:ascii="Trebuchet MS" w:hAnsi="Trebuchet MS"/>
          <w:lang w:val="fr-FR"/>
        </w:rPr>
        <w:t>esol</w:t>
      </w:r>
      <w:r w:rsidRPr="00081844">
        <w:rPr>
          <w:rFonts w:ascii="Trebuchet MS" w:hAnsi="Trebuchet MS"/>
          <w:spacing w:val="-2"/>
          <w:lang w:val="fr-FR"/>
        </w:rPr>
        <w:t>i</w:t>
      </w:r>
      <w:r w:rsidRPr="00081844">
        <w:rPr>
          <w:rFonts w:ascii="Trebuchet MS" w:hAnsi="Trebuchet MS"/>
          <w:spacing w:val="-1"/>
          <w:lang w:val="fr-FR"/>
        </w:rPr>
        <w:t>c</w:t>
      </w:r>
      <w:r w:rsidRPr="00081844">
        <w:rPr>
          <w:rFonts w:ascii="Trebuchet MS" w:hAnsi="Trebuchet MS"/>
          <w:lang w:val="fr-FR"/>
        </w:rPr>
        <w:t>i</w:t>
      </w:r>
      <w:r w:rsidRPr="00081844">
        <w:rPr>
          <w:rFonts w:ascii="Trebuchet MS" w:hAnsi="Trebuchet MS"/>
          <w:spacing w:val="1"/>
          <w:lang w:val="fr-FR"/>
        </w:rPr>
        <w:t>t</w:t>
      </w:r>
      <w:r w:rsidRPr="00081844">
        <w:rPr>
          <w:rFonts w:ascii="Trebuchet MS" w:hAnsi="Trebuchet MS"/>
          <w:lang w:val="fr-FR"/>
        </w:rPr>
        <w:t>a</w:t>
      </w:r>
      <w:r w:rsidRPr="00081844">
        <w:rPr>
          <w:rFonts w:ascii="Trebuchet MS" w:hAnsi="Trebuchet MS"/>
          <w:spacing w:val="1"/>
          <w:lang w:val="fr-FR"/>
        </w:rPr>
        <w:t>nț</w:t>
      </w:r>
      <w:r w:rsidRPr="00081844">
        <w:rPr>
          <w:rFonts w:ascii="Trebuchet MS" w:hAnsi="Trebuchet MS"/>
          <w:lang w:val="fr-FR"/>
        </w:rPr>
        <w:t>i</w:t>
      </w:r>
      <w:r w:rsidRPr="00081844">
        <w:rPr>
          <w:rFonts w:ascii="Trebuchet MS" w:hAnsi="Trebuchet MS"/>
          <w:spacing w:val="-2"/>
          <w:lang w:val="fr-FR"/>
        </w:rPr>
        <w:t>l</w:t>
      </w:r>
      <w:r w:rsidRPr="00081844">
        <w:rPr>
          <w:rFonts w:ascii="Trebuchet MS" w:hAnsi="Trebuchet MS"/>
          <w:lang w:val="fr-FR"/>
        </w:rPr>
        <w:t>aGAL,în</w:t>
      </w:r>
      <w:r w:rsidRPr="00081844">
        <w:rPr>
          <w:rFonts w:ascii="Trebuchet MS" w:hAnsi="Trebuchet MS"/>
          <w:spacing w:val="-1"/>
          <w:lang w:val="fr-FR"/>
        </w:rPr>
        <w:t>c</w:t>
      </w:r>
      <w:r w:rsidRPr="00081844">
        <w:rPr>
          <w:rFonts w:ascii="Trebuchet MS" w:hAnsi="Trebuchet MS"/>
          <w:spacing w:val="-2"/>
          <w:lang w:val="fr-FR"/>
        </w:rPr>
        <w:t>a</w:t>
      </w:r>
      <w:r w:rsidRPr="00081844">
        <w:rPr>
          <w:rFonts w:ascii="Trebuchet MS" w:hAnsi="Trebuchet MS"/>
          <w:spacing w:val="1"/>
          <w:lang w:val="fr-FR"/>
        </w:rPr>
        <w:t>d</w:t>
      </w:r>
      <w:r w:rsidRPr="00081844">
        <w:rPr>
          <w:rFonts w:ascii="Trebuchet MS" w:hAnsi="Trebuchet MS"/>
          <w:lang w:val="fr-FR"/>
        </w:rPr>
        <w:t>r</w:t>
      </w:r>
      <w:r w:rsidRPr="00081844">
        <w:rPr>
          <w:rFonts w:ascii="Trebuchet MS" w:hAnsi="Trebuchet MS"/>
          <w:spacing w:val="1"/>
          <w:lang w:val="fr-FR"/>
        </w:rPr>
        <w:t>u</w:t>
      </w:r>
      <w:r w:rsidRPr="00081844">
        <w:rPr>
          <w:rFonts w:ascii="Trebuchet MS" w:hAnsi="Trebuchet MS"/>
          <w:lang w:val="fr-FR"/>
        </w:rPr>
        <w:t>l</w:t>
      </w:r>
      <w:proofErr w:type="spellEnd"/>
      <w:r w:rsidRPr="00081844">
        <w:rPr>
          <w:rFonts w:ascii="Trebuchet MS" w:hAnsi="Trebuchet MS"/>
          <w:spacing w:val="1"/>
          <w:lang w:val="fr-FR"/>
        </w:rPr>
        <w:t xml:space="preserve"> </w:t>
      </w:r>
      <w:proofErr w:type="spellStart"/>
      <w:r w:rsidRPr="00081844">
        <w:rPr>
          <w:rFonts w:ascii="Trebuchet MS" w:hAnsi="Trebuchet MS"/>
          <w:spacing w:val="1"/>
          <w:lang w:val="fr-FR"/>
        </w:rPr>
        <w:t>u</w:t>
      </w:r>
      <w:r w:rsidRPr="00081844">
        <w:rPr>
          <w:rFonts w:ascii="Trebuchet MS" w:hAnsi="Trebuchet MS"/>
          <w:lang w:val="fr-FR"/>
        </w:rPr>
        <w:t>rmă</w:t>
      </w:r>
      <w:r w:rsidRPr="00081844">
        <w:rPr>
          <w:rFonts w:ascii="Trebuchet MS" w:hAnsi="Trebuchet MS"/>
          <w:spacing w:val="-1"/>
          <w:lang w:val="fr-FR"/>
        </w:rPr>
        <w:t>t</w:t>
      </w:r>
      <w:r w:rsidRPr="00081844">
        <w:rPr>
          <w:rFonts w:ascii="Trebuchet MS" w:hAnsi="Trebuchet MS"/>
          <w:lang w:val="fr-FR"/>
        </w:rPr>
        <w:t>o</w:t>
      </w:r>
      <w:r w:rsidRPr="00081844">
        <w:rPr>
          <w:rFonts w:ascii="Trebuchet MS" w:hAnsi="Trebuchet MS"/>
          <w:spacing w:val="1"/>
          <w:lang w:val="fr-FR"/>
        </w:rPr>
        <w:t>ru</w:t>
      </w:r>
      <w:r w:rsidRPr="00081844">
        <w:rPr>
          <w:rFonts w:ascii="Trebuchet MS" w:hAnsi="Trebuchet MS"/>
          <w:spacing w:val="-2"/>
          <w:lang w:val="fr-FR"/>
        </w:rPr>
        <w:t>l</w:t>
      </w:r>
      <w:r w:rsidRPr="00081844">
        <w:rPr>
          <w:rFonts w:ascii="Trebuchet MS" w:hAnsi="Trebuchet MS"/>
          <w:spacing w:val="1"/>
          <w:lang w:val="fr-FR"/>
        </w:rPr>
        <w:t>u</w:t>
      </w:r>
      <w:r w:rsidRPr="00081844">
        <w:rPr>
          <w:rFonts w:ascii="Trebuchet MS" w:hAnsi="Trebuchet MS"/>
          <w:lang w:val="fr-FR"/>
        </w:rPr>
        <w:t>iA</w:t>
      </w:r>
      <w:r w:rsidRPr="00081844">
        <w:rPr>
          <w:rFonts w:ascii="Trebuchet MS" w:hAnsi="Trebuchet MS"/>
          <w:spacing w:val="-1"/>
          <w:lang w:val="fr-FR"/>
        </w:rPr>
        <w:t>p</w:t>
      </w:r>
      <w:r w:rsidRPr="00081844">
        <w:rPr>
          <w:rFonts w:ascii="Trebuchet MS" w:hAnsi="Trebuchet MS"/>
          <w:lang w:val="fr-FR"/>
        </w:rPr>
        <w:t>el</w:t>
      </w:r>
      <w:r w:rsidRPr="00081844">
        <w:rPr>
          <w:rFonts w:ascii="Trebuchet MS" w:hAnsi="Trebuchet MS"/>
          <w:spacing w:val="-1"/>
          <w:lang w:val="fr-FR"/>
        </w:rPr>
        <w:t>d</w:t>
      </w:r>
      <w:r w:rsidRPr="00081844">
        <w:rPr>
          <w:rFonts w:ascii="Trebuchet MS" w:hAnsi="Trebuchet MS"/>
          <w:lang w:val="fr-FR"/>
        </w:rPr>
        <w:t>e</w:t>
      </w:r>
      <w:proofErr w:type="spellEnd"/>
      <w:r w:rsidRPr="00081844">
        <w:rPr>
          <w:rFonts w:ascii="Trebuchet MS" w:hAnsi="Trebuchet MS"/>
          <w:lang w:val="fr-FR"/>
        </w:rPr>
        <w:t xml:space="preserve"> </w:t>
      </w:r>
      <w:proofErr w:type="spellStart"/>
      <w:r w:rsidRPr="00081844">
        <w:rPr>
          <w:rFonts w:ascii="Trebuchet MS" w:hAnsi="Trebuchet MS"/>
          <w:lang w:val="fr-FR"/>
        </w:rPr>
        <w:t>sele</w:t>
      </w:r>
      <w:r w:rsidRPr="00081844">
        <w:rPr>
          <w:rFonts w:ascii="Trebuchet MS" w:hAnsi="Trebuchet MS"/>
          <w:spacing w:val="-1"/>
          <w:lang w:val="fr-FR"/>
        </w:rPr>
        <w:t>c</w:t>
      </w:r>
      <w:r w:rsidRPr="00081844">
        <w:rPr>
          <w:rFonts w:ascii="Trebuchet MS" w:hAnsi="Trebuchet MS"/>
          <w:spacing w:val="1"/>
          <w:lang w:val="fr-FR"/>
        </w:rPr>
        <w:t>ț</w:t>
      </w:r>
      <w:r w:rsidRPr="00081844">
        <w:rPr>
          <w:rFonts w:ascii="Trebuchet MS" w:hAnsi="Trebuchet MS"/>
          <w:lang w:val="fr-FR"/>
        </w:rPr>
        <w:t>iel</w:t>
      </w:r>
      <w:r w:rsidRPr="00081844">
        <w:rPr>
          <w:rFonts w:ascii="Trebuchet MS" w:hAnsi="Trebuchet MS"/>
          <w:spacing w:val="-2"/>
          <w:lang w:val="fr-FR"/>
        </w:rPr>
        <w:t>a</w:t>
      </w:r>
      <w:r w:rsidRPr="00081844">
        <w:rPr>
          <w:rFonts w:ascii="Trebuchet MS" w:hAnsi="Trebuchet MS"/>
          <w:spacing w:val="1"/>
          <w:lang w:val="fr-FR"/>
        </w:rPr>
        <w:t>n</w:t>
      </w:r>
      <w:r w:rsidRPr="00081844">
        <w:rPr>
          <w:rFonts w:ascii="Trebuchet MS" w:hAnsi="Trebuchet MS"/>
          <w:lang w:val="fr-FR"/>
        </w:rPr>
        <w:t>sat</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eGAL</w:t>
      </w:r>
      <w:r w:rsidRPr="00081844">
        <w:rPr>
          <w:rFonts w:ascii="Trebuchet MS" w:hAnsi="Trebuchet MS"/>
          <w:spacing w:val="-1"/>
          <w:lang w:val="fr-FR"/>
        </w:rPr>
        <w:t>p</w:t>
      </w:r>
      <w:r w:rsidRPr="00081844">
        <w:rPr>
          <w:rFonts w:ascii="Trebuchet MS" w:hAnsi="Trebuchet MS"/>
          <w:lang w:val="fr-FR"/>
        </w:rPr>
        <w:t>e</w:t>
      </w:r>
      <w:r w:rsidRPr="00081844">
        <w:rPr>
          <w:rFonts w:ascii="Trebuchet MS" w:hAnsi="Trebuchet MS"/>
          <w:spacing w:val="1"/>
          <w:lang w:val="fr-FR"/>
        </w:rPr>
        <w:t>nt</w:t>
      </w:r>
      <w:r w:rsidRPr="00081844">
        <w:rPr>
          <w:rFonts w:ascii="Trebuchet MS" w:hAnsi="Trebuchet MS"/>
          <w:spacing w:val="-2"/>
          <w:lang w:val="fr-FR"/>
        </w:rPr>
        <w:t>r</w:t>
      </w:r>
      <w:r w:rsidRPr="00081844">
        <w:rPr>
          <w:rFonts w:ascii="Trebuchet MS" w:hAnsi="Trebuchet MS"/>
          <w:lang w:val="fr-FR"/>
        </w:rPr>
        <w:t>uaceeașimă</w:t>
      </w:r>
      <w:r w:rsidRPr="00081844">
        <w:rPr>
          <w:rFonts w:ascii="Trebuchet MS" w:hAnsi="Trebuchet MS"/>
          <w:spacing w:val="-2"/>
          <w:lang w:val="fr-FR"/>
        </w:rPr>
        <w:t>s</w:t>
      </w:r>
      <w:r w:rsidRPr="00081844">
        <w:rPr>
          <w:rFonts w:ascii="Trebuchet MS" w:hAnsi="Trebuchet MS"/>
          <w:spacing w:val="1"/>
          <w:lang w:val="fr-FR"/>
        </w:rPr>
        <w:t>u</w:t>
      </w:r>
      <w:r w:rsidRPr="00081844">
        <w:rPr>
          <w:rFonts w:ascii="Trebuchet MS" w:hAnsi="Trebuchet MS"/>
          <w:lang w:val="fr-FR"/>
        </w:rPr>
        <w:t>ră.</w:t>
      </w:r>
      <w:r w:rsidRPr="00081844">
        <w:rPr>
          <w:rFonts w:ascii="Trebuchet MS" w:hAnsi="Trebuchet MS"/>
          <w:spacing w:val="-1"/>
          <w:lang w:val="fr-FR"/>
        </w:rPr>
        <w:t>C</w:t>
      </w:r>
      <w:r w:rsidRPr="00081844">
        <w:rPr>
          <w:rFonts w:ascii="Trebuchet MS" w:hAnsi="Trebuchet MS"/>
          <w:lang w:val="fr-FR"/>
        </w:rPr>
        <w:t>ererile</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e</w:t>
      </w:r>
      <w:r w:rsidRPr="00081844">
        <w:rPr>
          <w:rFonts w:ascii="Trebuchet MS" w:hAnsi="Trebuchet MS"/>
          <w:spacing w:val="1"/>
          <w:lang w:val="fr-FR"/>
        </w:rPr>
        <w:t>f</w:t>
      </w:r>
      <w:r w:rsidRPr="00081844">
        <w:rPr>
          <w:rFonts w:ascii="Trebuchet MS" w:hAnsi="Trebuchet MS"/>
          <w:spacing w:val="-2"/>
          <w:lang w:val="fr-FR"/>
        </w:rPr>
        <w:t>i</w:t>
      </w:r>
      <w:r w:rsidRPr="00081844">
        <w:rPr>
          <w:rFonts w:ascii="Trebuchet MS" w:hAnsi="Trebuchet MS"/>
          <w:spacing w:val="1"/>
          <w:lang w:val="fr-FR"/>
        </w:rPr>
        <w:t>n</w:t>
      </w:r>
      <w:r w:rsidRPr="00081844">
        <w:rPr>
          <w:rFonts w:ascii="Trebuchet MS" w:hAnsi="Trebuchet MS"/>
          <w:lang w:val="fr-FR"/>
        </w:rPr>
        <w:t>a</w:t>
      </w:r>
      <w:r w:rsidRPr="00081844">
        <w:rPr>
          <w:rFonts w:ascii="Trebuchet MS" w:hAnsi="Trebuchet MS"/>
          <w:spacing w:val="-1"/>
          <w:lang w:val="fr-FR"/>
        </w:rPr>
        <w:t>n</w:t>
      </w:r>
      <w:r w:rsidRPr="00081844">
        <w:rPr>
          <w:rFonts w:ascii="Trebuchet MS" w:hAnsi="Trebuchet MS"/>
          <w:spacing w:val="1"/>
          <w:lang w:val="fr-FR"/>
        </w:rPr>
        <w:t>ț</w:t>
      </w:r>
      <w:r w:rsidRPr="00081844">
        <w:rPr>
          <w:rFonts w:ascii="Trebuchet MS" w:hAnsi="Trebuchet MS"/>
          <w:lang w:val="fr-FR"/>
        </w:rPr>
        <w:t>are</w:t>
      </w:r>
      <w:proofErr w:type="spellEnd"/>
      <w:r w:rsidRPr="00081844">
        <w:rPr>
          <w:rFonts w:ascii="Trebuchet MS" w:hAnsi="Trebuchet MS"/>
          <w:lang w:val="fr-FR"/>
        </w:rPr>
        <w:t xml:space="preserve"> </w:t>
      </w:r>
      <w:proofErr w:type="spellStart"/>
      <w:r w:rsidRPr="00081844">
        <w:rPr>
          <w:rFonts w:ascii="Trebuchet MS" w:hAnsi="Trebuchet MS"/>
          <w:lang w:val="fr-FR"/>
        </w:rPr>
        <w:t>re</w:t>
      </w:r>
      <w:r w:rsidRPr="00081844">
        <w:rPr>
          <w:rFonts w:ascii="Trebuchet MS" w:hAnsi="Trebuchet MS"/>
          <w:spacing w:val="1"/>
          <w:lang w:val="fr-FR"/>
        </w:rPr>
        <w:t>f</w:t>
      </w:r>
      <w:r w:rsidRPr="00081844">
        <w:rPr>
          <w:rFonts w:ascii="Trebuchet MS" w:hAnsi="Trebuchet MS"/>
          <w:spacing w:val="-2"/>
          <w:lang w:val="fr-FR"/>
        </w:rPr>
        <w:t>ă</w:t>
      </w:r>
      <w:r w:rsidRPr="00081844">
        <w:rPr>
          <w:rFonts w:ascii="Trebuchet MS" w:hAnsi="Trebuchet MS"/>
          <w:spacing w:val="-1"/>
          <w:lang w:val="fr-FR"/>
        </w:rPr>
        <w:t>c</w:t>
      </w:r>
      <w:r w:rsidRPr="00081844">
        <w:rPr>
          <w:rFonts w:ascii="Trebuchet MS" w:hAnsi="Trebuchet MS"/>
          <w:spacing w:val="1"/>
          <w:lang w:val="fr-FR"/>
        </w:rPr>
        <w:t>ut</w:t>
      </w:r>
      <w:r w:rsidRPr="00081844">
        <w:rPr>
          <w:rFonts w:ascii="Trebuchet MS" w:hAnsi="Trebuchet MS"/>
          <w:lang w:val="fr-FR"/>
        </w:rPr>
        <w:t>evor</w:t>
      </w:r>
      <w:r w:rsidRPr="00081844">
        <w:rPr>
          <w:rFonts w:ascii="Trebuchet MS" w:hAnsi="Trebuchet MS"/>
          <w:spacing w:val="-2"/>
          <w:lang w:val="fr-FR"/>
        </w:rPr>
        <w:t>i</w:t>
      </w:r>
      <w:r w:rsidRPr="00081844">
        <w:rPr>
          <w:rFonts w:ascii="Trebuchet MS" w:hAnsi="Trebuchet MS"/>
          <w:spacing w:val="1"/>
          <w:lang w:val="fr-FR"/>
        </w:rPr>
        <w:t>nt</w:t>
      </w:r>
      <w:r w:rsidRPr="00081844">
        <w:rPr>
          <w:rFonts w:ascii="Trebuchet MS" w:hAnsi="Trebuchet MS"/>
          <w:lang w:val="fr-FR"/>
        </w:rPr>
        <w:t>ra</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d</w:t>
      </w:r>
      <w:r w:rsidRPr="00081844">
        <w:rPr>
          <w:rFonts w:ascii="Trebuchet MS" w:hAnsi="Trebuchet MS"/>
          <w:lang w:val="fr-FR"/>
        </w:rPr>
        <w:t>in</w:t>
      </w:r>
      <w:proofErr w:type="spellEnd"/>
      <w:r w:rsidRPr="00081844">
        <w:rPr>
          <w:rFonts w:ascii="Trebuchet MS" w:hAnsi="Trebuchet MS"/>
          <w:lang w:val="fr-FR"/>
        </w:rPr>
        <w:t xml:space="preserve"> </w:t>
      </w:r>
      <w:proofErr w:type="spellStart"/>
      <w:r w:rsidRPr="00081844">
        <w:rPr>
          <w:rFonts w:ascii="Trebuchet MS" w:hAnsi="Trebuchet MS"/>
          <w:spacing w:val="-1"/>
          <w:lang w:val="fr-FR"/>
        </w:rPr>
        <w:t>n</w:t>
      </w:r>
      <w:r w:rsidRPr="00081844">
        <w:rPr>
          <w:rFonts w:ascii="Trebuchet MS" w:hAnsi="Trebuchet MS"/>
          <w:spacing w:val="-2"/>
          <w:lang w:val="fr-FR"/>
        </w:rPr>
        <w:t>o</w:t>
      </w:r>
      <w:r w:rsidRPr="00081844">
        <w:rPr>
          <w:rFonts w:ascii="Trebuchet MS" w:hAnsi="Trebuchet MS"/>
          <w:lang w:val="fr-FR"/>
        </w:rPr>
        <w:t>u</w:t>
      </w:r>
      <w:proofErr w:type="spellEnd"/>
      <w:r w:rsidRPr="00081844">
        <w:rPr>
          <w:rFonts w:ascii="Trebuchet MS" w:hAnsi="Trebuchet MS"/>
          <w:lang w:val="fr-FR"/>
        </w:rPr>
        <w:t xml:space="preserve"> </w:t>
      </w:r>
      <w:proofErr w:type="spellStart"/>
      <w:r w:rsidRPr="00081844">
        <w:rPr>
          <w:rFonts w:ascii="Trebuchet MS" w:hAnsi="Trebuchet MS"/>
          <w:lang w:val="fr-FR"/>
        </w:rPr>
        <w:t>î</w:t>
      </w:r>
      <w:r w:rsidRPr="00081844">
        <w:rPr>
          <w:rFonts w:ascii="Trebuchet MS" w:hAnsi="Trebuchet MS"/>
          <w:spacing w:val="1"/>
          <w:lang w:val="fr-FR"/>
        </w:rPr>
        <w:t>nt</w:t>
      </w:r>
      <w:r w:rsidRPr="00081844">
        <w:rPr>
          <w:rFonts w:ascii="Trebuchet MS" w:hAnsi="Trebuchet MS"/>
          <w:spacing w:val="-2"/>
          <w:lang w:val="fr-FR"/>
        </w:rPr>
        <w:t>r</w:t>
      </w:r>
      <w:r w:rsidRPr="00081844">
        <w:rPr>
          <w:rFonts w:ascii="Trebuchet MS" w:hAnsi="Trebuchet MS"/>
          <w:spacing w:val="1"/>
          <w:lang w:val="fr-FR"/>
        </w:rPr>
        <w:t>-u</w:t>
      </w:r>
      <w:r w:rsidRPr="00081844">
        <w:rPr>
          <w:rFonts w:ascii="Trebuchet MS" w:hAnsi="Trebuchet MS"/>
          <w:lang w:val="fr-FR"/>
        </w:rPr>
        <w:t>n</w:t>
      </w:r>
      <w:r w:rsidRPr="00081844">
        <w:rPr>
          <w:rFonts w:ascii="Trebuchet MS" w:hAnsi="Trebuchet MS"/>
          <w:spacing w:val="1"/>
          <w:lang w:val="fr-FR"/>
        </w:rPr>
        <w:t>p</w:t>
      </w:r>
      <w:r w:rsidRPr="00081844">
        <w:rPr>
          <w:rFonts w:ascii="Trebuchet MS" w:hAnsi="Trebuchet MS"/>
          <w:spacing w:val="-2"/>
          <w:lang w:val="fr-FR"/>
        </w:rPr>
        <w:t>r</w:t>
      </w:r>
      <w:r w:rsidRPr="00081844">
        <w:rPr>
          <w:rFonts w:ascii="Trebuchet MS" w:hAnsi="Trebuchet MS"/>
          <w:lang w:val="fr-FR"/>
        </w:rPr>
        <w:t>oces</w:t>
      </w:r>
      <w:proofErr w:type="spellEnd"/>
      <w:r w:rsidR="00651948" w:rsidRPr="00651948">
        <w:rPr>
          <w:rFonts w:ascii="Trebuchet MS" w:hAnsi="Trebuchet MS"/>
          <w:spacing w:val="1"/>
          <w:lang w:val="fr-FR"/>
        </w:rPr>
        <w:t xml:space="preserve"> </w:t>
      </w:r>
      <w:proofErr w:type="spellStart"/>
      <w:r w:rsidR="00651948" w:rsidRPr="00651948">
        <w:rPr>
          <w:rFonts w:ascii="Trebuchet MS" w:hAnsi="Trebuchet MS"/>
          <w:spacing w:val="1"/>
          <w:lang w:val="fr-FR"/>
        </w:rPr>
        <w:t>d</w:t>
      </w:r>
      <w:r w:rsidR="00651948" w:rsidRPr="00651948">
        <w:rPr>
          <w:rFonts w:ascii="Trebuchet MS" w:hAnsi="Trebuchet MS"/>
          <w:lang w:val="fr-FR"/>
        </w:rPr>
        <w:t>eeval</w:t>
      </w:r>
      <w:r w:rsidR="00651948" w:rsidRPr="00651948">
        <w:rPr>
          <w:rFonts w:ascii="Trebuchet MS" w:hAnsi="Trebuchet MS"/>
          <w:spacing w:val="1"/>
          <w:lang w:val="fr-FR"/>
        </w:rPr>
        <w:t>u</w:t>
      </w:r>
      <w:r w:rsidR="00651948" w:rsidRPr="00651948">
        <w:rPr>
          <w:rFonts w:ascii="Trebuchet MS" w:hAnsi="Trebuchet MS"/>
          <w:spacing w:val="-2"/>
          <w:lang w:val="fr-FR"/>
        </w:rPr>
        <w:t>a</w:t>
      </w:r>
      <w:r w:rsidR="00651948" w:rsidRPr="00651948">
        <w:rPr>
          <w:rFonts w:ascii="Trebuchet MS" w:hAnsi="Trebuchet MS"/>
          <w:lang w:val="fr-FR"/>
        </w:rPr>
        <w:t>reșisele</w:t>
      </w:r>
      <w:r w:rsidR="00651948" w:rsidRPr="00651948">
        <w:rPr>
          <w:rFonts w:ascii="Trebuchet MS" w:hAnsi="Trebuchet MS"/>
          <w:spacing w:val="-1"/>
          <w:lang w:val="fr-FR"/>
        </w:rPr>
        <w:t>c</w:t>
      </w:r>
      <w:r w:rsidR="00651948" w:rsidRPr="00651948">
        <w:rPr>
          <w:rFonts w:ascii="Trebuchet MS" w:hAnsi="Trebuchet MS"/>
          <w:spacing w:val="1"/>
          <w:lang w:val="fr-FR"/>
        </w:rPr>
        <w:t>ț</w:t>
      </w:r>
      <w:r w:rsidR="00651948" w:rsidRPr="00651948">
        <w:rPr>
          <w:rFonts w:ascii="Trebuchet MS" w:hAnsi="Trebuchet MS"/>
          <w:spacing w:val="-2"/>
          <w:lang w:val="fr-FR"/>
        </w:rPr>
        <w:t>i</w:t>
      </w:r>
      <w:r w:rsidR="00651948" w:rsidRPr="00651948">
        <w:rPr>
          <w:rFonts w:ascii="Trebuchet MS" w:hAnsi="Trebuchet MS"/>
          <w:lang w:val="fr-FR"/>
        </w:rPr>
        <w:t>elaGALși</w:t>
      </w:r>
      <w:proofErr w:type="spellEnd"/>
      <w:r w:rsidR="00651948" w:rsidRPr="00651948">
        <w:rPr>
          <w:rFonts w:ascii="Trebuchet MS" w:hAnsi="Trebuchet MS"/>
          <w:lang w:val="fr-FR"/>
        </w:rPr>
        <w:t xml:space="preserve"> </w:t>
      </w:r>
      <w:proofErr w:type="spellStart"/>
      <w:r w:rsidR="00651948" w:rsidRPr="00651948">
        <w:rPr>
          <w:rFonts w:ascii="Trebuchet MS" w:hAnsi="Trebuchet MS"/>
          <w:lang w:val="fr-FR"/>
        </w:rPr>
        <w:t>vor</w:t>
      </w:r>
      <w:r w:rsidR="00651948" w:rsidRPr="00651948">
        <w:rPr>
          <w:rFonts w:ascii="Trebuchet MS" w:hAnsi="Trebuchet MS"/>
          <w:spacing w:val="1"/>
          <w:lang w:val="fr-FR"/>
        </w:rPr>
        <w:t>f</w:t>
      </w:r>
      <w:r w:rsidR="00651948" w:rsidRPr="00651948">
        <w:rPr>
          <w:rFonts w:ascii="Trebuchet MS" w:hAnsi="Trebuchet MS"/>
          <w:lang w:val="fr-FR"/>
        </w:rPr>
        <w:t>ire</w:t>
      </w:r>
      <w:r w:rsidR="00651948" w:rsidRPr="00651948">
        <w:rPr>
          <w:rFonts w:ascii="Trebuchet MS" w:hAnsi="Trebuchet MS"/>
          <w:spacing w:val="1"/>
          <w:lang w:val="fr-FR"/>
        </w:rPr>
        <w:t>d</w:t>
      </w:r>
      <w:r w:rsidR="00651948" w:rsidRPr="00651948">
        <w:rPr>
          <w:rFonts w:ascii="Trebuchet MS" w:hAnsi="Trebuchet MS"/>
          <w:spacing w:val="-2"/>
          <w:lang w:val="fr-FR"/>
        </w:rPr>
        <w:t>e</w:t>
      </w:r>
      <w:r w:rsidR="00651948" w:rsidRPr="00651948">
        <w:rPr>
          <w:rFonts w:ascii="Trebuchet MS" w:hAnsi="Trebuchet MS"/>
          <w:spacing w:val="1"/>
          <w:lang w:val="fr-FR"/>
        </w:rPr>
        <w:t>pu</w:t>
      </w:r>
      <w:r w:rsidR="00651948" w:rsidRPr="00651948">
        <w:rPr>
          <w:rFonts w:ascii="Trebuchet MS" w:hAnsi="Trebuchet MS"/>
          <w:lang w:val="fr-FR"/>
        </w:rPr>
        <w:t>selaOJFIR</w:t>
      </w:r>
      <w:r w:rsidR="00651948" w:rsidRPr="00651948">
        <w:rPr>
          <w:rFonts w:ascii="Trebuchet MS" w:hAnsi="Trebuchet MS"/>
          <w:spacing w:val="5"/>
          <w:lang w:val="fr-FR"/>
        </w:rPr>
        <w:t>î</w:t>
      </w:r>
      <w:r w:rsidR="00651948" w:rsidRPr="00651948">
        <w:rPr>
          <w:rFonts w:ascii="Trebuchet MS" w:hAnsi="Trebuchet MS"/>
          <w:lang w:val="fr-FR"/>
        </w:rPr>
        <w:t>n</w:t>
      </w:r>
      <w:r w:rsidR="00651948" w:rsidRPr="00651948">
        <w:rPr>
          <w:rFonts w:ascii="Trebuchet MS" w:hAnsi="Trebuchet MS"/>
          <w:spacing w:val="1"/>
          <w:lang w:val="fr-FR"/>
        </w:rPr>
        <w:t>b</w:t>
      </w:r>
      <w:r w:rsidR="00651948" w:rsidRPr="00651948">
        <w:rPr>
          <w:rFonts w:ascii="Trebuchet MS" w:hAnsi="Trebuchet MS"/>
          <w:spacing w:val="-2"/>
          <w:lang w:val="fr-FR"/>
        </w:rPr>
        <w:t>a</w:t>
      </w:r>
      <w:r w:rsidR="00651948" w:rsidRPr="00651948">
        <w:rPr>
          <w:rFonts w:ascii="Trebuchet MS" w:hAnsi="Trebuchet MS"/>
          <w:spacing w:val="1"/>
          <w:lang w:val="fr-FR"/>
        </w:rPr>
        <w:t>z</w:t>
      </w:r>
      <w:r w:rsidR="00651948" w:rsidRPr="00651948">
        <w:rPr>
          <w:rFonts w:ascii="Trebuchet MS" w:hAnsi="Trebuchet MS"/>
          <w:lang w:val="fr-FR"/>
        </w:rPr>
        <w:t>aRa</w:t>
      </w:r>
      <w:r w:rsidR="00651948" w:rsidRPr="00651948">
        <w:rPr>
          <w:rFonts w:ascii="Trebuchet MS" w:hAnsi="Trebuchet MS"/>
          <w:spacing w:val="-2"/>
          <w:lang w:val="fr-FR"/>
        </w:rPr>
        <w:t>p</w:t>
      </w:r>
      <w:r w:rsidR="00651948" w:rsidRPr="00651948">
        <w:rPr>
          <w:rFonts w:ascii="Trebuchet MS" w:hAnsi="Trebuchet MS"/>
          <w:lang w:val="fr-FR"/>
        </w:rPr>
        <w:t>o</w:t>
      </w:r>
      <w:r w:rsidR="00651948" w:rsidRPr="00651948">
        <w:rPr>
          <w:rFonts w:ascii="Trebuchet MS" w:hAnsi="Trebuchet MS"/>
          <w:spacing w:val="1"/>
          <w:lang w:val="fr-FR"/>
        </w:rPr>
        <w:t>r</w:t>
      </w:r>
      <w:r w:rsidR="00651948" w:rsidRPr="00651948">
        <w:rPr>
          <w:rFonts w:ascii="Trebuchet MS" w:hAnsi="Trebuchet MS"/>
          <w:spacing w:val="-1"/>
          <w:lang w:val="fr-FR"/>
        </w:rPr>
        <w:t>t</w:t>
      </w:r>
      <w:r w:rsidR="00651948" w:rsidRPr="00651948">
        <w:rPr>
          <w:rFonts w:ascii="Trebuchet MS" w:hAnsi="Trebuchet MS"/>
          <w:spacing w:val="1"/>
          <w:lang w:val="fr-FR"/>
        </w:rPr>
        <w:t>u</w:t>
      </w:r>
      <w:r w:rsidR="00651948" w:rsidRPr="00651948">
        <w:rPr>
          <w:rFonts w:ascii="Trebuchet MS" w:hAnsi="Trebuchet MS"/>
          <w:lang w:val="fr-FR"/>
        </w:rPr>
        <w:t>l</w:t>
      </w:r>
      <w:r w:rsidR="00651948" w:rsidRPr="00651948">
        <w:rPr>
          <w:rFonts w:ascii="Trebuchet MS" w:hAnsi="Trebuchet MS"/>
          <w:spacing w:val="1"/>
          <w:lang w:val="fr-FR"/>
        </w:rPr>
        <w:t>u</w:t>
      </w:r>
      <w:r w:rsidR="00651948" w:rsidRPr="00651948">
        <w:rPr>
          <w:rFonts w:ascii="Trebuchet MS" w:hAnsi="Trebuchet MS"/>
          <w:lang w:val="fr-FR"/>
        </w:rPr>
        <w:t>i</w:t>
      </w:r>
      <w:r w:rsidR="00651948" w:rsidRPr="00651948">
        <w:rPr>
          <w:rFonts w:ascii="Trebuchet MS" w:hAnsi="Trebuchet MS"/>
          <w:spacing w:val="-1"/>
          <w:lang w:val="fr-FR"/>
        </w:rPr>
        <w:t>d</w:t>
      </w:r>
      <w:r w:rsidR="00651948" w:rsidRPr="00651948">
        <w:rPr>
          <w:rFonts w:ascii="Trebuchet MS" w:hAnsi="Trebuchet MS"/>
          <w:lang w:val="fr-FR"/>
        </w:rPr>
        <w:t>e</w:t>
      </w:r>
      <w:proofErr w:type="spellEnd"/>
      <w:r w:rsidR="00651948" w:rsidRPr="00651948">
        <w:rPr>
          <w:rFonts w:ascii="Trebuchet MS" w:hAnsi="Trebuchet MS"/>
          <w:lang w:val="fr-FR"/>
        </w:rPr>
        <w:t xml:space="preserve"> </w:t>
      </w:r>
      <w:proofErr w:type="spellStart"/>
      <w:r w:rsidR="00651948" w:rsidRPr="00651948">
        <w:rPr>
          <w:rFonts w:ascii="Trebuchet MS" w:hAnsi="Trebuchet MS"/>
          <w:lang w:val="fr-FR"/>
        </w:rPr>
        <w:t>sele</w:t>
      </w:r>
      <w:r w:rsidR="00651948" w:rsidRPr="00651948">
        <w:rPr>
          <w:rFonts w:ascii="Trebuchet MS" w:hAnsi="Trebuchet MS"/>
          <w:spacing w:val="-1"/>
          <w:lang w:val="fr-FR"/>
        </w:rPr>
        <w:t>c</w:t>
      </w:r>
      <w:r w:rsidR="00651948" w:rsidRPr="00651948">
        <w:rPr>
          <w:rFonts w:ascii="Trebuchet MS" w:hAnsi="Trebuchet MS"/>
          <w:spacing w:val="1"/>
          <w:lang w:val="fr-FR"/>
        </w:rPr>
        <w:t>ț</w:t>
      </w:r>
      <w:r w:rsidR="00651948" w:rsidRPr="00651948">
        <w:rPr>
          <w:rFonts w:ascii="Trebuchet MS" w:hAnsi="Trebuchet MS"/>
          <w:lang w:val="fr-FR"/>
        </w:rPr>
        <w:t>ie</w:t>
      </w:r>
      <w:r w:rsidR="00651948" w:rsidRPr="00651948">
        <w:rPr>
          <w:rFonts w:ascii="Trebuchet MS" w:hAnsi="Trebuchet MS"/>
          <w:spacing w:val="-2"/>
          <w:lang w:val="fr-FR"/>
        </w:rPr>
        <w:t>a</w:t>
      </w:r>
      <w:r w:rsidR="00651948" w:rsidRPr="00651948">
        <w:rPr>
          <w:rFonts w:ascii="Trebuchet MS" w:hAnsi="Trebuchet MS"/>
          <w:spacing w:val="1"/>
          <w:lang w:val="fr-FR"/>
        </w:rPr>
        <w:t>f</w:t>
      </w:r>
      <w:r w:rsidR="00651948" w:rsidRPr="00651948">
        <w:rPr>
          <w:rFonts w:ascii="Trebuchet MS" w:hAnsi="Trebuchet MS"/>
          <w:lang w:val="fr-FR"/>
        </w:rPr>
        <w:t>er</w:t>
      </w:r>
      <w:r w:rsidR="00651948" w:rsidRPr="00651948">
        <w:rPr>
          <w:rFonts w:ascii="Trebuchet MS" w:hAnsi="Trebuchet MS"/>
          <w:spacing w:val="-2"/>
          <w:lang w:val="fr-FR"/>
        </w:rPr>
        <w:t>e</w:t>
      </w:r>
      <w:r w:rsidR="00651948" w:rsidRPr="00651948">
        <w:rPr>
          <w:rFonts w:ascii="Trebuchet MS" w:hAnsi="Trebuchet MS"/>
          <w:spacing w:val="1"/>
          <w:lang w:val="fr-FR"/>
        </w:rPr>
        <w:t>n</w:t>
      </w:r>
      <w:r w:rsidR="00651948" w:rsidRPr="00651948">
        <w:rPr>
          <w:rFonts w:ascii="Trebuchet MS" w:hAnsi="Trebuchet MS"/>
          <w:lang w:val="fr-FR"/>
        </w:rPr>
        <w:t>t</w:t>
      </w:r>
      <w:proofErr w:type="spellEnd"/>
      <w:r w:rsidR="00651948" w:rsidRPr="00651948">
        <w:rPr>
          <w:rFonts w:ascii="Trebuchet MS" w:hAnsi="Trebuchet MS"/>
          <w:lang w:val="fr-FR"/>
        </w:rPr>
        <w:t xml:space="preserve"> </w:t>
      </w:r>
      <w:proofErr w:type="spellStart"/>
      <w:r w:rsidR="00651948" w:rsidRPr="00651948">
        <w:rPr>
          <w:rFonts w:ascii="Trebuchet MS" w:hAnsi="Trebuchet MS"/>
          <w:spacing w:val="1"/>
          <w:lang w:val="fr-FR"/>
        </w:rPr>
        <w:t>n</w:t>
      </w:r>
      <w:r w:rsidR="00651948" w:rsidRPr="00651948">
        <w:rPr>
          <w:rFonts w:ascii="Trebuchet MS" w:hAnsi="Trebuchet MS"/>
          <w:lang w:val="fr-FR"/>
        </w:rPr>
        <w:t>o</w:t>
      </w:r>
      <w:r w:rsidR="00651948" w:rsidRPr="00651948">
        <w:rPr>
          <w:rFonts w:ascii="Trebuchet MS" w:hAnsi="Trebuchet MS"/>
          <w:spacing w:val="2"/>
          <w:lang w:val="fr-FR"/>
        </w:rPr>
        <w:t>u</w:t>
      </w:r>
      <w:r w:rsidR="00651948" w:rsidRPr="00651948">
        <w:rPr>
          <w:rFonts w:ascii="Trebuchet MS" w:hAnsi="Trebuchet MS"/>
          <w:spacing w:val="-2"/>
          <w:lang w:val="fr-FR"/>
        </w:rPr>
        <w:t>l</w:t>
      </w:r>
      <w:r w:rsidR="00651948" w:rsidRPr="00651948">
        <w:rPr>
          <w:rFonts w:ascii="Trebuchet MS" w:hAnsi="Trebuchet MS"/>
          <w:spacing w:val="1"/>
          <w:lang w:val="fr-FR"/>
        </w:rPr>
        <w:t>u</w:t>
      </w:r>
      <w:r w:rsidR="00651948" w:rsidRPr="00651948">
        <w:rPr>
          <w:rFonts w:ascii="Trebuchet MS" w:hAnsi="Trebuchet MS"/>
          <w:lang w:val="fr-FR"/>
        </w:rPr>
        <w:t>i</w:t>
      </w:r>
      <w:r w:rsidR="00651948" w:rsidRPr="00651948">
        <w:rPr>
          <w:rFonts w:ascii="Trebuchet MS" w:hAnsi="Trebuchet MS"/>
          <w:spacing w:val="-2"/>
          <w:lang w:val="fr-FR"/>
        </w:rPr>
        <w:t>A</w:t>
      </w:r>
      <w:r w:rsidR="00651948" w:rsidRPr="00651948">
        <w:rPr>
          <w:rFonts w:ascii="Trebuchet MS" w:hAnsi="Trebuchet MS"/>
          <w:spacing w:val="1"/>
          <w:lang w:val="fr-FR"/>
        </w:rPr>
        <w:t>p</w:t>
      </w:r>
      <w:r w:rsidR="00651948" w:rsidRPr="00651948">
        <w:rPr>
          <w:rFonts w:ascii="Trebuchet MS" w:hAnsi="Trebuchet MS"/>
          <w:lang w:val="fr-FR"/>
        </w:rPr>
        <w:t>el</w:t>
      </w:r>
      <w:r w:rsidR="00651948" w:rsidRPr="00651948">
        <w:rPr>
          <w:rFonts w:ascii="Trebuchet MS" w:hAnsi="Trebuchet MS"/>
          <w:spacing w:val="1"/>
          <w:lang w:val="fr-FR"/>
        </w:rPr>
        <w:t>d</w:t>
      </w:r>
      <w:r w:rsidR="00651948" w:rsidRPr="00651948">
        <w:rPr>
          <w:rFonts w:ascii="Trebuchet MS" w:hAnsi="Trebuchet MS"/>
          <w:lang w:val="fr-FR"/>
        </w:rPr>
        <w:t>e</w:t>
      </w:r>
      <w:proofErr w:type="spellEnd"/>
      <w:r w:rsidR="00651948" w:rsidRPr="00651948">
        <w:rPr>
          <w:rFonts w:ascii="Trebuchet MS" w:hAnsi="Trebuchet MS"/>
          <w:lang w:val="fr-FR"/>
        </w:rPr>
        <w:t xml:space="preserve"> </w:t>
      </w:r>
      <w:proofErr w:type="spellStart"/>
      <w:r w:rsidR="00651948" w:rsidRPr="00651948">
        <w:rPr>
          <w:rFonts w:ascii="Trebuchet MS" w:hAnsi="Trebuchet MS"/>
          <w:lang w:val="fr-FR"/>
        </w:rPr>
        <w:t>sele</w:t>
      </w:r>
      <w:r w:rsidR="00651948" w:rsidRPr="00651948">
        <w:rPr>
          <w:rFonts w:ascii="Trebuchet MS" w:hAnsi="Trebuchet MS"/>
          <w:spacing w:val="-1"/>
          <w:lang w:val="fr-FR"/>
        </w:rPr>
        <w:t>c</w:t>
      </w:r>
      <w:r w:rsidR="00651948" w:rsidRPr="00651948">
        <w:rPr>
          <w:rFonts w:ascii="Trebuchet MS" w:hAnsi="Trebuchet MS"/>
          <w:spacing w:val="1"/>
          <w:lang w:val="fr-FR"/>
        </w:rPr>
        <w:t>ț</w:t>
      </w:r>
      <w:r w:rsidR="00651948" w:rsidRPr="00651948">
        <w:rPr>
          <w:rFonts w:ascii="Trebuchet MS" w:hAnsi="Trebuchet MS"/>
          <w:lang w:val="fr-FR"/>
        </w:rPr>
        <w:t>ie</w:t>
      </w:r>
      <w:proofErr w:type="spellEnd"/>
      <w:r w:rsidR="00651948" w:rsidRPr="00651948">
        <w:rPr>
          <w:rFonts w:ascii="Trebuchet MS" w:hAnsi="Trebuchet MS"/>
          <w:lang w:val="fr-FR"/>
        </w:rPr>
        <w:t xml:space="preserve"> </w:t>
      </w:r>
      <w:proofErr w:type="spellStart"/>
      <w:r w:rsidR="00651948" w:rsidRPr="00651948">
        <w:rPr>
          <w:rFonts w:ascii="Trebuchet MS" w:hAnsi="Trebuchet MS"/>
          <w:lang w:val="fr-FR"/>
        </w:rPr>
        <w:t>la</w:t>
      </w:r>
      <w:r w:rsidR="00651948" w:rsidRPr="00651948">
        <w:rPr>
          <w:rFonts w:ascii="Trebuchet MS" w:hAnsi="Trebuchet MS"/>
          <w:spacing w:val="1"/>
          <w:lang w:val="fr-FR"/>
        </w:rPr>
        <w:t>n</w:t>
      </w:r>
      <w:r w:rsidR="00651948" w:rsidRPr="00651948">
        <w:rPr>
          <w:rFonts w:ascii="Trebuchet MS" w:hAnsi="Trebuchet MS"/>
          <w:lang w:val="fr-FR"/>
        </w:rPr>
        <w:t>s</w:t>
      </w:r>
      <w:r w:rsidR="00651948" w:rsidRPr="00651948">
        <w:rPr>
          <w:rFonts w:ascii="Trebuchet MS" w:hAnsi="Trebuchet MS"/>
          <w:spacing w:val="-2"/>
          <w:lang w:val="fr-FR"/>
        </w:rPr>
        <w:t>a</w:t>
      </w:r>
      <w:r w:rsidR="00651948" w:rsidRPr="00651948">
        <w:rPr>
          <w:rFonts w:ascii="Trebuchet MS" w:hAnsi="Trebuchet MS"/>
          <w:lang w:val="fr-FR"/>
        </w:rPr>
        <w:t>t</w:t>
      </w:r>
      <w:r w:rsidR="00651948" w:rsidRPr="00651948">
        <w:rPr>
          <w:rFonts w:ascii="Trebuchet MS" w:hAnsi="Trebuchet MS"/>
          <w:spacing w:val="1"/>
          <w:lang w:val="fr-FR"/>
        </w:rPr>
        <w:t>d</w:t>
      </w:r>
      <w:r w:rsidR="00651948" w:rsidRPr="00651948">
        <w:rPr>
          <w:rFonts w:ascii="Trebuchet MS" w:hAnsi="Trebuchet MS"/>
          <w:lang w:val="fr-FR"/>
        </w:rPr>
        <w:t>e</w:t>
      </w:r>
      <w:proofErr w:type="spellEnd"/>
      <w:r w:rsidR="00651948" w:rsidRPr="00651948">
        <w:rPr>
          <w:rFonts w:ascii="Trebuchet MS" w:hAnsi="Trebuchet MS"/>
          <w:lang w:val="fr-FR"/>
        </w:rPr>
        <w:t xml:space="preserve"> </w:t>
      </w:r>
      <w:proofErr w:type="spellStart"/>
      <w:r w:rsidR="00651948" w:rsidRPr="00651948">
        <w:rPr>
          <w:rFonts w:ascii="Trebuchet MS" w:hAnsi="Trebuchet MS"/>
          <w:spacing w:val="-1"/>
          <w:lang w:val="fr-FR"/>
        </w:rPr>
        <w:t>c</w:t>
      </w:r>
      <w:r w:rsidR="00651948" w:rsidRPr="00651948">
        <w:rPr>
          <w:rFonts w:ascii="Trebuchet MS" w:hAnsi="Trebuchet MS"/>
          <w:lang w:val="fr-FR"/>
        </w:rPr>
        <w:t>ă</w:t>
      </w:r>
      <w:r w:rsidR="00651948" w:rsidRPr="00651948">
        <w:rPr>
          <w:rFonts w:ascii="Trebuchet MS" w:hAnsi="Trebuchet MS"/>
          <w:spacing w:val="1"/>
          <w:lang w:val="fr-FR"/>
        </w:rPr>
        <w:t>t</w:t>
      </w:r>
      <w:r w:rsidR="00651948" w:rsidRPr="00651948">
        <w:rPr>
          <w:rFonts w:ascii="Trebuchet MS" w:hAnsi="Trebuchet MS"/>
          <w:lang w:val="fr-FR"/>
        </w:rPr>
        <w:t>reGAL</w:t>
      </w:r>
      <w:r w:rsidR="00651948" w:rsidRPr="00651948">
        <w:rPr>
          <w:rFonts w:ascii="Trebuchet MS" w:hAnsi="Trebuchet MS"/>
          <w:spacing w:val="1"/>
          <w:lang w:val="fr-FR"/>
        </w:rPr>
        <w:t>p</w:t>
      </w:r>
      <w:r w:rsidR="00651948" w:rsidRPr="00651948">
        <w:rPr>
          <w:rFonts w:ascii="Trebuchet MS" w:hAnsi="Trebuchet MS"/>
          <w:spacing w:val="-2"/>
          <w:lang w:val="fr-FR"/>
        </w:rPr>
        <w:t>e</w:t>
      </w:r>
      <w:r w:rsidR="00651948" w:rsidRPr="00651948">
        <w:rPr>
          <w:rFonts w:ascii="Trebuchet MS" w:hAnsi="Trebuchet MS"/>
          <w:spacing w:val="1"/>
          <w:lang w:val="fr-FR"/>
        </w:rPr>
        <w:t>n</w:t>
      </w:r>
      <w:r w:rsidR="00651948" w:rsidRPr="00651948">
        <w:rPr>
          <w:rFonts w:ascii="Trebuchet MS" w:hAnsi="Trebuchet MS"/>
          <w:spacing w:val="-1"/>
          <w:lang w:val="fr-FR"/>
        </w:rPr>
        <w:t>t</w:t>
      </w:r>
      <w:r w:rsidR="00651948" w:rsidRPr="00651948">
        <w:rPr>
          <w:rFonts w:ascii="Trebuchet MS" w:hAnsi="Trebuchet MS"/>
          <w:lang w:val="fr-FR"/>
        </w:rPr>
        <w:t>ruacee</w:t>
      </w:r>
      <w:r w:rsidR="00651948" w:rsidRPr="00651948">
        <w:rPr>
          <w:rFonts w:ascii="Trebuchet MS" w:hAnsi="Trebuchet MS"/>
          <w:spacing w:val="-2"/>
          <w:lang w:val="fr-FR"/>
        </w:rPr>
        <w:t>a</w:t>
      </w:r>
      <w:r w:rsidR="00651948" w:rsidRPr="00651948">
        <w:rPr>
          <w:rFonts w:ascii="Trebuchet MS" w:hAnsi="Trebuchet MS"/>
          <w:lang w:val="fr-FR"/>
        </w:rPr>
        <w:t>șimăs</w:t>
      </w:r>
      <w:r w:rsidR="00651948" w:rsidRPr="00651948">
        <w:rPr>
          <w:rFonts w:ascii="Trebuchet MS" w:hAnsi="Trebuchet MS"/>
          <w:spacing w:val="1"/>
          <w:lang w:val="fr-FR"/>
        </w:rPr>
        <w:t>u</w:t>
      </w:r>
      <w:r w:rsidR="00651948" w:rsidRPr="00651948">
        <w:rPr>
          <w:rFonts w:ascii="Trebuchet MS" w:hAnsi="Trebuchet MS"/>
          <w:lang w:val="fr-FR"/>
        </w:rPr>
        <w:t>ră.Exem</w:t>
      </w:r>
      <w:r w:rsidR="00651948" w:rsidRPr="00651948">
        <w:rPr>
          <w:rFonts w:ascii="Trebuchet MS" w:hAnsi="Trebuchet MS"/>
          <w:spacing w:val="1"/>
          <w:lang w:val="fr-FR"/>
        </w:rPr>
        <w:t>p</w:t>
      </w:r>
      <w:r w:rsidR="00651948" w:rsidRPr="00651948">
        <w:rPr>
          <w:rFonts w:ascii="Trebuchet MS" w:hAnsi="Trebuchet MS"/>
          <w:lang w:val="fr-FR"/>
        </w:rPr>
        <w:t>la</w:t>
      </w:r>
      <w:r w:rsidR="00651948" w:rsidRPr="00651948">
        <w:rPr>
          <w:rFonts w:ascii="Trebuchet MS" w:hAnsi="Trebuchet MS"/>
          <w:spacing w:val="-2"/>
          <w:lang w:val="fr-FR"/>
        </w:rPr>
        <w:t>r</w:t>
      </w:r>
      <w:r w:rsidR="00651948" w:rsidRPr="00651948">
        <w:rPr>
          <w:rFonts w:ascii="Trebuchet MS" w:hAnsi="Trebuchet MS"/>
          <w:spacing w:val="-1"/>
          <w:lang w:val="fr-FR"/>
        </w:rPr>
        <w:t>u</w:t>
      </w:r>
      <w:r w:rsidR="00651948" w:rsidRPr="00651948">
        <w:rPr>
          <w:rFonts w:ascii="Trebuchet MS" w:hAnsi="Trebuchet MS"/>
          <w:lang w:val="fr-FR"/>
        </w:rPr>
        <w:t>l</w:t>
      </w:r>
      <w:proofErr w:type="spellEnd"/>
      <w:r w:rsidR="00651948" w:rsidRPr="00651948">
        <w:rPr>
          <w:rFonts w:ascii="Trebuchet MS" w:hAnsi="Trebuchet MS"/>
          <w:lang w:val="fr-FR"/>
        </w:rPr>
        <w:t xml:space="preserve"> o</w:t>
      </w:r>
      <w:r w:rsidR="00651948" w:rsidRPr="00651948">
        <w:rPr>
          <w:rFonts w:ascii="Trebuchet MS" w:hAnsi="Trebuchet MS"/>
          <w:spacing w:val="1"/>
          <w:lang w:val="fr-FR"/>
        </w:rPr>
        <w:t>r</w:t>
      </w:r>
      <w:r w:rsidR="00651948" w:rsidRPr="00651948">
        <w:rPr>
          <w:rFonts w:ascii="Trebuchet MS" w:hAnsi="Trebuchet MS"/>
          <w:lang w:val="fr-FR"/>
        </w:rPr>
        <w:t>igi</w:t>
      </w:r>
      <w:r w:rsidR="00651948" w:rsidRPr="00651948">
        <w:rPr>
          <w:rFonts w:ascii="Trebuchet MS" w:hAnsi="Trebuchet MS"/>
          <w:spacing w:val="1"/>
          <w:lang w:val="fr-FR"/>
        </w:rPr>
        <w:t>n</w:t>
      </w:r>
      <w:r w:rsidR="00651948" w:rsidRPr="00651948">
        <w:rPr>
          <w:rFonts w:ascii="Trebuchet MS" w:hAnsi="Trebuchet MS"/>
          <w:lang w:val="fr-FR"/>
        </w:rPr>
        <w:t>alal</w:t>
      </w:r>
      <w:r w:rsidR="00651948" w:rsidRPr="00651948">
        <w:rPr>
          <w:rFonts w:ascii="Trebuchet MS" w:hAnsi="Trebuchet MS"/>
          <w:spacing w:val="-1"/>
          <w:lang w:val="fr-FR"/>
        </w:rPr>
        <w:t>C</w:t>
      </w:r>
      <w:r w:rsidR="00651948" w:rsidRPr="00651948">
        <w:rPr>
          <w:rFonts w:ascii="Trebuchet MS" w:hAnsi="Trebuchet MS"/>
          <w:lang w:val="fr-FR"/>
        </w:rPr>
        <w:t>e</w:t>
      </w:r>
      <w:r w:rsidR="00651948" w:rsidRPr="00651948">
        <w:rPr>
          <w:rFonts w:ascii="Trebuchet MS" w:hAnsi="Trebuchet MS"/>
          <w:spacing w:val="-2"/>
          <w:lang w:val="fr-FR"/>
        </w:rPr>
        <w:t>r</w:t>
      </w:r>
      <w:r w:rsidR="00651948" w:rsidRPr="00651948">
        <w:rPr>
          <w:rFonts w:ascii="Trebuchet MS" w:hAnsi="Trebuchet MS"/>
          <w:lang w:val="fr-FR"/>
        </w:rPr>
        <w:t>erii</w:t>
      </w:r>
      <w:r w:rsidR="00651948" w:rsidRPr="00651948">
        <w:rPr>
          <w:rFonts w:ascii="Trebuchet MS" w:hAnsi="Trebuchet MS"/>
          <w:spacing w:val="1"/>
          <w:lang w:val="fr-FR"/>
        </w:rPr>
        <w:t>d</w:t>
      </w:r>
      <w:r w:rsidR="00651948" w:rsidRPr="00651948">
        <w:rPr>
          <w:rFonts w:ascii="Trebuchet MS" w:hAnsi="Trebuchet MS"/>
          <w:lang w:val="fr-FR"/>
        </w:rPr>
        <w:t>e</w:t>
      </w:r>
      <w:r w:rsidR="00651948" w:rsidRPr="00651948">
        <w:rPr>
          <w:rFonts w:ascii="Trebuchet MS" w:hAnsi="Trebuchet MS"/>
          <w:spacing w:val="1"/>
          <w:lang w:val="fr-FR"/>
        </w:rPr>
        <w:t>f</w:t>
      </w:r>
      <w:r w:rsidR="00651948" w:rsidRPr="00651948">
        <w:rPr>
          <w:rFonts w:ascii="Trebuchet MS" w:hAnsi="Trebuchet MS"/>
          <w:spacing w:val="-2"/>
          <w:lang w:val="fr-FR"/>
        </w:rPr>
        <w:t>i</w:t>
      </w:r>
      <w:r w:rsidR="00651948" w:rsidRPr="00651948">
        <w:rPr>
          <w:rFonts w:ascii="Trebuchet MS" w:hAnsi="Trebuchet MS"/>
          <w:spacing w:val="1"/>
          <w:lang w:val="fr-FR"/>
        </w:rPr>
        <w:t>n</w:t>
      </w:r>
      <w:r w:rsidR="00651948" w:rsidRPr="00651948">
        <w:rPr>
          <w:rFonts w:ascii="Trebuchet MS" w:hAnsi="Trebuchet MS"/>
          <w:spacing w:val="-2"/>
          <w:lang w:val="fr-FR"/>
        </w:rPr>
        <w:t>a</w:t>
      </w:r>
      <w:r w:rsidR="00651948" w:rsidRPr="00651948">
        <w:rPr>
          <w:rFonts w:ascii="Trebuchet MS" w:hAnsi="Trebuchet MS"/>
          <w:spacing w:val="1"/>
          <w:lang w:val="fr-FR"/>
        </w:rPr>
        <w:t>nț</w:t>
      </w:r>
      <w:r w:rsidR="00651948" w:rsidRPr="00651948">
        <w:rPr>
          <w:rFonts w:ascii="Trebuchet MS" w:hAnsi="Trebuchet MS"/>
          <w:lang w:val="fr-FR"/>
        </w:rPr>
        <w:t>are</w:t>
      </w:r>
      <w:r w:rsidR="00651948" w:rsidRPr="00651948">
        <w:rPr>
          <w:rFonts w:ascii="Trebuchet MS" w:hAnsi="Trebuchet MS"/>
          <w:spacing w:val="1"/>
          <w:lang w:val="fr-FR"/>
        </w:rPr>
        <w:t>d</w:t>
      </w:r>
      <w:r w:rsidR="00651948" w:rsidRPr="00651948">
        <w:rPr>
          <w:rFonts w:ascii="Trebuchet MS" w:hAnsi="Trebuchet MS"/>
          <w:lang w:val="fr-FR"/>
        </w:rPr>
        <w:t>eclar</w:t>
      </w:r>
      <w:r w:rsidR="00651948" w:rsidRPr="00651948">
        <w:rPr>
          <w:rFonts w:ascii="Trebuchet MS" w:hAnsi="Trebuchet MS"/>
          <w:spacing w:val="-2"/>
          <w:lang w:val="fr-FR"/>
        </w:rPr>
        <w:t>a</w:t>
      </w:r>
      <w:r w:rsidR="00651948" w:rsidRPr="00651948">
        <w:rPr>
          <w:rFonts w:ascii="Trebuchet MS" w:hAnsi="Trebuchet MS"/>
          <w:spacing w:val="1"/>
          <w:lang w:val="fr-FR"/>
        </w:rPr>
        <w:t>t</w:t>
      </w:r>
      <w:r w:rsidR="00651948" w:rsidRPr="00651948">
        <w:rPr>
          <w:rFonts w:ascii="Trebuchet MS" w:hAnsi="Trebuchet MS"/>
          <w:lang w:val="fr-FR"/>
        </w:rPr>
        <w:t>ă</w:t>
      </w:r>
      <w:r w:rsidR="00651948" w:rsidRPr="00651948">
        <w:rPr>
          <w:rFonts w:ascii="Trebuchet MS" w:hAnsi="Trebuchet MS"/>
          <w:spacing w:val="1"/>
          <w:lang w:val="fr-FR"/>
        </w:rPr>
        <w:t>n</w:t>
      </w:r>
      <w:r w:rsidR="00651948" w:rsidRPr="00651948">
        <w:rPr>
          <w:rFonts w:ascii="Trebuchet MS" w:hAnsi="Trebuchet MS"/>
          <w:lang w:val="fr-FR"/>
        </w:rPr>
        <w:t>e</w:t>
      </w:r>
      <w:r w:rsidR="00651948" w:rsidRPr="00651948">
        <w:rPr>
          <w:rFonts w:ascii="Trebuchet MS" w:hAnsi="Trebuchet MS"/>
          <w:spacing w:val="1"/>
          <w:lang w:val="fr-FR"/>
        </w:rPr>
        <w:t>e</w:t>
      </w:r>
      <w:r w:rsidR="00651948" w:rsidRPr="00651948">
        <w:rPr>
          <w:rFonts w:ascii="Trebuchet MS" w:hAnsi="Trebuchet MS"/>
          <w:lang w:val="fr-FR"/>
        </w:rPr>
        <w:t>lig</w:t>
      </w:r>
      <w:r w:rsidR="00651948" w:rsidRPr="00651948">
        <w:rPr>
          <w:rFonts w:ascii="Trebuchet MS" w:hAnsi="Trebuchet MS"/>
          <w:spacing w:val="-3"/>
          <w:lang w:val="fr-FR"/>
        </w:rPr>
        <w:t>i</w:t>
      </w:r>
      <w:r w:rsidR="00651948" w:rsidRPr="00651948">
        <w:rPr>
          <w:rFonts w:ascii="Trebuchet MS" w:hAnsi="Trebuchet MS"/>
          <w:spacing w:val="1"/>
          <w:lang w:val="fr-FR"/>
        </w:rPr>
        <w:t>b</w:t>
      </w:r>
      <w:r w:rsidR="00651948" w:rsidRPr="00651948">
        <w:rPr>
          <w:rFonts w:ascii="Trebuchet MS" w:hAnsi="Trebuchet MS"/>
          <w:lang w:val="fr-FR"/>
        </w:rPr>
        <w:t>i</w:t>
      </w:r>
      <w:r w:rsidR="00651948" w:rsidRPr="00651948">
        <w:rPr>
          <w:rFonts w:ascii="Trebuchet MS" w:hAnsi="Trebuchet MS"/>
          <w:spacing w:val="-2"/>
          <w:lang w:val="fr-FR"/>
        </w:rPr>
        <w:t>l</w:t>
      </w:r>
      <w:r w:rsidR="00651948" w:rsidRPr="00651948">
        <w:rPr>
          <w:rFonts w:ascii="Trebuchet MS" w:hAnsi="Trebuchet MS"/>
          <w:lang w:val="fr-FR"/>
        </w:rPr>
        <w:t>ăvarăm</w:t>
      </w:r>
      <w:r w:rsidR="00651948" w:rsidRPr="00651948">
        <w:rPr>
          <w:rFonts w:ascii="Trebuchet MS" w:hAnsi="Trebuchet MS"/>
          <w:spacing w:val="1"/>
          <w:lang w:val="fr-FR"/>
        </w:rPr>
        <w:t>ân</w:t>
      </w:r>
      <w:r w:rsidR="00651948" w:rsidRPr="00651948">
        <w:rPr>
          <w:rFonts w:ascii="Trebuchet MS" w:hAnsi="Trebuchet MS"/>
          <w:lang w:val="fr-FR"/>
        </w:rPr>
        <w:t>ela</w:t>
      </w:r>
      <w:r w:rsidR="00651948" w:rsidRPr="00651948">
        <w:rPr>
          <w:rFonts w:ascii="Trebuchet MS" w:hAnsi="Trebuchet MS"/>
          <w:spacing w:val="-2"/>
          <w:lang w:val="fr-FR"/>
        </w:rPr>
        <w:t>e</w:t>
      </w:r>
      <w:r w:rsidR="00651948" w:rsidRPr="00651948">
        <w:rPr>
          <w:rFonts w:ascii="Trebuchet MS" w:hAnsi="Trebuchet MS"/>
          <w:spacing w:val="1"/>
          <w:lang w:val="fr-FR"/>
        </w:rPr>
        <w:t>nt</w:t>
      </w:r>
      <w:r w:rsidR="00651948" w:rsidRPr="00651948">
        <w:rPr>
          <w:rFonts w:ascii="Trebuchet MS" w:hAnsi="Trebuchet MS"/>
          <w:spacing w:val="-2"/>
          <w:lang w:val="fr-FR"/>
        </w:rPr>
        <w:t>i</w:t>
      </w:r>
      <w:r w:rsidR="00651948" w:rsidRPr="00651948">
        <w:rPr>
          <w:rFonts w:ascii="Trebuchet MS" w:hAnsi="Trebuchet MS"/>
          <w:spacing w:val="1"/>
          <w:lang w:val="fr-FR"/>
        </w:rPr>
        <w:t>t</w:t>
      </w:r>
      <w:r w:rsidR="00651948" w:rsidRPr="00651948">
        <w:rPr>
          <w:rFonts w:ascii="Trebuchet MS" w:hAnsi="Trebuchet MS"/>
          <w:lang w:val="fr-FR"/>
        </w:rPr>
        <w:t>a</w:t>
      </w:r>
      <w:r w:rsidR="00651948" w:rsidRPr="00651948">
        <w:rPr>
          <w:rFonts w:ascii="Trebuchet MS" w:hAnsi="Trebuchet MS"/>
          <w:spacing w:val="1"/>
          <w:lang w:val="fr-FR"/>
        </w:rPr>
        <w:t>t</w:t>
      </w:r>
      <w:r w:rsidR="00651948" w:rsidRPr="00651948">
        <w:rPr>
          <w:rFonts w:ascii="Trebuchet MS" w:hAnsi="Trebuchet MS"/>
          <w:spacing w:val="-2"/>
          <w:lang w:val="fr-FR"/>
        </w:rPr>
        <w:t>e</w:t>
      </w:r>
      <w:r w:rsidR="00651948" w:rsidRPr="00651948">
        <w:rPr>
          <w:rFonts w:ascii="Trebuchet MS" w:hAnsi="Trebuchet MS"/>
          <w:lang w:val="fr-FR"/>
        </w:rPr>
        <w:t>a</w:t>
      </w:r>
      <w:r w:rsidR="00651948" w:rsidRPr="00651948">
        <w:rPr>
          <w:rFonts w:ascii="Trebuchet MS" w:hAnsi="Trebuchet MS"/>
          <w:spacing w:val="-2"/>
          <w:lang w:val="fr-FR"/>
        </w:rPr>
        <w:t>l</w:t>
      </w:r>
      <w:r w:rsidR="00651948" w:rsidRPr="00651948">
        <w:rPr>
          <w:rFonts w:ascii="Trebuchet MS" w:hAnsi="Trebuchet MS"/>
          <w:lang w:val="fr-FR"/>
        </w:rPr>
        <w:t>a</w:t>
      </w:r>
      <w:r w:rsidR="00651948" w:rsidRPr="00651948">
        <w:rPr>
          <w:rFonts w:ascii="Trebuchet MS" w:hAnsi="Trebuchet MS"/>
          <w:spacing w:val="-1"/>
          <w:lang w:val="fr-FR"/>
        </w:rPr>
        <w:t>c</w:t>
      </w:r>
      <w:r w:rsidR="00651948" w:rsidRPr="00651948">
        <w:rPr>
          <w:rFonts w:ascii="Trebuchet MS" w:hAnsi="Trebuchet MS"/>
          <w:lang w:val="fr-FR"/>
        </w:rPr>
        <w:t>area</w:t>
      </w:r>
      <w:r w:rsidR="00651948" w:rsidRPr="00651948">
        <w:rPr>
          <w:rFonts w:ascii="Trebuchet MS" w:hAnsi="Trebuchet MS"/>
          <w:spacing w:val="-1"/>
          <w:lang w:val="fr-FR"/>
        </w:rPr>
        <w:t>f</w:t>
      </w:r>
      <w:r w:rsidR="00651948" w:rsidRPr="00651948">
        <w:rPr>
          <w:rFonts w:ascii="Trebuchet MS" w:hAnsi="Trebuchet MS"/>
          <w:lang w:val="fr-FR"/>
        </w:rPr>
        <w:t>ostver</w:t>
      </w:r>
      <w:r w:rsidR="00651948" w:rsidRPr="00651948">
        <w:rPr>
          <w:rFonts w:ascii="Trebuchet MS" w:hAnsi="Trebuchet MS"/>
          <w:spacing w:val="-2"/>
          <w:lang w:val="fr-FR"/>
        </w:rPr>
        <w:t>i</w:t>
      </w:r>
      <w:r w:rsidR="00651948" w:rsidRPr="00651948">
        <w:rPr>
          <w:rFonts w:ascii="Trebuchet MS" w:hAnsi="Trebuchet MS"/>
          <w:spacing w:val="1"/>
          <w:lang w:val="fr-FR"/>
        </w:rPr>
        <w:t>f</w:t>
      </w:r>
      <w:r w:rsidR="00651948" w:rsidRPr="00651948">
        <w:rPr>
          <w:rFonts w:ascii="Trebuchet MS" w:hAnsi="Trebuchet MS"/>
          <w:lang w:val="fr-FR"/>
        </w:rPr>
        <w:t>i</w:t>
      </w:r>
      <w:r w:rsidR="00651948" w:rsidRPr="00651948">
        <w:rPr>
          <w:rFonts w:ascii="Trebuchet MS" w:hAnsi="Trebuchet MS"/>
          <w:spacing w:val="-1"/>
          <w:lang w:val="fr-FR"/>
        </w:rPr>
        <w:t>c</w:t>
      </w:r>
      <w:r w:rsidR="00651948" w:rsidRPr="00651948">
        <w:rPr>
          <w:rFonts w:ascii="Trebuchet MS" w:hAnsi="Trebuchet MS"/>
          <w:lang w:val="fr-FR"/>
        </w:rPr>
        <w:t>a</w:t>
      </w:r>
      <w:r w:rsidR="00651948" w:rsidRPr="00651948">
        <w:rPr>
          <w:rFonts w:ascii="Trebuchet MS" w:hAnsi="Trebuchet MS"/>
          <w:spacing w:val="1"/>
          <w:lang w:val="fr-FR"/>
        </w:rPr>
        <w:t>t</w:t>
      </w:r>
      <w:r w:rsidR="00651948" w:rsidRPr="00651948">
        <w:rPr>
          <w:rFonts w:ascii="Trebuchet MS" w:hAnsi="Trebuchet MS"/>
          <w:lang w:val="fr-FR"/>
        </w:rPr>
        <w:t>ă (</w:t>
      </w:r>
      <w:r w:rsidR="00651948" w:rsidRPr="00651948">
        <w:rPr>
          <w:rFonts w:ascii="Trebuchet MS" w:hAnsi="Trebuchet MS"/>
          <w:spacing w:val="-1"/>
          <w:lang w:val="fr-FR"/>
        </w:rPr>
        <w:t>s</w:t>
      </w:r>
      <w:r w:rsidR="00651948" w:rsidRPr="00651948">
        <w:rPr>
          <w:rFonts w:ascii="Trebuchet MS" w:hAnsi="Trebuchet MS"/>
          <w:spacing w:val="1"/>
          <w:lang w:val="fr-FR"/>
        </w:rPr>
        <w:t>t</w:t>
      </w:r>
      <w:r w:rsidR="00651948" w:rsidRPr="00651948">
        <w:rPr>
          <w:rFonts w:ascii="Trebuchet MS" w:hAnsi="Trebuchet MS"/>
          <w:lang w:val="fr-FR"/>
        </w:rPr>
        <w:t>r</w:t>
      </w:r>
      <w:r w:rsidR="00651948" w:rsidRPr="00651948">
        <w:rPr>
          <w:rFonts w:ascii="Trebuchet MS" w:hAnsi="Trebuchet MS"/>
          <w:spacing w:val="1"/>
          <w:lang w:val="fr-FR"/>
        </w:rPr>
        <w:t>u</w:t>
      </w:r>
      <w:r w:rsidR="00651948" w:rsidRPr="00651948">
        <w:rPr>
          <w:rFonts w:ascii="Trebuchet MS" w:hAnsi="Trebuchet MS"/>
          <w:spacing w:val="-1"/>
          <w:lang w:val="fr-FR"/>
        </w:rPr>
        <w:t>c</w:t>
      </w:r>
      <w:r w:rsidR="00651948" w:rsidRPr="00651948">
        <w:rPr>
          <w:rFonts w:ascii="Trebuchet MS" w:hAnsi="Trebuchet MS"/>
          <w:spacing w:val="1"/>
          <w:lang w:val="fr-FR"/>
        </w:rPr>
        <w:t>tu</w:t>
      </w:r>
      <w:r w:rsidR="00651948" w:rsidRPr="00651948">
        <w:rPr>
          <w:rFonts w:ascii="Trebuchet MS" w:hAnsi="Trebuchet MS"/>
          <w:spacing w:val="-2"/>
          <w:lang w:val="fr-FR"/>
        </w:rPr>
        <w:t>r</w:t>
      </w:r>
      <w:r w:rsidR="00651948" w:rsidRPr="00651948">
        <w:rPr>
          <w:rFonts w:ascii="Trebuchet MS" w:hAnsi="Trebuchet MS"/>
          <w:lang w:val="fr-FR"/>
        </w:rPr>
        <w:t xml:space="preserve">a </w:t>
      </w:r>
      <w:proofErr w:type="spellStart"/>
      <w:r w:rsidR="00651948" w:rsidRPr="00651948">
        <w:rPr>
          <w:rFonts w:ascii="Trebuchet MS" w:hAnsi="Trebuchet MS"/>
          <w:lang w:val="fr-FR"/>
        </w:rPr>
        <w:t>re</w:t>
      </w:r>
      <w:r w:rsidR="00651948" w:rsidRPr="00651948">
        <w:rPr>
          <w:rFonts w:ascii="Trebuchet MS" w:hAnsi="Trebuchet MS"/>
          <w:spacing w:val="-3"/>
          <w:lang w:val="fr-FR"/>
        </w:rPr>
        <w:t>s</w:t>
      </w:r>
      <w:r w:rsidR="00651948" w:rsidRPr="00651948">
        <w:rPr>
          <w:rFonts w:ascii="Trebuchet MS" w:hAnsi="Trebuchet MS"/>
          <w:spacing w:val="1"/>
          <w:lang w:val="fr-FR"/>
        </w:rPr>
        <w:t>p</w:t>
      </w:r>
      <w:r w:rsidR="00651948" w:rsidRPr="00651948">
        <w:rPr>
          <w:rFonts w:ascii="Trebuchet MS" w:hAnsi="Trebuchet MS"/>
          <w:lang w:val="fr-FR"/>
        </w:rPr>
        <w:t>o</w:t>
      </w:r>
      <w:r w:rsidR="00651948" w:rsidRPr="00651948">
        <w:rPr>
          <w:rFonts w:ascii="Trebuchet MS" w:hAnsi="Trebuchet MS"/>
          <w:spacing w:val="2"/>
          <w:lang w:val="fr-FR"/>
        </w:rPr>
        <w:t>n</w:t>
      </w:r>
      <w:r w:rsidR="00651948" w:rsidRPr="00651948">
        <w:rPr>
          <w:rFonts w:ascii="Trebuchet MS" w:hAnsi="Trebuchet MS"/>
          <w:lang w:val="fr-FR"/>
        </w:rPr>
        <w:t>s</w:t>
      </w:r>
      <w:r w:rsidR="00651948" w:rsidRPr="00651948">
        <w:rPr>
          <w:rFonts w:ascii="Trebuchet MS" w:hAnsi="Trebuchet MS"/>
          <w:spacing w:val="-2"/>
          <w:lang w:val="fr-FR"/>
        </w:rPr>
        <w:t>a</w:t>
      </w:r>
      <w:r w:rsidR="00651948" w:rsidRPr="00651948">
        <w:rPr>
          <w:rFonts w:ascii="Trebuchet MS" w:hAnsi="Trebuchet MS"/>
          <w:spacing w:val="1"/>
          <w:lang w:val="fr-FR"/>
        </w:rPr>
        <w:t>b</w:t>
      </w:r>
      <w:r w:rsidR="00651948" w:rsidRPr="00651948">
        <w:rPr>
          <w:rFonts w:ascii="Trebuchet MS" w:hAnsi="Trebuchet MS"/>
          <w:lang w:val="fr-FR"/>
        </w:rPr>
        <w:t>ilă</w:t>
      </w:r>
      <w:proofErr w:type="spellEnd"/>
      <w:r w:rsidR="00651948" w:rsidRPr="00651948">
        <w:rPr>
          <w:rFonts w:ascii="Trebuchet MS" w:hAnsi="Trebuchet MS"/>
          <w:lang w:val="fr-FR"/>
        </w:rPr>
        <w:t xml:space="preserve">  </w:t>
      </w:r>
      <w:proofErr w:type="spellStart"/>
      <w:r w:rsidR="00651948" w:rsidRPr="00651948">
        <w:rPr>
          <w:rFonts w:ascii="Trebuchet MS" w:hAnsi="Trebuchet MS"/>
          <w:spacing w:val="1"/>
          <w:lang w:val="fr-FR"/>
        </w:rPr>
        <w:t>d</w:t>
      </w:r>
      <w:r w:rsidR="00651948" w:rsidRPr="00651948">
        <w:rPr>
          <w:rFonts w:ascii="Trebuchet MS" w:hAnsi="Trebuchet MS"/>
          <w:lang w:val="fr-FR"/>
        </w:rPr>
        <w:t>in</w:t>
      </w:r>
      <w:proofErr w:type="spellEnd"/>
      <w:r w:rsidR="00651948" w:rsidRPr="00651948">
        <w:rPr>
          <w:rFonts w:ascii="Trebuchet MS" w:hAnsi="Trebuchet MS"/>
          <w:lang w:val="fr-FR"/>
        </w:rPr>
        <w:t xml:space="preserve"> </w:t>
      </w:r>
      <w:proofErr w:type="spellStart"/>
      <w:r w:rsidR="00651948" w:rsidRPr="00651948">
        <w:rPr>
          <w:rFonts w:ascii="Trebuchet MS" w:hAnsi="Trebuchet MS"/>
          <w:spacing w:val="-1"/>
          <w:lang w:val="fr-FR"/>
        </w:rPr>
        <w:t>c</w:t>
      </w:r>
      <w:r w:rsidR="00651948" w:rsidRPr="00651948">
        <w:rPr>
          <w:rFonts w:ascii="Trebuchet MS" w:hAnsi="Trebuchet MS"/>
          <w:spacing w:val="-2"/>
          <w:lang w:val="fr-FR"/>
        </w:rPr>
        <w:t>a</w:t>
      </w:r>
      <w:r w:rsidR="00651948" w:rsidRPr="00651948">
        <w:rPr>
          <w:rFonts w:ascii="Trebuchet MS" w:hAnsi="Trebuchet MS"/>
          <w:spacing w:val="1"/>
          <w:lang w:val="fr-FR"/>
        </w:rPr>
        <w:t>d</w:t>
      </w:r>
      <w:r w:rsidR="00651948" w:rsidRPr="00651948">
        <w:rPr>
          <w:rFonts w:ascii="Trebuchet MS" w:hAnsi="Trebuchet MS"/>
          <w:lang w:val="fr-FR"/>
        </w:rPr>
        <w:t>r</w:t>
      </w:r>
      <w:r w:rsidR="00651948" w:rsidRPr="00651948">
        <w:rPr>
          <w:rFonts w:ascii="Trebuchet MS" w:hAnsi="Trebuchet MS"/>
          <w:spacing w:val="1"/>
          <w:lang w:val="fr-FR"/>
        </w:rPr>
        <w:t>u</w:t>
      </w:r>
      <w:r w:rsidR="00651948" w:rsidRPr="00651948">
        <w:rPr>
          <w:rFonts w:ascii="Trebuchet MS" w:hAnsi="Trebuchet MS"/>
          <w:lang w:val="fr-FR"/>
        </w:rPr>
        <w:t>l</w:t>
      </w:r>
      <w:r w:rsidR="00651948" w:rsidRPr="00651948">
        <w:rPr>
          <w:rFonts w:ascii="Trebuchet MS" w:hAnsi="Trebuchet MS"/>
          <w:spacing w:val="5"/>
          <w:lang w:val="fr-FR"/>
        </w:rPr>
        <w:t>A</w:t>
      </w:r>
      <w:r w:rsidR="00651948" w:rsidRPr="00651948">
        <w:rPr>
          <w:rFonts w:ascii="Trebuchet MS" w:hAnsi="Trebuchet MS"/>
          <w:lang w:val="fr-FR"/>
        </w:rPr>
        <w:t>FI</w:t>
      </w:r>
      <w:r w:rsidR="00651948" w:rsidRPr="00651948">
        <w:rPr>
          <w:rFonts w:ascii="Trebuchet MS" w:hAnsi="Trebuchet MS"/>
          <w:spacing w:val="-1"/>
          <w:lang w:val="fr-FR"/>
        </w:rPr>
        <w:t>R</w:t>
      </w:r>
      <w:proofErr w:type="spellEnd"/>
      <w:r w:rsidR="00651948" w:rsidRPr="00651948">
        <w:rPr>
          <w:rFonts w:ascii="Trebuchet MS" w:hAnsi="Trebuchet MS"/>
          <w:lang w:val="fr-FR"/>
        </w:rPr>
        <w:t xml:space="preserve">), </w:t>
      </w:r>
      <w:r w:rsidR="00651948" w:rsidRPr="00651948">
        <w:rPr>
          <w:rFonts w:ascii="Trebuchet MS" w:hAnsi="Trebuchet MS"/>
          <w:spacing w:val="1"/>
          <w:lang w:val="fr-FR"/>
        </w:rPr>
        <w:t xml:space="preserve"> </w:t>
      </w:r>
      <w:proofErr w:type="spellStart"/>
      <w:r w:rsidR="00651948" w:rsidRPr="00651948">
        <w:rPr>
          <w:rFonts w:ascii="Trebuchet MS" w:hAnsi="Trebuchet MS"/>
          <w:spacing w:val="1"/>
          <w:lang w:val="fr-FR"/>
        </w:rPr>
        <w:t>p</w:t>
      </w:r>
      <w:r w:rsidR="00651948" w:rsidRPr="00651948">
        <w:rPr>
          <w:rFonts w:ascii="Trebuchet MS" w:hAnsi="Trebuchet MS"/>
          <w:spacing w:val="-2"/>
          <w:lang w:val="fr-FR"/>
        </w:rPr>
        <w:t>e</w:t>
      </w:r>
      <w:r w:rsidR="00651948" w:rsidRPr="00651948">
        <w:rPr>
          <w:rFonts w:ascii="Trebuchet MS" w:hAnsi="Trebuchet MS"/>
          <w:spacing w:val="1"/>
          <w:lang w:val="fr-FR"/>
        </w:rPr>
        <w:t>nt</w:t>
      </w:r>
      <w:r w:rsidR="00651948" w:rsidRPr="00651948">
        <w:rPr>
          <w:rFonts w:ascii="Trebuchet MS" w:hAnsi="Trebuchet MS"/>
          <w:spacing w:val="-2"/>
          <w:lang w:val="fr-FR"/>
        </w:rPr>
        <w:t>r</w:t>
      </w:r>
      <w:r w:rsidR="00651948" w:rsidRPr="00651948">
        <w:rPr>
          <w:rFonts w:ascii="Trebuchet MS" w:hAnsi="Trebuchet MS"/>
          <w:lang w:val="fr-FR"/>
        </w:rPr>
        <w:t>u</w:t>
      </w:r>
      <w:proofErr w:type="spellEnd"/>
      <w:r w:rsidR="00651948" w:rsidRPr="00651948">
        <w:rPr>
          <w:rFonts w:ascii="Trebuchet MS" w:hAnsi="Trebuchet MS"/>
          <w:lang w:val="fr-FR"/>
        </w:rPr>
        <w:t xml:space="preserve"> </w:t>
      </w:r>
      <w:proofErr w:type="spellStart"/>
      <w:r w:rsidR="00651948" w:rsidRPr="00651948">
        <w:rPr>
          <w:rFonts w:ascii="Trebuchet MS" w:hAnsi="Trebuchet MS"/>
          <w:lang w:val="fr-FR"/>
        </w:rPr>
        <w:t>ev</w:t>
      </w:r>
      <w:r w:rsidR="00651948" w:rsidRPr="00651948">
        <w:rPr>
          <w:rFonts w:ascii="Trebuchet MS" w:hAnsi="Trebuchet MS"/>
          <w:spacing w:val="-2"/>
          <w:lang w:val="fr-FR"/>
        </w:rPr>
        <w:t>e</w:t>
      </w:r>
      <w:r w:rsidR="00651948" w:rsidRPr="00651948">
        <w:rPr>
          <w:rFonts w:ascii="Trebuchet MS" w:hAnsi="Trebuchet MS"/>
          <w:spacing w:val="1"/>
          <w:lang w:val="fr-FR"/>
        </w:rPr>
        <w:t>n</w:t>
      </w:r>
      <w:r w:rsidR="00651948" w:rsidRPr="00651948">
        <w:rPr>
          <w:rFonts w:ascii="Trebuchet MS" w:hAnsi="Trebuchet MS"/>
          <w:spacing w:val="-1"/>
          <w:lang w:val="fr-FR"/>
        </w:rPr>
        <w:t>t</w:t>
      </w:r>
      <w:r w:rsidR="00651948" w:rsidRPr="00651948">
        <w:rPr>
          <w:rFonts w:ascii="Trebuchet MS" w:hAnsi="Trebuchet MS"/>
          <w:spacing w:val="1"/>
          <w:lang w:val="fr-FR"/>
        </w:rPr>
        <w:t>u</w:t>
      </w:r>
      <w:r w:rsidR="00651948" w:rsidRPr="00651948">
        <w:rPr>
          <w:rFonts w:ascii="Trebuchet MS" w:hAnsi="Trebuchet MS"/>
          <w:lang w:val="fr-FR"/>
        </w:rPr>
        <w:t>ale</w:t>
      </w:r>
      <w:proofErr w:type="spellEnd"/>
      <w:r w:rsidR="00651948" w:rsidRPr="00651948">
        <w:rPr>
          <w:rFonts w:ascii="Trebuchet MS" w:hAnsi="Trebuchet MS"/>
          <w:lang w:val="fr-FR"/>
        </w:rPr>
        <w:t xml:space="preserve"> </w:t>
      </w:r>
      <w:proofErr w:type="spellStart"/>
      <w:r w:rsidR="00651948" w:rsidRPr="00651948">
        <w:rPr>
          <w:rFonts w:ascii="Trebuchet MS" w:hAnsi="Trebuchet MS"/>
          <w:lang w:val="fr-FR"/>
        </w:rPr>
        <w:t>v</w:t>
      </w:r>
      <w:r w:rsidR="00651948" w:rsidRPr="00651948">
        <w:rPr>
          <w:rFonts w:ascii="Trebuchet MS" w:hAnsi="Trebuchet MS"/>
          <w:spacing w:val="-2"/>
          <w:lang w:val="fr-FR"/>
        </w:rPr>
        <w:t>e</w:t>
      </w:r>
      <w:r w:rsidR="00651948" w:rsidRPr="00651948">
        <w:rPr>
          <w:rFonts w:ascii="Trebuchet MS" w:hAnsi="Trebuchet MS"/>
          <w:lang w:val="fr-FR"/>
        </w:rPr>
        <w:t>ri</w:t>
      </w:r>
      <w:r w:rsidR="00651948" w:rsidRPr="00651948">
        <w:rPr>
          <w:rFonts w:ascii="Trebuchet MS" w:hAnsi="Trebuchet MS"/>
          <w:spacing w:val="1"/>
          <w:lang w:val="fr-FR"/>
        </w:rPr>
        <w:t>f</w:t>
      </w:r>
      <w:r w:rsidR="00651948" w:rsidRPr="00651948">
        <w:rPr>
          <w:rFonts w:ascii="Trebuchet MS" w:hAnsi="Trebuchet MS"/>
          <w:lang w:val="fr-FR"/>
        </w:rPr>
        <w:t>i</w:t>
      </w:r>
      <w:r w:rsidR="00651948" w:rsidRPr="00651948">
        <w:rPr>
          <w:rFonts w:ascii="Trebuchet MS" w:hAnsi="Trebuchet MS"/>
          <w:spacing w:val="-1"/>
          <w:lang w:val="fr-FR"/>
        </w:rPr>
        <w:t>c</w:t>
      </w:r>
      <w:r w:rsidR="00651948" w:rsidRPr="00651948">
        <w:rPr>
          <w:rFonts w:ascii="Trebuchet MS" w:hAnsi="Trebuchet MS"/>
          <w:lang w:val="fr-FR"/>
        </w:rPr>
        <w:t>ări</w:t>
      </w:r>
      <w:r w:rsidR="00651948" w:rsidRPr="00651948">
        <w:rPr>
          <w:rFonts w:ascii="Trebuchet MS" w:hAnsi="Trebuchet MS"/>
          <w:spacing w:val="1"/>
          <w:lang w:val="fr-FR"/>
        </w:rPr>
        <w:t>u</w:t>
      </w:r>
      <w:r w:rsidR="00651948" w:rsidRPr="00651948">
        <w:rPr>
          <w:rFonts w:ascii="Trebuchet MS" w:hAnsi="Trebuchet MS"/>
          <w:spacing w:val="-2"/>
          <w:lang w:val="fr-FR"/>
        </w:rPr>
        <w:t>l</w:t>
      </w:r>
      <w:r w:rsidR="00651948" w:rsidRPr="00651948">
        <w:rPr>
          <w:rFonts w:ascii="Trebuchet MS" w:hAnsi="Trebuchet MS"/>
          <w:spacing w:val="1"/>
          <w:lang w:val="fr-FR"/>
        </w:rPr>
        <w:t>t</w:t>
      </w:r>
      <w:r w:rsidR="00651948" w:rsidRPr="00651948">
        <w:rPr>
          <w:rFonts w:ascii="Trebuchet MS" w:hAnsi="Trebuchet MS"/>
          <w:lang w:val="fr-FR"/>
        </w:rPr>
        <w:t>erio</w:t>
      </w:r>
      <w:r w:rsidR="00651948" w:rsidRPr="00651948">
        <w:rPr>
          <w:rFonts w:ascii="Trebuchet MS" w:hAnsi="Trebuchet MS"/>
          <w:spacing w:val="1"/>
          <w:lang w:val="fr-FR"/>
        </w:rPr>
        <w:t>a</w:t>
      </w:r>
      <w:r w:rsidR="00651948" w:rsidRPr="00651948">
        <w:rPr>
          <w:rFonts w:ascii="Trebuchet MS" w:hAnsi="Trebuchet MS"/>
          <w:spacing w:val="-2"/>
          <w:lang w:val="fr-FR"/>
        </w:rPr>
        <w:t>r</w:t>
      </w:r>
      <w:r w:rsidR="00651948" w:rsidRPr="00651948">
        <w:rPr>
          <w:rFonts w:ascii="Trebuchet MS" w:hAnsi="Trebuchet MS"/>
          <w:lang w:val="fr-FR"/>
        </w:rPr>
        <w:t>e</w:t>
      </w:r>
      <w:proofErr w:type="spellEnd"/>
      <w:r w:rsidR="00651948" w:rsidRPr="00651948">
        <w:rPr>
          <w:rFonts w:ascii="Trebuchet MS" w:hAnsi="Trebuchet MS"/>
          <w:lang w:val="fr-FR"/>
        </w:rPr>
        <w:t xml:space="preserve"> (</w:t>
      </w:r>
      <w:proofErr w:type="spellStart"/>
      <w:r w:rsidR="00651948" w:rsidRPr="00651948">
        <w:rPr>
          <w:rFonts w:ascii="Trebuchet MS" w:hAnsi="Trebuchet MS"/>
          <w:lang w:val="fr-FR"/>
        </w:rPr>
        <w:t>A</w:t>
      </w:r>
      <w:r w:rsidR="00651948" w:rsidRPr="00651948">
        <w:rPr>
          <w:rFonts w:ascii="Trebuchet MS" w:hAnsi="Trebuchet MS"/>
          <w:spacing w:val="-2"/>
          <w:lang w:val="fr-FR"/>
        </w:rPr>
        <w:t>u</w:t>
      </w:r>
      <w:r w:rsidR="00651948" w:rsidRPr="00651948">
        <w:rPr>
          <w:rFonts w:ascii="Trebuchet MS" w:hAnsi="Trebuchet MS"/>
          <w:spacing w:val="1"/>
          <w:lang w:val="fr-FR"/>
        </w:rPr>
        <w:t>d</w:t>
      </w:r>
      <w:r w:rsidR="00651948" w:rsidRPr="00651948">
        <w:rPr>
          <w:rFonts w:ascii="Trebuchet MS" w:hAnsi="Trebuchet MS"/>
          <w:lang w:val="fr-FR"/>
        </w:rPr>
        <w:t>i</w:t>
      </w:r>
      <w:r w:rsidR="00651948" w:rsidRPr="00651948">
        <w:rPr>
          <w:rFonts w:ascii="Trebuchet MS" w:hAnsi="Trebuchet MS"/>
          <w:spacing w:val="1"/>
          <w:lang w:val="fr-FR"/>
        </w:rPr>
        <w:t>t</w:t>
      </w:r>
      <w:r w:rsidR="00651948" w:rsidRPr="00651948">
        <w:rPr>
          <w:rFonts w:ascii="Trebuchet MS" w:hAnsi="Trebuchet MS"/>
          <w:lang w:val="fr-FR"/>
        </w:rPr>
        <w:t>,</w:t>
      </w:r>
      <w:r w:rsidR="00651948" w:rsidRPr="00651948">
        <w:rPr>
          <w:rFonts w:ascii="Trebuchet MS" w:hAnsi="Trebuchet MS"/>
          <w:spacing w:val="1"/>
          <w:lang w:val="fr-FR"/>
        </w:rPr>
        <w:t>D</w:t>
      </w:r>
      <w:r w:rsidR="00651948" w:rsidRPr="00651948">
        <w:rPr>
          <w:rFonts w:ascii="Trebuchet MS" w:hAnsi="Trebuchet MS"/>
          <w:spacing w:val="-1"/>
          <w:lang w:val="fr-FR"/>
        </w:rPr>
        <w:t>C</w:t>
      </w:r>
      <w:r w:rsidR="00651948" w:rsidRPr="00651948">
        <w:rPr>
          <w:rFonts w:ascii="Trebuchet MS" w:hAnsi="Trebuchet MS"/>
          <w:spacing w:val="-2"/>
          <w:lang w:val="fr-FR"/>
        </w:rPr>
        <w:t>A</w:t>
      </w:r>
      <w:proofErr w:type="spellEnd"/>
      <w:r w:rsidR="00651948" w:rsidRPr="00651948">
        <w:rPr>
          <w:rFonts w:ascii="Trebuchet MS" w:hAnsi="Trebuchet MS"/>
          <w:lang w:val="fr-FR"/>
        </w:rPr>
        <w:t xml:space="preserve">, </w:t>
      </w:r>
      <w:proofErr w:type="spellStart"/>
      <w:r w:rsidR="00651948" w:rsidRPr="00651948">
        <w:rPr>
          <w:rFonts w:ascii="Trebuchet MS" w:hAnsi="Trebuchet MS"/>
          <w:spacing w:val="-1"/>
          <w:lang w:val="fr-FR"/>
        </w:rPr>
        <w:t>C</w:t>
      </w:r>
      <w:r w:rsidR="00651948" w:rsidRPr="00651948">
        <w:rPr>
          <w:rFonts w:ascii="Trebuchet MS" w:hAnsi="Trebuchet MS"/>
          <w:spacing w:val="1"/>
          <w:lang w:val="fr-FR"/>
        </w:rPr>
        <w:t>u</w:t>
      </w:r>
      <w:r w:rsidR="00651948" w:rsidRPr="00651948">
        <w:rPr>
          <w:rFonts w:ascii="Trebuchet MS" w:hAnsi="Trebuchet MS"/>
          <w:lang w:val="fr-FR"/>
        </w:rPr>
        <w:t>r</w:t>
      </w:r>
      <w:r w:rsidR="00651948" w:rsidRPr="00651948">
        <w:rPr>
          <w:rFonts w:ascii="Trebuchet MS" w:hAnsi="Trebuchet MS"/>
          <w:spacing w:val="1"/>
          <w:lang w:val="fr-FR"/>
        </w:rPr>
        <w:t>t</w:t>
      </w:r>
      <w:r w:rsidR="00651948" w:rsidRPr="00651948">
        <w:rPr>
          <w:rFonts w:ascii="Trebuchet MS" w:hAnsi="Trebuchet MS"/>
          <w:lang w:val="fr-FR"/>
        </w:rPr>
        <w:t>ea</w:t>
      </w:r>
      <w:r w:rsidR="00651948" w:rsidRPr="00651948">
        <w:rPr>
          <w:rFonts w:ascii="Trebuchet MS" w:hAnsi="Trebuchet MS"/>
          <w:spacing w:val="1"/>
          <w:lang w:val="fr-FR"/>
        </w:rPr>
        <w:t>d</w:t>
      </w:r>
      <w:r w:rsidR="00651948" w:rsidRPr="00651948">
        <w:rPr>
          <w:rFonts w:ascii="Trebuchet MS" w:hAnsi="Trebuchet MS"/>
          <w:lang w:val="fr-FR"/>
        </w:rPr>
        <w:t>e</w:t>
      </w:r>
      <w:proofErr w:type="spellEnd"/>
      <w:r w:rsidR="00651948" w:rsidRPr="00651948">
        <w:rPr>
          <w:rFonts w:ascii="Trebuchet MS" w:hAnsi="Trebuchet MS"/>
          <w:spacing w:val="-1"/>
          <w:lang w:val="fr-FR"/>
        </w:rPr>
        <w:t xml:space="preserve"> </w:t>
      </w:r>
      <w:proofErr w:type="spellStart"/>
      <w:r w:rsidR="00651948" w:rsidRPr="00651948">
        <w:rPr>
          <w:rFonts w:ascii="Trebuchet MS" w:hAnsi="Trebuchet MS"/>
          <w:spacing w:val="-1"/>
          <w:lang w:val="fr-FR"/>
        </w:rPr>
        <w:t>C</w:t>
      </w:r>
      <w:r w:rsidR="00651948" w:rsidRPr="00651948">
        <w:rPr>
          <w:rFonts w:ascii="Trebuchet MS" w:hAnsi="Trebuchet MS"/>
          <w:lang w:val="fr-FR"/>
        </w:rPr>
        <w:t>o</w:t>
      </w:r>
      <w:r w:rsidR="00651948" w:rsidRPr="00651948">
        <w:rPr>
          <w:rFonts w:ascii="Trebuchet MS" w:hAnsi="Trebuchet MS"/>
          <w:spacing w:val="2"/>
          <w:lang w:val="fr-FR"/>
        </w:rPr>
        <w:t>n</w:t>
      </w:r>
      <w:r w:rsidR="00651948" w:rsidRPr="00651948">
        <w:rPr>
          <w:rFonts w:ascii="Trebuchet MS" w:hAnsi="Trebuchet MS"/>
          <w:spacing w:val="-1"/>
          <w:lang w:val="fr-FR"/>
        </w:rPr>
        <w:t>t</w:t>
      </w:r>
      <w:r w:rsidR="00651948" w:rsidRPr="00651948">
        <w:rPr>
          <w:rFonts w:ascii="Trebuchet MS" w:hAnsi="Trebuchet MS"/>
          <w:spacing w:val="1"/>
          <w:lang w:val="fr-FR"/>
        </w:rPr>
        <w:t>u</w:t>
      </w:r>
      <w:r w:rsidR="00651948" w:rsidRPr="00651948">
        <w:rPr>
          <w:rFonts w:ascii="Trebuchet MS" w:hAnsi="Trebuchet MS"/>
          <w:lang w:val="fr-FR"/>
        </w:rPr>
        <w:t>ri</w:t>
      </w:r>
      <w:proofErr w:type="spellEnd"/>
      <w:r w:rsidR="00651948" w:rsidRPr="00651948">
        <w:rPr>
          <w:rFonts w:ascii="Trebuchet MS" w:hAnsi="Trebuchet MS"/>
          <w:lang w:val="fr-FR"/>
        </w:rPr>
        <w:t>,</w:t>
      </w:r>
      <w:r w:rsidR="00651948" w:rsidRPr="00651948">
        <w:rPr>
          <w:rFonts w:ascii="Trebuchet MS" w:hAnsi="Trebuchet MS"/>
          <w:spacing w:val="-1"/>
          <w:lang w:val="fr-FR"/>
        </w:rPr>
        <w:t xml:space="preserve"> </w:t>
      </w:r>
      <w:proofErr w:type="spellStart"/>
      <w:r w:rsidR="00651948" w:rsidRPr="00651948">
        <w:rPr>
          <w:rFonts w:ascii="Trebuchet MS" w:hAnsi="Trebuchet MS"/>
          <w:spacing w:val="-1"/>
          <w:lang w:val="fr-FR"/>
        </w:rPr>
        <w:t>c</w:t>
      </w:r>
      <w:r w:rsidR="00651948" w:rsidRPr="00651948">
        <w:rPr>
          <w:rFonts w:ascii="Trebuchet MS" w:hAnsi="Trebuchet MS"/>
          <w:lang w:val="fr-FR"/>
        </w:rPr>
        <w:t>o</w:t>
      </w:r>
      <w:r w:rsidR="00651948" w:rsidRPr="00651948">
        <w:rPr>
          <w:rFonts w:ascii="Trebuchet MS" w:hAnsi="Trebuchet MS"/>
          <w:spacing w:val="1"/>
          <w:lang w:val="fr-FR"/>
        </w:rPr>
        <w:t>m</w:t>
      </w:r>
      <w:r w:rsidR="00651948" w:rsidRPr="00651948">
        <w:rPr>
          <w:rFonts w:ascii="Trebuchet MS" w:hAnsi="Trebuchet MS"/>
          <w:lang w:val="fr-FR"/>
        </w:rPr>
        <w:t>i</w:t>
      </w:r>
      <w:r w:rsidR="00651948" w:rsidRPr="00651948">
        <w:rPr>
          <w:rFonts w:ascii="Trebuchet MS" w:hAnsi="Trebuchet MS"/>
          <w:spacing w:val="-3"/>
          <w:lang w:val="fr-FR"/>
        </w:rPr>
        <w:t>s</w:t>
      </w:r>
      <w:r w:rsidR="00651948" w:rsidRPr="00651948">
        <w:rPr>
          <w:rFonts w:ascii="Trebuchet MS" w:hAnsi="Trebuchet MS"/>
          <w:lang w:val="fr-FR"/>
        </w:rPr>
        <w:t>arie</w:t>
      </w:r>
      <w:r w:rsidR="00651948" w:rsidRPr="00651948">
        <w:rPr>
          <w:rFonts w:ascii="Trebuchet MS" w:hAnsi="Trebuchet MS"/>
          <w:spacing w:val="-1"/>
          <w:lang w:val="fr-FR"/>
        </w:rPr>
        <w:t>u</w:t>
      </w:r>
      <w:r w:rsidR="00651948" w:rsidRPr="00651948">
        <w:rPr>
          <w:rFonts w:ascii="Trebuchet MS" w:hAnsi="Trebuchet MS"/>
          <w:lang w:val="fr-FR"/>
        </w:rPr>
        <w:t>r</w:t>
      </w:r>
      <w:r w:rsidR="00651948" w:rsidRPr="00651948">
        <w:rPr>
          <w:rFonts w:ascii="Trebuchet MS" w:hAnsi="Trebuchet MS"/>
          <w:spacing w:val="1"/>
          <w:lang w:val="fr-FR"/>
        </w:rPr>
        <w:t>op</w:t>
      </w:r>
      <w:r w:rsidR="00651948" w:rsidRPr="00651948">
        <w:rPr>
          <w:rFonts w:ascii="Trebuchet MS" w:hAnsi="Trebuchet MS"/>
          <w:spacing w:val="-2"/>
          <w:lang w:val="fr-FR"/>
        </w:rPr>
        <w:t>e</w:t>
      </w:r>
      <w:r w:rsidR="00651948" w:rsidRPr="00651948">
        <w:rPr>
          <w:rFonts w:ascii="Trebuchet MS" w:hAnsi="Trebuchet MS"/>
          <w:spacing w:val="1"/>
          <w:lang w:val="fr-FR"/>
        </w:rPr>
        <w:t>n</w:t>
      </w:r>
      <w:r w:rsidR="00651948" w:rsidRPr="00651948">
        <w:rPr>
          <w:rFonts w:ascii="Trebuchet MS" w:hAnsi="Trebuchet MS"/>
          <w:lang w:val="fr-FR"/>
        </w:rPr>
        <w:t>i,event</w:t>
      </w:r>
      <w:r w:rsidR="00651948" w:rsidRPr="00651948">
        <w:rPr>
          <w:rFonts w:ascii="Trebuchet MS" w:hAnsi="Trebuchet MS"/>
          <w:spacing w:val="1"/>
          <w:lang w:val="fr-FR"/>
        </w:rPr>
        <w:t>u</w:t>
      </w:r>
      <w:r w:rsidR="00651948" w:rsidRPr="00651948">
        <w:rPr>
          <w:rFonts w:ascii="Trebuchet MS" w:hAnsi="Trebuchet MS"/>
          <w:lang w:val="fr-FR"/>
        </w:rPr>
        <w:t>a</w:t>
      </w:r>
      <w:r w:rsidR="00651948" w:rsidRPr="00651948">
        <w:rPr>
          <w:rFonts w:ascii="Trebuchet MS" w:hAnsi="Trebuchet MS"/>
          <w:spacing w:val="-2"/>
          <w:lang w:val="fr-FR"/>
        </w:rPr>
        <w:t>l</w:t>
      </w:r>
      <w:r w:rsidR="00651948" w:rsidRPr="00651948">
        <w:rPr>
          <w:rFonts w:ascii="Trebuchet MS" w:hAnsi="Trebuchet MS"/>
          <w:lang w:val="fr-FR"/>
        </w:rPr>
        <w:t>e</w:t>
      </w:r>
      <w:r w:rsidR="00651948" w:rsidRPr="00651948">
        <w:rPr>
          <w:rFonts w:ascii="Trebuchet MS" w:hAnsi="Trebuchet MS"/>
          <w:spacing w:val="-3"/>
          <w:lang w:val="fr-FR"/>
        </w:rPr>
        <w:t>c</w:t>
      </w:r>
      <w:r w:rsidR="00651948" w:rsidRPr="00651948">
        <w:rPr>
          <w:rFonts w:ascii="Trebuchet MS" w:hAnsi="Trebuchet MS"/>
          <w:lang w:val="fr-FR"/>
        </w:rPr>
        <w:t>o</w:t>
      </w:r>
      <w:r w:rsidR="00651948" w:rsidRPr="00651948">
        <w:rPr>
          <w:rFonts w:ascii="Trebuchet MS" w:hAnsi="Trebuchet MS"/>
          <w:spacing w:val="2"/>
          <w:lang w:val="fr-FR"/>
        </w:rPr>
        <w:t>n</w:t>
      </w:r>
      <w:r w:rsidR="00651948" w:rsidRPr="00651948">
        <w:rPr>
          <w:rFonts w:ascii="Trebuchet MS" w:hAnsi="Trebuchet MS"/>
          <w:spacing w:val="1"/>
          <w:lang w:val="fr-FR"/>
        </w:rPr>
        <w:t>t</w:t>
      </w:r>
      <w:r w:rsidR="00651948" w:rsidRPr="00651948">
        <w:rPr>
          <w:rFonts w:ascii="Trebuchet MS" w:hAnsi="Trebuchet MS"/>
          <w:lang w:val="fr-FR"/>
        </w:rPr>
        <w:t>e</w:t>
      </w:r>
      <w:r w:rsidR="00651948" w:rsidRPr="00651948">
        <w:rPr>
          <w:rFonts w:ascii="Trebuchet MS" w:hAnsi="Trebuchet MS"/>
          <w:spacing w:val="-2"/>
          <w:lang w:val="fr-FR"/>
        </w:rPr>
        <w:t>s</w:t>
      </w:r>
      <w:r w:rsidR="00651948" w:rsidRPr="00651948">
        <w:rPr>
          <w:rFonts w:ascii="Trebuchet MS" w:hAnsi="Trebuchet MS"/>
          <w:spacing w:val="1"/>
          <w:lang w:val="fr-FR"/>
        </w:rPr>
        <w:t>t</w:t>
      </w:r>
      <w:r w:rsidR="00651948" w:rsidRPr="00651948">
        <w:rPr>
          <w:rFonts w:ascii="Trebuchet MS" w:hAnsi="Trebuchet MS"/>
          <w:lang w:val="fr-FR"/>
        </w:rPr>
        <w:t>a</w:t>
      </w:r>
      <w:r w:rsidR="00651948" w:rsidRPr="00651948">
        <w:rPr>
          <w:rFonts w:ascii="Trebuchet MS" w:hAnsi="Trebuchet MS"/>
          <w:spacing w:val="1"/>
          <w:lang w:val="fr-FR"/>
        </w:rPr>
        <w:t>ț</w:t>
      </w:r>
      <w:r w:rsidR="00651948" w:rsidRPr="00651948">
        <w:rPr>
          <w:rFonts w:ascii="Trebuchet MS" w:hAnsi="Trebuchet MS"/>
          <w:spacing w:val="-2"/>
          <w:lang w:val="fr-FR"/>
        </w:rPr>
        <w:t>i</w:t>
      </w:r>
      <w:r w:rsidR="00651948" w:rsidRPr="00651948">
        <w:rPr>
          <w:rFonts w:ascii="Trebuchet MS" w:hAnsi="Trebuchet MS"/>
          <w:lang w:val="fr-FR"/>
        </w:rPr>
        <w:t>i</w:t>
      </w:r>
      <w:r w:rsidR="00651948" w:rsidRPr="00651948">
        <w:rPr>
          <w:rFonts w:ascii="Trebuchet MS" w:hAnsi="Trebuchet MS"/>
          <w:spacing w:val="-2"/>
          <w:lang w:val="fr-FR"/>
        </w:rPr>
        <w:t>e</w:t>
      </w:r>
      <w:r w:rsidR="00651948" w:rsidRPr="00651948">
        <w:rPr>
          <w:rFonts w:ascii="Trebuchet MS" w:hAnsi="Trebuchet MS"/>
          <w:spacing w:val="1"/>
          <w:lang w:val="fr-FR"/>
        </w:rPr>
        <w:t>t</w:t>
      </w:r>
      <w:r w:rsidR="00651948" w:rsidRPr="00651948">
        <w:rPr>
          <w:rFonts w:ascii="Trebuchet MS" w:hAnsi="Trebuchet MS"/>
          <w:spacing w:val="-1"/>
          <w:lang w:val="fr-FR"/>
        </w:rPr>
        <w:t>c</w:t>
      </w:r>
      <w:proofErr w:type="spellEnd"/>
      <w:r w:rsidR="00651948" w:rsidRPr="00651948">
        <w:rPr>
          <w:rFonts w:ascii="Trebuchet MS" w:hAnsi="Trebuchet MS"/>
          <w:lang w:val="fr-FR"/>
        </w:rPr>
        <w:t>.</w:t>
      </w:r>
      <w:r w:rsidR="00651948" w:rsidRPr="00651948">
        <w:rPr>
          <w:rFonts w:ascii="Trebuchet MS" w:hAnsi="Trebuchet MS"/>
          <w:spacing w:val="-1"/>
          <w:lang w:val="fr-FR"/>
        </w:rPr>
        <w:t>)</w:t>
      </w:r>
      <w:r w:rsidR="00651948" w:rsidRPr="00651948">
        <w:rPr>
          <w:rFonts w:ascii="Trebuchet MS" w:hAnsi="Trebuchet MS"/>
          <w:lang w:val="fr-FR"/>
        </w:rPr>
        <w:t>.</w:t>
      </w:r>
    </w:p>
    <w:p w14:paraId="5B4AA3F0" w14:textId="77777777" w:rsidR="00651948" w:rsidRPr="00651948" w:rsidRDefault="00651948" w:rsidP="00651948">
      <w:pPr>
        <w:spacing w:after="0"/>
        <w:ind w:right="111"/>
        <w:jc w:val="both"/>
        <w:rPr>
          <w:rFonts w:ascii="Trebuchet MS" w:hAnsi="Trebuchet MS"/>
          <w:lang w:val="fr-FR"/>
        </w:rPr>
      </w:pPr>
    </w:p>
    <w:p w14:paraId="598002C8" w14:textId="77777777" w:rsidR="00651948" w:rsidRPr="00651948" w:rsidRDefault="00651948" w:rsidP="00651948">
      <w:pPr>
        <w:spacing w:after="0"/>
        <w:ind w:right="111"/>
        <w:jc w:val="both"/>
        <w:rPr>
          <w:rFonts w:ascii="Trebuchet MS" w:hAnsi="Trebuchet MS"/>
          <w:lang w:val="fr-FR"/>
        </w:rPr>
      </w:pPr>
      <w:proofErr w:type="spellStart"/>
      <w:r w:rsidRPr="00651948">
        <w:rPr>
          <w:rFonts w:ascii="Trebuchet MS" w:hAnsi="Trebuchet MS"/>
          <w:b/>
          <w:lang w:val="fr-FR"/>
        </w:rPr>
        <w:t>Notă:</w:t>
      </w:r>
      <w:r w:rsidRPr="00651948">
        <w:rPr>
          <w:rFonts w:ascii="Trebuchet MS" w:hAnsi="Trebuchet MS"/>
          <w:spacing w:val="-1"/>
          <w:lang w:val="fr-FR"/>
        </w:rPr>
        <w:t>D</w:t>
      </w:r>
      <w:r w:rsidRPr="00651948">
        <w:rPr>
          <w:rFonts w:ascii="Trebuchet MS" w:hAnsi="Trebuchet MS"/>
          <w:spacing w:val="1"/>
          <w:lang w:val="fr-FR"/>
        </w:rPr>
        <w:t>up</w:t>
      </w:r>
      <w:r w:rsidRPr="00651948">
        <w:rPr>
          <w:rFonts w:ascii="Trebuchet MS" w:hAnsi="Trebuchet MS"/>
          <w:lang w:val="fr-FR"/>
        </w:rPr>
        <w:t>ă</w:t>
      </w:r>
      <w:proofErr w:type="spellEnd"/>
      <w:r w:rsidRPr="00651948">
        <w:rPr>
          <w:rFonts w:ascii="Trebuchet MS" w:hAnsi="Trebuchet MS"/>
          <w:lang w:val="fr-FR"/>
        </w:rPr>
        <w:t xml:space="preserve"> </w:t>
      </w:r>
      <w:proofErr w:type="spellStart"/>
      <w:r w:rsidRPr="00651948">
        <w:rPr>
          <w:rFonts w:ascii="Trebuchet MS" w:hAnsi="Trebuchet MS"/>
          <w:lang w:val="fr-FR"/>
        </w:rPr>
        <w:t>eval</w:t>
      </w:r>
      <w:r w:rsidRPr="00651948">
        <w:rPr>
          <w:rFonts w:ascii="Trebuchet MS" w:hAnsi="Trebuchet MS"/>
          <w:spacing w:val="1"/>
          <w:lang w:val="fr-FR"/>
        </w:rPr>
        <w:t>u</w:t>
      </w:r>
      <w:r w:rsidRPr="00651948">
        <w:rPr>
          <w:rFonts w:ascii="Trebuchet MS" w:hAnsi="Trebuchet MS"/>
          <w:spacing w:val="-2"/>
          <w:lang w:val="fr-FR"/>
        </w:rPr>
        <w:t>a</w:t>
      </w:r>
      <w:r w:rsidRPr="00651948">
        <w:rPr>
          <w:rFonts w:ascii="Trebuchet MS" w:hAnsi="Trebuchet MS"/>
          <w:lang w:val="fr-FR"/>
        </w:rPr>
        <w:t>rea</w:t>
      </w:r>
      <w:r w:rsidRPr="00651948">
        <w:rPr>
          <w:rFonts w:ascii="Trebuchet MS" w:hAnsi="Trebuchet MS"/>
          <w:spacing w:val="-3"/>
          <w:lang w:val="fr-FR"/>
        </w:rPr>
        <w:t>c</w:t>
      </w:r>
      <w:r w:rsidRPr="00651948">
        <w:rPr>
          <w:rFonts w:ascii="Trebuchet MS" w:hAnsi="Trebuchet MS"/>
          <w:lang w:val="fr-FR"/>
        </w:rPr>
        <w:t>ererii</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f</w:t>
      </w:r>
      <w:r w:rsidRPr="00651948">
        <w:rPr>
          <w:rFonts w:ascii="Trebuchet MS" w:hAnsi="Trebuchet MS"/>
          <w:spacing w:val="-2"/>
          <w:lang w:val="fr-FR"/>
        </w:rPr>
        <w:t>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ț</w:t>
      </w:r>
      <w:r w:rsidRPr="00651948">
        <w:rPr>
          <w:rFonts w:ascii="Trebuchet MS" w:hAnsi="Trebuchet MS"/>
          <w:lang w:val="fr-FR"/>
        </w:rPr>
        <w:t>ar</w:t>
      </w:r>
      <w:r w:rsidRPr="00651948">
        <w:rPr>
          <w:rFonts w:ascii="Trebuchet MS" w:hAnsi="Trebuchet MS"/>
          <w:spacing w:val="1"/>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spacing w:val="-1"/>
          <w:lang w:val="fr-FR"/>
        </w:rPr>
        <w:t>c</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siv</w:t>
      </w:r>
      <w:r w:rsidRPr="00651948">
        <w:rPr>
          <w:rFonts w:ascii="Trebuchet MS" w:hAnsi="Trebuchet MS"/>
          <w:spacing w:val="1"/>
          <w:lang w:val="fr-FR"/>
        </w:rPr>
        <w:t>dup</w:t>
      </w:r>
      <w:r w:rsidRPr="00651948">
        <w:rPr>
          <w:rFonts w:ascii="Trebuchet MS" w:hAnsi="Trebuchet MS"/>
          <w:lang w:val="fr-FR"/>
        </w:rPr>
        <w:t>ă</w:t>
      </w:r>
      <w:proofErr w:type="spellEnd"/>
      <w:r w:rsidRPr="00651948">
        <w:rPr>
          <w:rFonts w:ascii="Trebuchet MS" w:hAnsi="Trebuchet MS"/>
          <w:lang w:val="fr-FR"/>
        </w:rPr>
        <w:t xml:space="preserve"> </w:t>
      </w:r>
      <w:proofErr w:type="spellStart"/>
      <w:r w:rsidRPr="00651948">
        <w:rPr>
          <w:rFonts w:ascii="Trebuchet MS" w:hAnsi="Trebuchet MS"/>
          <w:lang w:val="fr-FR"/>
        </w:rPr>
        <w:t>sem</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2"/>
          <w:lang w:val="fr-FR"/>
        </w:rPr>
        <w:t>r</w:t>
      </w:r>
      <w:r w:rsidRPr="00651948">
        <w:rPr>
          <w:rFonts w:ascii="Trebuchet MS" w:hAnsi="Trebuchet MS"/>
          <w:lang w:val="fr-FR"/>
        </w:rPr>
        <w:t>ea</w:t>
      </w:r>
      <w:r w:rsidRPr="00651948">
        <w:rPr>
          <w:rFonts w:ascii="Trebuchet MS" w:hAnsi="Trebuchet MS"/>
          <w:spacing w:val="-2"/>
          <w:lang w:val="fr-FR"/>
        </w:rPr>
        <w:t>a</w:t>
      </w:r>
      <w:r w:rsidRPr="00651948">
        <w:rPr>
          <w:rFonts w:ascii="Trebuchet MS" w:hAnsi="Trebuchet MS"/>
          <w:spacing w:val="1"/>
          <w:lang w:val="fr-FR"/>
        </w:rPr>
        <w:t>n</w:t>
      </w:r>
      <w:r w:rsidRPr="00651948">
        <w:rPr>
          <w:rFonts w:ascii="Trebuchet MS" w:hAnsi="Trebuchet MS"/>
          <w:lang w:val="fr-FR"/>
        </w:rPr>
        <w:t>ga</w:t>
      </w:r>
      <w:r w:rsidRPr="00651948">
        <w:rPr>
          <w:rFonts w:ascii="Trebuchet MS" w:hAnsi="Trebuchet MS"/>
          <w:spacing w:val="-2"/>
          <w:lang w:val="fr-FR"/>
        </w:rPr>
        <w:t>j</w:t>
      </w:r>
      <w:r w:rsidRPr="00651948">
        <w:rPr>
          <w:rFonts w:ascii="Trebuchet MS" w:hAnsi="Trebuchet MS"/>
          <w:lang w:val="fr-FR"/>
        </w:rPr>
        <w:t>am</w:t>
      </w:r>
      <w:r w:rsidRPr="00651948">
        <w:rPr>
          <w:rFonts w:ascii="Trebuchet MS" w:hAnsi="Trebuchet MS"/>
          <w:spacing w:val="1"/>
          <w:lang w:val="fr-FR"/>
        </w:rPr>
        <w:t>en</w:t>
      </w:r>
      <w:r w:rsidRPr="00651948">
        <w:rPr>
          <w:rFonts w:ascii="Trebuchet MS" w:hAnsi="Trebuchet MS"/>
          <w:spacing w:val="-1"/>
          <w:lang w:val="fr-FR"/>
        </w:rPr>
        <w:t>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lang w:val="fr-FR"/>
        </w:rPr>
        <w:t>legal,AFIR</w:t>
      </w:r>
      <w:proofErr w:type="spellEnd"/>
      <w:r w:rsidRPr="00651948">
        <w:rPr>
          <w:rFonts w:ascii="Trebuchet MS" w:hAnsi="Trebuchet MS"/>
          <w:lang w:val="fr-FR"/>
        </w:rPr>
        <w:t xml:space="preserve"> </w:t>
      </w:r>
      <w:r w:rsidRPr="00651948">
        <w:rPr>
          <w:rFonts w:ascii="Trebuchet MS" w:hAnsi="Trebuchet MS"/>
          <w:spacing w:val="1"/>
          <w:lang w:val="fr-FR"/>
        </w:rPr>
        <w:t>p</w:t>
      </w:r>
      <w:r w:rsidRPr="00651948">
        <w:rPr>
          <w:rFonts w:ascii="Trebuchet MS" w:hAnsi="Trebuchet MS"/>
          <w:lang w:val="fr-FR"/>
        </w:rPr>
        <w:t>o</w:t>
      </w:r>
      <w:r w:rsidRPr="00651948">
        <w:rPr>
          <w:rFonts w:ascii="Trebuchet MS" w:hAnsi="Trebuchet MS"/>
          <w:spacing w:val="1"/>
          <w:lang w:val="fr-FR"/>
        </w:rPr>
        <w:t>a</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is</w:t>
      </w:r>
      <w:r w:rsidRPr="00651948">
        <w:rPr>
          <w:rFonts w:ascii="Trebuchet MS" w:hAnsi="Trebuchet MS"/>
          <w:spacing w:val="-1"/>
          <w:lang w:val="fr-FR"/>
        </w:rPr>
        <w:t>p</w:t>
      </w:r>
      <w:r w:rsidRPr="00651948">
        <w:rPr>
          <w:rFonts w:ascii="Trebuchet MS" w:hAnsi="Trebuchet MS"/>
          <w:spacing w:val="1"/>
          <w:lang w:val="fr-FR"/>
        </w:rPr>
        <w:t>un</w:t>
      </w:r>
      <w:r w:rsidRPr="00651948">
        <w:rPr>
          <w:rFonts w:ascii="Trebuchet MS" w:hAnsi="Trebuchet MS"/>
          <w:lang w:val="fr-FR"/>
        </w:rPr>
        <w:t>er</w:t>
      </w:r>
      <w:r w:rsidRPr="00651948">
        <w:rPr>
          <w:rFonts w:ascii="Trebuchet MS" w:hAnsi="Trebuchet MS"/>
          <w:spacing w:val="1"/>
          <w:lang w:val="fr-FR"/>
        </w:rPr>
        <w:t>e</w:t>
      </w:r>
      <w:r w:rsidRPr="00651948">
        <w:rPr>
          <w:rFonts w:ascii="Trebuchet MS" w:hAnsi="Trebuchet MS"/>
          <w:lang w:val="fr-FR"/>
        </w:rPr>
        <w:t>ver</w:t>
      </w:r>
      <w:r w:rsidRPr="00651948">
        <w:rPr>
          <w:rFonts w:ascii="Trebuchet MS" w:hAnsi="Trebuchet MS"/>
          <w:spacing w:val="-2"/>
          <w:lang w:val="fr-FR"/>
        </w:rPr>
        <w:t>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spacing w:val="-2"/>
          <w:lang w:val="fr-FR"/>
        </w:rPr>
        <w:t>a</w:t>
      </w:r>
      <w:r w:rsidRPr="00651948">
        <w:rPr>
          <w:rFonts w:ascii="Trebuchet MS" w:hAnsi="Trebuchet MS"/>
          <w:lang w:val="fr-FR"/>
        </w:rPr>
        <w:t>r</w:t>
      </w:r>
      <w:r w:rsidRPr="00651948">
        <w:rPr>
          <w:rFonts w:ascii="Trebuchet MS" w:hAnsi="Trebuchet MS"/>
          <w:spacing w:val="1"/>
          <w:lang w:val="fr-FR"/>
        </w:rPr>
        <w:t>e</w:t>
      </w:r>
      <w:r w:rsidRPr="00651948">
        <w:rPr>
          <w:rFonts w:ascii="Trebuchet MS" w:hAnsi="Trebuchet MS"/>
          <w:lang w:val="fr-FR"/>
        </w:rPr>
        <w:t>a</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lang w:val="fr-FR"/>
        </w:rPr>
        <w:t>iec</w:t>
      </w:r>
      <w:r w:rsidRPr="00651948">
        <w:rPr>
          <w:rFonts w:ascii="Trebuchet MS" w:hAnsi="Trebuchet MS"/>
          <w:spacing w:val="2"/>
          <w:lang w:val="fr-FR"/>
        </w:rPr>
        <w:t>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spacing w:val="-2"/>
          <w:lang w:val="fr-FR"/>
        </w:rPr>
        <w:t>i</w:t>
      </w:r>
      <w:r w:rsidRPr="00651948">
        <w:rPr>
          <w:rFonts w:ascii="Trebuchet MS" w:hAnsi="Trebuchet MS"/>
          <w:lang w:val="fr-FR"/>
        </w:rPr>
        <w:t>,</w:t>
      </w:r>
      <w:r w:rsidRPr="00651948">
        <w:rPr>
          <w:rFonts w:ascii="Trebuchet MS" w:hAnsi="Trebuchet MS"/>
          <w:spacing w:val="-1"/>
          <w:lang w:val="fr-FR"/>
        </w:rPr>
        <w:t>c</w:t>
      </w:r>
      <w:r w:rsidRPr="00651948">
        <w:rPr>
          <w:rFonts w:ascii="Trebuchet MS" w:hAnsi="Trebuchet MS"/>
          <w:lang w:val="fr-FR"/>
        </w:rPr>
        <w:t>a</w:t>
      </w:r>
      <w:r w:rsidRPr="00651948">
        <w:rPr>
          <w:rFonts w:ascii="Trebuchet MS" w:hAnsi="Trebuchet MS"/>
          <w:spacing w:val="1"/>
          <w:lang w:val="fr-FR"/>
        </w:rPr>
        <w:t>u</w:t>
      </w:r>
      <w:r w:rsidRPr="00651948">
        <w:rPr>
          <w:rFonts w:ascii="Trebuchet MS" w:hAnsi="Trebuchet MS"/>
          <w:lang w:val="fr-FR"/>
        </w:rPr>
        <w:t>rm</w:t>
      </w:r>
      <w:r w:rsidRPr="00651948">
        <w:rPr>
          <w:rFonts w:ascii="Trebuchet MS" w:hAnsi="Trebuchet MS"/>
          <w:spacing w:val="-2"/>
          <w:lang w:val="fr-FR"/>
        </w:rPr>
        <w:t>ar</w:t>
      </w:r>
      <w:r w:rsidRPr="00651948">
        <w:rPr>
          <w:rFonts w:ascii="Trebuchet MS" w:hAnsi="Trebuchet MS"/>
          <w:lang w:val="fr-FR"/>
        </w:rPr>
        <w:t>ea</w:t>
      </w:r>
      <w:r w:rsidRPr="00651948">
        <w:rPr>
          <w:rFonts w:ascii="Trebuchet MS" w:hAnsi="Trebuchet MS"/>
          <w:spacing w:val="-1"/>
          <w:lang w:val="fr-FR"/>
        </w:rPr>
        <w:t>u</w:t>
      </w:r>
      <w:r w:rsidRPr="00651948">
        <w:rPr>
          <w:rFonts w:ascii="Trebuchet MS" w:hAnsi="Trebuchet MS"/>
          <w:spacing w:val="1"/>
          <w:lang w:val="fr-FR"/>
        </w:rPr>
        <w:t>n</w:t>
      </w:r>
      <w:r w:rsidRPr="00651948">
        <w:rPr>
          <w:rFonts w:ascii="Trebuchet MS" w:hAnsi="Trebuchet MS"/>
          <w:lang w:val="fr-FR"/>
        </w:rPr>
        <w:t>ei</w:t>
      </w:r>
      <w:r w:rsidRPr="00651948">
        <w:rPr>
          <w:rFonts w:ascii="Trebuchet MS" w:hAnsi="Trebuchet MS"/>
          <w:spacing w:val="-3"/>
          <w:lang w:val="fr-FR"/>
        </w:rPr>
        <w:t>s</w:t>
      </w:r>
      <w:r w:rsidRPr="00651948">
        <w:rPr>
          <w:rFonts w:ascii="Trebuchet MS" w:hAnsi="Trebuchet MS"/>
          <w:lang w:val="fr-FR"/>
        </w:rPr>
        <w:t>esi</w:t>
      </w:r>
      <w:r w:rsidRPr="00651948">
        <w:rPr>
          <w:rFonts w:ascii="Trebuchet MS" w:hAnsi="Trebuchet MS"/>
          <w:spacing w:val="1"/>
          <w:lang w:val="fr-FR"/>
        </w:rPr>
        <w:t>z</w:t>
      </w:r>
      <w:r w:rsidRPr="00651948">
        <w:rPr>
          <w:rFonts w:ascii="Trebuchet MS" w:hAnsi="Trebuchet MS"/>
          <w:lang w:val="fr-FR"/>
        </w:rPr>
        <w:t>ăriex</w:t>
      </w:r>
      <w:r w:rsidRPr="00651948">
        <w:rPr>
          <w:rFonts w:ascii="Trebuchet MS" w:hAnsi="Trebuchet MS"/>
          <w:spacing w:val="-1"/>
          <w:lang w:val="fr-FR"/>
        </w:rPr>
        <w:t>t</w:t>
      </w:r>
      <w:r w:rsidRPr="00651948">
        <w:rPr>
          <w:rFonts w:ascii="Trebuchet MS" w:hAnsi="Trebuchet MS"/>
          <w:lang w:val="fr-FR"/>
        </w:rPr>
        <w:t>er</w:t>
      </w:r>
      <w:r w:rsidRPr="00651948">
        <w:rPr>
          <w:rFonts w:ascii="Trebuchet MS" w:hAnsi="Trebuchet MS"/>
          <w:spacing w:val="1"/>
          <w:lang w:val="fr-FR"/>
        </w:rPr>
        <w:t>n</w:t>
      </w:r>
      <w:r w:rsidRPr="00651948">
        <w:rPr>
          <w:rFonts w:ascii="Trebuchet MS" w:hAnsi="Trebuchet MS"/>
          <w:lang w:val="fr-FR"/>
        </w:rPr>
        <w:t xml:space="preserve">e </w:t>
      </w:r>
      <w:proofErr w:type="spellStart"/>
      <w:r w:rsidRPr="00651948">
        <w:rPr>
          <w:rFonts w:ascii="Trebuchet MS" w:hAnsi="Trebuchet MS"/>
          <w:lang w:val="fr-FR"/>
        </w:rPr>
        <w:t>sau</w:t>
      </w:r>
      <w:r w:rsidRPr="00651948">
        <w:rPr>
          <w:rFonts w:ascii="Trebuchet MS" w:hAnsi="Trebuchet MS"/>
          <w:spacing w:val="-1"/>
          <w:lang w:val="fr-FR"/>
        </w:rPr>
        <w:t>c</w:t>
      </w:r>
      <w:r w:rsidRPr="00651948">
        <w:rPr>
          <w:rFonts w:ascii="Trebuchet MS" w:hAnsi="Trebuchet MS"/>
          <w:lang w:val="fr-FR"/>
        </w:rPr>
        <w:t>a</w:t>
      </w:r>
      <w:r w:rsidRPr="00651948">
        <w:rPr>
          <w:rFonts w:ascii="Trebuchet MS" w:hAnsi="Trebuchet MS"/>
          <w:spacing w:val="1"/>
          <w:lang w:val="fr-FR"/>
        </w:rPr>
        <w:t>u</w:t>
      </w:r>
      <w:r w:rsidRPr="00651948">
        <w:rPr>
          <w:rFonts w:ascii="Trebuchet MS" w:hAnsi="Trebuchet MS"/>
          <w:lang w:val="fr-FR"/>
        </w:rPr>
        <w:t>rma</w:t>
      </w:r>
      <w:r w:rsidRPr="00651948">
        <w:rPr>
          <w:rFonts w:ascii="Trebuchet MS" w:hAnsi="Trebuchet MS"/>
          <w:spacing w:val="-2"/>
          <w:lang w:val="fr-FR"/>
        </w:rPr>
        <w:t>r</w:t>
      </w:r>
      <w:r w:rsidRPr="00651948">
        <w:rPr>
          <w:rFonts w:ascii="Trebuchet MS" w:hAnsi="Trebuchet MS"/>
          <w:lang w:val="fr-FR"/>
        </w:rPr>
        <w:t>ea</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un</w:t>
      </w:r>
      <w:r w:rsidRPr="00651948">
        <w:rPr>
          <w:rFonts w:ascii="Trebuchet MS" w:hAnsi="Trebuchet MS"/>
          <w:lang w:val="fr-FR"/>
        </w:rPr>
        <w:t>ei</w:t>
      </w:r>
      <w:proofErr w:type="spellEnd"/>
      <w:r w:rsidRPr="00651948">
        <w:rPr>
          <w:rFonts w:ascii="Trebuchet MS" w:hAnsi="Trebuchet MS"/>
          <w:lang w:val="fr-FR"/>
        </w:rPr>
        <w:t xml:space="preserve"> a</w:t>
      </w:r>
      <w:r w:rsidRPr="00651948">
        <w:rPr>
          <w:rFonts w:ascii="Trebuchet MS" w:hAnsi="Trebuchet MS"/>
          <w:spacing w:val="1"/>
          <w:lang w:val="fr-FR"/>
        </w:rPr>
        <w:t>ut</w:t>
      </w:r>
      <w:r w:rsidRPr="00651948">
        <w:rPr>
          <w:rFonts w:ascii="Trebuchet MS" w:hAnsi="Trebuchet MS"/>
          <w:lang w:val="fr-FR"/>
        </w:rPr>
        <w:t>os</w:t>
      </w:r>
      <w:r w:rsidRPr="00651948">
        <w:rPr>
          <w:rFonts w:ascii="Trebuchet MS" w:hAnsi="Trebuchet MS"/>
          <w:spacing w:val="1"/>
          <w:lang w:val="fr-FR"/>
        </w:rPr>
        <w:t>e</w:t>
      </w:r>
      <w:r w:rsidRPr="00651948">
        <w:rPr>
          <w:rFonts w:ascii="Trebuchet MS" w:hAnsi="Trebuchet MS"/>
          <w:lang w:val="fr-FR"/>
        </w:rPr>
        <w:t>s</w:t>
      </w:r>
      <w:r w:rsidRPr="00651948">
        <w:rPr>
          <w:rFonts w:ascii="Trebuchet MS" w:hAnsi="Trebuchet MS"/>
          <w:spacing w:val="-3"/>
          <w:lang w:val="fr-FR"/>
        </w:rPr>
        <w:t>i</w:t>
      </w:r>
      <w:r w:rsidRPr="00651948">
        <w:rPr>
          <w:rFonts w:ascii="Trebuchet MS" w:hAnsi="Trebuchet MS"/>
          <w:spacing w:val="1"/>
          <w:lang w:val="fr-FR"/>
        </w:rPr>
        <w:t>z</w:t>
      </w:r>
      <w:r w:rsidRPr="00651948">
        <w:rPr>
          <w:rFonts w:ascii="Trebuchet MS" w:hAnsi="Trebuchet MS"/>
          <w:lang w:val="fr-FR"/>
        </w:rPr>
        <w:t>ări</w:t>
      </w:r>
      <w:r w:rsidRPr="00651948">
        <w:rPr>
          <w:rFonts w:ascii="Trebuchet MS" w:hAnsi="Trebuchet MS"/>
          <w:spacing w:val="-1"/>
          <w:lang w:val="fr-FR"/>
        </w:rPr>
        <w:t>c</w:t>
      </w:r>
      <w:r w:rsidRPr="00651948">
        <w:rPr>
          <w:rFonts w:ascii="Trebuchet MS" w:hAnsi="Trebuchet MS"/>
          <w:lang w:val="fr-FR"/>
        </w:rPr>
        <w:t>u</w:t>
      </w:r>
      <w:r w:rsidRPr="00651948">
        <w:rPr>
          <w:rFonts w:ascii="Trebuchet MS" w:hAnsi="Trebuchet MS"/>
          <w:spacing w:val="1"/>
          <w:lang w:val="fr-FR"/>
        </w:rPr>
        <w:t>p</w:t>
      </w:r>
      <w:r w:rsidRPr="00651948">
        <w:rPr>
          <w:rFonts w:ascii="Trebuchet MS" w:hAnsi="Trebuchet MS"/>
          <w:lang w:val="fr-FR"/>
        </w:rPr>
        <w:t>rivirelaexist</w:t>
      </w:r>
      <w:r w:rsidRPr="00651948">
        <w:rPr>
          <w:rFonts w:ascii="Trebuchet MS" w:hAnsi="Trebuchet MS"/>
          <w:spacing w:val="1"/>
          <w:lang w:val="fr-FR"/>
        </w:rPr>
        <w:t>e</w:t>
      </w:r>
      <w:r w:rsidRPr="00651948">
        <w:rPr>
          <w:rFonts w:ascii="Trebuchet MS" w:hAnsi="Trebuchet MS"/>
          <w:spacing w:val="-1"/>
          <w:lang w:val="fr-FR"/>
        </w:rPr>
        <w:t>n</w:t>
      </w:r>
      <w:r w:rsidRPr="00651948">
        <w:rPr>
          <w:rFonts w:ascii="Trebuchet MS" w:hAnsi="Trebuchet MS"/>
          <w:spacing w:val="1"/>
          <w:lang w:val="fr-FR"/>
        </w:rPr>
        <w:t>ț</w:t>
      </w:r>
      <w:r w:rsidRPr="00651948">
        <w:rPr>
          <w:rFonts w:ascii="Trebuchet MS" w:hAnsi="Trebuchet MS"/>
          <w:lang w:val="fr-FR"/>
        </w:rPr>
        <w:t>a</w:t>
      </w:r>
      <w:r w:rsidRPr="00651948">
        <w:rPr>
          <w:rFonts w:ascii="Trebuchet MS" w:hAnsi="Trebuchet MS"/>
          <w:spacing w:val="1"/>
          <w:lang w:val="fr-FR"/>
        </w:rPr>
        <w:t>un</w:t>
      </w:r>
      <w:r w:rsidRPr="00651948">
        <w:rPr>
          <w:rFonts w:ascii="Trebuchet MS" w:hAnsi="Trebuchet MS"/>
          <w:lang w:val="fr-FR"/>
        </w:rPr>
        <w:t>or</w:t>
      </w:r>
      <w:r w:rsidRPr="00651948">
        <w:rPr>
          <w:rFonts w:ascii="Trebuchet MS" w:hAnsi="Trebuchet MS"/>
          <w:spacing w:val="-1"/>
          <w:lang w:val="fr-FR"/>
        </w:rPr>
        <w:t>p</w:t>
      </w:r>
      <w:r w:rsidRPr="00651948">
        <w:rPr>
          <w:rFonts w:ascii="Trebuchet MS" w:hAnsi="Trebuchet MS"/>
          <w:lang w:val="fr-FR"/>
        </w:rPr>
        <w:t>osi</w:t>
      </w:r>
      <w:r w:rsidRPr="00651948">
        <w:rPr>
          <w:rFonts w:ascii="Trebuchet MS" w:hAnsi="Trebuchet MS"/>
          <w:spacing w:val="1"/>
          <w:lang w:val="fr-FR"/>
        </w:rPr>
        <w:t>b</w:t>
      </w:r>
      <w:r w:rsidRPr="00651948">
        <w:rPr>
          <w:rFonts w:ascii="Trebuchet MS" w:hAnsi="Trebuchet MS"/>
          <w:lang w:val="fr-FR"/>
        </w:rPr>
        <w:t>ile</w:t>
      </w:r>
      <w:r w:rsidRPr="00651948">
        <w:rPr>
          <w:rFonts w:ascii="Trebuchet MS" w:hAnsi="Trebuchet MS"/>
          <w:spacing w:val="-2"/>
          <w:lang w:val="fr-FR"/>
        </w:rPr>
        <w:t>e</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lang w:val="fr-FR"/>
        </w:rPr>
        <w:t>ri</w:t>
      </w:r>
      <w:r w:rsidRPr="00651948">
        <w:rPr>
          <w:rFonts w:ascii="Trebuchet MS" w:hAnsi="Trebuchet MS"/>
          <w:spacing w:val="-1"/>
          <w:lang w:val="fr-FR"/>
        </w:rPr>
        <w:t>d</w:t>
      </w:r>
      <w:r w:rsidRPr="00651948">
        <w:rPr>
          <w:rFonts w:ascii="Trebuchet MS" w:hAnsi="Trebuchet MS"/>
          <w:lang w:val="fr-FR"/>
        </w:rPr>
        <w:t>ever</w:t>
      </w:r>
      <w:r w:rsidRPr="00651948">
        <w:rPr>
          <w:rFonts w:ascii="Trebuchet MS" w:hAnsi="Trebuchet MS"/>
          <w:spacing w:val="-2"/>
          <w:lang w:val="fr-FR"/>
        </w:rPr>
        <w:t>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area</w:t>
      </w:r>
      <w:r w:rsidRPr="00651948">
        <w:rPr>
          <w:rFonts w:ascii="Trebuchet MS" w:hAnsi="Trebuchet MS"/>
          <w:spacing w:val="-1"/>
          <w:lang w:val="fr-FR"/>
        </w:rPr>
        <w:t>c</w:t>
      </w:r>
      <w:r w:rsidRPr="00651948">
        <w:rPr>
          <w:rFonts w:ascii="Trebuchet MS" w:hAnsi="Trebuchet MS"/>
          <w:lang w:val="fr-FR"/>
        </w:rPr>
        <w:t>er</w:t>
      </w:r>
      <w:r w:rsidRPr="00651948">
        <w:rPr>
          <w:rFonts w:ascii="Trebuchet MS" w:hAnsi="Trebuchet MS"/>
          <w:spacing w:val="-2"/>
          <w:lang w:val="fr-FR"/>
        </w:rPr>
        <w:t>i</w:t>
      </w:r>
      <w:r w:rsidRPr="00651948">
        <w:rPr>
          <w:rFonts w:ascii="Trebuchet MS" w:hAnsi="Trebuchet MS"/>
          <w:spacing w:val="1"/>
          <w:lang w:val="fr-FR"/>
        </w:rPr>
        <w:t>n</w:t>
      </w:r>
      <w:r w:rsidRPr="00651948">
        <w:rPr>
          <w:rFonts w:ascii="Trebuchet MS" w:hAnsi="Trebuchet MS"/>
          <w:spacing w:val="-1"/>
          <w:lang w:val="fr-FR"/>
        </w:rPr>
        <w:t>ț</w:t>
      </w:r>
      <w:r w:rsidRPr="00651948">
        <w:rPr>
          <w:rFonts w:ascii="Trebuchet MS" w:hAnsi="Trebuchet MS"/>
          <w:lang w:val="fr-FR"/>
        </w:rPr>
        <w:t>el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spacing w:val="-2"/>
          <w:lang w:val="fr-FR"/>
        </w:rPr>
        <w:t>o</w:t>
      </w:r>
      <w:r w:rsidRPr="00651948">
        <w:rPr>
          <w:rFonts w:ascii="Trebuchet MS" w:hAnsi="Trebuchet MS"/>
          <w:spacing w:val="1"/>
          <w:lang w:val="fr-FR"/>
        </w:rPr>
        <w:t>nf</w:t>
      </w:r>
      <w:r w:rsidRPr="00651948">
        <w:rPr>
          <w:rFonts w:ascii="Trebuchet MS" w:hAnsi="Trebuchet MS"/>
          <w:spacing w:val="-2"/>
          <w:lang w:val="fr-FR"/>
        </w:rPr>
        <w:t>o</w:t>
      </w:r>
      <w:r w:rsidRPr="00651948">
        <w:rPr>
          <w:rFonts w:ascii="Trebuchet MS" w:hAnsi="Trebuchet MS"/>
          <w:lang w:val="fr-FR"/>
        </w:rPr>
        <w:t>rmi</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 xml:space="preserve">eși </w:t>
      </w:r>
      <w:proofErr w:type="spellStart"/>
      <w:r w:rsidRPr="00651948">
        <w:rPr>
          <w:rFonts w:ascii="Trebuchet MS" w:hAnsi="Trebuchet MS"/>
          <w:lang w:val="fr-FR"/>
        </w:rPr>
        <w:t>a</w:t>
      </w:r>
      <w:r w:rsidRPr="00651948">
        <w:rPr>
          <w:rFonts w:ascii="Trebuchet MS" w:hAnsi="Trebuchet MS"/>
          <w:spacing w:val="-1"/>
          <w:lang w:val="fr-FR"/>
        </w:rPr>
        <w:t>c</w:t>
      </w:r>
      <w:r w:rsidRPr="00651948">
        <w:rPr>
          <w:rFonts w:ascii="Trebuchet MS" w:hAnsi="Trebuchet MS"/>
          <w:lang w:val="fr-FR"/>
        </w:rPr>
        <w:t>ri</w:t>
      </w:r>
      <w:r w:rsidRPr="00651948">
        <w:rPr>
          <w:rFonts w:ascii="Trebuchet MS" w:hAnsi="Trebuchet MS"/>
          <w:spacing w:val="1"/>
          <w:lang w:val="fr-FR"/>
        </w:rPr>
        <w:t>t</w:t>
      </w:r>
      <w:r w:rsidRPr="00651948">
        <w:rPr>
          <w:rFonts w:ascii="Trebuchet MS" w:hAnsi="Trebuchet MS"/>
          <w:lang w:val="fr-FR"/>
        </w:rPr>
        <w:t>eriilor</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eelig</w:t>
      </w:r>
      <w:r w:rsidRPr="00651948">
        <w:rPr>
          <w:rFonts w:ascii="Trebuchet MS" w:hAnsi="Trebuchet MS"/>
          <w:spacing w:val="-2"/>
          <w:lang w:val="fr-FR"/>
        </w:rPr>
        <w:t>i</w:t>
      </w:r>
      <w:r w:rsidRPr="00651948">
        <w:rPr>
          <w:rFonts w:ascii="Trebuchet MS" w:hAnsi="Trebuchet MS"/>
          <w:spacing w:val="1"/>
          <w:lang w:val="fr-FR"/>
        </w:rPr>
        <w:t>b</w:t>
      </w:r>
      <w:r w:rsidRPr="00651948">
        <w:rPr>
          <w:rFonts w:ascii="Trebuchet MS" w:hAnsi="Trebuchet MS"/>
          <w:lang w:val="fr-FR"/>
        </w:rPr>
        <w:t>ili</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acăîn</w:t>
      </w:r>
      <w:r w:rsidRPr="00651948">
        <w:rPr>
          <w:rFonts w:ascii="Trebuchet MS" w:hAnsi="Trebuchet MS"/>
          <w:spacing w:val="1"/>
          <w:lang w:val="fr-FR"/>
        </w:rPr>
        <w:t>u</w:t>
      </w:r>
      <w:r w:rsidRPr="00651948">
        <w:rPr>
          <w:rFonts w:ascii="Trebuchet MS" w:hAnsi="Trebuchet MS"/>
          <w:lang w:val="fr-FR"/>
        </w:rPr>
        <w:t>r</w:t>
      </w:r>
      <w:r w:rsidRPr="00651948">
        <w:rPr>
          <w:rFonts w:ascii="Trebuchet MS" w:hAnsi="Trebuchet MS"/>
          <w:spacing w:val="-2"/>
          <w:lang w:val="fr-FR"/>
        </w:rPr>
        <w:t>m</w:t>
      </w:r>
      <w:r w:rsidRPr="00651948">
        <w:rPr>
          <w:rFonts w:ascii="Trebuchet MS" w:hAnsi="Trebuchet MS"/>
          <w:lang w:val="fr-FR"/>
        </w:rPr>
        <w:t>arever</w:t>
      </w:r>
      <w:r w:rsidRPr="00651948">
        <w:rPr>
          <w:rFonts w:ascii="Trebuchet MS" w:hAnsi="Trebuchet MS"/>
          <w:spacing w:val="-2"/>
          <w:lang w:val="fr-FR"/>
        </w:rPr>
        <w:t>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ăriise</w:t>
      </w:r>
      <w:r w:rsidRPr="00651948">
        <w:rPr>
          <w:rFonts w:ascii="Trebuchet MS" w:hAnsi="Trebuchet MS"/>
          <w:spacing w:val="-1"/>
          <w:lang w:val="fr-FR"/>
        </w:rPr>
        <w:t>c</w:t>
      </w:r>
      <w:r w:rsidRPr="00651948">
        <w:rPr>
          <w:rFonts w:ascii="Trebuchet MS" w:hAnsi="Trebuchet MS"/>
          <w:lang w:val="fr-FR"/>
        </w:rPr>
        <w:t>o</w:t>
      </w:r>
      <w:r w:rsidRPr="00651948">
        <w:rPr>
          <w:rFonts w:ascii="Trebuchet MS" w:hAnsi="Trebuchet MS"/>
          <w:spacing w:val="2"/>
          <w:lang w:val="fr-FR"/>
        </w:rPr>
        <w:t>n</w:t>
      </w:r>
      <w:r w:rsidRPr="00651948">
        <w:rPr>
          <w:rFonts w:ascii="Trebuchet MS" w:hAnsi="Trebuchet MS"/>
          <w:lang w:val="fr-FR"/>
        </w:rPr>
        <w:t>s</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ă</w:t>
      </w:r>
      <w:r w:rsidRPr="00651948">
        <w:rPr>
          <w:rFonts w:ascii="Trebuchet MS" w:hAnsi="Trebuchet MS"/>
          <w:spacing w:val="-1"/>
          <w:lang w:val="fr-FR"/>
        </w:rPr>
        <w:t>n</w:t>
      </w:r>
      <w:r w:rsidRPr="00651948">
        <w:rPr>
          <w:rFonts w:ascii="Trebuchet MS" w:hAnsi="Trebuchet MS"/>
          <w:lang w:val="fr-FR"/>
        </w:rPr>
        <w:t>eres</w:t>
      </w:r>
      <w:r w:rsidRPr="00651948">
        <w:rPr>
          <w:rFonts w:ascii="Trebuchet MS" w:hAnsi="Trebuchet MS"/>
          <w:spacing w:val="1"/>
          <w:lang w:val="fr-FR"/>
        </w:rPr>
        <w:t>p</w:t>
      </w:r>
      <w:r w:rsidRPr="00651948">
        <w:rPr>
          <w:rFonts w:ascii="Trebuchet MS" w:hAnsi="Trebuchet MS"/>
          <w:lang w:val="fr-FR"/>
        </w:rPr>
        <w:t>e</w:t>
      </w:r>
      <w:r w:rsidRPr="00651948">
        <w:rPr>
          <w:rFonts w:ascii="Trebuchet MS" w:hAnsi="Trebuchet MS"/>
          <w:spacing w:val="-3"/>
          <w:lang w:val="fr-FR"/>
        </w:rPr>
        <w:t>c</w:t>
      </w:r>
      <w:r w:rsidRPr="00651948">
        <w:rPr>
          <w:rFonts w:ascii="Trebuchet MS" w:hAnsi="Trebuchet MS"/>
          <w:spacing w:val="1"/>
          <w:lang w:val="fr-FR"/>
        </w:rPr>
        <w:t>t</w:t>
      </w:r>
      <w:r w:rsidRPr="00651948">
        <w:rPr>
          <w:rFonts w:ascii="Trebuchet MS" w:hAnsi="Trebuchet MS"/>
          <w:lang w:val="fr-FR"/>
        </w:rPr>
        <w:t>ar</w:t>
      </w:r>
      <w:r w:rsidRPr="00651948">
        <w:rPr>
          <w:rFonts w:ascii="Trebuchet MS" w:hAnsi="Trebuchet MS"/>
          <w:spacing w:val="1"/>
          <w:lang w:val="fr-FR"/>
        </w:rPr>
        <w:t>e</w:t>
      </w:r>
      <w:r w:rsidRPr="00651948">
        <w:rPr>
          <w:rFonts w:ascii="Trebuchet MS" w:hAnsi="Trebuchet MS"/>
          <w:lang w:val="fr-FR"/>
        </w:rPr>
        <w:t>aaces</w:t>
      </w:r>
      <w:r w:rsidRPr="00651948">
        <w:rPr>
          <w:rFonts w:ascii="Trebuchet MS" w:hAnsi="Trebuchet MS"/>
          <w:spacing w:val="-1"/>
          <w:lang w:val="fr-FR"/>
        </w:rPr>
        <w:t>t</w:t>
      </w:r>
      <w:r w:rsidRPr="00651948">
        <w:rPr>
          <w:rFonts w:ascii="Trebuchet MS" w:hAnsi="Trebuchet MS"/>
          <w:lang w:val="fr-FR"/>
        </w:rPr>
        <w:t>or</w:t>
      </w:r>
      <w:r w:rsidRPr="00651948">
        <w:rPr>
          <w:rFonts w:ascii="Trebuchet MS" w:hAnsi="Trebuchet MS"/>
          <w:spacing w:val="-1"/>
          <w:lang w:val="fr-FR"/>
        </w:rPr>
        <w:t>c</w:t>
      </w:r>
      <w:r w:rsidRPr="00651948">
        <w:rPr>
          <w:rFonts w:ascii="Trebuchet MS" w:hAnsi="Trebuchet MS"/>
          <w:lang w:val="fr-FR"/>
        </w:rPr>
        <w:t>eri</w:t>
      </w:r>
      <w:r w:rsidRPr="00651948">
        <w:rPr>
          <w:rFonts w:ascii="Trebuchet MS" w:hAnsi="Trebuchet MS"/>
          <w:spacing w:val="-1"/>
          <w:lang w:val="fr-FR"/>
        </w:rPr>
        <w:t>n</w:t>
      </w:r>
      <w:r w:rsidRPr="00651948">
        <w:rPr>
          <w:rFonts w:ascii="Trebuchet MS" w:hAnsi="Trebuchet MS"/>
          <w:spacing w:val="1"/>
          <w:lang w:val="fr-FR"/>
        </w:rPr>
        <w:t>ț</w:t>
      </w:r>
      <w:r w:rsidRPr="00651948">
        <w:rPr>
          <w:rFonts w:ascii="Trebuchet MS" w:hAnsi="Trebuchet MS"/>
          <w:spacing w:val="-2"/>
          <w:lang w:val="fr-FR"/>
        </w:rPr>
        <w:t>e</w:t>
      </w:r>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lang w:val="fr-FR"/>
        </w:rPr>
        <w:t>iec</w:t>
      </w:r>
      <w:r w:rsidRPr="00651948">
        <w:rPr>
          <w:rFonts w:ascii="Trebuchet MS" w:hAnsi="Trebuchet MS"/>
          <w:spacing w:val="-1"/>
          <w:lang w:val="fr-FR"/>
        </w:rPr>
        <w:t>t</w:t>
      </w:r>
      <w:r w:rsidRPr="00651948">
        <w:rPr>
          <w:rFonts w:ascii="Trebuchet MS" w:hAnsi="Trebuchet MS"/>
          <w:lang w:val="fr-FR"/>
        </w:rPr>
        <w:t>ele</w:t>
      </w:r>
      <w:r w:rsidRPr="00651948">
        <w:rPr>
          <w:rFonts w:ascii="Trebuchet MS" w:hAnsi="Trebuchet MS"/>
          <w:spacing w:val="-2"/>
          <w:lang w:val="fr-FR"/>
        </w:rPr>
        <w:t>r</w:t>
      </w:r>
      <w:r w:rsidRPr="00651948">
        <w:rPr>
          <w:rFonts w:ascii="Trebuchet MS" w:hAnsi="Trebuchet MS"/>
          <w:lang w:val="fr-FR"/>
        </w:rPr>
        <w:t>es</w:t>
      </w:r>
      <w:r w:rsidRPr="00651948">
        <w:rPr>
          <w:rFonts w:ascii="Trebuchet MS" w:hAnsi="Trebuchet MS"/>
          <w:spacing w:val="1"/>
          <w:lang w:val="fr-FR"/>
        </w:rPr>
        <w:t>p</w:t>
      </w:r>
      <w:r w:rsidRPr="00651948">
        <w:rPr>
          <w:rFonts w:ascii="Trebuchet MS" w:hAnsi="Trebuchet MS"/>
          <w:lang w:val="fr-FR"/>
        </w:rPr>
        <w:t>ec</w:t>
      </w:r>
      <w:r w:rsidRPr="00651948">
        <w:rPr>
          <w:rFonts w:ascii="Trebuchet MS" w:hAnsi="Trebuchet MS"/>
          <w:spacing w:val="1"/>
          <w:lang w:val="fr-FR"/>
        </w:rPr>
        <w:t>t</w:t>
      </w:r>
      <w:r w:rsidRPr="00651948">
        <w:rPr>
          <w:rFonts w:ascii="Trebuchet MS" w:hAnsi="Trebuchet MS"/>
          <w:lang w:val="fr-FR"/>
        </w:rPr>
        <w:t>i</w:t>
      </w:r>
      <w:r w:rsidRPr="00651948">
        <w:rPr>
          <w:rFonts w:ascii="Trebuchet MS" w:hAnsi="Trebuchet MS"/>
          <w:spacing w:val="-3"/>
          <w:lang w:val="fr-FR"/>
        </w:rPr>
        <w:t>v</w:t>
      </w:r>
      <w:r w:rsidRPr="00651948">
        <w:rPr>
          <w:rFonts w:ascii="Trebuchet MS" w:hAnsi="Trebuchet MS"/>
          <w:lang w:val="fr-FR"/>
        </w:rPr>
        <w:t>evor</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d</w:t>
      </w:r>
      <w:r w:rsidRPr="00651948">
        <w:rPr>
          <w:rFonts w:ascii="Trebuchet MS" w:hAnsi="Trebuchet MS"/>
          <w:lang w:val="fr-FR"/>
        </w:rPr>
        <w:t>eclar</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1"/>
          <w:lang w:val="fr-FR"/>
        </w:rPr>
        <w:t>n</w:t>
      </w:r>
      <w:r w:rsidRPr="00651948">
        <w:rPr>
          <w:rFonts w:ascii="Trebuchet MS" w:hAnsi="Trebuchet MS"/>
          <w:lang w:val="fr-FR"/>
        </w:rPr>
        <w:t>eco</w:t>
      </w:r>
      <w:r w:rsidRPr="00651948">
        <w:rPr>
          <w:rFonts w:ascii="Trebuchet MS" w:hAnsi="Trebuchet MS"/>
          <w:spacing w:val="-1"/>
          <w:lang w:val="fr-FR"/>
        </w:rPr>
        <w:t>n</w:t>
      </w:r>
      <w:r w:rsidRPr="00651948">
        <w:rPr>
          <w:rFonts w:ascii="Trebuchet MS" w:hAnsi="Trebuchet MS"/>
          <w:spacing w:val="1"/>
          <w:lang w:val="fr-FR"/>
        </w:rPr>
        <w:t>f</w:t>
      </w:r>
      <w:r w:rsidRPr="00651948">
        <w:rPr>
          <w:rFonts w:ascii="Trebuchet MS" w:hAnsi="Trebuchet MS"/>
          <w:lang w:val="fr-FR"/>
        </w:rPr>
        <w:t>o</w:t>
      </w:r>
      <w:r w:rsidRPr="00651948">
        <w:rPr>
          <w:rFonts w:ascii="Trebuchet MS" w:hAnsi="Trebuchet MS"/>
          <w:spacing w:val="1"/>
          <w:lang w:val="fr-FR"/>
        </w:rPr>
        <w:t>r</w:t>
      </w:r>
      <w:r w:rsidRPr="00651948">
        <w:rPr>
          <w:rFonts w:ascii="Trebuchet MS" w:hAnsi="Trebuchet MS"/>
          <w:spacing w:val="-2"/>
          <w:lang w:val="fr-FR"/>
        </w:rPr>
        <w:t>me</w:t>
      </w:r>
      <w:proofErr w:type="spellEnd"/>
      <w:r w:rsidRPr="00651948">
        <w:rPr>
          <w:rFonts w:ascii="Trebuchet MS" w:hAnsi="Trebuchet MS"/>
          <w:spacing w:val="1"/>
          <w:lang w:val="fr-FR"/>
        </w:rPr>
        <w:t>/</w:t>
      </w:r>
      <w:proofErr w:type="spellStart"/>
      <w:r w:rsidRPr="00651948">
        <w:rPr>
          <w:rFonts w:ascii="Trebuchet MS" w:hAnsi="Trebuchet MS"/>
          <w:spacing w:val="1"/>
          <w:lang w:val="fr-FR"/>
        </w:rPr>
        <w:t>n</w:t>
      </w:r>
      <w:r w:rsidRPr="00651948">
        <w:rPr>
          <w:rFonts w:ascii="Trebuchet MS" w:hAnsi="Trebuchet MS"/>
          <w:lang w:val="fr-FR"/>
        </w:rPr>
        <w:t>e</w:t>
      </w:r>
      <w:r w:rsidRPr="00651948">
        <w:rPr>
          <w:rFonts w:ascii="Trebuchet MS" w:hAnsi="Trebuchet MS"/>
          <w:spacing w:val="1"/>
          <w:lang w:val="fr-FR"/>
        </w:rPr>
        <w:t>e</w:t>
      </w:r>
      <w:r w:rsidRPr="00651948">
        <w:rPr>
          <w:rFonts w:ascii="Trebuchet MS" w:hAnsi="Trebuchet MS"/>
          <w:lang w:val="fr-FR"/>
        </w:rPr>
        <w:t>lig</w:t>
      </w:r>
      <w:r w:rsidRPr="00651948">
        <w:rPr>
          <w:rFonts w:ascii="Trebuchet MS" w:hAnsi="Trebuchet MS"/>
          <w:spacing w:val="-2"/>
          <w:lang w:val="fr-FR"/>
        </w:rPr>
        <w:t>i</w:t>
      </w:r>
      <w:r w:rsidRPr="00651948">
        <w:rPr>
          <w:rFonts w:ascii="Trebuchet MS" w:hAnsi="Trebuchet MS"/>
          <w:spacing w:val="1"/>
          <w:lang w:val="fr-FR"/>
        </w:rPr>
        <w:t>b</w:t>
      </w:r>
      <w:r w:rsidRPr="00651948">
        <w:rPr>
          <w:rFonts w:ascii="Trebuchet MS" w:hAnsi="Trebuchet MS"/>
          <w:lang w:val="fr-FR"/>
        </w:rPr>
        <w:t>ile</w:t>
      </w:r>
      <w:proofErr w:type="spellEnd"/>
      <w:r w:rsidRPr="00651948">
        <w:rPr>
          <w:rFonts w:ascii="Trebuchet MS" w:hAnsi="Trebuchet MS"/>
          <w:lang w:val="fr-FR"/>
        </w:rPr>
        <w:t xml:space="preserve">. </w:t>
      </w:r>
    </w:p>
    <w:p w14:paraId="1EF78F45" w14:textId="77777777" w:rsidR="00651948" w:rsidRPr="00651948" w:rsidRDefault="00651948" w:rsidP="00651948">
      <w:pPr>
        <w:spacing w:after="0"/>
        <w:ind w:right="111"/>
        <w:jc w:val="both"/>
        <w:rPr>
          <w:rFonts w:ascii="Trebuchet MS" w:hAnsi="Trebuchet MS"/>
          <w:lang w:val="fr-FR"/>
        </w:rPr>
      </w:pPr>
    </w:p>
    <w:p w14:paraId="1A401107" w14:textId="77777777" w:rsidR="00651948" w:rsidRPr="00651948" w:rsidRDefault="00651948" w:rsidP="00651948">
      <w:pPr>
        <w:spacing w:after="0"/>
        <w:ind w:right="111"/>
        <w:jc w:val="both"/>
        <w:rPr>
          <w:rFonts w:ascii="Trebuchet MS" w:hAnsi="Trebuchet MS"/>
          <w:lang w:val="fr-FR"/>
        </w:rPr>
      </w:pPr>
      <w:proofErr w:type="spellStart"/>
      <w:r w:rsidRPr="00651948">
        <w:rPr>
          <w:rFonts w:ascii="Trebuchet MS" w:hAnsi="Trebuchet MS"/>
          <w:lang w:val="fr-FR"/>
        </w:rPr>
        <w:t>S</w:t>
      </w:r>
      <w:r w:rsidRPr="00651948">
        <w:rPr>
          <w:rFonts w:ascii="Trebuchet MS" w:hAnsi="Trebuchet MS"/>
          <w:spacing w:val="1"/>
          <w:lang w:val="fr-FR"/>
        </w:rPr>
        <w:t>o</w:t>
      </w:r>
      <w:r w:rsidRPr="00651948">
        <w:rPr>
          <w:rFonts w:ascii="Trebuchet MS" w:hAnsi="Trebuchet MS"/>
          <w:lang w:val="fr-FR"/>
        </w:rPr>
        <w:t>li</w:t>
      </w:r>
      <w:r w:rsidRPr="00651948">
        <w:rPr>
          <w:rFonts w:ascii="Trebuchet MS" w:hAnsi="Trebuchet MS"/>
          <w:spacing w:val="-1"/>
          <w:lang w:val="fr-FR"/>
        </w:rPr>
        <w:t>c</w:t>
      </w:r>
      <w:r w:rsidRPr="00651948">
        <w:rPr>
          <w:rFonts w:ascii="Trebuchet MS" w:hAnsi="Trebuchet MS"/>
          <w:lang w:val="fr-FR"/>
        </w:rPr>
        <w:t>i</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ţ</w:t>
      </w:r>
      <w:r w:rsidRPr="00651948">
        <w:rPr>
          <w:rFonts w:ascii="Trebuchet MS" w:hAnsi="Trebuchet MS"/>
          <w:lang w:val="fr-FR"/>
        </w:rPr>
        <w:t>iiale</w:t>
      </w:r>
      <w:r w:rsidRPr="00651948">
        <w:rPr>
          <w:rFonts w:ascii="Trebuchet MS" w:hAnsi="Trebuchet MS"/>
          <w:spacing w:val="-1"/>
          <w:lang w:val="fr-FR"/>
        </w:rPr>
        <w:t>c</w:t>
      </w:r>
      <w:r w:rsidRPr="00651948">
        <w:rPr>
          <w:rFonts w:ascii="Trebuchet MS" w:hAnsi="Trebuchet MS"/>
          <w:lang w:val="fr-FR"/>
        </w:rPr>
        <w:t>ăr</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c</w:t>
      </w:r>
      <w:r w:rsidRPr="00651948">
        <w:rPr>
          <w:rFonts w:ascii="Trebuchet MS" w:hAnsi="Trebuchet MS"/>
          <w:lang w:val="fr-FR"/>
        </w:rPr>
        <w:t>e</w:t>
      </w:r>
      <w:r w:rsidRPr="00651948">
        <w:rPr>
          <w:rFonts w:ascii="Trebuchet MS" w:hAnsi="Trebuchet MS"/>
          <w:spacing w:val="-2"/>
          <w:lang w:val="fr-FR"/>
        </w:rPr>
        <w:t>re</w:t>
      </w:r>
      <w:r w:rsidRPr="00651948">
        <w:rPr>
          <w:rFonts w:ascii="Trebuchet MS" w:hAnsi="Trebuchet MS"/>
          <w:lang w:val="fr-FR"/>
        </w:rPr>
        <w:t>ri</w:t>
      </w:r>
      <w:proofErr w:type="spellEnd"/>
      <w:r w:rsidRPr="00651948">
        <w:rPr>
          <w:rFonts w:ascii="Trebuchet MS" w:hAnsi="Trebuchet MS"/>
          <w:spacing w:val="1"/>
          <w:lang w:val="fr-FR"/>
        </w:rPr>
        <w:t xml:space="preserve"> d</w:t>
      </w:r>
      <w:r w:rsidRPr="00651948">
        <w:rPr>
          <w:rFonts w:ascii="Trebuchet MS" w:hAnsi="Trebuchet MS"/>
          <w:lang w:val="fr-FR"/>
        </w:rPr>
        <w:t>e</w:t>
      </w:r>
      <w:r w:rsidRPr="00651948">
        <w:rPr>
          <w:rFonts w:ascii="Trebuchet MS" w:hAnsi="Trebuchet MS"/>
          <w:spacing w:val="1"/>
          <w:lang w:val="fr-FR"/>
        </w:rPr>
        <w:t xml:space="preserve"> </w:t>
      </w:r>
      <w:proofErr w:type="spellStart"/>
      <w:r w:rsidRPr="00651948">
        <w:rPr>
          <w:rFonts w:ascii="Trebuchet MS" w:hAnsi="Trebuchet MS"/>
          <w:spacing w:val="1"/>
          <w:lang w:val="fr-FR"/>
        </w:rPr>
        <w:t>f</w:t>
      </w:r>
      <w:r w:rsidRPr="00651948">
        <w:rPr>
          <w:rFonts w:ascii="Trebuchet MS" w:hAnsi="Trebuchet MS"/>
          <w:spacing w:val="-2"/>
          <w:lang w:val="fr-FR"/>
        </w:rPr>
        <w:t>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ţ</w:t>
      </w:r>
      <w:r w:rsidRPr="00651948">
        <w:rPr>
          <w:rFonts w:ascii="Trebuchet MS" w:hAnsi="Trebuchet MS"/>
          <w:lang w:val="fr-FR"/>
        </w:rPr>
        <w:t>are</w:t>
      </w:r>
      <w:r w:rsidRPr="00651948">
        <w:rPr>
          <w:rFonts w:ascii="Trebuchet MS" w:hAnsi="Trebuchet MS"/>
          <w:spacing w:val="-2"/>
          <w:lang w:val="fr-FR"/>
        </w:rPr>
        <w:t>a</w:t>
      </w:r>
      <w:r w:rsidRPr="00651948">
        <w:rPr>
          <w:rFonts w:ascii="Trebuchet MS" w:hAnsi="Trebuchet MS"/>
          <w:lang w:val="fr-FR"/>
        </w:rPr>
        <w:t>u</w:t>
      </w:r>
      <w:r w:rsidRPr="00651948">
        <w:rPr>
          <w:rFonts w:ascii="Trebuchet MS" w:hAnsi="Trebuchet MS"/>
          <w:spacing w:val="1"/>
          <w:lang w:val="fr-FR"/>
        </w:rPr>
        <w:t>f</w:t>
      </w:r>
      <w:r w:rsidRPr="00651948">
        <w:rPr>
          <w:rFonts w:ascii="Trebuchet MS" w:hAnsi="Trebuchet MS"/>
          <w:lang w:val="fr-FR"/>
        </w:rPr>
        <w:t>o</w:t>
      </w:r>
      <w:r w:rsidRPr="00651948">
        <w:rPr>
          <w:rFonts w:ascii="Trebuchet MS" w:hAnsi="Trebuchet MS"/>
          <w:spacing w:val="-2"/>
          <w:lang w:val="fr-FR"/>
        </w:rPr>
        <w:t>s</w:t>
      </w:r>
      <w:r w:rsidRPr="00651948">
        <w:rPr>
          <w:rFonts w:ascii="Trebuchet MS" w:hAnsi="Trebuchet MS"/>
          <w:lang w:val="fr-FR"/>
        </w:rPr>
        <w:t>t</w:t>
      </w:r>
      <w:r w:rsidRPr="00651948">
        <w:rPr>
          <w:rFonts w:ascii="Trebuchet MS" w:hAnsi="Trebuchet MS"/>
          <w:spacing w:val="1"/>
          <w:lang w:val="fr-FR"/>
        </w:rPr>
        <w:t>d</w:t>
      </w:r>
      <w:r w:rsidRPr="00651948">
        <w:rPr>
          <w:rFonts w:ascii="Trebuchet MS" w:hAnsi="Trebuchet MS"/>
          <w:spacing w:val="-2"/>
          <w:lang w:val="fr-FR"/>
        </w:rPr>
        <w:t>e</w:t>
      </w:r>
      <w:r w:rsidRPr="00651948">
        <w:rPr>
          <w:rFonts w:ascii="Trebuchet MS" w:hAnsi="Trebuchet MS"/>
          <w:spacing w:val="-1"/>
          <w:lang w:val="fr-FR"/>
        </w:rPr>
        <w:t>c</w:t>
      </w:r>
      <w:r w:rsidRPr="00651948">
        <w:rPr>
          <w:rFonts w:ascii="Trebuchet MS" w:hAnsi="Trebuchet MS"/>
          <w:lang w:val="fr-FR"/>
        </w:rPr>
        <w:t>lara</w:t>
      </w:r>
      <w:r w:rsidRPr="00651948">
        <w:rPr>
          <w:rFonts w:ascii="Trebuchet MS" w:hAnsi="Trebuchet MS"/>
          <w:spacing w:val="1"/>
          <w:lang w:val="fr-FR"/>
        </w:rPr>
        <w:t>t</w:t>
      </w:r>
      <w:r w:rsidRPr="00651948">
        <w:rPr>
          <w:rFonts w:ascii="Trebuchet MS" w:hAnsi="Trebuchet MS"/>
          <w:lang w:val="fr-FR"/>
        </w:rPr>
        <w:t>eeligi</w:t>
      </w:r>
      <w:r w:rsidRPr="00651948">
        <w:rPr>
          <w:rFonts w:ascii="Trebuchet MS" w:hAnsi="Trebuchet MS"/>
          <w:spacing w:val="-1"/>
          <w:lang w:val="fr-FR"/>
        </w:rPr>
        <w:t>b</w:t>
      </w:r>
      <w:r w:rsidRPr="00651948">
        <w:rPr>
          <w:rFonts w:ascii="Trebuchet MS" w:hAnsi="Trebuchet MS"/>
          <w:lang w:val="fr-FR"/>
        </w:rPr>
        <w:t>ile</w:t>
      </w:r>
      <w:proofErr w:type="spellEnd"/>
      <w:r w:rsidRPr="00651948">
        <w:rPr>
          <w:rFonts w:ascii="Trebuchet MS" w:hAnsi="Trebuchet MS"/>
          <w:spacing w:val="-1"/>
          <w:lang w:val="fr-FR"/>
        </w:rPr>
        <w:t>/</w:t>
      </w:r>
      <w:proofErr w:type="spellStart"/>
      <w:r w:rsidRPr="00651948">
        <w:rPr>
          <w:rFonts w:ascii="Trebuchet MS" w:hAnsi="Trebuchet MS"/>
          <w:spacing w:val="1"/>
          <w:lang w:val="fr-FR"/>
        </w:rPr>
        <w:t>n</w:t>
      </w:r>
      <w:r w:rsidRPr="00651948">
        <w:rPr>
          <w:rFonts w:ascii="Trebuchet MS" w:hAnsi="Trebuchet MS"/>
          <w:lang w:val="fr-FR"/>
        </w:rPr>
        <w:t>e</w:t>
      </w:r>
      <w:r w:rsidRPr="00651948">
        <w:rPr>
          <w:rFonts w:ascii="Trebuchet MS" w:hAnsi="Trebuchet MS"/>
          <w:spacing w:val="1"/>
          <w:lang w:val="fr-FR"/>
        </w:rPr>
        <w:t>e</w:t>
      </w:r>
      <w:r w:rsidRPr="00651948">
        <w:rPr>
          <w:rFonts w:ascii="Trebuchet MS" w:hAnsi="Trebuchet MS"/>
          <w:lang w:val="fr-FR"/>
        </w:rPr>
        <w:t>lig</w:t>
      </w:r>
      <w:r w:rsidRPr="00651948">
        <w:rPr>
          <w:rFonts w:ascii="Trebuchet MS" w:hAnsi="Trebuchet MS"/>
          <w:spacing w:val="-3"/>
          <w:lang w:val="fr-FR"/>
        </w:rPr>
        <w:t>i</w:t>
      </w:r>
      <w:r w:rsidRPr="00651948">
        <w:rPr>
          <w:rFonts w:ascii="Trebuchet MS" w:hAnsi="Trebuchet MS"/>
          <w:spacing w:val="1"/>
          <w:lang w:val="fr-FR"/>
        </w:rPr>
        <w:t>b</w:t>
      </w:r>
      <w:r w:rsidRPr="00651948">
        <w:rPr>
          <w:rFonts w:ascii="Trebuchet MS" w:hAnsi="Trebuchet MS"/>
          <w:lang w:val="fr-FR"/>
        </w:rPr>
        <w:t>i</w:t>
      </w:r>
      <w:r w:rsidRPr="00651948">
        <w:rPr>
          <w:rFonts w:ascii="Trebuchet MS" w:hAnsi="Trebuchet MS"/>
          <w:spacing w:val="-2"/>
          <w:lang w:val="fr-FR"/>
        </w:rPr>
        <w:t>l</w:t>
      </w:r>
      <w:r w:rsidRPr="00651948">
        <w:rPr>
          <w:rFonts w:ascii="Trebuchet MS" w:hAnsi="Trebuchet MS"/>
          <w:lang w:val="fr-FR"/>
        </w:rPr>
        <w:t>e</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re</w:t>
      </w:r>
      <w:r w:rsidRPr="00651948">
        <w:rPr>
          <w:rFonts w:ascii="Trebuchet MS" w:hAnsi="Trebuchet MS"/>
          <w:spacing w:val="-1"/>
          <w:lang w:val="fr-FR"/>
        </w:rPr>
        <w:t>c</w:t>
      </w:r>
      <w:r w:rsidRPr="00651948">
        <w:rPr>
          <w:rFonts w:ascii="Trebuchet MS" w:hAnsi="Trebuchet MS"/>
          <w:spacing w:val="1"/>
          <w:lang w:val="fr-FR"/>
        </w:rPr>
        <w:t>u</w:t>
      </w:r>
      <w:r w:rsidRPr="00651948">
        <w:rPr>
          <w:rFonts w:ascii="Trebuchet MS" w:hAnsi="Trebuchet MS"/>
          <w:lang w:val="fr-FR"/>
        </w:rPr>
        <w:t>mși</w:t>
      </w:r>
      <w:proofErr w:type="spellEnd"/>
      <w:r w:rsidRPr="00651948">
        <w:rPr>
          <w:rFonts w:ascii="Trebuchet MS" w:hAnsi="Trebuchet MS"/>
          <w:lang w:val="fr-FR"/>
        </w:rPr>
        <w:t xml:space="preserve"> GA</w:t>
      </w:r>
      <w:r w:rsidRPr="00651948">
        <w:rPr>
          <w:rFonts w:ascii="Trebuchet MS" w:hAnsi="Trebuchet MS"/>
          <w:spacing w:val="10"/>
          <w:lang w:val="fr-FR"/>
        </w:rPr>
        <w:t>L</w:t>
      </w:r>
      <w:r w:rsidRPr="00651948">
        <w:rPr>
          <w:rFonts w:ascii="Trebuchet MS" w:hAnsi="Trebuchet MS"/>
          <w:spacing w:val="-1"/>
          <w:lang w:val="fr-FR"/>
        </w:rPr>
        <w:t>-</w:t>
      </w:r>
      <w:proofErr w:type="spellStart"/>
      <w:r w:rsidRPr="00651948">
        <w:rPr>
          <w:rFonts w:ascii="Trebuchet MS" w:hAnsi="Trebuchet MS"/>
          <w:spacing w:val="1"/>
          <w:lang w:val="fr-FR"/>
        </w:rPr>
        <w:t>u</w:t>
      </w:r>
      <w:r w:rsidRPr="00651948">
        <w:rPr>
          <w:rFonts w:ascii="Trebuchet MS" w:hAnsi="Trebuchet MS"/>
          <w:lang w:val="fr-FR"/>
        </w:rPr>
        <w:t>rile</w:t>
      </w:r>
      <w:proofErr w:type="spellEnd"/>
      <w:r w:rsidRPr="00651948">
        <w:rPr>
          <w:rFonts w:ascii="Trebuchet MS" w:hAnsi="Trebuchet MS"/>
          <w:lang w:val="fr-FR"/>
        </w:rPr>
        <w:t xml:space="preserve"> </w:t>
      </w:r>
      <w:r w:rsidRPr="00651948">
        <w:rPr>
          <w:rFonts w:ascii="Trebuchet MS" w:hAnsi="Trebuchet MS"/>
          <w:spacing w:val="-1"/>
          <w:lang w:val="fr-FR"/>
        </w:rPr>
        <w:t>c</w:t>
      </w:r>
      <w:r w:rsidRPr="00651948">
        <w:rPr>
          <w:rFonts w:ascii="Trebuchet MS" w:hAnsi="Trebuchet MS"/>
          <w:lang w:val="fr-FR"/>
        </w:rPr>
        <w:t>areaure</w:t>
      </w:r>
      <w:r w:rsidRPr="00651948">
        <w:rPr>
          <w:rFonts w:ascii="Trebuchet MS" w:hAnsi="Trebuchet MS"/>
          <w:spacing w:val="-2"/>
          <w:lang w:val="fr-FR"/>
        </w:rPr>
        <w:t>a</w:t>
      </w:r>
      <w:r w:rsidRPr="00651948">
        <w:rPr>
          <w:rFonts w:ascii="Trebuchet MS" w:hAnsi="Trebuchet MS"/>
          <w:lang w:val="fr-FR"/>
        </w:rPr>
        <w:t>li</w:t>
      </w:r>
      <w:r w:rsidRPr="00651948">
        <w:rPr>
          <w:rFonts w:ascii="Trebuchet MS" w:hAnsi="Trebuchet MS"/>
          <w:spacing w:val="1"/>
          <w:lang w:val="fr-FR"/>
        </w:rPr>
        <w:t>z</w:t>
      </w:r>
      <w:r w:rsidRPr="00651948">
        <w:rPr>
          <w:rFonts w:ascii="Trebuchet MS" w:hAnsi="Trebuchet MS"/>
          <w:spacing w:val="-2"/>
          <w:lang w:val="fr-FR"/>
        </w:rPr>
        <w:t>a</w:t>
      </w:r>
      <w:r w:rsidRPr="00651948">
        <w:rPr>
          <w:rFonts w:ascii="Trebuchet MS" w:hAnsi="Trebuchet MS"/>
          <w:lang w:val="fr-FR"/>
        </w:rPr>
        <w:t>tsele</w:t>
      </w:r>
      <w:r w:rsidRPr="00651948">
        <w:rPr>
          <w:rFonts w:ascii="Trebuchet MS" w:hAnsi="Trebuchet MS"/>
          <w:spacing w:val="-1"/>
          <w:lang w:val="fr-FR"/>
        </w:rPr>
        <w:t>c</w:t>
      </w:r>
      <w:r w:rsidRPr="00651948">
        <w:rPr>
          <w:rFonts w:ascii="Trebuchet MS" w:hAnsi="Trebuchet MS"/>
          <w:spacing w:val="1"/>
          <w:lang w:val="fr-FR"/>
        </w:rPr>
        <w:t>ț</w:t>
      </w:r>
      <w:r w:rsidRPr="00651948">
        <w:rPr>
          <w:rFonts w:ascii="Trebuchet MS" w:hAnsi="Trebuchet MS"/>
          <w:spacing w:val="-2"/>
          <w:lang w:val="fr-FR"/>
        </w:rPr>
        <w:t>i</w:t>
      </w:r>
      <w:r w:rsidRPr="00651948">
        <w:rPr>
          <w:rFonts w:ascii="Trebuchet MS" w:hAnsi="Trebuchet MS"/>
          <w:lang w:val="fr-FR"/>
        </w:rPr>
        <w:t>a</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lang w:val="fr-FR"/>
        </w:rPr>
        <w:t>iec</w:t>
      </w:r>
      <w:r w:rsidRPr="00651948">
        <w:rPr>
          <w:rFonts w:ascii="Trebuchet MS" w:hAnsi="Trebuchet MS"/>
          <w:spacing w:val="1"/>
          <w:lang w:val="fr-FR"/>
        </w:rPr>
        <w:t>t</w:t>
      </w:r>
      <w:r w:rsidRPr="00651948">
        <w:rPr>
          <w:rFonts w:ascii="Trebuchet MS" w:hAnsi="Trebuchet MS"/>
          <w:lang w:val="fr-FR"/>
        </w:rPr>
        <w:t>el</w:t>
      </w:r>
      <w:r w:rsidRPr="00651948">
        <w:rPr>
          <w:rFonts w:ascii="Trebuchet MS" w:hAnsi="Trebuchet MS"/>
          <w:spacing w:val="-1"/>
          <w:lang w:val="fr-FR"/>
        </w:rPr>
        <w:t>o</w:t>
      </w:r>
      <w:r w:rsidRPr="00651948">
        <w:rPr>
          <w:rFonts w:ascii="Trebuchet MS" w:hAnsi="Trebuchet MS"/>
          <w:lang w:val="fr-FR"/>
        </w:rPr>
        <w:t>rvor</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spacing w:val="-2"/>
          <w:lang w:val="fr-FR"/>
        </w:rPr>
        <w:t>o</w:t>
      </w:r>
      <w:r w:rsidRPr="00651948">
        <w:rPr>
          <w:rFonts w:ascii="Trebuchet MS" w:hAnsi="Trebuchet MS"/>
          <w:spacing w:val="1"/>
          <w:lang w:val="fr-FR"/>
        </w:rPr>
        <w:t>t</w:t>
      </w:r>
      <w:r w:rsidRPr="00651948">
        <w:rPr>
          <w:rFonts w:ascii="Trebuchet MS" w:hAnsi="Trebuchet MS"/>
          <w:lang w:val="fr-FR"/>
        </w:rPr>
        <w:t>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a</w:t>
      </w:r>
      <w:r w:rsidRPr="00651948">
        <w:rPr>
          <w:rFonts w:ascii="Trebuchet MS" w:hAnsi="Trebuchet MS"/>
          <w:spacing w:val="1"/>
          <w:lang w:val="fr-FR"/>
        </w:rPr>
        <w:t>ţ</w:t>
      </w:r>
      <w:r w:rsidRPr="00651948">
        <w:rPr>
          <w:rFonts w:ascii="Trebuchet MS" w:hAnsi="Trebuchet MS"/>
          <w:lang w:val="fr-FR"/>
        </w:rPr>
        <w:t>i</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lang w:val="fr-FR"/>
        </w:rPr>
        <w:t>ă</w:t>
      </w:r>
      <w:r w:rsidRPr="00651948">
        <w:rPr>
          <w:rFonts w:ascii="Trebuchet MS" w:hAnsi="Trebuchet MS"/>
          <w:spacing w:val="1"/>
          <w:lang w:val="fr-FR"/>
        </w:rPr>
        <w:t>t</w:t>
      </w:r>
      <w:r w:rsidRPr="00651948">
        <w:rPr>
          <w:rFonts w:ascii="Trebuchet MS" w:hAnsi="Trebuchet MS"/>
          <w:spacing w:val="-2"/>
          <w:lang w:val="fr-FR"/>
        </w:rPr>
        <w:t>r</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lang w:val="fr-FR"/>
        </w:rPr>
        <w:t>ESLIN</w:t>
      </w:r>
      <w:r w:rsidRPr="00651948">
        <w:rPr>
          <w:rFonts w:ascii="Trebuchet MS" w:hAnsi="Trebuchet MS"/>
          <w:spacing w:val="1"/>
          <w:lang w:val="fr-FR"/>
        </w:rPr>
        <w:t>/</w:t>
      </w:r>
      <w:r w:rsidRPr="00651948">
        <w:rPr>
          <w:rFonts w:ascii="Trebuchet MS" w:hAnsi="Trebuchet MS"/>
          <w:spacing w:val="-2"/>
          <w:lang w:val="fr-FR"/>
        </w:rPr>
        <w:t>S</w:t>
      </w:r>
      <w:r w:rsidRPr="00651948">
        <w:rPr>
          <w:rFonts w:ascii="Trebuchet MS" w:hAnsi="Trebuchet MS"/>
          <w:lang w:val="fr-FR"/>
        </w:rPr>
        <w:t>AF</w:t>
      </w:r>
      <w:r w:rsidRPr="00651948">
        <w:rPr>
          <w:rFonts w:ascii="Trebuchet MS" w:hAnsi="Trebuchet MS"/>
          <w:spacing w:val="1"/>
          <w:lang w:val="fr-FR"/>
        </w:rPr>
        <w:t>P</w:t>
      </w:r>
      <w:r w:rsidRPr="00651948">
        <w:rPr>
          <w:rFonts w:ascii="Trebuchet MS" w:hAnsi="Trebuchet MS"/>
          <w:lang w:val="fr-FR"/>
        </w:rPr>
        <w:t>D</w:t>
      </w:r>
      <w:r w:rsidRPr="00651948">
        <w:rPr>
          <w:rFonts w:ascii="Trebuchet MS" w:hAnsi="Trebuchet MS"/>
          <w:spacing w:val="-1"/>
          <w:lang w:val="fr-FR"/>
        </w:rPr>
        <w:t>-</w:t>
      </w:r>
      <w:r w:rsidRPr="00651948">
        <w:rPr>
          <w:rFonts w:ascii="Trebuchet MS" w:hAnsi="Trebuchet MS"/>
          <w:lang w:val="fr-FR"/>
        </w:rPr>
        <w:t>OJFI</w:t>
      </w:r>
      <w:r w:rsidRPr="00651948">
        <w:rPr>
          <w:rFonts w:ascii="Trebuchet MS" w:hAnsi="Trebuchet MS"/>
          <w:spacing w:val="-1"/>
          <w:lang w:val="fr-FR"/>
        </w:rPr>
        <w:t>R</w:t>
      </w:r>
      <w:r w:rsidRPr="00651948">
        <w:rPr>
          <w:rFonts w:ascii="Trebuchet MS" w:hAnsi="Trebuchet MS"/>
          <w:spacing w:val="1"/>
          <w:lang w:val="fr-FR"/>
        </w:rPr>
        <w:t>/</w:t>
      </w:r>
      <w:r w:rsidRPr="00651948">
        <w:rPr>
          <w:rFonts w:ascii="Trebuchet MS" w:hAnsi="Trebuchet MS"/>
          <w:spacing w:val="-1"/>
          <w:lang w:val="fr-FR"/>
        </w:rPr>
        <w:t>C</w:t>
      </w:r>
      <w:r w:rsidRPr="00651948">
        <w:rPr>
          <w:rFonts w:ascii="Trebuchet MS" w:hAnsi="Trebuchet MS"/>
          <w:lang w:val="fr-FR"/>
        </w:rPr>
        <w:t>RF</w:t>
      </w:r>
      <w:r w:rsidRPr="00651948">
        <w:rPr>
          <w:rFonts w:ascii="Trebuchet MS" w:hAnsi="Trebuchet MS"/>
          <w:spacing w:val="-1"/>
          <w:lang w:val="fr-FR"/>
        </w:rPr>
        <w:t>I</w:t>
      </w:r>
      <w:r w:rsidRPr="00651948">
        <w:rPr>
          <w:rFonts w:ascii="Trebuchet MS" w:hAnsi="Trebuchet MS"/>
          <w:lang w:val="fr-FR"/>
        </w:rPr>
        <w:t>R/</w:t>
      </w:r>
      <w:r w:rsidRPr="00651948">
        <w:rPr>
          <w:rFonts w:ascii="Trebuchet MS" w:hAnsi="Trebuchet MS"/>
          <w:spacing w:val="-1"/>
          <w:lang w:val="fr-FR"/>
        </w:rPr>
        <w:t>C</w:t>
      </w:r>
      <w:r w:rsidRPr="00651948">
        <w:rPr>
          <w:rFonts w:ascii="Trebuchet MS" w:hAnsi="Trebuchet MS"/>
          <w:lang w:val="fr-FR"/>
        </w:rPr>
        <w:t>ESI</w:t>
      </w:r>
      <w:r w:rsidRPr="00651948">
        <w:rPr>
          <w:rFonts w:ascii="Trebuchet MS" w:hAnsi="Trebuchet MS"/>
          <w:spacing w:val="-1"/>
          <w:lang w:val="fr-FR"/>
        </w:rPr>
        <w:t>B</w:t>
      </w:r>
      <w:r w:rsidRPr="00651948">
        <w:rPr>
          <w:rFonts w:ascii="Trebuchet MS" w:hAnsi="Trebuchet MS"/>
          <w:lang w:val="fr-FR"/>
        </w:rPr>
        <w:t xml:space="preserve">A - </w:t>
      </w:r>
      <w:proofErr w:type="spellStart"/>
      <w:r w:rsidRPr="00651948">
        <w:rPr>
          <w:rFonts w:ascii="Trebuchet MS" w:hAnsi="Trebuchet MS"/>
          <w:spacing w:val="-1"/>
          <w:lang w:val="fr-FR"/>
        </w:rPr>
        <w:t>C</w:t>
      </w:r>
      <w:r w:rsidRPr="00651948">
        <w:rPr>
          <w:rFonts w:ascii="Trebuchet MS" w:hAnsi="Trebuchet MS"/>
          <w:lang w:val="fr-FR"/>
        </w:rPr>
        <w:t>RF</w:t>
      </w:r>
      <w:r w:rsidRPr="00651948">
        <w:rPr>
          <w:rFonts w:ascii="Trebuchet MS" w:hAnsi="Trebuchet MS"/>
          <w:spacing w:val="-1"/>
          <w:lang w:val="fr-FR"/>
        </w:rPr>
        <w:t>I</w:t>
      </w:r>
      <w:r w:rsidRPr="00651948">
        <w:rPr>
          <w:rFonts w:ascii="Trebuchet MS" w:hAnsi="Trebuchet MS"/>
          <w:lang w:val="fr-FR"/>
        </w:rPr>
        <w:t>R</w:t>
      </w:r>
      <w:r w:rsidRPr="00651948">
        <w:rPr>
          <w:rFonts w:ascii="Trebuchet MS" w:hAnsi="Trebuchet MS"/>
          <w:spacing w:val="1"/>
          <w:lang w:val="fr-FR"/>
        </w:rPr>
        <w:t>p</w:t>
      </w:r>
      <w:r w:rsidRPr="00651948">
        <w:rPr>
          <w:rFonts w:ascii="Trebuchet MS" w:hAnsi="Trebuchet MS"/>
          <w:lang w:val="fr-FR"/>
        </w:rPr>
        <w:t>rivi</w:t>
      </w:r>
      <w:r w:rsidRPr="00651948">
        <w:rPr>
          <w:rFonts w:ascii="Trebuchet MS" w:hAnsi="Trebuchet MS"/>
          <w:spacing w:val="1"/>
          <w:lang w:val="fr-FR"/>
        </w:rPr>
        <w:t>n</w:t>
      </w:r>
      <w:r w:rsidRPr="00651948">
        <w:rPr>
          <w:rFonts w:ascii="Trebuchet MS" w:hAnsi="Trebuchet MS"/>
          <w:lang w:val="fr-FR"/>
        </w:rPr>
        <w:t>d</w:t>
      </w:r>
      <w:proofErr w:type="spellEnd"/>
      <w:r w:rsidRPr="00651948">
        <w:rPr>
          <w:rFonts w:ascii="Trebuchet MS" w:hAnsi="Trebuchet MS"/>
          <w:lang w:val="fr-FR"/>
        </w:rPr>
        <w:t xml:space="preserve"> </w:t>
      </w:r>
      <w:proofErr w:type="spellStart"/>
      <w:r w:rsidRPr="00651948">
        <w:rPr>
          <w:rFonts w:ascii="Trebuchet MS" w:hAnsi="Trebuchet MS"/>
          <w:spacing w:val="-2"/>
          <w:lang w:val="fr-FR"/>
        </w:rPr>
        <w:t>r</w:t>
      </w:r>
      <w:r w:rsidRPr="00651948">
        <w:rPr>
          <w:rFonts w:ascii="Trebuchet MS" w:hAnsi="Trebuchet MS"/>
          <w:lang w:val="fr-FR"/>
        </w:rPr>
        <w:t>e</w:t>
      </w:r>
      <w:r w:rsidRPr="00651948">
        <w:rPr>
          <w:rFonts w:ascii="Trebuchet MS" w:hAnsi="Trebuchet MS"/>
          <w:spacing w:val="1"/>
          <w:lang w:val="fr-FR"/>
        </w:rPr>
        <w:t>z</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tu</w:t>
      </w:r>
      <w:r w:rsidRPr="00651948">
        <w:rPr>
          <w:rFonts w:ascii="Trebuchet MS" w:hAnsi="Trebuchet MS"/>
          <w:lang w:val="fr-FR"/>
        </w:rPr>
        <w:t>lveri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ării</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c</w:t>
      </w:r>
      <w:r w:rsidRPr="00651948">
        <w:rPr>
          <w:rFonts w:ascii="Trebuchet MS" w:hAnsi="Trebuchet MS"/>
          <w:lang w:val="fr-FR"/>
        </w:rPr>
        <w:t>er</w:t>
      </w:r>
      <w:r w:rsidRPr="00651948">
        <w:rPr>
          <w:rFonts w:ascii="Trebuchet MS" w:hAnsi="Trebuchet MS"/>
          <w:spacing w:val="-2"/>
          <w:lang w:val="fr-FR"/>
        </w:rPr>
        <w:t>e</w:t>
      </w:r>
      <w:r w:rsidRPr="00651948">
        <w:rPr>
          <w:rFonts w:ascii="Trebuchet MS" w:hAnsi="Trebuchet MS"/>
          <w:lang w:val="fr-FR"/>
        </w:rPr>
        <w:t>ril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nț</w:t>
      </w:r>
      <w:r w:rsidRPr="00651948">
        <w:rPr>
          <w:rFonts w:ascii="Trebuchet MS" w:hAnsi="Trebuchet MS"/>
          <w:lang w:val="fr-FR"/>
        </w:rPr>
        <w:t>a</w:t>
      </w:r>
      <w:r w:rsidRPr="00651948">
        <w:rPr>
          <w:rFonts w:ascii="Trebuchet MS" w:hAnsi="Trebuchet MS"/>
          <w:spacing w:val="-2"/>
          <w:lang w:val="fr-FR"/>
        </w:rPr>
        <w:t>r</w:t>
      </w:r>
      <w:r w:rsidRPr="00651948">
        <w:rPr>
          <w:rFonts w:ascii="Trebuchet MS" w:hAnsi="Trebuchet MS"/>
          <w:lang w:val="fr-FR"/>
        </w:rPr>
        <w:t>e,în</w:t>
      </w:r>
      <w:r w:rsidRPr="00651948">
        <w:rPr>
          <w:rFonts w:ascii="Trebuchet MS" w:hAnsi="Trebuchet MS"/>
          <w:spacing w:val="1"/>
          <w:lang w:val="fr-FR"/>
        </w:rPr>
        <w:t>t</w:t>
      </w:r>
      <w:r w:rsidRPr="00651948">
        <w:rPr>
          <w:rFonts w:ascii="Trebuchet MS" w:hAnsi="Trebuchet MS"/>
          <w:lang w:val="fr-FR"/>
        </w:rPr>
        <w:t>er</w:t>
      </w:r>
      <w:r w:rsidRPr="00651948">
        <w:rPr>
          <w:rFonts w:ascii="Trebuchet MS" w:hAnsi="Trebuchet MS"/>
          <w:spacing w:val="-2"/>
          <w:lang w:val="fr-FR"/>
        </w:rPr>
        <w:t>m</w:t>
      </w:r>
      <w:r w:rsidRPr="00651948">
        <w:rPr>
          <w:rFonts w:ascii="Trebuchet MS" w:hAnsi="Trebuchet MS"/>
          <w:lang w:val="fr-FR"/>
        </w:rPr>
        <w:t>en</w:t>
      </w:r>
      <w:r w:rsidRPr="00651948">
        <w:rPr>
          <w:rFonts w:ascii="Trebuchet MS" w:hAnsi="Trebuchet MS"/>
          <w:spacing w:val="1"/>
          <w:lang w:val="fr-FR"/>
        </w:rPr>
        <w:t>d</w:t>
      </w:r>
      <w:r w:rsidRPr="00651948">
        <w:rPr>
          <w:rFonts w:ascii="Trebuchet MS" w:hAnsi="Trebuchet MS"/>
          <w:lang w:val="fr-FR"/>
        </w:rPr>
        <w:t>e</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ouă</w:t>
      </w:r>
      <w:r w:rsidRPr="00651948">
        <w:rPr>
          <w:rFonts w:ascii="Trebuchet MS" w:hAnsi="Trebuchet MS"/>
          <w:spacing w:val="1"/>
          <w:lang w:val="fr-FR"/>
        </w:rPr>
        <w:t>z</w:t>
      </w:r>
      <w:r w:rsidRPr="00651948">
        <w:rPr>
          <w:rFonts w:ascii="Trebuchet MS" w:hAnsi="Trebuchet MS"/>
          <w:lang w:val="fr-FR"/>
        </w:rPr>
        <w:t>ile</w:t>
      </w:r>
      <w:r w:rsidRPr="00651948">
        <w:rPr>
          <w:rFonts w:ascii="Trebuchet MS" w:hAnsi="Trebuchet MS"/>
          <w:spacing w:val="1"/>
          <w:lang w:val="fr-FR"/>
        </w:rPr>
        <w:t>d</w:t>
      </w:r>
      <w:r w:rsidRPr="00651948">
        <w:rPr>
          <w:rFonts w:ascii="Trebuchet MS" w:hAnsi="Trebuchet MS"/>
          <w:lang w:val="fr-FR"/>
        </w:rPr>
        <w:t>ela</w:t>
      </w:r>
      <w:r w:rsidRPr="00651948">
        <w:rPr>
          <w:rFonts w:ascii="Trebuchet MS" w:hAnsi="Trebuchet MS"/>
          <w:spacing w:val="-2"/>
          <w:lang w:val="fr-FR"/>
        </w:rPr>
        <w:t>a</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1"/>
          <w:lang w:val="fr-FR"/>
        </w:rPr>
        <w:t>b</w:t>
      </w:r>
      <w:r w:rsidRPr="00651948">
        <w:rPr>
          <w:rFonts w:ascii="Trebuchet MS" w:hAnsi="Trebuchet MS"/>
          <w:lang w:val="fr-FR"/>
        </w:rPr>
        <w:t>ar</w:t>
      </w:r>
      <w:r w:rsidRPr="00651948">
        <w:rPr>
          <w:rFonts w:ascii="Trebuchet MS" w:hAnsi="Trebuchet MS"/>
          <w:spacing w:val="-1"/>
          <w:lang w:val="fr-FR"/>
        </w:rPr>
        <w:t>e</w:t>
      </w:r>
      <w:r w:rsidRPr="00651948">
        <w:rPr>
          <w:rFonts w:ascii="Trebuchet MS" w:hAnsi="Trebuchet MS"/>
          <w:lang w:val="fr-FR"/>
        </w:rPr>
        <w:t>a</w:t>
      </w:r>
      <w:proofErr w:type="spellEnd"/>
      <w:r w:rsidRPr="00651948">
        <w:rPr>
          <w:rFonts w:ascii="Trebuchet MS" w:hAnsi="Trebuchet MS"/>
          <w:lang w:val="fr-FR"/>
        </w:rPr>
        <w:t xml:space="preserve"> </w:t>
      </w:r>
      <w:proofErr w:type="spellStart"/>
      <w:r w:rsidRPr="00651948">
        <w:rPr>
          <w:rFonts w:ascii="Trebuchet MS" w:hAnsi="Trebuchet MS"/>
          <w:lang w:val="fr-FR"/>
        </w:rPr>
        <w:t>Rapo</w:t>
      </w:r>
      <w:r w:rsidRPr="00651948">
        <w:rPr>
          <w:rFonts w:ascii="Trebuchet MS" w:hAnsi="Trebuchet MS"/>
          <w:spacing w:val="1"/>
          <w:lang w:val="fr-FR"/>
        </w:rPr>
        <w:t>r</w:t>
      </w:r>
      <w:r w:rsidRPr="00651948">
        <w:rPr>
          <w:rFonts w:ascii="Trebuchet MS" w:hAnsi="Trebuchet MS"/>
          <w:spacing w:val="-1"/>
          <w:lang w:val="fr-FR"/>
        </w:rPr>
        <w:t>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d</w:t>
      </w:r>
      <w:r w:rsidRPr="00651948">
        <w:rPr>
          <w:rFonts w:ascii="Trebuchet MS" w:hAnsi="Trebuchet MS"/>
          <w:lang w:val="fr-FR"/>
        </w:rPr>
        <w:t>eeval</w:t>
      </w:r>
      <w:r w:rsidRPr="00651948">
        <w:rPr>
          <w:rFonts w:ascii="Trebuchet MS" w:hAnsi="Trebuchet MS"/>
          <w:spacing w:val="1"/>
          <w:lang w:val="fr-FR"/>
        </w:rPr>
        <w:t>u</w:t>
      </w:r>
      <w:r w:rsidRPr="00651948">
        <w:rPr>
          <w:rFonts w:ascii="Trebuchet MS" w:hAnsi="Trebuchet MS"/>
          <w:spacing w:val="-2"/>
          <w:lang w:val="fr-FR"/>
        </w:rPr>
        <w:t>a</w:t>
      </w:r>
      <w:r w:rsidRPr="00651948">
        <w:rPr>
          <w:rFonts w:ascii="Trebuchet MS" w:hAnsi="Trebuchet MS"/>
          <w:lang w:val="fr-FR"/>
        </w:rPr>
        <w:t>re</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lang w:val="fr-FR"/>
        </w:rPr>
        <w:t>ă</w:t>
      </w:r>
      <w:r w:rsidRPr="00651948">
        <w:rPr>
          <w:rFonts w:ascii="Trebuchet MS" w:hAnsi="Trebuchet MS"/>
          <w:spacing w:val="1"/>
          <w:lang w:val="fr-FR"/>
        </w:rPr>
        <w:t>t</w:t>
      </w:r>
      <w:r w:rsidRPr="00651948">
        <w:rPr>
          <w:rFonts w:ascii="Trebuchet MS" w:hAnsi="Trebuchet MS"/>
          <w:lang w:val="fr-FR"/>
        </w:rPr>
        <w:t>re</w:t>
      </w:r>
      <w:proofErr w:type="spellEnd"/>
      <w:r w:rsidRPr="00651948">
        <w:rPr>
          <w:rFonts w:ascii="Trebuchet MS" w:hAnsi="Trebuchet MS"/>
          <w:spacing w:val="-1"/>
          <w:lang w:val="fr-FR"/>
        </w:rPr>
        <w:t xml:space="preserve"> C</w:t>
      </w:r>
      <w:r w:rsidRPr="00651948">
        <w:rPr>
          <w:rFonts w:ascii="Trebuchet MS" w:hAnsi="Trebuchet MS"/>
          <w:lang w:val="fr-FR"/>
        </w:rPr>
        <w:t>RF</w:t>
      </w:r>
      <w:r w:rsidRPr="00651948">
        <w:rPr>
          <w:rFonts w:ascii="Trebuchet MS" w:hAnsi="Trebuchet MS"/>
          <w:spacing w:val="-1"/>
          <w:lang w:val="fr-FR"/>
        </w:rPr>
        <w:t>I</w:t>
      </w:r>
      <w:r w:rsidRPr="00651948">
        <w:rPr>
          <w:rFonts w:ascii="Trebuchet MS" w:hAnsi="Trebuchet MS"/>
          <w:lang w:val="fr-FR"/>
        </w:rPr>
        <w:t>R.</w:t>
      </w:r>
    </w:p>
    <w:p w14:paraId="26D9ED8C" w14:textId="77777777" w:rsidR="00651948" w:rsidRPr="00651948" w:rsidRDefault="00651948" w:rsidP="00651948">
      <w:pPr>
        <w:spacing w:after="0"/>
        <w:ind w:right="111"/>
        <w:jc w:val="both"/>
        <w:rPr>
          <w:rFonts w:ascii="Trebuchet MS" w:hAnsi="Trebuchet MS"/>
          <w:lang w:val="fr-FR"/>
        </w:rPr>
      </w:pPr>
    </w:p>
    <w:p w14:paraId="117AC996" w14:textId="77777777" w:rsidR="00651948" w:rsidRPr="00651948" w:rsidRDefault="00651948" w:rsidP="00651948">
      <w:pPr>
        <w:spacing w:after="0"/>
        <w:ind w:right="111"/>
        <w:jc w:val="both"/>
        <w:rPr>
          <w:rFonts w:ascii="Trebuchet MS" w:hAnsi="Trebuchet MS"/>
          <w:lang w:val="fr-FR"/>
        </w:rPr>
      </w:pPr>
      <w:r w:rsidRPr="00651948">
        <w:rPr>
          <w:rFonts w:ascii="Trebuchet MS" w:hAnsi="Trebuchet MS"/>
          <w:spacing w:val="1"/>
          <w:lang w:val="fr-FR"/>
        </w:rPr>
        <w:t>N</w:t>
      </w:r>
      <w:r w:rsidRPr="00651948">
        <w:rPr>
          <w:rFonts w:ascii="Trebuchet MS" w:hAnsi="Trebuchet MS"/>
          <w:lang w:val="fr-FR"/>
        </w:rPr>
        <w:t>o</w:t>
      </w:r>
      <w:r w:rsidRPr="00651948">
        <w:rPr>
          <w:rFonts w:ascii="Trebuchet MS" w:hAnsi="Trebuchet MS"/>
          <w:spacing w:val="2"/>
          <w:lang w:val="fr-FR"/>
        </w:rPr>
        <w:t>t</w:t>
      </w:r>
      <w:r w:rsidRPr="00651948">
        <w:rPr>
          <w:rFonts w:ascii="Trebuchet MS" w:hAnsi="Trebuchet MS"/>
          <w:spacing w:val="-2"/>
          <w:lang w:val="fr-FR"/>
        </w:rPr>
        <w:t>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ar</w:t>
      </w:r>
      <w:r w:rsidRPr="00651948">
        <w:rPr>
          <w:rFonts w:ascii="Trebuchet MS" w:hAnsi="Trebuchet MS"/>
          <w:spacing w:val="1"/>
          <w:lang w:val="fr-FR"/>
        </w:rPr>
        <w:t>e</w:t>
      </w:r>
      <w:r w:rsidRPr="00651948">
        <w:rPr>
          <w:rFonts w:ascii="Trebuchet MS" w:hAnsi="Trebuchet MS"/>
          <w:lang w:val="fr-FR"/>
        </w:rPr>
        <w:t>ase</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așe</w:t>
      </w:r>
      <w:r w:rsidRPr="00651948">
        <w:rPr>
          <w:rFonts w:ascii="Trebuchet MS" w:hAnsi="Trebuchet MS"/>
          <w:spacing w:val="-2"/>
          <w:lang w:val="fr-FR"/>
        </w:rPr>
        <w:t>a</w:t>
      </w:r>
      <w:r w:rsidRPr="00651948">
        <w:rPr>
          <w:rFonts w:ascii="Trebuchet MS" w:hAnsi="Trebuchet MS"/>
          <w:spacing w:val="1"/>
          <w:lang w:val="fr-FR"/>
        </w:rPr>
        <w:t>z</w:t>
      </w:r>
      <w:r w:rsidRPr="00651948">
        <w:rPr>
          <w:rFonts w:ascii="Trebuchet MS" w:hAnsi="Trebuchet MS"/>
          <w:lang w:val="fr-FR"/>
        </w:rPr>
        <w:t>ă</w:t>
      </w:r>
      <w:r w:rsidRPr="00651948">
        <w:rPr>
          <w:rFonts w:ascii="Trebuchet MS" w:hAnsi="Trebuchet MS"/>
          <w:spacing w:val="-2"/>
          <w:lang w:val="fr-FR"/>
        </w:rPr>
        <w:t>l</w:t>
      </w:r>
      <w:r w:rsidRPr="00651948">
        <w:rPr>
          <w:rFonts w:ascii="Trebuchet MS" w:hAnsi="Trebuchet MS"/>
          <w:lang w:val="fr-FR"/>
        </w:rPr>
        <w:t>a</w:t>
      </w:r>
      <w:r w:rsidRPr="00651948">
        <w:rPr>
          <w:rFonts w:ascii="Trebuchet MS" w:hAnsi="Trebuchet MS"/>
          <w:spacing w:val="1"/>
          <w:lang w:val="fr-FR"/>
        </w:rPr>
        <w:t>d</w:t>
      </w:r>
      <w:r w:rsidRPr="00651948">
        <w:rPr>
          <w:rFonts w:ascii="Trebuchet MS" w:hAnsi="Trebuchet MS"/>
          <w:lang w:val="fr-FR"/>
        </w:rPr>
        <w:t>osar</w:t>
      </w:r>
      <w:r w:rsidRPr="00651948">
        <w:rPr>
          <w:rFonts w:ascii="Trebuchet MS" w:hAnsi="Trebuchet MS"/>
          <w:spacing w:val="1"/>
          <w:lang w:val="fr-FR"/>
        </w:rPr>
        <w:t>u</w:t>
      </w:r>
      <w:r w:rsidRPr="00651948">
        <w:rPr>
          <w:rFonts w:ascii="Trebuchet MS" w:hAnsi="Trebuchet MS"/>
          <w:lang w:val="fr-FR"/>
        </w:rPr>
        <w:t>la</w:t>
      </w:r>
      <w:r w:rsidRPr="00651948">
        <w:rPr>
          <w:rFonts w:ascii="Trebuchet MS" w:hAnsi="Trebuchet MS"/>
          <w:spacing w:val="1"/>
          <w:lang w:val="fr-FR"/>
        </w:rPr>
        <w:t>d</w:t>
      </w:r>
      <w:r w:rsidRPr="00651948">
        <w:rPr>
          <w:rFonts w:ascii="Trebuchet MS" w:hAnsi="Trebuchet MS"/>
          <w:lang w:val="fr-FR"/>
        </w:rPr>
        <w:t>m</w:t>
      </w:r>
      <w:r w:rsidRPr="00651948">
        <w:rPr>
          <w:rFonts w:ascii="Trebuchet MS" w:hAnsi="Trebuchet MS"/>
          <w:spacing w:val="-2"/>
          <w:lang w:val="fr-FR"/>
        </w:rPr>
        <w:t>i</w:t>
      </w:r>
      <w:r w:rsidRPr="00651948">
        <w:rPr>
          <w:rFonts w:ascii="Trebuchet MS" w:hAnsi="Trebuchet MS"/>
          <w:spacing w:val="1"/>
          <w:lang w:val="fr-FR"/>
        </w:rPr>
        <w:t>n</w:t>
      </w:r>
      <w:r w:rsidRPr="00651948">
        <w:rPr>
          <w:rFonts w:ascii="Trebuchet MS" w:hAnsi="Trebuchet MS"/>
          <w:lang w:val="fr-FR"/>
        </w:rPr>
        <w:t>is</w:t>
      </w:r>
      <w:r w:rsidRPr="00651948">
        <w:rPr>
          <w:rFonts w:ascii="Trebuchet MS" w:hAnsi="Trebuchet MS"/>
          <w:spacing w:val="1"/>
          <w:lang w:val="fr-FR"/>
        </w:rPr>
        <w:t>t</w:t>
      </w:r>
      <w:r w:rsidRPr="00651948">
        <w:rPr>
          <w:rFonts w:ascii="Trebuchet MS" w:hAnsi="Trebuchet MS"/>
          <w:lang w:val="fr-FR"/>
        </w:rPr>
        <w:t>r</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ival</w:t>
      </w:r>
      <w:r w:rsidRPr="00651948">
        <w:rPr>
          <w:rFonts w:ascii="Trebuchet MS" w:hAnsi="Trebuchet MS"/>
          <w:spacing w:val="-1"/>
          <w:lang w:val="fr-FR"/>
        </w:rPr>
        <w:t>c</w:t>
      </w:r>
      <w:r w:rsidRPr="00651948">
        <w:rPr>
          <w:rFonts w:ascii="Trebuchet MS" w:hAnsi="Trebuchet MS"/>
          <w:lang w:val="fr-FR"/>
        </w:rPr>
        <w:t>ererii</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spacing w:val="-2"/>
          <w:lang w:val="fr-FR"/>
        </w:rPr>
        <w:t>a</w:t>
      </w:r>
      <w:r w:rsidRPr="00651948">
        <w:rPr>
          <w:rFonts w:ascii="Trebuchet MS" w:hAnsi="Trebuchet MS"/>
          <w:spacing w:val="1"/>
          <w:lang w:val="fr-FR"/>
        </w:rPr>
        <w:t>n</w:t>
      </w:r>
      <w:r w:rsidRPr="00651948">
        <w:rPr>
          <w:rFonts w:ascii="Trebuchet MS" w:hAnsi="Trebuchet MS"/>
          <w:spacing w:val="-1"/>
          <w:lang w:val="fr-FR"/>
        </w:rPr>
        <w:t>ț</w:t>
      </w:r>
      <w:r w:rsidRPr="00651948">
        <w:rPr>
          <w:rFonts w:ascii="Trebuchet MS" w:hAnsi="Trebuchet MS"/>
          <w:lang w:val="fr-FR"/>
        </w:rPr>
        <w:t>ar</w:t>
      </w:r>
      <w:r w:rsidRPr="00651948">
        <w:rPr>
          <w:rFonts w:ascii="Trebuchet MS" w:hAnsi="Trebuchet MS"/>
          <w:spacing w:val="1"/>
          <w:lang w:val="fr-FR"/>
        </w:rPr>
        <w:t>e</w:t>
      </w:r>
      <w:r w:rsidRPr="00651948">
        <w:rPr>
          <w:rFonts w:ascii="Trebuchet MS" w:hAnsi="Trebuchet MS"/>
          <w:lang w:val="fr-FR"/>
        </w:rPr>
        <w:t>.</w:t>
      </w:r>
      <w:r w:rsidRPr="00651948">
        <w:rPr>
          <w:rFonts w:ascii="Trebuchet MS" w:hAnsi="Trebuchet MS"/>
          <w:spacing w:val="-3"/>
          <w:lang w:val="fr-FR"/>
        </w:rPr>
        <w:t>G</w:t>
      </w:r>
      <w:r w:rsidRPr="00651948">
        <w:rPr>
          <w:rFonts w:ascii="Trebuchet MS" w:hAnsi="Trebuchet MS"/>
          <w:lang w:val="fr-FR"/>
        </w:rPr>
        <w:t>ALva</w:t>
      </w:r>
      <w:r w:rsidRPr="00651948">
        <w:rPr>
          <w:rFonts w:ascii="Trebuchet MS" w:hAnsi="Trebuchet MS"/>
          <w:spacing w:val="1"/>
          <w:lang w:val="fr-FR"/>
        </w:rPr>
        <w:t>p</w:t>
      </w:r>
      <w:r w:rsidRPr="00651948">
        <w:rPr>
          <w:rFonts w:ascii="Trebuchet MS" w:hAnsi="Trebuchet MS"/>
          <w:lang w:val="fr-FR"/>
        </w:rPr>
        <w:t>rimio</w:t>
      </w:r>
      <w:r w:rsidRPr="00651948">
        <w:rPr>
          <w:rFonts w:ascii="Trebuchet MS" w:hAnsi="Trebuchet MS"/>
          <w:spacing w:val="-1"/>
          <w:lang w:val="fr-FR"/>
        </w:rPr>
        <w:t>c</w:t>
      </w:r>
      <w:r w:rsidRPr="00651948">
        <w:rPr>
          <w:rFonts w:ascii="Trebuchet MS" w:hAnsi="Trebuchet MS"/>
          <w:lang w:val="fr-FR"/>
        </w:rPr>
        <w:t>o</w:t>
      </w:r>
      <w:r w:rsidRPr="00651948">
        <w:rPr>
          <w:rFonts w:ascii="Trebuchet MS" w:hAnsi="Trebuchet MS"/>
          <w:spacing w:val="10"/>
          <w:lang w:val="fr-FR"/>
        </w:rPr>
        <w:t>p</w:t>
      </w:r>
      <w:r w:rsidRPr="00651948">
        <w:rPr>
          <w:rFonts w:ascii="Trebuchet MS" w:hAnsi="Trebuchet MS"/>
          <w:lang w:val="fr-FR"/>
        </w:rPr>
        <w:t xml:space="preserve">iea </w:t>
      </w:r>
      <w:proofErr w:type="spellStart"/>
      <w:r w:rsidRPr="00651948">
        <w:rPr>
          <w:rFonts w:ascii="Trebuchet MS" w:hAnsi="Trebuchet MS"/>
          <w:spacing w:val="1"/>
          <w:lang w:val="fr-FR"/>
        </w:rPr>
        <w:t>f</w:t>
      </w:r>
      <w:r w:rsidRPr="00651948">
        <w:rPr>
          <w:rFonts w:ascii="Trebuchet MS" w:hAnsi="Trebuchet MS"/>
          <w:lang w:val="fr-FR"/>
        </w:rPr>
        <w:t>o</w:t>
      </w:r>
      <w:r w:rsidRPr="00651948">
        <w:rPr>
          <w:rFonts w:ascii="Trebuchet MS" w:hAnsi="Trebuchet MS"/>
          <w:spacing w:val="1"/>
          <w:lang w:val="fr-FR"/>
        </w:rPr>
        <w:t>r</w:t>
      </w:r>
      <w:r w:rsidRPr="00651948">
        <w:rPr>
          <w:rFonts w:ascii="Trebuchet MS" w:hAnsi="Trebuchet MS"/>
          <w:lang w:val="fr-FR"/>
        </w:rPr>
        <w:t>m</w:t>
      </w:r>
      <w:r w:rsidRPr="00651948">
        <w:rPr>
          <w:rFonts w:ascii="Trebuchet MS" w:hAnsi="Trebuchet MS"/>
          <w:spacing w:val="1"/>
          <w:lang w:val="fr-FR"/>
        </w:rPr>
        <w:t>u</w:t>
      </w:r>
      <w:r w:rsidRPr="00651948">
        <w:rPr>
          <w:rFonts w:ascii="Trebuchet MS" w:hAnsi="Trebuchet MS"/>
          <w:spacing w:val="-2"/>
          <w:lang w:val="fr-FR"/>
        </w:rPr>
        <w:t>l</w:t>
      </w:r>
      <w:r w:rsidRPr="00651948">
        <w:rPr>
          <w:rFonts w:ascii="Trebuchet MS" w:hAnsi="Trebuchet MS"/>
          <w:lang w:val="fr-FR"/>
        </w:rPr>
        <w:t>ar</w:t>
      </w:r>
      <w:r w:rsidRPr="00651948">
        <w:rPr>
          <w:rFonts w:ascii="Trebuchet MS" w:hAnsi="Trebuchet MS"/>
          <w:spacing w:val="1"/>
          <w:lang w:val="fr-FR"/>
        </w:rPr>
        <w:t>u</w:t>
      </w:r>
      <w:r w:rsidRPr="00651948">
        <w:rPr>
          <w:rFonts w:ascii="Trebuchet MS" w:hAnsi="Trebuchet MS"/>
          <w:spacing w:val="-2"/>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o</w:t>
      </w:r>
      <w:r w:rsidRPr="00651948">
        <w:rPr>
          <w:rFonts w:ascii="Trebuchet MS" w:hAnsi="Trebuchet MS"/>
          <w:spacing w:val="-1"/>
          <w:lang w:val="fr-FR"/>
        </w:rPr>
        <w:t>m</w:t>
      </w:r>
      <w:r w:rsidRPr="00651948">
        <w:rPr>
          <w:rFonts w:ascii="Trebuchet MS" w:hAnsi="Trebuchet MS"/>
          <w:spacing w:val="1"/>
          <w:lang w:val="fr-FR"/>
        </w:rPr>
        <w:t>un</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at</w:t>
      </w:r>
      <w:proofErr w:type="spellEnd"/>
      <w:r w:rsidRPr="00651948">
        <w:rPr>
          <w:rFonts w:ascii="Trebuchet MS" w:hAnsi="Trebuchet MS"/>
          <w:lang w:val="fr-FR"/>
        </w:rPr>
        <w:t xml:space="preserve"> </w:t>
      </w:r>
      <w:proofErr w:type="spellStart"/>
      <w:r w:rsidRPr="00651948">
        <w:rPr>
          <w:rFonts w:ascii="Trebuchet MS" w:hAnsi="Trebuchet MS"/>
          <w:spacing w:val="-3"/>
          <w:lang w:val="fr-FR"/>
        </w:rPr>
        <w:t>s</w:t>
      </w:r>
      <w:r w:rsidRPr="00651948">
        <w:rPr>
          <w:rFonts w:ascii="Trebuchet MS" w:hAnsi="Trebuchet MS"/>
          <w:lang w:val="fr-FR"/>
        </w:rPr>
        <w:t>olici</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tu</w:t>
      </w:r>
      <w:r w:rsidRPr="00651948">
        <w:rPr>
          <w:rFonts w:ascii="Trebuchet MS" w:hAnsi="Trebuchet MS"/>
          <w:spacing w:val="-2"/>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p</w:t>
      </w:r>
      <w:r w:rsidRPr="00651948">
        <w:rPr>
          <w:rFonts w:ascii="Trebuchet MS" w:hAnsi="Trebuchet MS"/>
          <w:lang w:val="fr-FR"/>
        </w:rPr>
        <w:t>rin</w:t>
      </w:r>
      <w:proofErr w:type="spellEnd"/>
      <w:r w:rsidRPr="00651948">
        <w:rPr>
          <w:rFonts w:ascii="Trebuchet MS" w:hAnsi="Trebuchet MS"/>
          <w:lang w:val="fr-FR"/>
        </w:rPr>
        <w:t xml:space="preserve"> </w:t>
      </w:r>
      <w:r w:rsidRPr="00651948">
        <w:rPr>
          <w:rFonts w:ascii="Trebuchet MS" w:hAnsi="Trebuchet MS"/>
          <w:spacing w:val="1"/>
          <w:lang w:val="fr-FR"/>
        </w:rPr>
        <w:t>f</w:t>
      </w:r>
      <w:r w:rsidRPr="00651948">
        <w:rPr>
          <w:rFonts w:ascii="Trebuchet MS" w:hAnsi="Trebuchet MS"/>
          <w:lang w:val="fr-FR"/>
        </w:rPr>
        <w:t>ax</w:t>
      </w:r>
      <w:r w:rsidRPr="00651948">
        <w:rPr>
          <w:rFonts w:ascii="Trebuchet MS" w:hAnsi="Trebuchet MS"/>
          <w:spacing w:val="-2"/>
          <w:lang w:val="fr-FR"/>
        </w:rPr>
        <w:t>/</w:t>
      </w:r>
      <w:proofErr w:type="spellStart"/>
      <w:r w:rsidRPr="00651948">
        <w:rPr>
          <w:rFonts w:ascii="Trebuchet MS" w:hAnsi="Trebuchet MS"/>
          <w:spacing w:val="1"/>
          <w:lang w:val="fr-FR"/>
        </w:rPr>
        <w:t>p</w:t>
      </w:r>
      <w:r w:rsidRPr="00651948">
        <w:rPr>
          <w:rFonts w:ascii="Trebuchet MS" w:hAnsi="Trebuchet MS"/>
          <w:lang w:val="fr-FR"/>
        </w:rPr>
        <w:t>o</w:t>
      </w:r>
      <w:r w:rsidRPr="00651948">
        <w:rPr>
          <w:rFonts w:ascii="Trebuchet MS" w:hAnsi="Trebuchet MS"/>
          <w:spacing w:val="-2"/>
          <w:lang w:val="fr-FR"/>
        </w:rPr>
        <w:t>ș</w:t>
      </w:r>
      <w:r w:rsidRPr="00651948">
        <w:rPr>
          <w:rFonts w:ascii="Trebuchet MS" w:hAnsi="Trebuchet MS"/>
          <w:spacing w:val="1"/>
          <w:lang w:val="fr-FR"/>
        </w:rPr>
        <w:t>t</w:t>
      </w:r>
      <w:r w:rsidRPr="00651948">
        <w:rPr>
          <w:rFonts w:ascii="Trebuchet MS" w:hAnsi="Trebuchet MS"/>
          <w:lang w:val="fr-FR"/>
        </w:rPr>
        <w:t>ă</w:t>
      </w:r>
      <w:proofErr w:type="spellEnd"/>
      <w:r w:rsidRPr="00651948">
        <w:rPr>
          <w:rFonts w:ascii="Trebuchet MS" w:hAnsi="Trebuchet MS"/>
          <w:spacing w:val="1"/>
          <w:lang w:val="fr-FR"/>
        </w:rPr>
        <w:t>/</w:t>
      </w:r>
      <w:r w:rsidRPr="00651948">
        <w:rPr>
          <w:rFonts w:ascii="Trebuchet MS" w:hAnsi="Trebuchet MS"/>
          <w:spacing w:val="4"/>
          <w:lang w:val="fr-FR"/>
        </w:rPr>
        <w:t>e</w:t>
      </w:r>
      <w:r w:rsidRPr="00651948">
        <w:rPr>
          <w:rFonts w:ascii="Trebuchet MS" w:hAnsi="Trebuchet MS"/>
          <w:spacing w:val="1"/>
          <w:lang w:val="fr-FR"/>
        </w:rPr>
        <w:t>-</w:t>
      </w:r>
      <w:proofErr w:type="spellStart"/>
      <w:r w:rsidRPr="00651948">
        <w:rPr>
          <w:rFonts w:ascii="Trebuchet MS" w:hAnsi="Trebuchet MS"/>
          <w:lang w:val="fr-FR"/>
        </w:rPr>
        <w:t>mail</w:t>
      </w:r>
      <w:r w:rsidRPr="00651948">
        <w:rPr>
          <w:rFonts w:ascii="Trebuchet MS" w:hAnsi="Trebuchet MS"/>
          <w:spacing w:val="-1"/>
          <w:lang w:val="fr-FR"/>
        </w:rPr>
        <w:t>c</w:t>
      </w:r>
      <w:r w:rsidRPr="00651948">
        <w:rPr>
          <w:rFonts w:ascii="Trebuchet MS" w:hAnsi="Trebuchet MS"/>
          <w:lang w:val="fr-FR"/>
        </w:rPr>
        <w:t>u</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c</w:t>
      </w:r>
      <w:r w:rsidRPr="00651948">
        <w:rPr>
          <w:rFonts w:ascii="Trebuchet MS" w:hAnsi="Trebuchet MS"/>
          <w:lang w:val="fr-FR"/>
        </w:rPr>
        <w:t>onfi</w:t>
      </w:r>
      <w:r w:rsidRPr="00651948">
        <w:rPr>
          <w:rFonts w:ascii="Trebuchet MS" w:hAnsi="Trebuchet MS"/>
          <w:spacing w:val="1"/>
          <w:lang w:val="fr-FR"/>
        </w:rPr>
        <w:t>r</w:t>
      </w:r>
      <w:r w:rsidRPr="00651948">
        <w:rPr>
          <w:rFonts w:ascii="Trebuchet MS" w:hAnsi="Trebuchet MS"/>
          <w:lang w:val="fr-FR"/>
        </w:rPr>
        <w:t>ma</w:t>
      </w:r>
      <w:r w:rsidRPr="00651948">
        <w:rPr>
          <w:rFonts w:ascii="Trebuchet MS" w:hAnsi="Trebuchet MS"/>
          <w:spacing w:val="-2"/>
          <w:lang w:val="fr-FR"/>
        </w:rPr>
        <w:t>r</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p</w:t>
      </w:r>
      <w:r w:rsidRPr="00651948">
        <w:rPr>
          <w:rFonts w:ascii="Trebuchet MS" w:hAnsi="Trebuchet MS"/>
          <w:lang w:val="fr-FR"/>
        </w:rPr>
        <w:t>rimi</w:t>
      </w:r>
      <w:r w:rsidRPr="00651948">
        <w:rPr>
          <w:rFonts w:ascii="Trebuchet MS" w:hAnsi="Trebuchet MS"/>
          <w:spacing w:val="1"/>
          <w:lang w:val="fr-FR"/>
        </w:rPr>
        <w:t>r</w:t>
      </w:r>
      <w:r w:rsidRPr="00651948">
        <w:rPr>
          <w:rFonts w:ascii="Trebuchet MS" w:hAnsi="Trebuchet MS"/>
          <w:lang w:val="fr-FR"/>
        </w:rPr>
        <w:t>e</w:t>
      </w:r>
      <w:proofErr w:type="spellEnd"/>
      <w:r w:rsidRPr="00651948">
        <w:rPr>
          <w:rFonts w:ascii="Trebuchet MS" w:hAnsi="Trebuchet MS"/>
          <w:lang w:val="fr-FR"/>
        </w:rPr>
        <w:t>.</w:t>
      </w:r>
    </w:p>
    <w:p w14:paraId="2E943C09" w14:textId="77777777" w:rsidR="00651948" w:rsidRPr="00651948" w:rsidRDefault="00651948" w:rsidP="00651948">
      <w:pPr>
        <w:spacing w:after="0"/>
        <w:ind w:right="111"/>
        <w:jc w:val="both"/>
        <w:rPr>
          <w:rFonts w:ascii="Trebuchet MS" w:hAnsi="Trebuchet MS"/>
          <w:lang w:val="fr-FR"/>
        </w:rPr>
      </w:pPr>
    </w:p>
    <w:p w14:paraId="07CFF61F" w14:textId="77777777" w:rsidR="00651948" w:rsidRPr="00651948" w:rsidRDefault="00651948" w:rsidP="00651948">
      <w:pPr>
        <w:spacing w:after="0"/>
        <w:ind w:right="116"/>
        <w:jc w:val="both"/>
        <w:rPr>
          <w:rFonts w:ascii="Trebuchet MS" w:hAnsi="Trebuchet MS"/>
          <w:lang w:val="fr-FR"/>
        </w:rPr>
      </w:pPr>
      <w:proofErr w:type="spellStart"/>
      <w:r w:rsidRPr="00651948">
        <w:rPr>
          <w:rFonts w:ascii="Trebuchet MS" w:hAnsi="Trebuchet MS"/>
          <w:spacing w:val="-1"/>
          <w:lang w:val="fr-FR"/>
        </w:rPr>
        <w:t>C</w:t>
      </w:r>
      <w:r w:rsidRPr="00651948">
        <w:rPr>
          <w:rFonts w:ascii="Trebuchet MS" w:hAnsi="Trebuchet MS"/>
          <w:lang w:val="fr-FR"/>
        </w:rPr>
        <w:t>o</w:t>
      </w:r>
      <w:r w:rsidRPr="00651948">
        <w:rPr>
          <w:rFonts w:ascii="Trebuchet MS" w:hAnsi="Trebuchet MS"/>
          <w:spacing w:val="2"/>
          <w:lang w:val="fr-FR"/>
        </w:rPr>
        <w:t>n</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2"/>
          <w:lang w:val="fr-FR"/>
        </w:rPr>
        <w:t>s</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ţ</w:t>
      </w:r>
      <w:r w:rsidRPr="00651948">
        <w:rPr>
          <w:rFonts w:ascii="Trebuchet MS" w:hAnsi="Trebuchet MS"/>
          <w:lang w:val="fr-FR"/>
        </w:rPr>
        <w:t>ia</w:t>
      </w:r>
      <w:r w:rsidRPr="00651948">
        <w:rPr>
          <w:rFonts w:ascii="Trebuchet MS" w:hAnsi="Trebuchet MS"/>
          <w:spacing w:val="1"/>
          <w:lang w:val="fr-FR"/>
        </w:rPr>
        <w:t>p</w:t>
      </w:r>
      <w:r w:rsidRPr="00651948">
        <w:rPr>
          <w:rFonts w:ascii="Trebuchet MS" w:hAnsi="Trebuchet MS"/>
          <w:lang w:val="fr-FR"/>
        </w:rPr>
        <w:t>riv</w:t>
      </w:r>
      <w:r w:rsidRPr="00651948">
        <w:rPr>
          <w:rFonts w:ascii="Trebuchet MS" w:hAnsi="Trebuchet MS"/>
          <w:spacing w:val="-3"/>
          <w:lang w:val="fr-FR"/>
        </w:rPr>
        <w:t>i</w:t>
      </w:r>
      <w:r w:rsidRPr="00651948">
        <w:rPr>
          <w:rFonts w:ascii="Trebuchet MS" w:hAnsi="Trebuchet MS"/>
          <w:spacing w:val="1"/>
          <w:lang w:val="fr-FR"/>
        </w:rPr>
        <w:t>n</w:t>
      </w:r>
      <w:r w:rsidRPr="00651948">
        <w:rPr>
          <w:rFonts w:ascii="Trebuchet MS" w:hAnsi="Trebuchet MS"/>
          <w:lang w:val="fr-FR"/>
        </w:rPr>
        <w:t>d</w:t>
      </w:r>
      <w:r w:rsidRPr="00651948">
        <w:rPr>
          <w:rFonts w:ascii="Trebuchet MS" w:hAnsi="Trebuchet MS"/>
          <w:spacing w:val="1"/>
          <w:lang w:val="fr-FR"/>
        </w:rPr>
        <w:t>d</w:t>
      </w:r>
      <w:r w:rsidRPr="00651948">
        <w:rPr>
          <w:rFonts w:ascii="Trebuchet MS" w:hAnsi="Trebuchet MS"/>
          <w:lang w:val="fr-FR"/>
        </w:rPr>
        <w:t>eci</w:t>
      </w:r>
      <w:r w:rsidRPr="00651948">
        <w:rPr>
          <w:rFonts w:ascii="Trebuchet MS" w:hAnsi="Trebuchet MS"/>
          <w:spacing w:val="-1"/>
          <w:lang w:val="fr-FR"/>
        </w:rPr>
        <w:t>z</w:t>
      </w:r>
      <w:r w:rsidRPr="00651948">
        <w:rPr>
          <w:rFonts w:ascii="Trebuchet MS" w:hAnsi="Trebuchet MS"/>
          <w:lang w:val="fr-FR"/>
        </w:rPr>
        <w:t>ia</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f</w:t>
      </w:r>
      <w:r w:rsidRPr="00651948">
        <w:rPr>
          <w:rFonts w:ascii="Trebuchet MS" w:hAnsi="Trebuchet MS"/>
          <w:spacing w:val="-2"/>
          <w:lang w:val="fr-FR"/>
        </w:rPr>
        <w:t>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ţ</w:t>
      </w:r>
      <w:r w:rsidRPr="00651948">
        <w:rPr>
          <w:rFonts w:ascii="Trebuchet MS" w:hAnsi="Trebuchet MS"/>
          <w:lang w:val="fr-FR"/>
        </w:rPr>
        <w:t>area</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lang w:val="fr-FR"/>
        </w:rPr>
        <w:t>iec</w:t>
      </w:r>
      <w:r w:rsidRPr="00651948">
        <w:rPr>
          <w:rFonts w:ascii="Trebuchet MS" w:hAnsi="Trebuchet MS"/>
          <w:spacing w:val="-1"/>
          <w:lang w:val="fr-FR"/>
        </w:rPr>
        <w:t>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i,r</w:t>
      </w:r>
      <w:r w:rsidRPr="00651948">
        <w:rPr>
          <w:rFonts w:ascii="Trebuchet MS" w:hAnsi="Trebuchet MS"/>
          <w:spacing w:val="-2"/>
          <w:lang w:val="fr-FR"/>
        </w:rPr>
        <w:t>e</w:t>
      </w:r>
      <w:r w:rsidRPr="00651948">
        <w:rPr>
          <w:rFonts w:ascii="Trebuchet MS" w:hAnsi="Trebuchet MS"/>
          <w:spacing w:val="1"/>
          <w:lang w:val="fr-FR"/>
        </w:rPr>
        <w:t>zu</w:t>
      </w:r>
      <w:r w:rsidRPr="00651948">
        <w:rPr>
          <w:rFonts w:ascii="Trebuchet MS" w:hAnsi="Trebuchet MS"/>
          <w:spacing w:val="-2"/>
          <w:lang w:val="fr-FR"/>
        </w:rPr>
        <w:t>l</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t</w:t>
      </w:r>
      <w:r w:rsidRPr="00651948">
        <w:rPr>
          <w:rFonts w:ascii="Trebuchet MS" w:hAnsi="Trebuchet MS"/>
          <w:lang w:val="fr-FR"/>
        </w:rPr>
        <w:t>ă</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c</w:t>
      </w:r>
      <w:r w:rsidRPr="00651948">
        <w:rPr>
          <w:rFonts w:ascii="Trebuchet MS" w:hAnsi="Trebuchet MS"/>
          <w:lang w:val="fr-FR"/>
        </w:rPr>
        <w:t>a</w:t>
      </w:r>
      <w:r w:rsidRPr="00651948">
        <w:rPr>
          <w:rFonts w:ascii="Trebuchet MS" w:hAnsi="Trebuchet MS"/>
          <w:spacing w:val="1"/>
          <w:lang w:val="fr-FR"/>
        </w:rPr>
        <w:t>u</w:t>
      </w:r>
      <w:r w:rsidRPr="00651948">
        <w:rPr>
          <w:rFonts w:ascii="Trebuchet MS" w:hAnsi="Trebuchet MS"/>
          <w:lang w:val="fr-FR"/>
        </w:rPr>
        <w:t>rmareaveri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ăriieligi</w:t>
      </w:r>
      <w:r w:rsidRPr="00651948">
        <w:rPr>
          <w:rFonts w:ascii="Trebuchet MS" w:hAnsi="Trebuchet MS"/>
          <w:spacing w:val="1"/>
          <w:lang w:val="fr-FR"/>
        </w:rPr>
        <w:t>b</w:t>
      </w:r>
      <w:r w:rsidRPr="00651948">
        <w:rPr>
          <w:rFonts w:ascii="Trebuchet MS" w:hAnsi="Trebuchet MS"/>
          <w:lang w:val="fr-FR"/>
        </w:rPr>
        <w:t>i</w:t>
      </w:r>
      <w:r w:rsidRPr="00651948">
        <w:rPr>
          <w:rFonts w:ascii="Trebuchet MS" w:hAnsi="Trebuchet MS"/>
          <w:spacing w:val="-2"/>
          <w:lang w:val="fr-FR"/>
        </w:rPr>
        <w:t>l</w:t>
      </w:r>
      <w:r w:rsidRPr="00651948">
        <w:rPr>
          <w:rFonts w:ascii="Trebuchet MS" w:hAnsi="Trebuchet MS"/>
          <w:lang w:val="fr-FR"/>
        </w:rPr>
        <w:t>i</w:t>
      </w:r>
      <w:r w:rsidRPr="00651948">
        <w:rPr>
          <w:rFonts w:ascii="Trebuchet MS" w:hAnsi="Trebuchet MS"/>
          <w:spacing w:val="1"/>
          <w:lang w:val="fr-FR"/>
        </w:rPr>
        <w:t>t</w:t>
      </w:r>
      <w:r w:rsidRPr="00651948">
        <w:rPr>
          <w:rFonts w:ascii="Trebuchet MS" w:hAnsi="Trebuchet MS"/>
          <w:spacing w:val="-2"/>
          <w:lang w:val="fr-FR"/>
        </w:rPr>
        <w:t>ă</w:t>
      </w:r>
      <w:r w:rsidRPr="00651948">
        <w:rPr>
          <w:rFonts w:ascii="Trebuchet MS" w:hAnsi="Trebuchet MS"/>
          <w:spacing w:val="1"/>
          <w:lang w:val="fr-FR"/>
        </w:rPr>
        <w:t>ț</w:t>
      </w:r>
      <w:r w:rsidRPr="00651948">
        <w:rPr>
          <w:rFonts w:ascii="Trebuchet MS" w:hAnsi="Trebuchet MS"/>
          <w:lang w:val="fr-FR"/>
        </w:rPr>
        <w:t>ii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lang w:val="fr-FR"/>
        </w:rPr>
        <w:t>ă</w:t>
      </w:r>
      <w:r w:rsidRPr="00651948">
        <w:rPr>
          <w:rFonts w:ascii="Trebuchet MS" w:hAnsi="Trebuchet MS"/>
          <w:spacing w:val="-1"/>
          <w:lang w:val="fr-FR"/>
        </w:rPr>
        <w:t>t</w:t>
      </w:r>
      <w:r w:rsidRPr="00651948">
        <w:rPr>
          <w:rFonts w:ascii="Trebuchet MS" w:hAnsi="Trebuchet MS"/>
          <w:lang w:val="fr-FR"/>
        </w:rPr>
        <w:t>reOJFI</w:t>
      </w:r>
      <w:r w:rsidRPr="00651948">
        <w:rPr>
          <w:rFonts w:ascii="Trebuchet MS" w:hAnsi="Trebuchet MS"/>
          <w:spacing w:val="-1"/>
          <w:lang w:val="fr-FR"/>
        </w:rPr>
        <w:t>R</w:t>
      </w:r>
      <w:proofErr w:type="spellEnd"/>
      <w:r w:rsidRPr="00651948">
        <w:rPr>
          <w:rFonts w:ascii="Trebuchet MS" w:hAnsi="Trebuchet MS"/>
          <w:spacing w:val="1"/>
          <w:lang w:val="fr-FR"/>
        </w:rPr>
        <w:t>/</w:t>
      </w:r>
      <w:proofErr w:type="spellStart"/>
      <w:r w:rsidRPr="00651948">
        <w:rPr>
          <w:rFonts w:ascii="Trebuchet MS" w:hAnsi="Trebuchet MS"/>
          <w:spacing w:val="-1"/>
          <w:lang w:val="fr-FR"/>
        </w:rPr>
        <w:t>C</w:t>
      </w:r>
      <w:r w:rsidRPr="00651948">
        <w:rPr>
          <w:rFonts w:ascii="Trebuchet MS" w:hAnsi="Trebuchet MS"/>
          <w:lang w:val="fr-FR"/>
        </w:rPr>
        <w:t>RF</w:t>
      </w:r>
      <w:r w:rsidRPr="00651948">
        <w:rPr>
          <w:rFonts w:ascii="Trebuchet MS" w:hAnsi="Trebuchet MS"/>
          <w:spacing w:val="-1"/>
          <w:lang w:val="fr-FR"/>
        </w:rPr>
        <w:t>I</w:t>
      </w:r>
      <w:r w:rsidRPr="00651948">
        <w:rPr>
          <w:rFonts w:ascii="Trebuchet MS" w:hAnsi="Trebuchet MS"/>
          <w:lang w:val="fr-FR"/>
        </w:rPr>
        <w:t>R,va</w:t>
      </w:r>
      <w:r w:rsidRPr="00651948">
        <w:rPr>
          <w:rFonts w:ascii="Trebuchet MS" w:hAnsi="Trebuchet MS"/>
          <w:spacing w:val="1"/>
          <w:lang w:val="fr-FR"/>
        </w:rPr>
        <w:t>f</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p</w:t>
      </w:r>
      <w:r w:rsidRPr="00651948">
        <w:rPr>
          <w:rFonts w:ascii="Trebuchet MS" w:hAnsi="Trebuchet MS"/>
          <w:spacing w:val="1"/>
          <w:lang w:val="fr-FR"/>
        </w:rPr>
        <w:t>u</w:t>
      </w:r>
      <w:r w:rsidRPr="00651948">
        <w:rPr>
          <w:rFonts w:ascii="Trebuchet MS" w:hAnsi="Trebuchet MS"/>
          <w:lang w:val="fr-FR"/>
        </w:rPr>
        <w:t>să</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spacing w:val="-2"/>
          <w:lang w:val="fr-FR"/>
        </w:rPr>
        <w:t>ă</w:t>
      </w:r>
      <w:r w:rsidRPr="00651948">
        <w:rPr>
          <w:rFonts w:ascii="Trebuchet MS" w:hAnsi="Trebuchet MS"/>
          <w:spacing w:val="1"/>
          <w:lang w:val="fr-FR"/>
        </w:rPr>
        <w:t>t</w:t>
      </w:r>
      <w:r w:rsidRPr="00651948">
        <w:rPr>
          <w:rFonts w:ascii="Trebuchet MS" w:hAnsi="Trebuchet MS"/>
          <w:lang w:val="fr-FR"/>
        </w:rPr>
        <w:t>re</w:t>
      </w:r>
      <w:r w:rsidRPr="00651948">
        <w:rPr>
          <w:rFonts w:ascii="Trebuchet MS" w:hAnsi="Trebuchet MS"/>
          <w:spacing w:val="-3"/>
          <w:lang w:val="fr-FR"/>
        </w:rPr>
        <w:t>s</w:t>
      </w:r>
      <w:r w:rsidRPr="00651948">
        <w:rPr>
          <w:rFonts w:ascii="Trebuchet MS" w:hAnsi="Trebuchet MS"/>
          <w:lang w:val="fr-FR"/>
        </w:rPr>
        <w:t>olici</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nt</w:t>
      </w:r>
      <w:proofErr w:type="spellEnd"/>
      <w:r w:rsidRPr="00651948">
        <w:rPr>
          <w:rFonts w:ascii="Trebuchet MS" w:hAnsi="Trebuchet MS"/>
          <w:lang w:val="fr-FR"/>
        </w:rPr>
        <w:t xml:space="preserve">, </w:t>
      </w:r>
      <w:proofErr w:type="spellStart"/>
      <w:r w:rsidRPr="00651948">
        <w:rPr>
          <w:rFonts w:ascii="Trebuchet MS" w:hAnsi="Trebuchet MS"/>
          <w:lang w:val="fr-FR"/>
        </w:rPr>
        <w:t>în</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1"/>
          <w:lang w:val="fr-FR"/>
        </w:rPr>
        <w:t>r</w:t>
      </w:r>
      <w:r w:rsidRPr="00651948">
        <w:rPr>
          <w:rFonts w:ascii="Trebuchet MS" w:hAnsi="Trebuchet MS"/>
          <w:spacing w:val="-2"/>
          <w:lang w:val="fr-FR"/>
        </w:rPr>
        <w:t>m</w:t>
      </w:r>
      <w:r w:rsidRPr="00651948">
        <w:rPr>
          <w:rFonts w:ascii="Trebuchet MS" w:hAnsi="Trebuchet MS"/>
          <w:lang w:val="fr-FR"/>
        </w:rPr>
        <w:t>en</w:t>
      </w:r>
      <w:proofErr w:type="spellEnd"/>
      <w:r w:rsidRPr="00651948">
        <w:rPr>
          <w:rFonts w:ascii="Trebuchet MS" w:hAnsi="Trebuchet MS"/>
          <w:spacing w:val="1"/>
          <w:lang w:val="fr-FR"/>
        </w:rPr>
        <w:t xml:space="preserve"> d</w:t>
      </w:r>
      <w:r w:rsidRPr="00651948">
        <w:rPr>
          <w:rFonts w:ascii="Trebuchet MS" w:hAnsi="Trebuchet MS"/>
          <w:lang w:val="fr-FR"/>
        </w:rPr>
        <w:t>e maxi</w:t>
      </w:r>
      <w:r w:rsidRPr="00651948">
        <w:rPr>
          <w:rFonts w:ascii="Trebuchet MS" w:hAnsi="Trebuchet MS"/>
          <w:spacing w:val="-2"/>
          <w:lang w:val="fr-FR"/>
        </w:rPr>
        <w:t>m</w:t>
      </w:r>
      <w:r w:rsidRPr="00651948">
        <w:rPr>
          <w:rFonts w:ascii="Trebuchet MS" w:hAnsi="Trebuchet MS"/>
          <w:spacing w:val="1"/>
          <w:lang w:val="fr-FR"/>
        </w:rPr>
        <w:t>u</w:t>
      </w:r>
      <w:r w:rsidRPr="00651948">
        <w:rPr>
          <w:rFonts w:ascii="Trebuchet MS" w:hAnsi="Trebuchet MS"/>
          <w:lang w:val="fr-FR"/>
        </w:rPr>
        <w:t>m5 (</w:t>
      </w:r>
      <w:proofErr w:type="spellStart"/>
      <w:r w:rsidRPr="00651948">
        <w:rPr>
          <w:rFonts w:ascii="Trebuchet MS" w:hAnsi="Trebuchet MS"/>
          <w:spacing w:val="-1"/>
          <w:lang w:val="fr-FR"/>
        </w:rPr>
        <w:t>c</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spacing w:val="-1"/>
          <w:lang w:val="fr-FR"/>
        </w:rPr>
        <w:t>c</w:t>
      </w:r>
      <w:r w:rsidRPr="00651948">
        <w:rPr>
          <w:rFonts w:ascii="Trebuchet MS" w:hAnsi="Trebuchet MS"/>
          <w:lang w:val="fr-FR"/>
        </w:rPr>
        <w:t>i</w:t>
      </w:r>
      <w:proofErr w:type="spellEnd"/>
      <w:r w:rsidRPr="00651948">
        <w:rPr>
          <w:rFonts w:ascii="Trebuchet MS" w:hAnsi="Trebuchet MS"/>
          <w:lang w:val="fr-FR"/>
        </w:rPr>
        <w:t>)</w:t>
      </w:r>
      <w:r w:rsidRPr="00651948">
        <w:rPr>
          <w:rFonts w:ascii="Trebuchet MS" w:hAnsi="Trebuchet MS"/>
          <w:spacing w:val="1"/>
          <w:lang w:val="fr-FR"/>
        </w:rPr>
        <w:t xml:space="preserve"> </w:t>
      </w:r>
      <w:proofErr w:type="spellStart"/>
      <w:r w:rsidRPr="00651948">
        <w:rPr>
          <w:rFonts w:ascii="Trebuchet MS" w:hAnsi="Trebuchet MS"/>
          <w:spacing w:val="1"/>
          <w:lang w:val="fr-FR"/>
        </w:rPr>
        <w:t>z</w:t>
      </w:r>
      <w:r w:rsidRPr="00651948">
        <w:rPr>
          <w:rFonts w:ascii="Trebuchet MS" w:hAnsi="Trebuchet MS"/>
          <w:lang w:val="fr-FR"/>
        </w:rPr>
        <w:t>ile</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 xml:space="preserve">e la </w:t>
      </w:r>
      <w:proofErr w:type="spellStart"/>
      <w:r w:rsidRPr="00651948">
        <w:rPr>
          <w:rFonts w:ascii="Trebuchet MS" w:hAnsi="Trebuchet MS"/>
          <w:spacing w:val="1"/>
          <w:lang w:val="fr-FR"/>
        </w:rPr>
        <w:t>p</w:t>
      </w:r>
      <w:r w:rsidRPr="00651948">
        <w:rPr>
          <w:rFonts w:ascii="Trebuchet MS" w:hAnsi="Trebuchet MS"/>
          <w:lang w:val="fr-FR"/>
        </w:rPr>
        <w:t>rimirea</w:t>
      </w:r>
      <w:r w:rsidRPr="00651948">
        <w:rPr>
          <w:rFonts w:ascii="Trebuchet MS" w:hAnsi="Trebuchet MS"/>
          <w:spacing w:val="-1"/>
          <w:lang w:val="fr-FR"/>
        </w:rPr>
        <w:t>n</w:t>
      </w:r>
      <w:r w:rsidRPr="00651948">
        <w:rPr>
          <w:rFonts w:ascii="Trebuchet MS" w:hAnsi="Trebuchet MS"/>
          <w:lang w:val="fr-FR"/>
        </w:rPr>
        <w:t>o</w:t>
      </w:r>
      <w:r w:rsidRPr="00651948">
        <w:rPr>
          <w:rFonts w:ascii="Trebuchet MS" w:hAnsi="Trebuchet MS"/>
          <w:spacing w:val="2"/>
          <w:lang w:val="fr-FR"/>
        </w:rPr>
        <w:t>t</w:t>
      </w:r>
      <w:r w:rsidRPr="00651948">
        <w:rPr>
          <w:rFonts w:ascii="Trebuchet MS" w:hAnsi="Trebuchet MS"/>
          <w:spacing w:val="-2"/>
          <w:lang w:val="fr-FR"/>
        </w:rPr>
        <w:t>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ării</w:t>
      </w:r>
      <w:proofErr w:type="spellEnd"/>
      <w:r w:rsidRPr="00651948">
        <w:rPr>
          <w:rFonts w:ascii="Trebuchet MS" w:hAnsi="Trebuchet MS"/>
          <w:lang w:val="fr-FR"/>
        </w:rPr>
        <w:t>(</w:t>
      </w:r>
      <w:proofErr w:type="spellStart"/>
      <w:r w:rsidRPr="00651948">
        <w:rPr>
          <w:rFonts w:ascii="Trebuchet MS" w:hAnsi="Trebuchet MS"/>
          <w:lang w:val="fr-FR"/>
        </w:rPr>
        <w:t>d</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al</w:t>
      </w:r>
      <w:r w:rsidRPr="00651948">
        <w:rPr>
          <w:rFonts w:ascii="Trebuchet MS" w:hAnsi="Trebuchet MS"/>
          <w:spacing w:val="1"/>
          <w:lang w:val="fr-FR"/>
        </w:rPr>
        <w:t>u</w:t>
      </w:r>
      <w:r w:rsidRPr="00651948">
        <w:rPr>
          <w:rFonts w:ascii="Trebuchet MS" w:hAnsi="Trebuchet MS"/>
          <w:lang w:val="fr-FR"/>
        </w:rPr>
        <w:t>ăriila</w:t>
      </w:r>
      <w:r w:rsidRPr="00651948">
        <w:rPr>
          <w:rFonts w:ascii="Trebuchet MS" w:hAnsi="Trebuchet MS"/>
          <w:spacing w:val="-1"/>
          <w:lang w:val="fr-FR"/>
        </w:rPr>
        <w:t>c</w:t>
      </w:r>
      <w:r w:rsidRPr="00651948">
        <w:rPr>
          <w:rFonts w:ascii="Trebuchet MS" w:hAnsi="Trebuchet MS"/>
          <w:spacing w:val="1"/>
          <w:lang w:val="fr-FR"/>
        </w:rPr>
        <w:t>u</w:t>
      </w:r>
      <w:r w:rsidRPr="00651948">
        <w:rPr>
          <w:rFonts w:ascii="Trebuchet MS" w:hAnsi="Trebuchet MS"/>
          <w:spacing w:val="-1"/>
          <w:lang w:val="fr-FR"/>
        </w:rPr>
        <w:t>n</w:t>
      </w:r>
      <w:r w:rsidRPr="00651948">
        <w:rPr>
          <w:rFonts w:ascii="Trebuchet MS" w:hAnsi="Trebuchet MS"/>
          <w:lang w:val="fr-FR"/>
        </w:rPr>
        <w:t>oș</w:t>
      </w:r>
      <w:r w:rsidRPr="00651948">
        <w:rPr>
          <w:rFonts w:ascii="Trebuchet MS" w:hAnsi="Trebuchet MS"/>
          <w:spacing w:val="1"/>
          <w:lang w:val="fr-FR"/>
        </w:rPr>
        <w:t>t</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spacing w:val="1"/>
          <w:lang w:val="fr-FR"/>
        </w:rPr>
        <w:t>ț</w:t>
      </w:r>
      <w:r w:rsidRPr="00651948">
        <w:rPr>
          <w:rFonts w:ascii="Trebuchet MS" w:hAnsi="Trebuchet MS"/>
          <w:lang w:val="fr-FR"/>
        </w:rPr>
        <w:t>ă</w:t>
      </w:r>
      <w:r w:rsidRPr="00651948">
        <w:rPr>
          <w:rFonts w:ascii="Trebuchet MS" w:hAnsi="Trebuchet MS"/>
          <w:spacing w:val="1"/>
          <w:lang w:val="fr-FR"/>
        </w:rPr>
        <w:t>d</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c</w:t>
      </w:r>
      <w:r w:rsidRPr="00651948">
        <w:rPr>
          <w:rFonts w:ascii="Trebuchet MS" w:hAnsi="Trebuchet MS"/>
          <w:lang w:val="fr-FR"/>
        </w:rPr>
        <w:t>ă</w:t>
      </w:r>
      <w:r w:rsidRPr="00651948">
        <w:rPr>
          <w:rFonts w:ascii="Trebuchet MS" w:hAnsi="Trebuchet MS"/>
          <w:spacing w:val="1"/>
          <w:lang w:val="fr-FR"/>
        </w:rPr>
        <w:t>t</w:t>
      </w:r>
      <w:r w:rsidRPr="00651948">
        <w:rPr>
          <w:rFonts w:ascii="Trebuchet MS" w:hAnsi="Trebuchet MS"/>
          <w:lang w:val="fr-FR"/>
        </w:rPr>
        <w:t>reso</w:t>
      </w:r>
      <w:r w:rsidRPr="00651948">
        <w:rPr>
          <w:rFonts w:ascii="Trebuchet MS" w:hAnsi="Trebuchet MS"/>
          <w:spacing w:val="-2"/>
          <w:lang w:val="fr-FR"/>
        </w:rPr>
        <w:t>l</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i</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t</w:t>
      </w:r>
      <w:proofErr w:type="spellEnd"/>
      <w:r w:rsidRPr="00651948">
        <w:rPr>
          <w:rFonts w:ascii="Trebuchet MS" w:hAnsi="Trebuchet MS"/>
          <w:lang w:val="fr-FR"/>
        </w:rPr>
        <w:t>),</w:t>
      </w:r>
      <w:proofErr w:type="spellStart"/>
      <w:r w:rsidRPr="00651948">
        <w:rPr>
          <w:rFonts w:ascii="Trebuchet MS" w:hAnsi="Trebuchet MS"/>
          <w:lang w:val="fr-FR"/>
        </w:rPr>
        <w:t>lase</w:t>
      </w:r>
      <w:r w:rsidRPr="00651948">
        <w:rPr>
          <w:rFonts w:ascii="Trebuchet MS" w:hAnsi="Trebuchet MS"/>
          <w:spacing w:val="1"/>
          <w:lang w:val="fr-FR"/>
        </w:rPr>
        <w:t>d</w:t>
      </w:r>
      <w:r w:rsidRPr="00651948">
        <w:rPr>
          <w:rFonts w:ascii="Trebuchet MS" w:hAnsi="Trebuchet MS"/>
          <w:spacing w:val="-2"/>
          <w:lang w:val="fr-FR"/>
        </w:rPr>
        <w:t>i</w:t>
      </w:r>
      <w:r w:rsidRPr="00651948">
        <w:rPr>
          <w:rFonts w:ascii="Trebuchet MS" w:hAnsi="Trebuchet MS"/>
          <w:spacing w:val="1"/>
          <w:lang w:val="fr-FR"/>
        </w:rPr>
        <w:t>u</w:t>
      </w:r>
      <w:r w:rsidRPr="00651948">
        <w:rPr>
          <w:rFonts w:ascii="Trebuchet MS" w:hAnsi="Trebuchet MS"/>
          <w:lang w:val="fr-FR"/>
        </w:rPr>
        <w:t>lOJFI</w:t>
      </w:r>
      <w:r w:rsidRPr="00651948">
        <w:rPr>
          <w:rFonts w:ascii="Trebuchet MS" w:hAnsi="Trebuchet MS"/>
          <w:spacing w:val="-1"/>
          <w:lang w:val="fr-FR"/>
        </w:rPr>
        <w:t>R</w:t>
      </w:r>
      <w:proofErr w:type="spellEnd"/>
      <w:r w:rsidRPr="00651948">
        <w:rPr>
          <w:rFonts w:ascii="Trebuchet MS" w:hAnsi="Trebuchet MS"/>
          <w:spacing w:val="1"/>
          <w:lang w:val="fr-FR"/>
        </w:rPr>
        <w:t>/</w:t>
      </w:r>
      <w:proofErr w:type="spellStart"/>
      <w:r w:rsidRPr="00651948">
        <w:rPr>
          <w:rFonts w:ascii="Trebuchet MS" w:hAnsi="Trebuchet MS"/>
          <w:spacing w:val="-1"/>
          <w:lang w:val="fr-FR"/>
        </w:rPr>
        <w:t>C</w:t>
      </w:r>
      <w:r w:rsidRPr="00651948">
        <w:rPr>
          <w:rFonts w:ascii="Trebuchet MS" w:hAnsi="Trebuchet MS"/>
          <w:lang w:val="fr-FR"/>
        </w:rPr>
        <w:t>RF</w:t>
      </w:r>
      <w:r w:rsidRPr="00651948">
        <w:rPr>
          <w:rFonts w:ascii="Trebuchet MS" w:hAnsi="Trebuchet MS"/>
          <w:spacing w:val="-1"/>
          <w:lang w:val="fr-FR"/>
        </w:rPr>
        <w:t>I</w:t>
      </w:r>
      <w:r w:rsidRPr="00651948">
        <w:rPr>
          <w:rFonts w:ascii="Trebuchet MS" w:hAnsi="Trebuchet MS"/>
          <w:lang w:val="fr-FR"/>
        </w:rPr>
        <w:t>R</w:t>
      </w:r>
      <w:r w:rsidRPr="00651948">
        <w:rPr>
          <w:rFonts w:ascii="Trebuchet MS" w:hAnsi="Trebuchet MS"/>
          <w:spacing w:val="-1"/>
          <w:lang w:val="fr-FR"/>
        </w:rPr>
        <w:t>c</w:t>
      </w:r>
      <w:r w:rsidRPr="00651948">
        <w:rPr>
          <w:rFonts w:ascii="Trebuchet MS" w:hAnsi="Trebuchet MS"/>
          <w:lang w:val="fr-FR"/>
        </w:rPr>
        <w:t>area</w:t>
      </w:r>
      <w:proofErr w:type="spellEnd"/>
      <w:r w:rsidRPr="00651948">
        <w:rPr>
          <w:rFonts w:ascii="Trebuchet MS" w:hAnsi="Trebuchet MS"/>
          <w:lang w:val="fr-FR"/>
        </w:rPr>
        <w:t xml:space="preserve"> </w:t>
      </w:r>
      <w:proofErr w:type="spellStart"/>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ali</w:t>
      </w:r>
      <w:r w:rsidRPr="00651948">
        <w:rPr>
          <w:rFonts w:ascii="Trebuchet MS" w:hAnsi="Trebuchet MS"/>
          <w:spacing w:val="1"/>
          <w:lang w:val="fr-FR"/>
        </w:rPr>
        <w:t>z</w:t>
      </w:r>
      <w:r w:rsidRPr="00651948">
        <w:rPr>
          <w:rFonts w:ascii="Trebuchet MS" w:hAnsi="Trebuchet MS"/>
          <w:spacing w:val="-2"/>
          <w:lang w:val="fr-FR"/>
        </w:rPr>
        <w:t>a</w:t>
      </w:r>
      <w:r w:rsidRPr="00651948">
        <w:rPr>
          <w:rFonts w:ascii="Trebuchet MS" w:hAnsi="Trebuchet MS"/>
          <w:lang w:val="fr-FR"/>
        </w:rPr>
        <w:t>t</w:t>
      </w:r>
      <w:r w:rsidRPr="00651948">
        <w:rPr>
          <w:rFonts w:ascii="Trebuchet MS" w:hAnsi="Trebuchet MS"/>
          <w:spacing w:val="1"/>
          <w:lang w:val="fr-FR"/>
        </w:rPr>
        <w:t>p</w:t>
      </w:r>
      <w:r w:rsidRPr="00651948">
        <w:rPr>
          <w:rFonts w:ascii="Trebuchet MS" w:hAnsi="Trebuchet MS"/>
          <w:spacing w:val="-2"/>
          <w:lang w:val="fr-FR"/>
        </w:rPr>
        <w:t>r</w:t>
      </w:r>
      <w:r w:rsidRPr="00651948">
        <w:rPr>
          <w:rFonts w:ascii="Trebuchet MS" w:hAnsi="Trebuchet MS"/>
          <w:lang w:val="fr-FR"/>
        </w:rPr>
        <w:t>oi</w:t>
      </w:r>
      <w:r w:rsidRPr="00651948">
        <w:rPr>
          <w:rFonts w:ascii="Trebuchet MS" w:hAnsi="Trebuchet MS"/>
          <w:spacing w:val="1"/>
          <w:lang w:val="fr-FR"/>
        </w:rPr>
        <w:t>e</w:t>
      </w:r>
      <w:r w:rsidRPr="00651948">
        <w:rPr>
          <w:rFonts w:ascii="Trebuchet MS" w:hAnsi="Trebuchet MS"/>
          <w:spacing w:val="-1"/>
          <w:lang w:val="fr-FR"/>
        </w:rPr>
        <w:t>ct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d</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un</w:t>
      </w:r>
      <w:r w:rsidRPr="00651948">
        <w:rPr>
          <w:rFonts w:ascii="Trebuchet MS" w:hAnsi="Trebuchet MS"/>
          <w:spacing w:val="-1"/>
          <w:lang w:val="fr-FR"/>
        </w:rPr>
        <w:t>d</w:t>
      </w:r>
      <w:r w:rsidRPr="00651948">
        <w:rPr>
          <w:rFonts w:ascii="Trebuchet MS" w:hAnsi="Trebuchet MS"/>
          <w:lang w:val="fr-FR"/>
        </w:rPr>
        <w:t>eva</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f</w:t>
      </w:r>
      <w:r w:rsidRPr="00651948">
        <w:rPr>
          <w:rFonts w:ascii="Trebuchet MS" w:hAnsi="Trebuchet MS"/>
          <w:lang w:val="fr-FR"/>
        </w:rPr>
        <w:t>ir</w:t>
      </w:r>
      <w:r w:rsidRPr="00651948">
        <w:rPr>
          <w:rFonts w:ascii="Trebuchet MS" w:hAnsi="Trebuchet MS"/>
          <w:spacing w:val="-2"/>
          <w:lang w:val="fr-FR"/>
        </w:rPr>
        <w:t>e</w:t>
      </w:r>
      <w:r w:rsidRPr="00651948">
        <w:rPr>
          <w:rFonts w:ascii="Trebuchet MS" w:hAnsi="Trebuchet MS"/>
          <w:spacing w:val="1"/>
          <w:lang w:val="fr-FR"/>
        </w:rPr>
        <w:t>d</w:t>
      </w:r>
      <w:r w:rsidRPr="00651948">
        <w:rPr>
          <w:rFonts w:ascii="Trebuchet MS" w:hAnsi="Trebuchet MS"/>
          <w:lang w:val="fr-FR"/>
        </w:rPr>
        <w:t>irec</w:t>
      </w:r>
      <w:r w:rsidRPr="00651948">
        <w:rPr>
          <w:rFonts w:ascii="Trebuchet MS" w:hAnsi="Trebuchet MS"/>
          <w:spacing w:val="1"/>
          <w:lang w:val="fr-FR"/>
        </w:rPr>
        <w:t>ț</w:t>
      </w:r>
      <w:r w:rsidRPr="00651948">
        <w:rPr>
          <w:rFonts w:ascii="Trebuchet MS" w:hAnsi="Trebuchet MS"/>
          <w:spacing w:val="-2"/>
          <w:lang w:val="fr-FR"/>
        </w:rPr>
        <w:t>i</w:t>
      </w:r>
      <w:r w:rsidRPr="00651948">
        <w:rPr>
          <w:rFonts w:ascii="Trebuchet MS" w:hAnsi="Trebuchet MS"/>
          <w:lang w:val="fr-FR"/>
        </w:rPr>
        <w:t>ona</w:t>
      </w:r>
      <w:r w:rsidRPr="00651948">
        <w:rPr>
          <w:rFonts w:ascii="Trebuchet MS" w:hAnsi="Trebuchet MS"/>
          <w:spacing w:val="1"/>
          <w:lang w:val="fr-FR"/>
        </w:rPr>
        <w:t>t</w:t>
      </w:r>
      <w:r w:rsidRPr="00651948">
        <w:rPr>
          <w:rFonts w:ascii="Trebuchet MS" w:hAnsi="Trebuchet MS"/>
          <w:lang w:val="fr-FR"/>
        </w:rPr>
        <w:t>ăs</w:t>
      </w:r>
      <w:r w:rsidRPr="00651948">
        <w:rPr>
          <w:rFonts w:ascii="Trebuchet MS" w:hAnsi="Trebuchet MS"/>
          <w:spacing w:val="1"/>
          <w:lang w:val="fr-FR"/>
        </w:rPr>
        <w:t>p</w:t>
      </w:r>
      <w:r w:rsidRPr="00651948">
        <w:rPr>
          <w:rFonts w:ascii="Trebuchet MS" w:hAnsi="Trebuchet MS"/>
          <w:lang w:val="fr-FR"/>
        </w:rPr>
        <w:t>res</w:t>
      </w:r>
      <w:r w:rsidRPr="00651948">
        <w:rPr>
          <w:rFonts w:ascii="Trebuchet MS" w:hAnsi="Trebuchet MS"/>
          <w:spacing w:val="-2"/>
          <w:lang w:val="fr-FR"/>
        </w:rPr>
        <w:t>o</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spacing w:val="1"/>
          <w:lang w:val="fr-FR"/>
        </w:rPr>
        <w:t>ț</w:t>
      </w:r>
      <w:r w:rsidRPr="00651948">
        <w:rPr>
          <w:rFonts w:ascii="Trebuchet MS" w:hAnsi="Trebuchet MS"/>
          <w:lang w:val="fr-FR"/>
        </w:rPr>
        <w:t>io</w:t>
      </w:r>
      <w:r w:rsidRPr="00651948">
        <w:rPr>
          <w:rFonts w:ascii="Trebuchet MS" w:hAnsi="Trebuchet MS"/>
          <w:spacing w:val="2"/>
          <w:lang w:val="fr-FR"/>
        </w:rPr>
        <w:t>n</w:t>
      </w:r>
      <w:r w:rsidRPr="00651948">
        <w:rPr>
          <w:rFonts w:ascii="Trebuchet MS" w:hAnsi="Trebuchet MS"/>
          <w:spacing w:val="-2"/>
          <w:lang w:val="fr-FR"/>
        </w:rPr>
        <w:t>a</w:t>
      </w:r>
      <w:r w:rsidRPr="00651948">
        <w:rPr>
          <w:rFonts w:ascii="Trebuchet MS" w:hAnsi="Trebuchet MS"/>
          <w:lang w:val="fr-FR"/>
        </w:rPr>
        <w:t>re</w:t>
      </w:r>
      <w:r w:rsidRPr="00651948">
        <w:rPr>
          <w:rFonts w:ascii="Trebuchet MS" w:hAnsi="Trebuchet MS"/>
          <w:spacing w:val="-1"/>
          <w:lang w:val="fr-FR"/>
        </w:rPr>
        <w:t>c</w:t>
      </w:r>
      <w:r w:rsidRPr="00651948">
        <w:rPr>
          <w:rFonts w:ascii="Trebuchet MS" w:hAnsi="Trebuchet MS"/>
          <w:lang w:val="fr-FR"/>
        </w:rPr>
        <w:t>ă</w:t>
      </w:r>
      <w:r w:rsidRPr="00651948">
        <w:rPr>
          <w:rFonts w:ascii="Trebuchet MS" w:hAnsi="Trebuchet MS"/>
          <w:spacing w:val="1"/>
          <w:lang w:val="fr-FR"/>
        </w:rPr>
        <w:t>t</w:t>
      </w:r>
      <w:r w:rsidRPr="00651948">
        <w:rPr>
          <w:rFonts w:ascii="Trebuchet MS" w:hAnsi="Trebuchet MS"/>
          <w:lang w:val="fr-FR"/>
        </w:rPr>
        <w:t>reo</w:t>
      </w:r>
      <w:r w:rsidRPr="00651948">
        <w:rPr>
          <w:rFonts w:ascii="Trebuchet MS" w:hAnsi="Trebuchet MS"/>
          <w:spacing w:val="-3"/>
          <w:lang w:val="fr-FR"/>
        </w:rPr>
        <w:t>s</w:t>
      </w:r>
      <w:r w:rsidRPr="00651948">
        <w:rPr>
          <w:rFonts w:ascii="Trebuchet MS" w:hAnsi="Trebuchet MS"/>
          <w:spacing w:val="1"/>
          <w:lang w:val="fr-FR"/>
        </w:rPr>
        <w:t>t</w:t>
      </w:r>
      <w:r w:rsidRPr="00651948">
        <w:rPr>
          <w:rFonts w:ascii="Trebuchet MS" w:hAnsi="Trebuchet MS"/>
          <w:lang w:val="fr-FR"/>
        </w:rPr>
        <w:t>r</w:t>
      </w:r>
      <w:r w:rsidRPr="00651948">
        <w:rPr>
          <w:rFonts w:ascii="Trebuchet MS" w:hAnsi="Trebuchet MS"/>
          <w:spacing w:val="1"/>
          <w:lang w:val="fr-FR"/>
        </w:rPr>
        <w:t>u</w:t>
      </w:r>
      <w:r w:rsidRPr="00651948">
        <w:rPr>
          <w:rFonts w:ascii="Trebuchet MS" w:hAnsi="Trebuchet MS"/>
          <w:spacing w:val="-1"/>
          <w:lang w:val="fr-FR"/>
        </w:rPr>
        <w:t>ct</w:t>
      </w:r>
      <w:r w:rsidRPr="00651948">
        <w:rPr>
          <w:rFonts w:ascii="Trebuchet MS" w:hAnsi="Trebuchet MS"/>
          <w:spacing w:val="1"/>
          <w:lang w:val="fr-FR"/>
        </w:rPr>
        <w:t>u</w:t>
      </w:r>
      <w:r w:rsidRPr="00651948">
        <w:rPr>
          <w:rFonts w:ascii="Trebuchet MS" w:hAnsi="Trebuchet MS"/>
          <w:lang w:val="fr-FR"/>
        </w:rPr>
        <w:t>răAF</w:t>
      </w:r>
      <w:r w:rsidRPr="00651948">
        <w:rPr>
          <w:rFonts w:ascii="Trebuchet MS" w:hAnsi="Trebuchet MS"/>
          <w:spacing w:val="-2"/>
          <w:lang w:val="fr-FR"/>
        </w:rPr>
        <w:t>I</w:t>
      </w:r>
      <w:r w:rsidRPr="00651948">
        <w:rPr>
          <w:rFonts w:ascii="Trebuchet MS" w:hAnsi="Trebuchet MS"/>
          <w:lang w:val="fr-FR"/>
        </w:rPr>
        <w:t>R</w:t>
      </w:r>
      <w:proofErr w:type="spellEnd"/>
      <w:r w:rsidRPr="00651948">
        <w:rPr>
          <w:rFonts w:ascii="Trebuchet MS" w:hAnsi="Trebuchet MS"/>
          <w:lang w:val="fr-FR"/>
        </w:rPr>
        <w:t xml:space="preserve"> </w:t>
      </w:r>
      <w:proofErr w:type="spellStart"/>
      <w:r w:rsidRPr="00651948">
        <w:rPr>
          <w:rFonts w:ascii="Trebuchet MS" w:hAnsi="Trebuchet MS"/>
          <w:lang w:val="fr-FR"/>
        </w:rPr>
        <w:t>s</w:t>
      </w:r>
      <w:r w:rsidRPr="00651948">
        <w:rPr>
          <w:rFonts w:ascii="Trebuchet MS" w:hAnsi="Trebuchet MS"/>
          <w:spacing w:val="1"/>
          <w:lang w:val="fr-FR"/>
        </w:rPr>
        <w:t>up</w:t>
      </w:r>
      <w:r w:rsidRPr="00651948">
        <w:rPr>
          <w:rFonts w:ascii="Trebuchet MS" w:hAnsi="Trebuchet MS"/>
          <w:lang w:val="fr-FR"/>
        </w:rPr>
        <w:t>eri</w:t>
      </w:r>
      <w:r w:rsidRPr="00651948">
        <w:rPr>
          <w:rFonts w:ascii="Trebuchet MS" w:hAnsi="Trebuchet MS"/>
          <w:spacing w:val="-2"/>
          <w:lang w:val="fr-FR"/>
        </w:rPr>
        <w:t>o</w:t>
      </w:r>
      <w:r w:rsidRPr="00651948">
        <w:rPr>
          <w:rFonts w:ascii="Trebuchet MS" w:hAnsi="Trebuchet MS"/>
          <w:lang w:val="fr-FR"/>
        </w:rPr>
        <w:t>ară</w:t>
      </w:r>
      <w:proofErr w:type="spellEnd"/>
      <w:r w:rsidRPr="00651948">
        <w:rPr>
          <w:rFonts w:ascii="Trebuchet MS" w:hAnsi="Trebuchet MS"/>
          <w:spacing w:val="-1"/>
          <w:lang w:val="fr-FR"/>
        </w:rPr>
        <w:t>/</w:t>
      </w:r>
      <w:proofErr w:type="spellStart"/>
      <w:r w:rsidRPr="00651948">
        <w:rPr>
          <w:rFonts w:ascii="Trebuchet MS" w:hAnsi="Trebuchet MS"/>
          <w:spacing w:val="1"/>
          <w:lang w:val="fr-FR"/>
        </w:rPr>
        <w:t>d</w:t>
      </w:r>
      <w:r w:rsidRPr="00651948">
        <w:rPr>
          <w:rFonts w:ascii="Trebuchet MS" w:hAnsi="Trebuchet MS"/>
          <w:lang w:val="fr-FR"/>
        </w:rPr>
        <w:t>i</w:t>
      </w:r>
      <w:r w:rsidRPr="00651948">
        <w:rPr>
          <w:rFonts w:ascii="Trebuchet MS" w:hAnsi="Trebuchet MS"/>
          <w:spacing w:val="1"/>
          <w:lang w:val="fr-FR"/>
        </w:rPr>
        <w:t>f</w:t>
      </w:r>
      <w:r w:rsidRPr="00651948">
        <w:rPr>
          <w:rFonts w:ascii="Trebuchet MS" w:hAnsi="Trebuchet MS"/>
          <w:spacing w:val="-2"/>
          <w:lang w:val="fr-FR"/>
        </w:rPr>
        <w:t>e</w:t>
      </w:r>
      <w:r w:rsidRPr="00651948">
        <w:rPr>
          <w:rFonts w:ascii="Trebuchet MS" w:hAnsi="Trebuchet MS"/>
          <w:lang w:val="fr-FR"/>
        </w:rPr>
        <w:t>ri</w:t>
      </w:r>
      <w:r w:rsidRPr="00651948">
        <w:rPr>
          <w:rFonts w:ascii="Trebuchet MS" w:hAnsi="Trebuchet MS"/>
          <w:spacing w:val="1"/>
          <w:lang w:val="fr-FR"/>
        </w:rPr>
        <w:t>t</w:t>
      </w:r>
      <w:r w:rsidRPr="00651948">
        <w:rPr>
          <w:rFonts w:ascii="Trebuchet MS" w:hAnsi="Trebuchet MS"/>
          <w:lang w:val="fr-FR"/>
        </w:rPr>
        <w:t>ă</w:t>
      </w:r>
      <w:r w:rsidRPr="00651948">
        <w:rPr>
          <w:rFonts w:ascii="Trebuchet MS" w:hAnsi="Trebuchet MS"/>
          <w:spacing w:val="1"/>
          <w:lang w:val="fr-FR"/>
        </w:rPr>
        <w:t>d</w:t>
      </w:r>
      <w:r w:rsidRPr="00651948">
        <w:rPr>
          <w:rFonts w:ascii="Trebuchet MS" w:hAnsi="Trebuchet MS"/>
          <w:lang w:val="fr-FR"/>
        </w:rPr>
        <w:t>e</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c</w:t>
      </w:r>
      <w:r w:rsidRPr="00651948">
        <w:rPr>
          <w:rFonts w:ascii="Trebuchet MS" w:hAnsi="Trebuchet MS"/>
          <w:spacing w:val="-2"/>
          <w:lang w:val="fr-FR"/>
        </w:rPr>
        <w:t>e</w:t>
      </w:r>
      <w:r w:rsidRPr="00651948">
        <w:rPr>
          <w:rFonts w:ascii="Trebuchet MS" w:hAnsi="Trebuchet MS"/>
          <w:lang w:val="fr-FR"/>
        </w:rPr>
        <w:t>a</w:t>
      </w:r>
      <w:r w:rsidRPr="00651948">
        <w:rPr>
          <w:rFonts w:ascii="Trebuchet MS" w:hAnsi="Trebuchet MS"/>
          <w:spacing w:val="2"/>
          <w:lang w:val="fr-FR"/>
        </w:rPr>
        <w:t>c</w:t>
      </w:r>
      <w:r w:rsidRPr="00651948">
        <w:rPr>
          <w:rFonts w:ascii="Trebuchet MS" w:hAnsi="Trebuchet MS"/>
          <w:lang w:val="fr-FR"/>
        </w:rPr>
        <w:t>areaveri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spacing w:val="-2"/>
          <w:lang w:val="fr-FR"/>
        </w:rPr>
        <w:t>a</w:t>
      </w:r>
      <w:r w:rsidRPr="00651948">
        <w:rPr>
          <w:rFonts w:ascii="Trebuchet MS" w:hAnsi="Trebuchet MS"/>
          <w:lang w:val="fr-FR"/>
        </w:rPr>
        <w:t>t</w:t>
      </w:r>
      <w:r w:rsidRPr="00651948">
        <w:rPr>
          <w:rFonts w:ascii="Trebuchet MS" w:hAnsi="Trebuchet MS"/>
          <w:spacing w:val="-2"/>
          <w:lang w:val="fr-FR"/>
        </w:rPr>
        <w:t>i</w:t>
      </w:r>
      <w:r w:rsidRPr="00651948">
        <w:rPr>
          <w:rFonts w:ascii="Trebuchet MS" w:hAnsi="Trebuchet MS"/>
          <w:spacing w:val="1"/>
          <w:lang w:val="fr-FR"/>
        </w:rPr>
        <w:t>n</w:t>
      </w:r>
      <w:r w:rsidRPr="00651948">
        <w:rPr>
          <w:rFonts w:ascii="Trebuchet MS" w:hAnsi="Trebuchet MS"/>
          <w:lang w:val="fr-FR"/>
        </w:rPr>
        <w:t>i</w:t>
      </w:r>
      <w:r w:rsidRPr="00651948">
        <w:rPr>
          <w:rFonts w:ascii="Trebuchet MS" w:hAnsi="Trebuchet MS"/>
          <w:spacing w:val="1"/>
          <w:lang w:val="fr-FR"/>
        </w:rPr>
        <w:t>ț</w:t>
      </w:r>
      <w:r w:rsidRPr="00651948">
        <w:rPr>
          <w:rFonts w:ascii="Trebuchet MS" w:hAnsi="Trebuchet MS"/>
          <w:lang w:val="fr-FR"/>
        </w:rPr>
        <w:t>ial</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lang w:val="fr-FR"/>
        </w:rPr>
        <w:t>iec</w:t>
      </w:r>
      <w:r w:rsidRPr="00651948">
        <w:rPr>
          <w:rFonts w:ascii="Trebuchet MS" w:hAnsi="Trebuchet MS"/>
          <w:spacing w:val="1"/>
          <w:lang w:val="fr-FR"/>
        </w:rPr>
        <w:t>tu</w:t>
      </w:r>
      <w:r w:rsidRPr="00651948">
        <w:rPr>
          <w:rFonts w:ascii="Trebuchet MS" w:hAnsi="Trebuchet MS"/>
          <w:lang w:val="fr-FR"/>
        </w:rPr>
        <w:t>l</w:t>
      </w:r>
      <w:proofErr w:type="spellEnd"/>
      <w:r w:rsidRPr="00651948">
        <w:rPr>
          <w:rFonts w:ascii="Trebuchet MS" w:hAnsi="Trebuchet MS"/>
          <w:lang w:val="fr-FR"/>
        </w:rPr>
        <w:t>.</w:t>
      </w:r>
    </w:p>
    <w:p w14:paraId="5021B65D" w14:textId="77777777" w:rsidR="00651948" w:rsidRPr="00651948" w:rsidRDefault="00651948" w:rsidP="00651948">
      <w:pPr>
        <w:spacing w:after="0"/>
        <w:ind w:right="116"/>
        <w:jc w:val="both"/>
        <w:rPr>
          <w:rFonts w:ascii="Trebuchet MS" w:hAnsi="Trebuchet MS"/>
          <w:lang w:val="fr-FR"/>
        </w:rPr>
      </w:pPr>
    </w:p>
    <w:p w14:paraId="385DE2FB" w14:textId="77777777" w:rsidR="00651948" w:rsidRPr="00651948" w:rsidRDefault="00651948" w:rsidP="00651948">
      <w:pPr>
        <w:spacing w:after="0"/>
        <w:ind w:right="115"/>
        <w:jc w:val="both"/>
        <w:rPr>
          <w:rFonts w:ascii="Trebuchet MS" w:hAnsi="Trebuchet MS"/>
          <w:lang w:val="fr-FR"/>
        </w:rPr>
      </w:pPr>
      <w:r w:rsidRPr="00651948">
        <w:rPr>
          <w:rFonts w:ascii="Trebuchet MS" w:hAnsi="Trebuchet MS"/>
          <w:lang w:val="fr-FR"/>
        </w:rPr>
        <w:t xml:space="preserve">Un </w:t>
      </w:r>
      <w:proofErr w:type="spellStart"/>
      <w:r w:rsidRPr="00651948">
        <w:rPr>
          <w:rFonts w:ascii="Trebuchet MS" w:hAnsi="Trebuchet MS"/>
          <w:lang w:val="fr-FR"/>
        </w:rPr>
        <w:t>solic</w:t>
      </w:r>
      <w:r w:rsidRPr="00651948">
        <w:rPr>
          <w:rFonts w:ascii="Trebuchet MS" w:hAnsi="Trebuchet MS"/>
          <w:spacing w:val="-3"/>
          <w:lang w:val="fr-FR"/>
        </w:rPr>
        <w:t>i</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t</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o</w:t>
      </w:r>
      <w:r w:rsidRPr="00651948">
        <w:rPr>
          <w:rFonts w:ascii="Trebuchet MS" w:hAnsi="Trebuchet MS"/>
          <w:spacing w:val="-1"/>
          <w:lang w:val="fr-FR"/>
        </w:rPr>
        <w:t>a</w:t>
      </w:r>
      <w:r w:rsidRPr="00651948">
        <w:rPr>
          <w:rFonts w:ascii="Trebuchet MS" w:hAnsi="Trebuchet MS"/>
          <w:spacing w:val="1"/>
          <w:lang w:val="fr-FR"/>
        </w:rPr>
        <w:t>t</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spacing w:val="-2"/>
          <w:lang w:val="fr-FR"/>
        </w:rPr>
        <w:t>e</w:t>
      </w:r>
      <w:r w:rsidRPr="00651948">
        <w:rPr>
          <w:rFonts w:ascii="Trebuchet MS" w:hAnsi="Trebuchet MS"/>
          <w:spacing w:val="-1"/>
          <w:lang w:val="fr-FR"/>
        </w:rPr>
        <w:t>p</w:t>
      </w:r>
      <w:r w:rsidRPr="00651948">
        <w:rPr>
          <w:rFonts w:ascii="Trebuchet MS" w:hAnsi="Trebuchet MS"/>
          <w:spacing w:val="1"/>
          <w:lang w:val="fr-FR"/>
        </w:rPr>
        <w:t>un</w:t>
      </w:r>
      <w:r w:rsidRPr="00651948">
        <w:rPr>
          <w:rFonts w:ascii="Trebuchet MS" w:hAnsi="Trebuchet MS"/>
          <w:lang w:val="fr-FR"/>
        </w:rPr>
        <w:t>eosi</w:t>
      </w:r>
      <w:r w:rsidRPr="00651948">
        <w:rPr>
          <w:rFonts w:ascii="Trebuchet MS" w:hAnsi="Trebuchet MS"/>
          <w:spacing w:val="1"/>
          <w:lang w:val="fr-FR"/>
        </w:rPr>
        <w:t>n</w:t>
      </w:r>
      <w:r w:rsidRPr="00651948">
        <w:rPr>
          <w:rFonts w:ascii="Trebuchet MS" w:hAnsi="Trebuchet MS"/>
          <w:spacing w:val="-3"/>
          <w:lang w:val="fr-FR"/>
        </w:rPr>
        <w:t>g</w:t>
      </w:r>
      <w:r w:rsidRPr="00651948">
        <w:rPr>
          <w:rFonts w:ascii="Trebuchet MS" w:hAnsi="Trebuchet MS"/>
          <w:spacing w:val="1"/>
          <w:lang w:val="fr-FR"/>
        </w:rPr>
        <w:t>u</w:t>
      </w:r>
      <w:r w:rsidRPr="00651948">
        <w:rPr>
          <w:rFonts w:ascii="Trebuchet MS" w:hAnsi="Trebuchet MS"/>
          <w:lang w:val="fr-FR"/>
        </w:rPr>
        <w:t>ră</w:t>
      </w:r>
      <w:r w:rsidRPr="00651948">
        <w:rPr>
          <w:rFonts w:ascii="Trebuchet MS" w:hAnsi="Trebuchet MS"/>
          <w:spacing w:val="-1"/>
          <w:lang w:val="fr-FR"/>
        </w:rPr>
        <w:t>c</w:t>
      </w:r>
      <w:r w:rsidRPr="00651948">
        <w:rPr>
          <w:rFonts w:ascii="Trebuchet MS" w:hAnsi="Trebuchet MS"/>
          <w:lang w:val="fr-FR"/>
        </w:rPr>
        <w:t>ont</w:t>
      </w:r>
      <w:r w:rsidRPr="00651948">
        <w:rPr>
          <w:rFonts w:ascii="Trebuchet MS" w:hAnsi="Trebuchet MS"/>
          <w:spacing w:val="1"/>
          <w:lang w:val="fr-FR"/>
        </w:rPr>
        <w:t>e</w:t>
      </w:r>
      <w:r w:rsidRPr="00651948">
        <w:rPr>
          <w:rFonts w:ascii="Trebuchet MS" w:hAnsi="Trebuchet MS"/>
          <w:lang w:val="fr-FR"/>
        </w:rPr>
        <w:t>s</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ț</w:t>
      </w:r>
      <w:r w:rsidRPr="00651948">
        <w:rPr>
          <w:rFonts w:ascii="Trebuchet MS" w:hAnsi="Trebuchet MS"/>
          <w:lang w:val="fr-FR"/>
        </w:rPr>
        <w:t>ie</w:t>
      </w:r>
      <w:proofErr w:type="spellEnd"/>
      <w:r w:rsidRPr="00651948">
        <w:rPr>
          <w:rFonts w:ascii="Trebuchet MS" w:hAnsi="Trebuchet MS"/>
          <w:lang w:val="fr-FR"/>
        </w:rPr>
        <w:t xml:space="preserve">  </w:t>
      </w:r>
      <w:proofErr w:type="spellStart"/>
      <w:r w:rsidRPr="00651948">
        <w:rPr>
          <w:rFonts w:ascii="Trebuchet MS" w:hAnsi="Trebuchet MS"/>
          <w:lang w:val="fr-FR"/>
        </w:rPr>
        <w:t>a</w:t>
      </w:r>
      <w:r w:rsidRPr="00651948">
        <w:rPr>
          <w:rFonts w:ascii="Trebuchet MS" w:hAnsi="Trebuchet MS"/>
          <w:spacing w:val="1"/>
          <w:lang w:val="fr-FR"/>
        </w:rPr>
        <w:t>f</w:t>
      </w:r>
      <w:r w:rsidRPr="00651948">
        <w:rPr>
          <w:rFonts w:ascii="Trebuchet MS" w:hAnsi="Trebuchet MS"/>
          <w:spacing w:val="-2"/>
          <w:lang w:val="fr-FR"/>
        </w:rPr>
        <w:t>e</w:t>
      </w:r>
      <w:r w:rsidRPr="00651948">
        <w:rPr>
          <w:rFonts w:ascii="Trebuchet MS" w:hAnsi="Trebuchet MS"/>
          <w:lang w:val="fr-FR"/>
        </w:rPr>
        <w:t>re</w:t>
      </w:r>
      <w:r w:rsidRPr="00651948">
        <w:rPr>
          <w:rFonts w:ascii="Trebuchet MS" w:hAnsi="Trebuchet MS"/>
          <w:spacing w:val="-1"/>
          <w:lang w:val="fr-FR"/>
        </w:rPr>
        <w:t>n</w:t>
      </w:r>
      <w:r w:rsidRPr="00651948">
        <w:rPr>
          <w:rFonts w:ascii="Trebuchet MS" w:hAnsi="Trebuchet MS"/>
          <w:spacing w:val="1"/>
          <w:lang w:val="fr-FR"/>
        </w:rPr>
        <w:t>t</w:t>
      </w:r>
      <w:r w:rsidRPr="00651948">
        <w:rPr>
          <w:rFonts w:ascii="Trebuchet MS" w:hAnsi="Trebuchet MS"/>
          <w:lang w:val="fr-FR"/>
        </w:rPr>
        <w:t>ă</w:t>
      </w:r>
      <w:r w:rsidRPr="00651948">
        <w:rPr>
          <w:rFonts w:ascii="Trebuchet MS" w:hAnsi="Trebuchet MS"/>
          <w:spacing w:val="1"/>
          <w:lang w:val="fr-FR"/>
        </w:rPr>
        <w:t>u</w:t>
      </w:r>
      <w:r w:rsidRPr="00651948">
        <w:rPr>
          <w:rFonts w:ascii="Trebuchet MS" w:hAnsi="Trebuchet MS"/>
          <w:spacing w:val="-1"/>
          <w:lang w:val="fr-FR"/>
        </w:rPr>
        <w:t>n</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p</w:t>
      </w:r>
      <w:r w:rsidRPr="00651948">
        <w:rPr>
          <w:rFonts w:ascii="Trebuchet MS" w:hAnsi="Trebuchet MS"/>
          <w:spacing w:val="-2"/>
          <w:lang w:val="fr-FR"/>
        </w:rPr>
        <w:t>r</w:t>
      </w:r>
      <w:r w:rsidRPr="00651948">
        <w:rPr>
          <w:rFonts w:ascii="Trebuchet MS" w:hAnsi="Trebuchet MS"/>
          <w:lang w:val="fr-FR"/>
        </w:rPr>
        <w:t>oi</w:t>
      </w:r>
      <w:r w:rsidRPr="00651948">
        <w:rPr>
          <w:rFonts w:ascii="Trebuchet MS" w:hAnsi="Trebuchet MS"/>
          <w:spacing w:val="-1"/>
          <w:lang w:val="fr-FR"/>
        </w:rPr>
        <w:t>ec</w:t>
      </w:r>
      <w:r w:rsidRPr="00651948">
        <w:rPr>
          <w:rFonts w:ascii="Trebuchet MS" w:hAnsi="Trebuchet MS"/>
          <w:spacing w:val="1"/>
          <w:lang w:val="fr-FR"/>
        </w:rPr>
        <w:t>t</w:t>
      </w:r>
      <w:proofErr w:type="spellEnd"/>
      <w:r w:rsidRPr="00651948">
        <w:rPr>
          <w:rFonts w:ascii="Trebuchet MS" w:hAnsi="Trebuchet MS"/>
          <w:lang w:val="fr-FR"/>
        </w:rPr>
        <w:t xml:space="preserve">. </w:t>
      </w:r>
      <w:proofErr w:type="spellStart"/>
      <w:r w:rsidRPr="00651948">
        <w:rPr>
          <w:rFonts w:ascii="Trebuchet MS" w:hAnsi="Trebuchet MS"/>
          <w:lang w:val="fr-FR"/>
        </w:rPr>
        <w:t>Vor</w:t>
      </w:r>
      <w:r w:rsidRPr="00651948">
        <w:rPr>
          <w:rFonts w:ascii="Trebuchet MS" w:hAnsi="Trebuchet MS"/>
          <w:spacing w:val="1"/>
          <w:lang w:val="fr-FR"/>
        </w:rPr>
        <w:t>f</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c</w:t>
      </w:r>
      <w:r w:rsidRPr="00651948">
        <w:rPr>
          <w:rFonts w:ascii="Trebuchet MS" w:hAnsi="Trebuchet MS"/>
          <w:spacing w:val="-2"/>
          <w:lang w:val="fr-FR"/>
        </w:rPr>
        <w:t>o</w:t>
      </w:r>
      <w:r w:rsidRPr="00651948">
        <w:rPr>
          <w:rFonts w:ascii="Trebuchet MS" w:hAnsi="Trebuchet MS"/>
          <w:spacing w:val="1"/>
          <w:lang w:val="fr-FR"/>
        </w:rPr>
        <w:t>n</w:t>
      </w:r>
      <w:r w:rsidRPr="00651948">
        <w:rPr>
          <w:rFonts w:ascii="Trebuchet MS" w:hAnsi="Trebuchet MS"/>
          <w:lang w:val="fr-FR"/>
        </w:rPr>
        <w:t>si</w:t>
      </w:r>
      <w:r w:rsidRPr="00651948">
        <w:rPr>
          <w:rFonts w:ascii="Trebuchet MS" w:hAnsi="Trebuchet MS"/>
          <w:spacing w:val="-1"/>
          <w:lang w:val="fr-FR"/>
        </w:rPr>
        <w:t>d</w:t>
      </w:r>
      <w:r w:rsidRPr="00651948">
        <w:rPr>
          <w:rFonts w:ascii="Trebuchet MS" w:hAnsi="Trebuchet MS"/>
          <w:lang w:val="fr-FR"/>
        </w:rPr>
        <w:t>era</w:t>
      </w:r>
      <w:r w:rsidRPr="00651948">
        <w:rPr>
          <w:rFonts w:ascii="Trebuchet MS" w:hAnsi="Trebuchet MS"/>
          <w:spacing w:val="-1"/>
          <w:lang w:val="fr-FR"/>
        </w:rPr>
        <w:t>t</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c</w:t>
      </w:r>
      <w:r w:rsidRPr="00651948">
        <w:rPr>
          <w:rFonts w:ascii="Trebuchet MS" w:hAnsi="Trebuchet MS"/>
          <w:lang w:val="fr-FR"/>
        </w:rPr>
        <w:t>o</w:t>
      </w:r>
      <w:r w:rsidRPr="00651948">
        <w:rPr>
          <w:rFonts w:ascii="Trebuchet MS" w:hAnsi="Trebuchet MS"/>
          <w:spacing w:val="2"/>
          <w:lang w:val="fr-FR"/>
        </w:rPr>
        <w:t>n</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2"/>
          <w:lang w:val="fr-FR"/>
        </w:rPr>
        <w:t>s</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ț</w:t>
      </w:r>
      <w:r w:rsidRPr="00651948">
        <w:rPr>
          <w:rFonts w:ascii="Trebuchet MS" w:hAnsi="Trebuchet MS"/>
          <w:lang w:val="fr-FR"/>
        </w:rPr>
        <w:t>iiși</w:t>
      </w:r>
      <w:proofErr w:type="spellEnd"/>
      <w:r w:rsidRPr="00651948">
        <w:rPr>
          <w:rFonts w:ascii="Trebuchet MS" w:hAnsi="Trebuchet MS"/>
          <w:lang w:val="fr-FR"/>
        </w:rPr>
        <w:t xml:space="preserve"> </w:t>
      </w:r>
      <w:proofErr w:type="spellStart"/>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al</w:t>
      </w:r>
      <w:r w:rsidRPr="00651948">
        <w:rPr>
          <w:rFonts w:ascii="Trebuchet MS" w:hAnsi="Trebuchet MS"/>
          <w:spacing w:val="-2"/>
          <w:lang w:val="fr-FR"/>
        </w:rPr>
        <w:t>i</w:t>
      </w:r>
      <w:r w:rsidRPr="00651948">
        <w:rPr>
          <w:rFonts w:ascii="Trebuchet MS" w:hAnsi="Trebuchet MS"/>
          <w:spacing w:val="1"/>
          <w:lang w:val="fr-FR"/>
        </w:rPr>
        <w:t>z</w:t>
      </w:r>
      <w:r w:rsidRPr="00651948">
        <w:rPr>
          <w:rFonts w:ascii="Trebuchet MS" w:hAnsi="Trebuchet MS"/>
          <w:lang w:val="fr-FR"/>
        </w:rPr>
        <w:t>a</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o</w:t>
      </w:r>
      <w:r w:rsidRPr="00651948">
        <w:rPr>
          <w:rFonts w:ascii="Trebuchet MS" w:hAnsi="Trebuchet MS"/>
          <w:spacing w:val="1"/>
          <w:lang w:val="fr-FR"/>
        </w:rPr>
        <w:t>a</w:t>
      </w:r>
      <w:r w:rsidRPr="00651948">
        <w:rPr>
          <w:rFonts w:ascii="Trebuchet MS" w:hAnsi="Trebuchet MS"/>
          <w:lang w:val="fr-FR"/>
        </w:rPr>
        <w:t>racelesolic</w:t>
      </w:r>
      <w:r w:rsidRPr="00651948">
        <w:rPr>
          <w:rFonts w:ascii="Trebuchet MS" w:hAnsi="Trebuchet MS"/>
          <w:spacing w:val="-3"/>
          <w:lang w:val="fr-FR"/>
        </w:rPr>
        <w:t>i</w:t>
      </w:r>
      <w:r w:rsidRPr="00651948">
        <w:rPr>
          <w:rFonts w:ascii="Trebuchet MS" w:hAnsi="Trebuchet MS"/>
          <w:spacing w:val="1"/>
          <w:lang w:val="fr-FR"/>
        </w:rPr>
        <w:t>t</w:t>
      </w:r>
      <w:r w:rsidRPr="00651948">
        <w:rPr>
          <w:rFonts w:ascii="Trebuchet MS" w:hAnsi="Trebuchet MS"/>
          <w:lang w:val="fr-FR"/>
        </w:rPr>
        <w:t>ări</w:t>
      </w:r>
      <w:r w:rsidRPr="00651948">
        <w:rPr>
          <w:rFonts w:ascii="Trebuchet MS" w:hAnsi="Trebuchet MS"/>
          <w:spacing w:val="-1"/>
          <w:lang w:val="fr-FR"/>
        </w:rPr>
        <w:t>c</w:t>
      </w:r>
      <w:r w:rsidRPr="00651948">
        <w:rPr>
          <w:rFonts w:ascii="Trebuchet MS" w:hAnsi="Trebuchet MS"/>
          <w:lang w:val="fr-FR"/>
        </w:rPr>
        <w:t>are</w:t>
      </w:r>
      <w:r w:rsidRPr="00651948">
        <w:rPr>
          <w:rFonts w:ascii="Trebuchet MS" w:hAnsi="Trebuchet MS"/>
          <w:spacing w:val="-3"/>
          <w:lang w:val="fr-FR"/>
        </w:rPr>
        <w:t>c</w:t>
      </w:r>
      <w:r w:rsidRPr="00651948">
        <w:rPr>
          <w:rFonts w:ascii="Trebuchet MS" w:hAnsi="Trebuchet MS"/>
          <w:lang w:val="fr-FR"/>
        </w:rPr>
        <w:t>o</w:t>
      </w:r>
      <w:r w:rsidRPr="00651948">
        <w:rPr>
          <w:rFonts w:ascii="Trebuchet MS" w:hAnsi="Trebuchet MS"/>
          <w:spacing w:val="2"/>
          <w:lang w:val="fr-FR"/>
        </w:rPr>
        <w:t>n</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2"/>
          <w:lang w:val="fr-FR"/>
        </w:rPr>
        <w:t>s</w:t>
      </w:r>
      <w:r w:rsidRPr="00651948">
        <w:rPr>
          <w:rFonts w:ascii="Trebuchet MS" w:hAnsi="Trebuchet MS"/>
          <w:spacing w:val="1"/>
          <w:lang w:val="fr-FR"/>
        </w:rPr>
        <w:t>t</w:t>
      </w:r>
      <w:r w:rsidRPr="00651948">
        <w:rPr>
          <w:rFonts w:ascii="Trebuchet MS" w:hAnsi="Trebuchet MS"/>
          <w:lang w:val="fr-FR"/>
        </w:rPr>
        <w:t>ăe</w:t>
      </w:r>
      <w:r w:rsidRPr="00651948">
        <w:rPr>
          <w:rFonts w:ascii="Trebuchet MS" w:hAnsi="Trebuchet MS"/>
          <w:spacing w:val="-2"/>
          <w:lang w:val="fr-FR"/>
        </w:rPr>
        <w:t>l</w:t>
      </w:r>
      <w:r w:rsidRPr="00651948">
        <w:rPr>
          <w:rFonts w:ascii="Trebuchet MS" w:hAnsi="Trebuchet MS"/>
          <w:lang w:val="fr-FR"/>
        </w:rPr>
        <w:t>em</w:t>
      </w:r>
      <w:r w:rsidRPr="00651948">
        <w:rPr>
          <w:rFonts w:ascii="Trebuchet MS" w:hAnsi="Trebuchet MS"/>
          <w:spacing w:val="1"/>
          <w:lang w:val="fr-FR"/>
        </w:rPr>
        <w:t>e</w:t>
      </w:r>
      <w:r w:rsidRPr="00651948">
        <w:rPr>
          <w:rFonts w:ascii="Trebuchet MS" w:hAnsi="Trebuchet MS"/>
          <w:spacing w:val="-1"/>
          <w:lang w:val="fr-FR"/>
        </w:rPr>
        <w:t>n</w:t>
      </w:r>
      <w:r w:rsidRPr="00651948">
        <w:rPr>
          <w:rFonts w:ascii="Trebuchet MS" w:hAnsi="Trebuchet MS"/>
          <w:spacing w:val="1"/>
          <w:lang w:val="fr-FR"/>
        </w:rPr>
        <w:t>t</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t</w:t>
      </w:r>
      <w:r w:rsidRPr="00651948">
        <w:rPr>
          <w:rFonts w:ascii="Trebuchet MS" w:hAnsi="Trebuchet MS"/>
          <w:spacing w:val="-2"/>
          <w:lang w:val="fr-FR"/>
        </w:rPr>
        <w:t>e</w:t>
      </w:r>
      <w:r w:rsidRPr="00651948">
        <w:rPr>
          <w:rFonts w:ascii="Trebuchet MS" w:hAnsi="Trebuchet MS"/>
          <w:spacing w:val="1"/>
          <w:lang w:val="fr-FR"/>
        </w:rPr>
        <w:t>hn</w:t>
      </w:r>
      <w:r w:rsidRPr="00651948">
        <w:rPr>
          <w:rFonts w:ascii="Trebuchet MS" w:hAnsi="Trebuchet MS"/>
          <w:lang w:val="fr-FR"/>
        </w:rPr>
        <w:t>i</w:t>
      </w:r>
      <w:r w:rsidRPr="00651948">
        <w:rPr>
          <w:rFonts w:ascii="Trebuchet MS" w:hAnsi="Trebuchet MS"/>
          <w:spacing w:val="-3"/>
          <w:lang w:val="fr-FR"/>
        </w:rPr>
        <w:t>c</w:t>
      </w:r>
      <w:r w:rsidRPr="00651948">
        <w:rPr>
          <w:rFonts w:ascii="Trebuchet MS" w:hAnsi="Trebuchet MS"/>
          <w:lang w:val="fr-FR"/>
        </w:rPr>
        <w:t>esaulega</w:t>
      </w:r>
      <w:r w:rsidRPr="00651948">
        <w:rPr>
          <w:rFonts w:ascii="Trebuchet MS" w:hAnsi="Trebuchet MS"/>
          <w:spacing w:val="-2"/>
          <w:lang w:val="fr-FR"/>
        </w:rPr>
        <w:t>l</w:t>
      </w:r>
      <w:r w:rsidRPr="00651948">
        <w:rPr>
          <w:rFonts w:ascii="Trebuchet MS" w:hAnsi="Trebuchet MS"/>
          <w:lang w:val="fr-FR"/>
        </w:rPr>
        <w:t>eleg</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eligi</w:t>
      </w:r>
      <w:r w:rsidRPr="00651948">
        <w:rPr>
          <w:rFonts w:ascii="Trebuchet MS" w:hAnsi="Trebuchet MS"/>
          <w:spacing w:val="1"/>
          <w:lang w:val="fr-FR"/>
        </w:rPr>
        <w:t>b</w:t>
      </w:r>
      <w:r w:rsidRPr="00651948">
        <w:rPr>
          <w:rFonts w:ascii="Trebuchet MS" w:hAnsi="Trebuchet MS"/>
          <w:lang w:val="fr-FR"/>
        </w:rPr>
        <w:t>ili</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t</w:t>
      </w:r>
      <w:r w:rsidRPr="00651948">
        <w:rPr>
          <w:rFonts w:ascii="Trebuchet MS" w:hAnsi="Trebuchet MS"/>
          <w:lang w:val="fr-FR"/>
        </w:rPr>
        <w:t>ea</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lang w:val="fr-FR"/>
        </w:rPr>
        <w:t>iec</w:t>
      </w:r>
      <w:r w:rsidRPr="00651948">
        <w:rPr>
          <w:rFonts w:ascii="Trebuchet MS" w:hAnsi="Trebuchet MS"/>
          <w:spacing w:val="-1"/>
          <w:lang w:val="fr-FR"/>
        </w:rPr>
        <w:t>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d</w:t>
      </w:r>
      <w:r w:rsidRPr="00651948">
        <w:rPr>
          <w:rFonts w:ascii="Trebuchet MS" w:hAnsi="Trebuchet MS"/>
          <w:spacing w:val="-2"/>
          <w:lang w:val="fr-FR"/>
        </w:rPr>
        <w:t>e</w:t>
      </w:r>
      <w:r w:rsidRPr="00651948">
        <w:rPr>
          <w:rFonts w:ascii="Trebuchet MS" w:hAnsi="Trebuchet MS"/>
          <w:spacing w:val="1"/>
          <w:lang w:val="fr-FR"/>
        </w:rPr>
        <w:t>pu</w:t>
      </w:r>
      <w:r w:rsidRPr="00651948">
        <w:rPr>
          <w:rFonts w:ascii="Trebuchet MS" w:hAnsi="Trebuchet MS"/>
          <w:lang w:val="fr-FR"/>
        </w:rPr>
        <w:t>sși</w:t>
      </w:r>
      <w:proofErr w:type="spellEnd"/>
      <w:r w:rsidRPr="00651948">
        <w:rPr>
          <w:rFonts w:ascii="Trebuchet MS" w:hAnsi="Trebuchet MS"/>
          <w:lang w:val="fr-FR"/>
        </w:rPr>
        <w:t>/</w:t>
      </w:r>
      <w:proofErr w:type="spellStart"/>
      <w:r w:rsidRPr="00651948">
        <w:rPr>
          <w:rFonts w:ascii="Trebuchet MS" w:hAnsi="Trebuchet MS"/>
          <w:lang w:val="fr-FR"/>
        </w:rPr>
        <w:t>s</w:t>
      </w:r>
      <w:r w:rsidRPr="00651948">
        <w:rPr>
          <w:rFonts w:ascii="Trebuchet MS" w:hAnsi="Trebuchet MS"/>
          <w:spacing w:val="-2"/>
          <w:lang w:val="fr-FR"/>
        </w:rPr>
        <w:t>a</w:t>
      </w:r>
      <w:r w:rsidRPr="00651948">
        <w:rPr>
          <w:rFonts w:ascii="Trebuchet MS" w:hAnsi="Trebuchet MS"/>
          <w:lang w:val="fr-FR"/>
        </w:rPr>
        <w:t>uva</w:t>
      </w:r>
      <w:r w:rsidRPr="00651948">
        <w:rPr>
          <w:rFonts w:ascii="Trebuchet MS" w:hAnsi="Trebuchet MS"/>
          <w:spacing w:val="-3"/>
          <w:lang w:val="fr-FR"/>
        </w:rPr>
        <w:t>l</w:t>
      </w:r>
      <w:r w:rsidRPr="00651948">
        <w:rPr>
          <w:rFonts w:ascii="Trebuchet MS" w:hAnsi="Trebuchet MS"/>
          <w:lang w:val="fr-FR"/>
        </w:rPr>
        <w:t>o</w:t>
      </w:r>
      <w:r w:rsidRPr="00651948">
        <w:rPr>
          <w:rFonts w:ascii="Trebuchet MS" w:hAnsi="Trebuchet MS"/>
          <w:spacing w:val="1"/>
          <w:lang w:val="fr-FR"/>
        </w:rPr>
        <w:t>a</w:t>
      </w:r>
      <w:r w:rsidRPr="00651948">
        <w:rPr>
          <w:rFonts w:ascii="Trebuchet MS" w:hAnsi="Trebuchet MS"/>
          <w:lang w:val="fr-FR"/>
        </w:rPr>
        <w:t>rea</w:t>
      </w:r>
      <w:r w:rsidRPr="00651948">
        <w:rPr>
          <w:rFonts w:ascii="Trebuchet MS" w:hAnsi="Trebuchet MS"/>
          <w:spacing w:val="1"/>
          <w:lang w:val="fr-FR"/>
        </w:rPr>
        <w:t>p</w:t>
      </w:r>
      <w:r w:rsidRPr="00651948">
        <w:rPr>
          <w:rFonts w:ascii="Trebuchet MS" w:hAnsi="Trebuchet MS"/>
          <w:spacing w:val="-2"/>
          <w:lang w:val="fr-FR"/>
        </w:rPr>
        <w:t>r</w:t>
      </w:r>
      <w:r w:rsidRPr="00651948">
        <w:rPr>
          <w:rFonts w:ascii="Trebuchet MS" w:hAnsi="Trebuchet MS"/>
          <w:lang w:val="fr-FR"/>
        </w:rPr>
        <w:t>oi</w:t>
      </w:r>
      <w:r w:rsidRPr="00651948">
        <w:rPr>
          <w:rFonts w:ascii="Trebuchet MS" w:hAnsi="Trebuchet MS"/>
          <w:spacing w:val="1"/>
          <w:lang w:val="fr-FR"/>
        </w:rPr>
        <w:t>e</w:t>
      </w:r>
      <w:r w:rsidRPr="00651948">
        <w:rPr>
          <w:rFonts w:ascii="Trebuchet MS" w:hAnsi="Trebuchet MS"/>
          <w:spacing w:val="-1"/>
          <w:lang w:val="fr-FR"/>
        </w:rPr>
        <w:t>ct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d</w:t>
      </w:r>
      <w:r w:rsidRPr="00651948">
        <w:rPr>
          <w:rFonts w:ascii="Trebuchet MS" w:hAnsi="Trebuchet MS"/>
          <w:lang w:val="fr-FR"/>
        </w:rPr>
        <w:t>ecla</w:t>
      </w:r>
      <w:r w:rsidRPr="00651948">
        <w:rPr>
          <w:rFonts w:ascii="Trebuchet MS" w:hAnsi="Trebuchet MS"/>
          <w:spacing w:val="-2"/>
          <w:lang w:val="fr-FR"/>
        </w:rPr>
        <w:t>r</w:t>
      </w:r>
      <w:r w:rsidRPr="00651948">
        <w:rPr>
          <w:rFonts w:ascii="Trebuchet MS" w:hAnsi="Trebuchet MS"/>
          <w:spacing w:val="8"/>
          <w:lang w:val="fr-FR"/>
        </w:rPr>
        <w:t>a</w:t>
      </w:r>
      <w:r w:rsidRPr="00651948">
        <w:rPr>
          <w:rFonts w:ascii="Trebuchet MS" w:hAnsi="Trebuchet MS"/>
          <w:spacing w:val="1"/>
          <w:lang w:val="fr-FR"/>
        </w:rPr>
        <w:t>t</w:t>
      </w:r>
      <w:r w:rsidRPr="00651948">
        <w:rPr>
          <w:rFonts w:ascii="Trebuchet MS" w:hAnsi="Trebuchet MS"/>
          <w:lang w:val="fr-FR"/>
        </w:rPr>
        <w:t>ă</w:t>
      </w:r>
      <w:proofErr w:type="spellEnd"/>
      <w:r w:rsidRPr="00651948">
        <w:rPr>
          <w:rFonts w:ascii="Trebuchet MS" w:hAnsi="Trebuchet MS"/>
          <w:lang w:val="fr-FR"/>
        </w:rPr>
        <w:t xml:space="preserve"> </w:t>
      </w:r>
      <w:proofErr w:type="spellStart"/>
      <w:r w:rsidRPr="00651948">
        <w:rPr>
          <w:rFonts w:ascii="Trebuchet MS" w:hAnsi="Trebuchet MS"/>
          <w:lang w:val="fr-FR"/>
        </w:rPr>
        <w:t>eligi</w:t>
      </w:r>
      <w:r w:rsidRPr="00651948">
        <w:rPr>
          <w:rFonts w:ascii="Trebuchet MS" w:hAnsi="Trebuchet MS"/>
          <w:spacing w:val="1"/>
          <w:lang w:val="fr-FR"/>
        </w:rPr>
        <w:t>b</w:t>
      </w:r>
      <w:r w:rsidRPr="00651948">
        <w:rPr>
          <w:rFonts w:ascii="Trebuchet MS" w:hAnsi="Trebuchet MS"/>
          <w:lang w:val="fr-FR"/>
        </w:rPr>
        <w:t>ilă</w:t>
      </w:r>
      <w:proofErr w:type="spellEnd"/>
      <w:r w:rsidRPr="00651948">
        <w:rPr>
          <w:rFonts w:ascii="Trebuchet MS" w:hAnsi="Trebuchet MS"/>
          <w:spacing w:val="1"/>
          <w:lang w:val="fr-FR"/>
        </w:rPr>
        <w:t>/</w:t>
      </w:r>
      <w:proofErr w:type="spellStart"/>
      <w:r w:rsidRPr="00651948">
        <w:rPr>
          <w:rFonts w:ascii="Trebuchet MS" w:hAnsi="Trebuchet MS"/>
          <w:lang w:val="fr-FR"/>
        </w:rPr>
        <w:t>va</w:t>
      </w:r>
      <w:r w:rsidRPr="00651948">
        <w:rPr>
          <w:rFonts w:ascii="Trebuchet MS" w:hAnsi="Trebuchet MS"/>
          <w:spacing w:val="-3"/>
          <w:lang w:val="fr-FR"/>
        </w:rPr>
        <w:t>l</w:t>
      </w:r>
      <w:r w:rsidRPr="00651948">
        <w:rPr>
          <w:rFonts w:ascii="Trebuchet MS" w:hAnsi="Trebuchet MS"/>
          <w:lang w:val="fr-FR"/>
        </w:rPr>
        <w:t>o</w:t>
      </w:r>
      <w:r w:rsidRPr="00651948">
        <w:rPr>
          <w:rFonts w:ascii="Trebuchet MS" w:hAnsi="Trebuchet MS"/>
          <w:spacing w:val="1"/>
          <w:lang w:val="fr-FR"/>
        </w:rPr>
        <w:t>a</w:t>
      </w:r>
      <w:r w:rsidRPr="00651948">
        <w:rPr>
          <w:rFonts w:ascii="Trebuchet MS" w:hAnsi="Trebuchet MS"/>
          <w:lang w:val="fr-FR"/>
        </w:rPr>
        <w:t>reas</w:t>
      </w:r>
      <w:r w:rsidRPr="00651948">
        <w:rPr>
          <w:rFonts w:ascii="Trebuchet MS" w:hAnsi="Trebuchet MS"/>
          <w:spacing w:val="-2"/>
          <w:lang w:val="fr-FR"/>
        </w:rPr>
        <w:t>a</w:t>
      </w:r>
      <w:r w:rsidRPr="00651948">
        <w:rPr>
          <w:rFonts w:ascii="Trebuchet MS" w:hAnsi="Trebuchet MS"/>
          <w:lang w:val="fr-FR"/>
        </w:rPr>
        <w:t>u</w:t>
      </w:r>
      <w:proofErr w:type="spellEnd"/>
      <w:r w:rsidRPr="00651948">
        <w:rPr>
          <w:rFonts w:ascii="Trebuchet MS" w:hAnsi="Trebuchet MS"/>
          <w:lang w:val="fr-FR"/>
        </w:rPr>
        <w:t xml:space="preserve"> </w:t>
      </w:r>
      <w:proofErr w:type="spellStart"/>
      <w:r w:rsidRPr="00651948">
        <w:rPr>
          <w:rFonts w:ascii="Trebuchet MS" w:hAnsi="Trebuchet MS"/>
          <w:lang w:val="fr-FR"/>
        </w:rPr>
        <w:t>i</w:t>
      </w:r>
      <w:r w:rsidRPr="00651948">
        <w:rPr>
          <w:rFonts w:ascii="Trebuchet MS" w:hAnsi="Trebuchet MS"/>
          <w:spacing w:val="1"/>
          <w:lang w:val="fr-FR"/>
        </w:rPr>
        <w:t>nt</w:t>
      </w:r>
      <w:r w:rsidRPr="00651948">
        <w:rPr>
          <w:rFonts w:ascii="Trebuchet MS" w:hAnsi="Trebuchet MS"/>
          <w:spacing w:val="-2"/>
          <w:lang w:val="fr-FR"/>
        </w:rPr>
        <w:t>e</w:t>
      </w:r>
      <w:r w:rsidRPr="00651948">
        <w:rPr>
          <w:rFonts w:ascii="Trebuchet MS" w:hAnsi="Trebuchet MS"/>
          <w:spacing w:val="1"/>
          <w:lang w:val="fr-FR"/>
        </w:rPr>
        <w:t>n</w:t>
      </w:r>
      <w:r w:rsidRPr="00651948">
        <w:rPr>
          <w:rFonts w:ascii="Trebuchet MS" w:hAnsi="Trebuchet MS"/>
          <w:lang w:val="fr-FR"/>
        </w:rPr>
        <w:t>si</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ea</w:t>
      </w:r>
      <w:r w:rsidRPr="00651948">
        <w:rPr>
          <w:rFonts w:ascii="Trebuchet MS" w:hAnsi="Trebuchet MS"/>
          <w:spacing w:val="-3"/>
          <w:lang w:val="fr-FR"/>
        </w:rPr>
        <w:t>s</w:t>
      </w:r>
      <w:r w:rsidRPr="00651948">
        <w:rPr>
          <w:rFonts w:ascii="Trebuchet MS" w:hAnsi="Trebuchet MS"/>
          <w:spacing w:val="1"/>
          <w:lang w:val="fr-FR"/>
        </w:rPr>
        <w:t>p</w:t>
      </w:r>
      <w:r w:rsidRPr="00651948">
        <w:rPr>
          <w:rFonts w:ascii="Trebuchet MS" w:hAnsi="Trebuchet MS"/>
          <w:lang w:val="fr-FR"/>
        </w:rPr>
        <w:t>rij</w:t>
      </w:r>
      <w:r w:rsidRPr="00651948">
        <w:rPr>
          <w:rFonts w:ascii="Trebuchet MS" w:hAnsi="Trebuchet MS"/>
          <w:spacing w:val="-2"/>
          <w:lang w:val="fr-FR"/>
        </w:rPr>
        <w:t>i</w:t>
      </w:r>
      <w:r w:rsidRPr="00651948">
        <w:rPr>
          <w:rFonts w:ascii="Trebuchet MS" w:hAnsi="Trebuchet MS"/>
          <w:spacing w:val="1"/>
          <w:lang w:val="fr-FR"/>
        </w:rPr>
        <w:t>nu</w:t>
      </w:r>
      <w:r w:rsidRPr="00651948">
        <w:rPr>
          <w:rFonts w:ascii="Trebuchet MS" w:hAnsi="Trebuchet MS"/>
          <w:spacing w:val="-2"/>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p</w:t>
      </w:r>
      <w:r w:rsidRPr="00651948">
        <w:rPr>
          <w:rFonts w:ascii="Trebuchet MS" w:hAnsi="Trebuchet MS"/>
          <w:spacing w:val="1"/>
          <w:lang w:val="fr-FR"/>
        </w:rPr>
        <w:t>ub</w:t>
      </w:r>
      <w:r w:rsidRPr="00651948">
        <w:rPr>
          <w:rFonts w:ascii="Trebuchet MS" w:hAnsi="Trebuchet MS"/>
          <w:lang w:val="fr-FR"/>
        </w:rPr>
        <w:t>lic</w:t>
      </w:r>
      <w:proofErr w:type="spellEnd"/>
      <w:r w:rsidRPr="00651948">
        <w:rPr>
          <w:rFonts w:ascii="Trebuchet MS" w:hAnsi="Trebuchet MS"/>
          <w:lang w:val="fr-FR"/>
        </w:rPr>
        <w:t xml:space="preserve"> </w:t>
      </w:r>
      <w:proofErr w:type="spellStart"/>
      <w:r w:rsidRPr="00651948">
        <w:rPr>
          <w:rFonts w:ascii="Trebuchet MS" w:hAnsi="Trebuchet MS"/>
          <w:lang w:val="fr-FR"/>
        </w:rPr>
        <w:t>aco</w:t>
      </w:r>
      <w:r w:rsidRPr="00651948">
        <w:rPr>
          <w:rFonts w:ascii="Trebuchet MS" w:hAnsi="Trebuchet MS"/>
          <w:spacing w:val="-2"/>
          <w:lang w:val="fr-FR"/>
        </w:rPr>
        <w:t>r</w:t>
      </w:r>
      <w:r w:rsidRPr="00651948">
        <w:rPr>
          <w:rFonts w:ascii="Trebuchet MS" w:hAnsi="Trebuchet MS"/>
          <w:spacing w:val="1"/>
          <w:lang w:val="fr-FR"/>
        </w:rPr>
        <w:t>d</w:t>
      </w:r>
      <w:r w:rsidRPr="00651948">
        <w:rPr>
          <w:rFonts w:ascii="Trebuchet MS" w:hAnsi="Trebuchet MS"/>
          <w:lang w:val="fr-FR"/>
        </w:rPr>
        <w:t>at</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spacing w:val="-2"/>
          <w:lang w:val="fr-FR"/>
        </w:rPr>
        <w:t>e</w:t>
      </w:r>
      <w:r w:rsidRPr="00651948">
        <w:rPr>
          <w:rFonts w:ascii="Trebuchet MS" w:hAnsi="Trebuchet MS"/>
          <w:spacing w:val="1"/>
          <w:lang w:val="fr-FR"/>
        </w:rPr>
        <w:t>n</w:t>
      </w:r>
      <w:r w:rsidRPr="00651948">
        <w:rPr>
          <w:rFonts w:ascii="Trebuchet MS" w:hAnsi="Trebuchet MS"/>
          <w:spacing w:val="-1"/>
          <w:lang w:val="fr-FR"/>
        </w:rPr>
        <w:t>t</w:t>
      </w:r>
      <w:r w:rsidRPr="00651948">
        <w:rPr>
          <w:rFonts w:ascii="Trebuchet MS" w:hAnsi="Trebuchet MS"/>
          <w:lang w:val="fr-FR"/>
        </w:rPr>
        <w:t>ru</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2"/>
          <w:lang w:val="fr-FR"/>
        </w:rPr>
        <w:t>i</w:t>
      </w:r>
      <w:r w:rsidRPr="00651948">
        <w:rPr>
          <w:rFonts w:ascii="Trebuchet MS" w:hAnsi="Trebuchet MS"/>
          <w:lang w:val="fr-FR"/>
        </w:rPr>
        <w:t>ec</w:t>
      </w:r>
      <w:r w:rsidRPr="00651948">
        <w:rPr>
          <w:rFonts w:ascii="Trebuchet MS" w:hAnsi="Trebuchet MS"/>
          <w:spacing w:val="1"/>
          <w:lang w:val="fr-FR"/>
        </w:rPr>
        <w:t>tu</w:t>
      </w:r>
      <w:r w:rsidRPr="00651948">
        <w:rPr>
          <w:rFonts w:ascii="Trebuchet MS" w:hAnsi="Trebuchet MS"/>
          <w:lang w:val="fr-FR"/>
        </w:rPr>
        <w:t>l</w:t>
      </w:r>
      <w:r w:rsidRPr="00651948">
        <w:rPr>
          <w:rFonts w:ascii="Trebuchet MS" w:hAnsi="Trebuchet MS"/>
          <w:spacing w:val="1"/>
          <w:lang w:val="fr-FR"/>
        </w:rPr>
        <w:t>d</w:t>
      </w:r>
      <w:r w:rsidRPr="00651948">
        <w:rPr>
          <w:rFonts w:ascii="Trebuchet MS" w:hAnsi="Trebuchet MS"/>
          <w:spacing w:val="-2"/>
          <w:lang w:val="fr-FR"/>
        </w:rPr>
        <w:t>e</w:t>
      </w:r>
      <w:r w:rsidRPr="00651948">
        <w:rPr>
          <w:rFonts w:ascii="Trebuchet MS" w:hAnsi="Trebuchet MS"/>
          <w:spacing w:val="1"/>
          <w:lang w:val="fr-FR"/>
        </w:rPr>
        <w:t>pu</w:t>
      </w:r>
      <w:r w:rsidRPr="00651948">
        <w:rPr>
          <w:rFonts w:ascii="Trebuchet MS" w:hAnsi="Trebuchet MS"/>
          <w:spacing w:val="7"/>
          <w:lang w:val="fr-FR"/>
        </w:rPr>
        <w:t>s</w:t>
      </w:r>
      <w:proofErr w:type="spellEnd"/>
      <w:r w:rsidRPr="00651948">
        <w:rPr>
          <w:rFonts w:ascii="Trebuchet MS" w:hAnsi="Trebuchet MS"/>
          <w:lang w:val="fr-FR"/>
        </w:rPr>
        <w:t xml:space="preserve">. </w:t>
      </w:r>
      <w:proofErr w:type="spellStart"/>
      <w:r w:rsidRPr="00651948">
        <w:rPr>
          <w:rFonts w:ascii="Trebuchet MS" w:hAnsi="Trebuchet MS"/>
          <w:lang w:val="fr-FR"/>
        </w:rPr>
        <w:t>T</w:t>
      </w:r>
      <w:r w:rsidRPr="00651948">
        <w:rPr>
          <w:rFonts w:ascii="Trebuchet MS" w:hAnsi="Trebuchet MS"/>
          <w:spacing w:val="1"/>
          <w:lang w:val="fr-FR"/>
        </w:rPr>
        <w:t>e</w:t>
      </w:r>
      <w:r w:rsidRPr="00651948">
        <w:rPr>
          <w:rFonts w:ascii="Trebuchet MS" w:hAnsi="Trebuchet MS"/>
          <w:lang w:val="fr-FR"/>
        </w:rPr>
        <w:t>rm</w:t>
      </w:r>
      <w:r w:rsidRPr="00651948">
        <w:rPr>
          <w:rFonts w:ascii="Trebuchet MS" w:hAnsi="Trebuchet MS"/>
          <w:spacing w:val="1"/>
          <w:lang w:val="fr-FR"/>
        </w:rPr>
        <w:t>e</w:t>
      </w:r>
      <w:r w:rsidRPr="00651948">
        <w:rPr>
          <w:rFonts w:ascii="Trebuchet MS" w:hAnsi="Trebuchet MS"/>
          <w:spacing w:val="-1"/>
          <w:lang w:val="fr-FR"/>
        </w:rPr>
        <w:t>n</w:t>
      </w:r>
      <w:r w:rsidRPr="00651948">
        <w:rPr>
          <w:rFonts w:ascii="Trebuchet MS" w:hAnsi="Trebuchet MS"/>
          <w:spacing w:val="1"/>
          <w:lang w:val="fr-FR"/>
        </w:rPr>
        <w:t>u</w:t>
      </w:r>
      <w:r w:rsidRPr="00651948">
        <w:rPr>
          <w:rFonts w:ascii="Trebuchet MS" w:hAnsi="Trebuchet MS"/>
          <w:lang w:val="fr-FR"/>
        </w:rPr>
        <w:t>lmaxim</w:t>
      </w:r>
      <w:proofErr w:type="spellEnd"/>
      <w:r w:rsidRPr="00651948">
        <w:rPr>
          <w:rFonts w:ascii="Trebuchet MS" w:hAnsi="Trebuchet MS"/>
          <w:spacing w:val="1"/>
          <w:lang w:val="fr-FR"/>
        </w:rPr>
        <w:t xml:space="preserve"> </w:t>
      </w:r>
      <w:r w:rsidRPr="00651948">
        <w:rPr>
          <w:rFonts w:ascii="Trebuchet MS" w:hAnsi="Trebuchet MS"/>
          <w:spacing w:val="1"/>
          <w:lang w:val="fr-FR"/>
        </w:rPr>
        <w:lastRenderedPageBreak/>
        <w:t>p</w:t>
      </w:r>
      <w:r w:rsidRPr="00651948">
        <w:rPr>
          <w:rFonts w:ascii="Trebuchet MS" w:hAnsi="Trebuchet MS"/>
          <w:spacing w:val="-2"/>
          <w:lang w:val="fr-FR"/>
        </w:rPr>
        <w:t>e</w:t>
      </w:r>
      <w:r w:rsidRPr="00651948">
        <w:rPr>
          <w:rFonts w:ascii="Trebuchet MS" w:hAnsi="Trebuchet MS"/>
          <w:spacing w:val="1"/>
          <w:lang w:val="fr-FR"/>
        </w:rPr>
        <w:t>nt</w:t>
      </w:r>
      <w:r w:rsidRPr="00651948">
        <w:rPr>
          <w:rFonts w:ascii="Trebuchet MS" w:hAnsi="Trebuchet MS"/>
          <w:spacing w:val="-2"/>
          <w:lang w:val="fr-FR"/>
        </w:rPr>
        <w:t>r</w:t>
      </w:r>
      <w:r w:rsidRPr="00651948">
        <w:rPr>
          <w:rFonts w:ascii="Trebuchet MS" w:hAnsi="Trebuchet MS"/>
          <w:lang w:val="fr-FR"/>
        </w:rPr>
        <w:t>uară</w:t>
      </w:r>
      <w:r w:rsidRPr="00651948">
        <w:rPr>
          <w:rFonts w:ascii="Trebuchet MS" w:hAnsi="Trebuchet MS"/>
          <w:spacing w:val="-2"/>
          <w:lang w:val="fr-FR"/>
        </w:rPr>
        <w:t>s</w:t>
      </w:r>
      <w:r w:rsidRPr="00651948">
        <w:rPr>
          <w:rFonts w:ascii="Trebuchet MS" w:hAnsi="Trebuchet MS"/>
          <w:spacing w:val="1"/>
          <w:lang w:val="fr-FR"/>
        </w:rPr>
        <w:t>pu</w:t>
      </w:r>
      <w:r w:rsidRPr="00651948">
        <w:rPr>
          <w:rFonts w:ascii="Trebuchet MS" w:hAnsi="Trebuchet MS"/>
          <w:spacing w:val="-1"/>
          <w:lang w:val="fr-FR"/>
        </w:rPr>
        <w:t>n</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lang w:val="fr-FR"/>
        </w:rPr>
        <w:t>ont</w:t>
      </w:r>
      <w:r w:rsidRPr="00651948">
        <w:rPr>
          <w:rFonts w:ascii="Trebuchet MS" w:hAnsi="Trebuchet MS"/>
          <w:spacing w:val="1"/>
          <w:lang w:val="fr-FR"/>
        </w:rPr>
        <w:t>e</w:t>
      </w:r>
      <w:r w:rsidRPr="00651948">
        <w:rPr>
          <w:rFonts w:ascii="Trebuchet MS" w:hAnsi="Trebuchet MS"/>
          <w:lang w:val="fr-FR"/>
        </w:rPr>
        <w:t>s</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ţ</w:t>
      </w:r>
      <w:r w:rsidRPr="00651948">
        <w:rPr>
          <w:rFonts w:ascii="Trebuchet MS" w:hAnsi="Trebuchet MS"/>
          <w:lang w:val="fr-FR"/>
        </w:rPr>
        <w:t>iilora</w:t>
      </w:r>
      <w:r w:rsidRPr="00651948">
        <w:rPr>
          <w:rFonts w:ascii="Trebuchet MS" w:hAnsi="Trebuchet MS"/>
          <w:spacing w:val="1"/>
          <w:lang w:val="fr-FR"/>
        </w:rPr>
        <w:t>d</w:t>
      </w:r>
      <w:r w:rsidRPr="00651948">
        <w:rPr>
          <w:rFonts w:ascii="Trebuchet MS" w:hAnsi="Trebuchet MS"/>
          <w:spacing w:val="-2"/>
          <w:lang w:val="fr-FR"/>
        </w:rPr>
        <w:t>r</w:t>
      </w:r>
      <w:r w:rsidRPr="00651948">
        <w:rPr>
          <w:rFonts w:ascii="Trebuchet MS" w:hAnsi="Trebuchet MS"/>
          <w:lang w:val="fr-FR"/>
        </w:rPr>
        <w:t>esa</w:t>
      </w:r>
      <w:r w:rsidRPr="00651948">
        <w:rPr>
          <w:rFonts w:ascii="Trebuchet MS" w:hAnsi="Trebuchet MS"/>
          <w:spacing w:val="1"/>
          <w:lang w:val="fr-FR"/>
        </w:rPr>
        <w:t>t</w:t>
      </w:r>
      <w:r w:rsidRPr="00651948">
        <w:rPr>
          <w:rFonts w:ascii="Trebuchet MS" w:hAnsi="Trebuchet MS"/>
          <w:lang w:val="fr-FR"/>
        </w:rPr>
        <w:t>ee</w:t>
      </w:r>
      <w:r w:rsidRPr="00651948">
        <w:rPr>
          <w:rFonts w:ascii="Trebuchet MS" w:hAnsi="Trebuchet MS"/>
          <w:spacing w:val="-2"/>
          <w:lang w:val="fr-FR"/>
        </w:rPr>
        <w:t>s</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e30(</w:t>
      </w:r>
      <w:proofErr w:type="spellStart"/>
      <w:r w:rsidRPr="00651948">
        <w:rPr>
          <w:rFonts w:ascii="Trebuchet MS" w:hAnsi="Trebuchet MS"/>
          <w:lang w:val="fr-FR"/>
        </w:rPr>
        <w:t>t</w:t>
      </w:r>
      <w:r w:rsidRPr="00651948">
        <w:rPr>
          <w:rFonts w:ascii="Trebuchet MS" w:hAnsi="Trebuchet MS"/>
          <w:spacing w:val="-2"/>
          <w:lang w:val="fr-FR"/>
        </w:rPr>
        <w:t>r</w:t>
      </w:r>
      <w:r w:rsidRPr="00651948">
        <w:rPr>
          <w:rFonts w:ascii="Trebuchet MS" w:hAnsi="Trebuchet MS"/>
          <w:lang w:val="fr-FR"/>
        </w:rPr>
        <w:t>ei</w:t>
      </w:r>
      <w:r w:rsidRPr="00651948">
        <w:rPr>
          <w:rFonts w:ascii="Trebuchet MS" w:hAnsi="Trebuchet MS"/>
          <w:spacing w:val="1"/>
          <w:lang w:val="fr-FR"/>
        </w:rPr>
        <w:t>z</w:t>
      </w:r>
      <w:r w:rsidRPr="00651948">
        <w:rPr>
          <w:rFonts w:ascii="Trebuchet MS" w:hAnsi="Trebuchet MS"/>
          <w:lang w:val="fr-FR"/>
        </w:rPr>
        <w:t>eci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z</w:t>
      </w:r>
      <w:r w:rsidRPr="00651948">
        <w:rPr>
          <w:rFonts w:ascii="Trebuchet MS" w:hAnsi="Trebuchet MS"/>
          <w:spacing w:val="-2"/>
          <w:lang w:val="fr-FR"/>
        </w:rPr>
        <w:t>il</w:t>
      </w:r>
      <w:r w:rsidRPr="00651948">
        <w:rPr>
          <w:rFonts w:ascii="Trebuchet MS" w:hAnsi="Trebuchet MS"/>
          <w:lang w:val="fr-FR"/>
        </w:rPr>
        <w:t>e</w:t>
      </w:r>
      <w:proofErr w:type="spellEnd"/>
      <w:r w:rsidRPr="00651948">
        <w:rPr>
          <w:rFonts w:ascii="Trebuchet MS" w:hAnsi="Trebuchet MS"/>
          <w:lang w:val="fr-FR"/>
        </w:rPr>
        <w:t xml:space="preserve"> </w:t>
      </w:r>
      <w:r w:rsidRPr="00651948">
        <w:rPr>
          <w:rFonts w:ascii="Trebuchet MS" w:hAnsi="Trebuchet MS"/>
          <w:spacing w:val="-1"/>
          <w:lang w:val="fr-FR"/>
        </w:rPr>
        <w:t>c</w:t>
      </w:r>
      <w:r w:rsidRPr="00651948">
        <w:rPr>
          <w:rFonts w:ascii="Trebuchet MS" w:hAnsi="Trebuchet MS"/>
          <w:lang w:val="fr-FR"/>
        </w:rPr>
        <w:t>ale</w:t>
      </w:r>
      <w:r w:rsidRPr="00651948">
        <w:rPr>
          <w:rFonts w:ascii="Trebuchet MS" w:hAnsi="Trebuchet MS"/>
          <w:spacing w:val="1"/>
          <w:lang w:val="fr-FR"/>
        </w:rPr>
        <w:t>nd</w:t>
      </w:r>
      <w:r w:rsidRPr="00651948">
        <w:rPr>
          <w:rFonts w:ascii="Trebuchet MS" w:hAnsi="Trebuchet MS"/>
          <w:lang w:val="fr-FR"/>
        </w:rPr>
        <w:t>ari</w:t>
      </w:r>
      <w:r w:rsidRPr="00651948">
        <w:rPr>
          <w:rFonts w:ascii="Trebuchet MS" w:hAnsi="Trebuchet MS"/>
          <w:spacing w:val="-2"/>
          <w:lang w:val="fr-FR"/>
        </w:rPr>
        <w:t>s</w:t>
      </w:r>
      <w:r w:rsidRPr="00651948">
        <w:rPr>
          <w:rFonts w:ascii="Trebuchet MS" w:hAnsi="Trebuchet MS"/>
          <w:spacing w:val="1"/>
          <w:lang w:val="fr-FR"/>
        </w:rPr>
        <w:t>t</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ela</w:t>
      </w:r>
      <w:r w:rsidRPr="00651948">
        <w:rPr>
          <w:rFonts w:ascii="Trebuchet MS" w:hAnsi="Trebuchet MS"/>
          <w:spacing w:val="1"/>
          <w:lang w:val="fr-FR"/>
        </w:rPr>
        <w:t>d</w:t>
      </w:r>
      <w:r w:rsidRPr="00651948">
        <w:rPr>
          <w:rFonts w:ascii="Trebuchet MS" w:hAnsi="Trebuchet MS"/>
          <w:spacing w:val="-2"/>
          <w:lang w:val="fr-FR"/>
        </w:rPr>
        <w:t>a</w:t>
      </w:r>
      <w:r w:rsidRPr="00651948">
        <w:rPr>
          <w:rFonts w:ascii="Trebuchet MS" w:hAnsi="Trebuchet MS"/>
          <w:spacing w:val="1"/>
          <w:lang w:val="fr-FR"/>
        </w:rPr>
        <w:t>t</w:t>
      </w:r>
      <w:r w:rsidRPr="00651948">
        <w:rPr>
          <w:rFonts w:ascii="Trebuchet MS" w:hAnsi="Trebuchet MS"/>
          <w:lang w:val="fr-FR"/>
        </w:rPr>
        <w:t>aî</w:t>
      </w:r>
      <w:r w:rsidRPr="00651948">
        <w:rPr>
          <w:rFonts w:ascii="Trebuchet MS" w:hAnsi="Trebuchet MS"/>
          <w:spacing w:val="1"/>
          <w:lang w:val="fr-FR"/>
        </w:rPr>
        <w:t>n</w:t>
      </w:r>
      <w:r w:rsidRPr="00651948">
        <w:rPr>
          <w:rFonts w:ascii="Trebuchet MS" w:hAnsi="Trebuchet MS"/>
          <w:lang w:val="fr-FR"/>
        </w:rPr>
        <w:t>regist</w:t>
      </w:r>
      <w:r w:rsidRPr="00651948">
        <w:rPr>
          <w:rFonts w:ascii="Trebuchet MS" w:hAnsi="Trebuchet MS"/>
          <w:spacing w:val="1"/>
          <w:lang w:val="fr-FR"/>
        </w:rPr>
        <w:t>r</w:t>
      </w:r>
      <w:r w:rsidRPr="00651948">
        <w:rPr>
          <w:rFonts w:ascii="Trebuchet MS" w:hAnsi="Trebuchet MS"/>
          <w:spacing w:val="-2"/>
          <w:lang w:val="fr-FR"/>
        </w:rPr>
        <w:t>ă</w:t>
      </w:r>
      <w:r w:rsidRPr="00651948">
        <w:rPr>
          <w:rFonts w:ascii="Trebuchet MS" w:hAnsi="Trebuchet MS"/>
          <w:lang w:val="fr-FR"/>
        </w:rPr>
        <w:t>riilas</w:t>
      </w:r>
      <w:r w:rsidRPr="00651948">
        <w:rPr>
          <w:rFonts w:ascii="Trebuchet MS" w:hAnsi="Trebuchet MS"/>
          <w:spacing w:val="1"/>
          <w:lang w:val="fr-FR"/>
        </w:rPr>
        <w:t>t</w:t>
      </w:r>
      <w:r w:rsidRPr="00651948">
        <w:rPr>
          <w:rFonts w:ascii="Trebuchet MS" w:hAnsi="Trebuchet MS"/>
          <w:spacing w:val="-2"/>
          <w:lang w:val="fr-FR"/>
        </w:rPr>
        <w:t>r</w:t>
      </w:r>
      <w:r w:rsidRPr="00651948">
        <w:rPr>
          <w:rFonts w:ascii="Trebuchet MS" w:hAnsi="Trebuchet MS"/>
          <w:spacing w:val="1"/>
          <w:lang w:val="fr-FR"/>
        </w:rPr>
        <w:t>u</w:t>
      </w:r>
      <w:r w:rsidRPr="00651948">
        <w:rPr>
          <w:rFonts w:ascii="Trebuchet MS" w:hAnsi="Trebuchet MS"/>
          <w:spacing w:val="-1"/>
          <w:lang w:val="fr-FR"/>
        </w:rPr>
        <w:t>c</w:t>
      </w:r>
      <w:r w:rsidRPr="00651948">
        <w:rPr>
          <w:rFonts w:ascii="Trebuchet MS" w:hAnsi="Trebuchet MS"/>
          <w:spacing w:val="1"/>
          <w:lang w:val="fr-FR"/>
        </w:rPr>
        <w:t>tu</w:t>
      </w:r>
      <w:r w:rsidRPr="00651948">
        <w:rPr>
          <w:rFonts w:ascii="Trebuchet MS" w:hAnsi="Trebuchet MS"/>
          <w:spacing w:val="-2"/>
          <w:lang w:val="fr-FR"/>
        </w:rPr>
        <w:t>r</w:t>
      </w:r>
      <w:r w:rsidRPr="00651948">
        <w:rPr>
          <w:rFonts w:ascii="Trebuchet MS" w:hAnsi="Trebuchet MS"/>
          <w:lang w:val="fr-FR"/>
        </w:rPr>
        <w:t>a</w:t>
      </w:r>
      <w:r w:rsidRPr="00651948">
        <w:rPr>
          <w:rFonts w:ascii="Trebuchet MS" w:hAnsi="Trebuchet MS"/>
          <w:spacing w:val="-3"/>
          <w:lang w:val="fr-FR"/>
        </w:rPr>
        <w:t>c</w:t>
      </w:r>
      <w:r w:rsidRPr="00651948">
        <w:rPr>
          <w:rFonts w:ascii="Trebuchet MS" w:hAnsi="Trebuchet MS"/>
          <w:lang w:val="fr-FR"/>
        </w:rPr>
        <w:t>areosol</w:t>
      </w:r>
      <w:r w:rsidRPr="00651948">
        <w:rPr>
          <w:rFonts w:ascii="Trebuchet MS" w:hAnsi="Trebuchet MS"/>
          <w:spacing w:val="-1"/>
          <w:lang w:val="fr-FR"/>
        </w:rPr>
        <w:t>u</w:t>
      </w:r>
      <w:r w:rsidRPr="00651948">
        <w:rPr>
          <w:rFonts w:ascii="Trebuchet MS" w:hAnsi="Trebuchet MS"/>
          <w:spacing w:val="1"/>
          <w:lang w:val="fr-FR"/>
        </w:rPr>
        <w:t>ț</w:t>
      </w:r>
      <w:r w:rsidRPr="00651948">
        <w:rPr>
          <w:rFonts w:ascii="Trebuchet MS" w:hAnsi="Trebuchet MS"/>
          <w:lang w:val="fr-FR"/>
        </w:rPr>
        <w:t>ionea</w:t>
      </w:r>
      <w:r w:rsidRPr="00651948">
        <w:rPr>
          <w:rFonts w:ascii="Trebuchet MS" w:hAnsi="Trebuchet MS"/>
          <w:spacing w:val="1"/>
          <w:lang w:val="fr-FR"/>
        </w:rPr>
        <w:t>z</w:t>
      </w:r>
      <w:r w:rsidRPr="00651948">
        <w:rPr>
          <w:rFonts w:ascii="Trebuchet MS" w:hAnsi="Trebuchet MS"/>
          <w:lang w:val="fr-FR"/>
        </w:rPr>
        <w:t>ă.</w:t>
      </w:r>
    </w:p>
    <w:p w14:paraId="04D97ED2" w14:textId="77777777" w:rsidR="00651948" w:rsidRPr="00651948" w:rsidRDefault="00651948" w:rsidP="00651948">
      <w:pPr>
        <w:spacing w:after="0"/>
        <w:ind w:right="122"/>
        <w:jc w:val="both"/>
        <w:rPr>
          <w:rFonts w:ascii="Trebuchet MS" w:hAnsi="Trebuchet MS"/>
          <w:lang w:val="fr-FR"/>
        </w:rPr>
      </w:pPr>
    </w:p>
    <w:p w14:paraId="26E2E448" w14:textId="77777777" w:rsidR="00651948" w:rsidRPr="00651948" w:rsidRDefault="00651948" w:rsidP="00651948">
      <w:pPr>
        <w:spacing w:after="0"/>
        <w:ind w:right="110"/>
        <w:jc w:val="both"/>
        <w:rPr>
          <w:rFonts w:ascii="Trebuchet MS" w:hAnsi="Trebuchet MS"/>
          <w:lang w:val="fr-FR"/>
        </w:rPr>
      </w:pPr>
      <w:proofErr w:type="spellStart"/>
      <w:r w:rsidRPr="00651948">
        <w:rPr>
          <w:rFonts w:ascii="Trebuchet MS" w:hAnsi="Trebuchet MS"/>
          <w:lang w:val="fr-FR"/>
        </w:rPr>
        <w:t>S</w:t>
      </w:r>
      <w:r w:rsidRPr="00651948">
        <w:rPr>
          <w:rFonts w:ascii="Trebuchet MS" w:hAnsi="Trebuchet MS"/>
          <w:spacing w:val="1"/>
          <w:lang w:val="fr-FR"/>
        </w:rPr>
        <w:t>o</w:t>
      </w:r>
      <w:r w:rsidRPr="00651948">
        <w:rPr>
          <w:rFonts w:ascii="Trebuchet MS" w:hAnsi="Trebuchet MS"/>
          <w:lang w:val="fr-FR"/>
        </w:rPr>
        <w:t>li</w:t>
      </w:r>
      <w:r w:rsidRPr="00651948">
        <w:rPr>
          <w:rFonts w:ascii="Trebuchet MS" w:hAnsi="Trebuchet MS"/>
          <w:spacing w:val="-1"/>
          <w:lang w:val="fr-FR"/>
        </w:rPr>
        <w:t>c</w:t>
      </w:r>
      <w:r w:rsidRPr="00651948">
        <w:rPr>
          <w:rFonts w:ascii="Trebuchet MS" w:hAnsi="Trebuchet MS"/>
          <w:lang w:val="fr-FR"/>
        </w:rPr>
        <w:t>i</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ţ</w:t>
      </w:r>
      <w:r w:rsidRPr="00651948">
        <w:rPr>
          <w:rFonts w:ascii="Trebuchet MS" w:hAnsi="Trebuchet MS"/>
          <w:lang w:val="fr-FR"/>
        </w:rPr>
        <w:t>iivor</w:t>
      </w:r>
      <w:r w:rsidRPr="00651948">
        <w:rPr>
          <w:rFonts w:ascii="Trebuchet MS" w:hAnsi="Trebuchet MS"/>
          <w:spacing w:val="1"/>
          <w:lang w:val="fr-FR"/>
        </w:rPr>
        <w:t>f</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n</w:t>
      </w:r>
      <w:r w:rsidRPr="00651948">
        <w:rPr>
          <w:rFonts w:ascii="Trebuchet MS" w:hAnsi="Trebuchet MS"/>
          <w:lang w:val="fr-FR"/>
        </w:rPr>
        <w:t>o</w:t>
      </w:r>
      <w:r w:rsidRPr="00651948">
        <w:rPr>
          <w:rFonts w:ascii="Trebuchet MS" w:hAnsi="Trebuchet MS"/>
          <w:spacing w:val="2"/>
          <w:lang w:val="fr-FR"/>
        </w:rPr>
        <w:t>t</w:t>
      </w:r>
      <w:r w:rsidRPr="00651948">
        <w:rPr>
          <w:rFonts w:ascii="Trebuchet MS" w:hAnsi="Trebuchet MS"/>
          <w:spacing w:val="-2"/>
          <w:lang w:val="fr-FR"/>
        </w:rPr>
        <w:t>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spacing w:val="-2"/>
          <w:lang w:val="fr-FR"/>
        </w:rPr>
        <w:t>a</w:t>
      </w:r>
      <w:r w:rsidRPr="00651948">
        <w:rPr>
          <w:rFonts w:ascii="Trebuchet MS" w:hAnsi="Trebuchet MS"/>
          <w:spacing w:val="1"/>
          <w:lang w:val="fr-FR"/>
        </w:rPr>
        <w:t>ț</w:t>
      </w:r>
      <w:r w:rsidRPr="00651948">
        <w:rPr>
          <w:rFonts w:ascii="Trebuchet MS" w:hAnsi="Trebuchet MS"/>
          <w:lang w:val="fr-FR"/>
        </w:rPr>
        <w:t>i</w:t>
      </w:r>
      <w:r w:rsidRPr="00651948">
        <w:rPr>
          <w:rFonts w:ascii="Trebuchet MS" w:hAnsi="Trebuchet MS"/>
          <w:spacing w:val="-2"/>
          <w:lang w:val="fr-FR"/>
        </w:rPr>
        <w:t>î</w:t>
      </w:r>
      <w:r w:rsidRPr="00651948">
        <w:rPr>
          <w:rFonts w:ascii="Trebuchet MS" w:hAnsi="Trebuchet MS"/>
          <w:lang w:val="fr-FR"/>
        </w:rPr>
        <w:t>n</w:t>
      </w:r>
      <w:r w:rsidRPr="00651948">
        <w:rPr>
          <w:rFonts w:ascii="Trebuchet MS" w:hAnsi="Trebuchet MS"/>
          <w:spacing w:val="1"/>
          <w:lang w:val="fr-FR"/>
        </w:rPr>
        <w:t>t</w:t>
      </w:r>
      <w:r w:rsidRPr="00651948">
        <w:rPr>
          <w:rFonts w:ascii="Trebuchet MS" w:hAnsi="Trebuchet MS"/>
          <w:spacing w:val="-2"/>
          <w:lang w:val="fr-FR"/>
        </w:rPr>
        <w:t>e</w:t>
      </w:r>
      <w:r w:rsidRPr="00651948">
        <w:rPr>
          <w:rFonts w:ascii="Trebuchet MS" w:hAnsi="Trebuchet MS"/>
          <w:lang w:val="fr-FR"/>
        </w:rPr>
        <w:t>rm</w:t>
      </w:r>
      <w:r w:rsidRPr="00651948">
        <w:rPr>
          <w:rFonts w:ascii="Trebuchet MS" w:hAnsi="Trebuchet MS"/>
          <w:spacing w:val="1"/>
          <w:lang w:val="fr-FR"/>
        </w:rPr>
        <w:t>e</w:t>
      </w:r>
      <w:r w:rsidRPr="00651948">
        <w:rPr>
          <w:rFonts w:ascii="Trebuchet MS" w:hAnsi="Trebuchet MS"/>
          <w:lang w:val="fr-FR"/>
        </w:rPr>
        <w:t>n</w:t>
      </w:r>
      <w:proofErr w:type="spellEnd"/>
      <w:r w:rsidRPr="00651948">
        <w:rPr>
          <w:rFonts w:ascii="Trebuchet MS" w:hAnsi="Trebuchet MS"/>
          <w:spacing w:val="1"/>
          <w:lang w:val="fr-FR"/>
        </w:rPr>
        <w:t xml:space="preserve"> d</w:t>
      </w:r>
      <w:r w:rsidRPr="00651948">
        <w:rPr>
          <w:rFonts w:ascii="Trebuchet MS" w:hAnsi="Trebuchet MS"/>
          <w:lang w:val="fr-FR"/>
        </w:rPr>
        <w:t>e2(</w:t>
      </w:r>
      <w:proofErr w:type="spellStart"/>
      <w:r w:rsidRPr="00651948">
        <w:rPr>
          <w:rFonts w:ascii="Trebuchet MS" w:hAnsi="Trebuchet MS"/>
          <w:lang w:val="fr-FR"/>
        </w:rPr>
        <w:t>d</w:t>
      </w:r>
      <w:r w:rsidRPr="00651948">
        <w:rPr>
          <w:rFonts w:ascii="Trebuchet MS" w:hAnsi="Trebuchet MS"/>
          <w:spacing w:val="-1"/>
          <w:lang w:val="fr-FR"/>
        </w:rPr>
        <w:t>o</w:t>
      </w:r>
      <w:r w:rsidRPr="00651948">
        <w:rPr>
          <w:rFonts w:ascii="Trebuchet MS" w:hAnsi="Trebuchet MS"/>
          <w:spacing w:val="1"/>
          <w:lang w:val="fr-FR"/>
        </w:rPr>
        <w:t>u</w:t>
      </w:r>
      <w:r w:rsidRPr="00651948">
        <w:rPr>
          <w:rFonts w:ascii="Trebuchet MS" w:hAnsi="Trebuchet MS"/>
          <w:lang w:val="fr-FR"/>
        </w:rPr>
        <w:t>ă</w:t>
      </w:r>
      <w:proofErr w:type="spellEnd"/>
      <w:r w:rsidRPr="00651948">
        <w:rPr>
          <w:rFonts w:ascii="Trebuchet MS" w:hAnsi="Trebuchet MS"/>
          <w:lang w:val="fr-FR"/>
        </w:rPr>
        <w:t>)</w:t>
      </w:r>
      <w:r w:rsidRPr="00651948">
        <w:rPr>
          <w:rFonts w:ascii="Trebuchet MS" w:hAnsi="Trebuchet MS"/>
          <w:spacing w:val="1"/>
          <w:lang w:val="fr-FR"/>
        </w:rPr>
        <w:t xml:space="preserve"> </w:t>
      </w:r>
      <w:proofErr w:type="spellStart"/>
      <w:r w:rsidRPr="00651948">
        <w:rPr>
          <w:rFonts w:ascii="Trebuchet MS" w:hAnsi="Trebuchet MS"/>
          <w:spacing w:val="1"/>
          <w:lang w:val="fr-FR"/>
        </w:rPr>
        <w:t>z</w:t>
      </w:r>
      <w:r w:rsidRPr="00651948">
        <w:rPr>
          <w:rFonts w:ascii="Trebuchet MS" w:hAnsi="Trebuchet MS"/>
          <w:lang w:val="fr-FR"/>
        </w:rPr>
        <w:t>ile</w:t>
      </w:r>
      <w:r w:rsidRPr="00651948">
        <w:rPr>
          <w:rFonts w:ascii="Trebuchet MS" w:hAnsi="Trebuchet MS"/>
          <w:spacing w:val="1"/>
          <w:lang w:val="fr-FR"/>
        </w:rPr>
        <w:t>d</w:t>
      </w:r>
      <w:r w:rsidRPr="00651948">
        <w:rPr>
          <w:rFonts w:ascii="Trebuchet MS" w:hAnsi="Trebuchet MS"/>
          <w:lang w:val="fr-FR"/>
        </w:rPr>
        <w:t>ela</w:t>
      </w:r>
      <w:r w:rsidRPr="00651948">
        <w:rPr>
          <w:rFonts w:ascii="Trebuchet MS" w:hAnsi="Trebuchet MS"/>
          <w:spacing w:val="-2"/>
          <w:lang w:val="fr-FR"/>
        </w:rPr>
        <w:t>a</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1"/>
          <w:lang w:val="fr-FR"/>
        </w:rPr>
        <w:t>b</w:t>
      </w:r>
      <w:r w:rsidRPr="00651948">
        <w:rPr>
          <w:rFonts w:ascii="Trebuchet MS" w:hAnsi="Trebuchet MS"/>
          <w:lang w:val="fr-FR"/>
        </w:rPr>
        <w:t>ar</w:t>
      </w:r>
      <w:r w:rsidRPr="00651948">
        <w:rPr>
          <w:rFonts w:ascii="Trebuchet MS" w:hAnsi="Trebuchet MS"/>
          <w:spacing w:val="1"/>
          <w:lang w:val="fr-FR"/>
        </w:rPr>
        <w:t>e</w:t>
      </w:r>
      <w:r w:rsidRPr="00651948">
        <w:rPr>
          <w:rFonts w:ascii="Trebuchet MS" w:hAnsi="Trebuchet MS"/>
          <w:lang w:val="fr-FR"/>
        </w:rPr>
        <w:t>aRa</w:t>
      </w:r>
      <w:r w:rsidRPr="00651948">
        <w:rPr>
          <w:rFonts w:ascii="Trebuchet MS" w:hAnsi="Trebuchet MS"/>
          <w:spacing w:val="-2"/>
          <w:lang w:val="fr-FR"/>
        </w:rPr>
        <w:t>p</w:t>
      </w:r>
      <w:r w:rsidRPr="00651948">
        <w:rPr>
          <w:rFonts w:ascii="Trebuchet MS" w:hAnsi="Trebuchet MS"/>
          <w:lang w:val="fr-FR"/>
        </w:rPr>
        <w:t>o</w:t>
      </w:r>
      <w:r w:rsidRPr="00651948">
        <w:rPr>
          <w:rFonts w:ascii="Trebuchet MS" w:hAnsi="Trebuchet MS"/>
          <w:spacing w:val="1"/>
          <w:lang w:val="fr-FR"/>
        </w:rPr>
        <w:t>rtu</w:t>
      </w:r>
      <w:r w:rsidRPr="00651948">
        <w:rPr>
          <w:rFonts w:ascii="Trebuchet MS" w:hAnsi="Trebuchet MS"/>
          <w:spacing w:val="-2"/>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spacing w:val="-2"/>
          <w:lang w:val="fr-FR"/>
        </w:rPr>
        <w:t>o</w:t>
      </w:r>
      <w:r w:rsidRPr="00651948">
        <w:rPr>
          <w:rFonts w:ascii="Trebuchet MS" w:hAnsi="Trebuchet MS"/>
          <w:spacing w:val="1"/>
          <w:lang w:val="fr-FR"/>
        </w:rPr>
        <w:t>nt</w:t>
      </w:r>
      <w:r w:rsidRPr="00651948">
        <w:rPr>
          <w:rFonts w:ascii="Trebuchet MS" w:hAnsi="Trebuchet MS"/>
          <w:lang w:val="fr-FR"/>
        </w:rPr>
        <w:t>e</w:t>
      </w:r>
      <w:r w:rsidRPr="00651948">
        <w:rPr>
          <w:rFonts w:ascii="Trebuchet MS" w:hAnsi="Trebuchet MS"/>
          <w:spacing w:val="-2"/>
          <w:lang w:val="fr-FR"/>
        </w:rPr>
        <w:t>s</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ț</w:t>
      </w:r>
      <w:r w:rsidRPr="00651948">
        <w:rPr>
          <w:rFonts w:ascii="Trebuchet MS" w:hAnsi="Trebuchet MS"/>
          <w:spacing w:val="-2"/>
          <w:lang w:val="fr-FR"/>
        </w:rPr>
        <w:t>i</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Unex</w:t>
      </w:r>
      <w:r w:rsidRPr="00651948">
        <w:rPr>
          <w:rFonts w:ascii="Trebuchet MS" w:hAnsi="Trebuchet MS"/>
          <w:spacing w:val="-1"/>
          <w:lang w:val="fr-FR"/>
        </w:rPr>
        <w:t>p</w:t>
      </w:r>
      <w:r w:rsidRPr="00651948">
        <w:rPr>
          <w:rFonts w:ascii="Trebuchet MS" w:hAnsi="Trebuchet MS"/>
          <w:lang w:val="fr-FR"/>
        </w:rPr>
        <w:t>ert</w:t>
      </w:r>
      <w:r w:rsidRPr="00651948">
        <w:rPr>
          <w:rFonts w:ascii="Trebuchet MS" w:hAnsi="Trebuchet MS"/>
          <w:spacing w:val="1"/>
          <w:lang w:val="fr-FR"/>
        </w:rPr>
        <w:t>d</w:t>
      </w:r>
      <w:r w:rsidRPr="00651948">
        <w:rPr>
          <w:rFonts w:ascii="Trebuchet MS" w:hAnsi="Trebuchet MS"/>
          <w:spacing w:val="-2"/>
          <w:lang w:val="fr-FR"/>
        </w:rPr>
        <w:t>i</w:t>
      </w:r>
      <w:r w:rsidRPr="00651948">
        <w:rPr>
          <w:rFonts w:ascii="Trebuchet MS" w:hAnsi="Trebuchet MS"/>
          <w:lang w:val="fr-FR"/>
        </w:rPr>
        <w:t>n</w:t>
      </w:r>
      <w:r w:rsidRPr="00651948">
        <w:rPr>
          <w:rFonts w:ascii="Trebuchet MS" w:hAnsi="Trebuchet MS"/>
          <w:spacing w:val="-1"/>
          <w:lang w:val="fr-FR"/>
        </w:rPr>
        <w:t>c</w:t>
      </w:r>
      <w:r w:rsidRPr="00651948">
        <w:rPr>
          <w:rFonts w:ascii="Trebuchet MS" w:hAnsi="Trebuchet MS"/>
          <w:spacing w:val="-2"/>
          <w:lang w:val="fr-FR"/>
        </w:rPr>
        <w:t>a</w:t>
      </w:r>
      <w:r w:rsidRPr="00651948">
        <w:rPr>
          <w:rFonts w:ascii="Trebuchet MS" w:hAnsi="Trebuchet MS"/>
          <w:spacing w:val="1"/>
          <w:lang w:val="fr-FR"/>
        </w:rPr>
        <w:t>d</w:t>
      </w:r>
      <w:r w:rsidRPr="00651948">
        <w:rPr>
          <w:rFonts w:ascii="Trebuchet MS" w:hAnsi="Trebuchet MS"/>
          <w:lang w:val="fr-FR"/>
        </w:rPr>
        <w:t>r</w:t>
      </w:r>
      <w:r w:rsidRPr="00651948">
        <w:rPr>
          <w:rFonts w:ascii="Trebuchet MS" w:hAnsi="Trebuchet MS"/>
          <w:spacing w:val="1"/>
          <w:lang w:val="fr-FR"/>
        </w:rPr>
        <w:t>u</w:t>
      </w:r>
      <w:r w:rsidRPr="00651948">
        <w:rPr>
          <w:rFonts w:ascii="Trebuchet MS" w:hAnsi="Trebuchet MS"/>
          <w:lang w:val="fr-FR"/>
        </w:rPr>
        <w:t>lse</w:t>
      </w:r>
      <w:r w:rsidRPr="00651948">
        <w:rPr>
          <w:rFonts w:ascii="Trebuchet MS" w:hAnsi="Trebuchet MS"/>
          <w:spacing w:val="-2"/>
          <w:lang w:val="fr-FR"/>
        </w:rPr>
        <w:t>r</w:t>
      </w:r>
      <w:r w:rsidRPr="00651948">
        <w:rPr>
          <w:rFonts w:ascii="Trebuchet MS" w:hAnsi="Trebuchet MS"/>
          <w:lang w:val="fr-FR"/>
        </w:rPr>
        <w:t>vi</w:t>
      </w:r>
      <w:r w:rsidRPr="00651948">
        <w:rPr>
          <w:rFonts w:ascii="Trebuchet MS" w:hAnsi="Trebuchet MS"/>
          <w:spacing w:val="-1"/>
          <w:lang w:val="fr-FR"/>
        </w:rPr>
        <w:t>c</w:t>
      </w:r>
      <w:r w:rsidRPr="00651948">
        <w:rPr>
          <w:rFonts w:ascii="Trebuchet MS" w:hAnsi="Trebuchet MS"/>
          <w:lang w:val="fr-FR"/>
        </w:rPr>
        <w:t>i</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areai</w:t>
      </w:r>
      <w:r w:rsidRPr="00651948">
        <w:rPr>
          <w:rFonts w:ascii="Trebuchet MS" w:hAnsi="Trebuchet MS"/>
          <w:spacing w:val="1"/>
          <w:lang w:val="fr-FR"/>
        </w:rPr>
        <w:t>n</w:t>
      </w:r>
      <w:r w:rsidRPr="00651948">
        <w:rPr>
          <w:rFonts w:ascii="Trebuchet MS" w:hAnsi="Trebuchet MS"/>
          <w:spacing w:val="-3"/>
          <w:lang w:val="fr-FR"/>
        </w:rPr>
        <w:t>s</w:t>
      </w:r>
      <w:r w:rsidRPr="00651948">
        <w:rPr>
          <w:rFonts w:ascii="Trebuchet MS" w:hAnsi="Trebuchet MS"/>
          <w:spacing w:val="1"/>
          <w:lang w:val="fr-FR"/>
        </w:rPr>
        <w:t>t</w:t>
      </w:r>
      <w:r w:rsidRPr="00651948">
        <w:rPr>
          <w:rFonts w:ascii="Trebuchet MS" w:hAnsi="Trebuchet MS"/>
          <w:lang w:val="fr-FR"/>
        </w:rPr>
        <w:t>r</w:t>
      </w:r>
      <w:r w:rsidRPr="00651948">
        <w:rPr>
          <w:rFonts w:ascii="Trebuchet MS" w:hAnsi="Trebuchet MS"/>
          <w:spacing w:val="1"/>
          <w:lang w:val="fr-FR"/>
        </w:rPr>
        <w:t>u</w:t>
      </w:r>
      <w:r w:rsidRPr="00651948">
        <w:rPr>
          <w:rFonts w:ascii="Trebuchet MS" w:hAnsi="Trebuchet MS"/>
          <w:spacing w:val="-2"/>
          <w:lang w:val="fr-FR"/>
        </w:rPr>
        <w:t>m</w:t>
      </w:r>
      <w:r w:rsidRPr="00651948">
        <w:rPr>
          <w:rFonts w:ascii="Trebuchet MS" w:hAnsi="Trebuchet MS"/>
          <w:lang w:val="fr-FR"/>
        </w:rPr>
        <w:t>e</w:t>
      </w:r>
      <w:r w:rsidRPr="00651948">
        <w:rPr>
          <w:rFonts w:ascii="Trebuchet MS" w:hAnsi="Trebuchet MS"/>
          <w:spacing w:val="-1"/>
          <w:lang w:val="fr-FR"/>
        </w:rPr>
        <w:t>n</w:t>
      </w:r>
      <w:r w:rsidRPr="00651948">
        <w:rPr>
          <w:rFonts w:ascii="Trebuchet MS" w:hAnsi="Trebuchet MS"/>
          <w:spacing w:val="1"/>
          <w:lang w:val="fr-FR"/>
        </w:rPr>
        <w:t>t</w:t>
      </w:r>
      <w:r w:rsidRPr="00651948">
        <w:rPr>
          <w:rFonts w:ascii="Trebuchet MS" w:hAnsi="Trebuchet MS"/>
          <w:lang w:val="fr-FR"/>
        </w:rPr>
        <w:t>at</w:t>
      </w:r>
      <w:r w:rsidRPr="00651948">
        <w:rPr>
          <w:rFonts w:ascii="Trebuchet MS" w:hAnsi="Trebuchet MS"/>
          <w:spacing w:val="-1"/>
          <w:lang w:val="fr-FR"/>
        </w:rPr>
        <w:t>c</w:t>
      </w:r>
      <w:r w:rsidRPr="00651948">
        <w:rPr>
          <w:rFonts w:ascii="Trebuchet MS" w:hAnsi="Trebuchet MS"/>
          <w:lang w:val="fr-FR"/>
        </w:rPr>
        <w:t>ont</w:t>
      </w:r>
      <w:r w:rsidRPr="00651948">
        <w:rPr>
          <w:rFonts w:ascii="Trebuchet MS" w:hAnsi="Trebuchet MS"/>
          <w:spacing w:val="1"/>
          <w:lang w:val="fr-FR"/>
        </w:rPr>
        <w:t>e</w:t>
      </w:r>
      <w:r w:rsidRPr="00651948">
        <w:rPr>
          <w:rFonts w:ascii="Trebuchet MS" w:hAnsi="Trebuchet MS"/>
          <w:lang w:val="fr-FR"/>
        </w:rPr>
        <w:t>s</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ț</w:t>
      </w:r>
      <w:r w:rsidRPr="00651948">
        <w:rPr>
          <w:rFonts w:ascii="Trebuchet MS" w:hAnsi="Trebuchet MS"/>
          <w:lang w:val="fr-FR"/>
        </w:rPr>
        <w:t>iava</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t</w:t>
      </w:r>
      <w:r w:rsidRPr="00651948">
        <w:rPr>
          <w:rFonts w:ascii="Trebuchet MS" w:hAnsi="Trebuchet MS"/>
          <w:lang w:val="fr-FR"/>
        </w:rPr>
        <w:t>ra</w:t>
      </w:r>
      <w:r w:rsidRPr="00651948">
        <w:rPr>
          <w:rFonts w:ascii="Trebuchet MS" w:hAnsi="Trebuchet MS"/>
          <w:spacing w:val="1"/>
          <w:lang w:val="fr-FR"/>
        </w:rPr>
        <w:t>n</w:t>
      </w:r>
      <w:r w:rsidRPr="00651948">
        <w:rPr>
          <w:rFonts w:ascii="Trebuchet MS" w:hAnsi="Trebuchet MS"/>
          <w:spacing w:val="-3"/>
          <w:lang w:val="fr-FR"/>
        </w:rPr>
        <w:t>s</w:t>
      </w:r>
      <w:r w:rsidRPr="00651948">
        <w:rPr>
          <w:rFonts w:ascii="Trebuchet MS" w:hAnsi="Trebuchet MS"/>
          <w:lang w:val="fr-FR"/>
        </w:rPr>
        <w:t>mi</w:t>
      </w:r>
      <w:r w:rsidRPr="00651948">
        <w:rPr>
          <w:rFonts w:ascii="Trebuchet MS" w:hAnsi="Trebuchet MS"/>
          <w:spacing w:val="1"/>
          <w:lang w:val="fr-FR"/>
        </w:rPr>
        <w:t>t</w:t>
      </w:r>
      <w:r w:rsidRPr="00651948">
        <w:rPr>
          <w:rFonts w:ascii="Trebuchet MS" w:hAnsi="Trebuchet MS"/>
          <w:lang w:val="fr-FR"/>
        </w:rPr>
        <w:t>e</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2"/>
          <w:lang w:val="fr-FR"/>
        </w:rPr>
        <w:t>i</w:t>
      </w:r>
      <w:r w:rsidRPr="00651948">
        <w:rPr>
          <w:rFonts w:ascii="Trebuchet MS" w:hAnsi="Trebuchet MS"/>
          <w:lang w:val="fr-FR"/>
        </w:rPr>
        <w:t>n</w:t>
      </w:r>
      <w:proofErr w:type="spellEnd"/>
      <w:r w:rsidRPr="00651948">
        <w:rPr>
          <w:rFonts w:ascii="Trebuchet MS" w:hAnsi="Trebuchet MS"/>
          <w:spacing w:val="1"/>
          <w:lang w:val="fr-FR"/>
        </w:rPr>
        <w:t xml:space="preserve"> f</w:t>
      </w:r>
      <w:r w:rsidRPr="00651948">
        <w:rPr>
          <w:rFonts w:ascii="Trebuchet MS" w:hAnsi="Trebuchet MS"/>
          <w:lang w:val="fr-FR"/>
        </w:rPr>
        <w:t>ax/</w:t>
      </w:r>
      <w:proofErr w:type="spellStart"/>
      <w:r w:rsidRPr="00651948">
        <w:rPr>
          <w:rFonts w:ascii="Trebuchet MS" w:hAnsi="Trebuchet MS"/>
          <w:spacing w:val="-1"/>
          <w:lang w:val="fr-FR"/>
        </w:rPr>
        <w:t>p</w:t>
      </w:r>
      <w:r w:rsidRPr="00651948">
        <w:rPr>
          <w:rFonts w:ascii="Trebuchet MS" w:hAnsi="Trebuchet MS"/>
          <w:lang w:val="fr-FR"/>
        </w:rPr>
        <w:t>oș</w:t>
      </w:r>
      <w:r w:rsidRPr="00651948">
        <w:rPr>
          <w:rFonts w:ascii="Trebuchet MS" w:hAnsi="Trebuchet MS"/>
          <w:spacing w:val="1"/>
          <w:lang w:val="fr-FR"/>
        </w:rPr>
        <w:t>t</w:t>
      </w:r>
      <w:r w:rsidRPr="00651948">
        <w:rPr>
          <w:rFonts w:ascii="Trebuchet MS" w:hAnsi="Trebuchet MS"/>
          <w:lang w:val="fr-FR"/>
        </w:rPr>
        <w:t>ă</w:t>
      </w:r>
      <w:proofErr w:type="spellEnd"/>
      <w:r w:rsidRPr="00651948">
        <w:rPr>
          <w:rFonts w:ascii="Trebuchet MS" w:hAnsi="Trebuchet MS"/>
          <w:spacing w:val="-1"/>
          <w:lang w:val="fr-FR"/>
        </w:rPr>
        <w:t>/</w:t>
      </w:r>
      <w:r w:rsidRPr="00651948">
        <w:rPr>
          <w:rFonts w:ascii="Trebuchet MS" w:hAnsi="Trebuchet MS"/>
          <w:spacing w:val="11"/>
          <w:lang w:val="fr-FR"/>
        </w:rPr>
        <w:t>e</w:t>
      </w:r>
      <w:r w:rsidRPr="00651948">
        <w:rPr>
          <w:rFonts w:ascii="Trebuchet MS" w:hAnsi="Trebuchet MS"/>
          <w:lang w:val="fr-FR"/>
        </w:rPr>
        <w:t xml:space="preserve">- </w:t>
      </w:r>
      <w:proofErr w:type="spellStart"/>
      <w:r w:rsidRPr="00651948">
        <w:rPr>
          <w:rFonts w:ascii="Trebuchet MS" w:hAnsi="Trebuchet MS"/>
          <w:lang w:val="fr-FR"/>
        </w:rPr>
        <w:t>mailsolici</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tu</w:t>
      </w:r>
      <w:r w:rsidRPr="00651948">
        <w:rPr>
          <w:rFonts w:ascii="Trebuchet MS" w:hAnsi="Trebuchet MS"/>
          <w:spacing w:val="-2"/>
          <w:lang w:val="fr-FR"/>
        </w:rPr>
        <w:t>l</w:t>
      </w:r>
      <w:r w:rsidRPr="00651948">
        <w:rPr>
          <w:rFonts w:ascii="Trebuchet MS" w:hAnsi="Trebuchet MS"/>
          <w:spacing w:val="1"/>
          <w:lang w:val="fr-FR"/>
        </w:rPr>
        <w:t>u</w:t>
      </w:r>
      <w:r w:rsidRPr="00651948">
        <w:rPr>
          <w:rFonts w:ascii="Trebuchet MS" w:hAnsi="Trebuchet MS"/>
          <w:lang w:val="fr-FR"/>
        </w:rPr>
        <w:t>ișiG</w:t>
      </w:r>
      <w:r w:rsidRPr="00651948">
        <w:rPr>
          <w:rFonts w:ascii="Trebuchet MS" w:hAnsi="Trebuchet MS"/>
          <w:spacing w:val="-2"/>
          <w:lang w:val="fr-FR"/>
        </w:rPr>
        <w:t>A</w:t>
      </w:r>
      <w:r w:rsidRPr="00651948">
        <w:rPr>
          <w:rFonts w:ascii="Trebuchet MS" w:hAnsi="Trebuchet MS"/>
          <w:lang w:val="fr-FR"/>
        </w:rPr>
        <w:t>L</w:t>
      </w:r>
      <w:proofErr w:type="spellEnd"/>
      <w:r w:rsidRPr="00651948">
        <w:rPr>
          <w:rFonts w:ascii="Trebuchet MS" w:hAnsi="Trebuchet MS"/>
          <w:lang w:val="fr-FR"/>
        </w:rPr>
        <w:t>(</w:t>
      </w:r>
      <w:proofErr w:type="spellStart"/>
      <w:r w:rsidRPr="00651948">
        <w:rPr>
          <w:rFonts w:ascii="Trebuchet MS" w:hAnsi="Trebuchet MS"/>
          <w:spacing w:val="-1"/>
          <w:lang w:val="fr-FR"/>
        </w:rPr>
        <w:t>s</w:t>
      </w:r>
      <w:r w:rsidRPr="00651948">
        <w:rPr>
          <w:rFonts w:ascii="Trebuchet MS" w:hAnsi="Trebuchet MS"/>
          <w:spacing w:val="1"/>
          <w:lang w:val="fr-FR"/>
        </w:rPr>
        <w:t>p</w:t>
      </w:r>
      <w:r w:rsidRPr="00651948">
        <w:rPr>
          <w:rFonts w:ascii="Trebuchet MS" w:hAnsi="Trebuchet MS"/>
          <w:lang w:val="fr-FR"/>
        </w:rPr>
        <w:t>reș</w:t>
      </w:r>
      <w:r w:rsidRPr="00651948">
        <w:rPr>
          <w:rFonts w:ascii="Trebuchet MS" w:hAnsi="Trebuchet MS"/>
          <w:spacing w:val="1"/>
          <w:lang w:val="fr-FR"/>
        </w:rPr>
        <w:t>t</w:t>
      </w:r>
      <w:r w:rsidRPr="00651948">
        <w:rPr>
          <w:rFonts w:ascii="Trebuchet MS" w:hAnsi="Trebuchet MS"/>
          <w:lang w:val="fr-FR"/>
        </w:rPr>
        <w:t>i</w:t>
      </w:r>
      <w:r w:rsidRPr="00651948">
        <w:rPr>
          <w:rFonts w:ascii="Trebuchet MS" w:hAnsi="Trebuchet MS"/>
          <w:spacing w:val="-2"/>
          <w:lang w:val="fr-FR"/>
        </w:rPr>
        <w:t>i</w:t>
      </w:r>
      <w:r w:rsidRPr="00651948">
        <w:rPr>
          <w:rFonts w:ascii="Trebuchet MS" w:hAnsi="Trebuchet MS"/>
          <w:spacing w:val="1"/>
          <w:lang w:val="fr-FR"/>
        </w:rPr>
        <w:t>nț</w:t>
      </w:r>
      <w:r w:rsidRPr="00651948">
        <w:rPr>
          <w:rFonts w:ascii="Trebuchet MS" w:hAnsi="Trebuchet MS"/>
          <w:lang w:val="fr-FR"/>
        </w:rPr>
        <w:t>ă</w:t>
      </w:r>
      <w:proofErr w:type="spellEnd"/>
      <w:r w:rsidRPr="00651948">
        <w:rPr>
          <w:rFonts w:ascii="Trebuchet MS" w:hAnsi="Trebuchet MS"/>
          <w:lang w:val="fr-FR"/>
        </w:rPr>
        <w:t>)</w:t>
      </w:r>
      <w:r w:rsidRPr="00651948">
        <w:rPr>
          <w:rFonts w:ascii="Trebuchet MS" w:hAnsi="Trebuchet MS"/>
          <w:spacing w:val="-1"/>
          <w:lang w:val="fr-FR"/>
        </w:rPr>
        <w:t>f</w:t>
      </w:r>
      <w:r w:rsidRPr="00651948">
        <w:rPr>
          <w:rFonts w:ascii="Trebuchet MS" w:hAnsi="Trebuchet MS"/>
          <w:lang w:val="fr-FR"/>
        </w:rPr>
        <w:t>o</w:t>
      </w:r>
      <w:r w:rsidRPr="00651948">
        <w:rPr>
          <w:rFonts w:ascii="Trebuchet MS" w:hAnsi="Trebuchet MS"/>
          <w:spacing w:val="1"/>
          <w:lang w:val="fr-FR"/>
        </w:rPr>
        <w:t>r</w:t>
      </w:r>
      <w:r w:rsidRPr="00651948">
        <w:rPr>
          <w:rFonts w:ascii="Trebuchet MS" w:hAnsi="Trebuchet MS"/>
          <w:lang w:val="fr-FR"/>
        </w:rPr>
        <w:t>m</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2"/>
          <w:lang w:val="fr-FR"/>
        </w:rPr>
        <w:t>ar</w:t>
      </w:r>
      <w:r w:rsidRPr="00651948">
        <w:rPr>
          <w:rFonts w:ascii="Trebuchet MS" w:hAnsi="Trebuchet MS"/>
          <w:spacing w:val="1"/>
          <w:lang w:val="fr-FR"/>
        </w:rPr>
        <w:t>u</w:t>
      </w:r>
      <w:r w:rsidRPr="00651948">
        <w:rPr>
          <w:rFonts w:ascii="Trebuchet MS" w:hAnsi="Trebuchet MS"/>
          <w:lang w:val="fr-FR"/>
        </w:rPr>
        <w:t>lE</w:t>
      </w:r>
      <w:r w:rsidRPr="00651948">
        <w:rPr>
          <w:rFonts w:ascii="Trebuchet MS" w:hAnsi="Trebuchet MS"/>
          <w:spacing w:val="1"/>
          <w:lang w:val="fr-FR"/>
        </w:rPr>
        <w:t>6</w:t>
      </w:r>
      <w:r w:rsidRPr="00651948">
        <w:rPr>
          <w:rFonts w:ascii="Trebuchet MS" w:hAnsi="Trebuchet MS"/>
          <w:lang w:val="fr-FR"/>
        </w:rPr>
        <w:t xml:space="preserve">.8.2L– </w:t>
      </w:r>
      <w:proofErr w:type="spellStart"/>
      <w:r w:rsidRPr="00651948">
        <w:rPr>
          <w:rFonts w:ascii="Trebuchet MS" w:hAnsi="Trebuchet MS"/>
          <w:spacing w:val="1"/>
          <w:lang w:val="fr-FR"/>
        </w:rPr>
        <w:t>N</w:t>
      </w:r>
      <w:r w:rsidRPr="00651948">
        <w:rPr>
          <w:rFonts w:ascii="Trebuchet MS" w:hAnsi="Trebuchet MS"/>
          <w:spacing w:val="-2"/>
          <w:lang w:val="fr-FR"/>
        </w:rPr>
        <w:t>o</w:t>
      </w:r>
      <w:r w:rsidRPr="00651948">
        <w:rPr>
          <w:rFonts w:ascii="Trebuchet MS" w:hAnsi="Trebuchet MS"/>
          <w:spacing w:val="1"/>
          <w:lang w:val="fr-FR"/>
        </w:rPr>
        <w:t>t</w:t>
      </w:r>
      <w:r w:rsidRPr="00651948">
        <w:rPr>
          <w:rFonts w:ascii="Trebuchet MS" w:hAnsi="Trebuchet MS"/>
          <w:lang w:val="fr-FR"/>
        </w:rPr>
        <w:t>i</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a</w:t>
      </w:r>
      <w:r w:rsidRPr="00651948">
        <w:rPr>
          <w:rFonts w:ascii="Trebuchet MS" w:hAnsi="Trebuchet MS"/>
          <w:spacing w:val="-2"/>
          <w:lang w:val="fr-FR"/>
        </w:rPr>
        <w:t>r</w:t>
      </w:r>
      <w:r w:rsidRPr="00651948">
        <w:rPr>
          <w:rFonts w:ascii="Trebuchet MS" w:hAnsi="Trebuchet MS"/>
          <w:lang w:val="fr-FR"/>
        </w:rPr>
        <w:t>easolici</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tu</w:t>
      </w:r>
      <w:r w:rsidRPr="00651948">
        <w:rPr>
          <w:rFonts w:ascii="Trebuchet MS" w:hAnsi="Trebuchet MS"/>
          <w:spacing w:val="-2"/>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p</w:t>
      </w:r>
      <w:r w:rsidRPr="00651948">
        <w:rPr>
          <w:rFonts w:ascii="Trebuchet MS" w:hAnsi="Trebuchet MS"/>
          <w:lang w:val="fr-FR"/>
        </w:rPr>
        <w:t>riv</w:t>
      </w:r>
      <w:r w:rsidRPr="00651948">
        <w:rPr>
          <w:rFonts w:ascii="Trebuchet MS" w:hAnsi="Trebuchet MS"/>
          <w:spacing w:val="-2"/>
          <w:lang w:val="fr-FR"/>
        </w:rPr>
        <w:t>i</w:t>
      </w:r>
      <w:r w:rsidRPr="00651948">
        <w:rPr>
          <w:rFonts w:ascii="Trebuchet MS" w:hAnsi="Trebuchet MS"/>
          <w:spacing w:val="1"/>
          <w:lang w:val="fr-FR"/>
        </w:rPr>
        <w:t>n</w:t>
      </w:r>
      <w:r w:rsidRPr="00651948">
        <w:rPr>
          <w:rFonts w:ascii="Trebuchet MS" w:hAnsi="Trebuchet MS"/>
          <w:lang w:val="fr-FR"/>
        </w:rPr>
        <w:t>d</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c</w:t>
      </w:r>
      <w:r w:rsidRPr="00651948">
        <w:rPr>
          <w:rFonts w:ascii="Trebuchet MS" w:hAnsi="Trebuchet MS"/>
          <w:lang w:val="fr-FR"/>
        </w:rPr>
        <w:t>o</w:t>
      </w:r>
      <w:r w:rsidRPr="00651948">
        <w:rPr>
          <w:rFonts w:ascii="Trebuchet MS" w:hAnsi="Trebuchet MS"/>
          <w:spacing w:val="2"/>
          <w:lang w:val="fr-FR"/>
        </w:rPr>
        <w:t>n</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2"/>
          <w:lang w:val="fr-FR"/>
        </w:rPr>
        <w:t>s</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ț</w:t>
      </w:r>
      <w:r w:rsidRPr="00651948">
        <w:rPr>
          <w:rFonts w:ascii="Trebuchet MS" w:hAnsi="Trebuchet MS"/>
          <w:lang w:val="fr-FR"/>
        </w:rPr>
        <w:t>ia</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spacing w:val="-2"/>
          <w:lang w:val="fr-FR"/>
        </w:rPr>
        <w:t>e</w:t>
      </w:r>
      <w:r w:rsidRPr="00651948">
        <w:rPr>
          <w:rFonts w:ascii="Trebuchet MS" w:hAnsi="Trebuchet MS"/>
          <w:spacing w:val="1"/>
          <w:lang w:val="fr-FR"/>
        </w:rPr>
        <w:t>pu</w:t>
      </w:r>
      <w:r w:rsidRPr="00651948">
        <w:rPr>
          <w:rFonts w:ascii="Trebuchet MS" w:hAnsi="Trebuchet MS"/>
          <w:lang w:val="fr-FR"/>
        </w:rPr>
        <w:t>să</w:t>
      </w:r>
      <w:proofErr w:type="spellEnd"/>
      <w:r w:rsidRPr="00651948">
        <w:rPr>
          <w:rFonts w:ascii="Trebuchet MS" w:hAnsi="Trebuchet MS"/>
          <w:lang w:val="fr-FR"/>
        </w:rPr>
        <w:t xml:space="preserve"> </w:t>
      </w:r>
      <w:proofErr w:type="spellStart"/>
      <w:r w:rsidRPr="00651948">
        <w:rPr>
          <w:rFonts w:ascii="Trebuchet MS" w:hAnsi="Trebuchet MS"/>
          <w:lang w:val="fr-FR"/>
        </w:rPr>
        <w:t>șio</w:t>
      </w:r>
      <w:r w:rsidRPr="00651948">
        <w:rPr>
          <w:rFonts w:ascii="Trebuchet MS" w:hAnsi="Trebuchet MS"/>
          <w:spacing w:val="-1"/>
          <w:lang w:val="fr-FR"/>
        </w:rPr>
        <w:t>c</w:t>
      </w:r>
      <w:r w:rsidRPr="00651948">
        <w:rPr>
          <w:rFonts w:ascii="Trebuchet MS" w:hAnsi="Trebuchet MS"/>
          <w:lang w:val="fr-FR"/>
        </w:rPr>
        <w:t>o</w:t>
      </w:r>
      <w:r w:rsidRPr="00651948">
        <w:rPr>
          <w:rFonts w:ascii="Trebuchet MS" w:hAnsi="Trebuchet MS"/>
          <w:spacing w:val="2"/>
          <w:lang w:val="fr-FR"/>
        </w:rPr>
        <w:t>p</w:t>
      </w:r>
      <w:r w:rsidRPr="00651948">
        <w:rPr>
          <w:rFonts w:ascii="Trebuchet MS" w:hAnsi="Trebuchet MS"/>
          <w:lang w:val="fr-FR"/>
        </w:rPr>
        <w:t>ie</w:t>
      </w:r>
      <w:proofErr w:type="spellEnd"/>
      <w:r w:rsidRPr="00651948">
        <w:rPr>
          <w:rFonts w:ascii="Trebuchet MS" w:hAnsi="Trebuchet MS"/>
          <w:lang w:val="fr-FR"/>
        </w:rPr>
        <w:t xml:space="preserve"> </w:t>
      </w:r>
      <w:proofErr w:type="spellStart"/>
      <w:r w:rsidRPr="00651948">
        <w:rPr>
          <w:rFonts w:ascii="Trebuchet MS" w:hAnsi="Trebuchet MS"/>
          <w:lang w:val="fr-FR"/>
        </w:rPr>
        <w:t>aRap</w:t>
      </w:r>
      <w:r w:rsidRPr="00651948">
        <w:rPr>
          <w:rFonts w:ascii="Trebuchet MS" w:hAnsi="Trebuchet MS"/>
          <w:spacing w:val="-2"/>
          <w:lang w:val="fr-FR"/>
        </w:rPr>
        <w:t>o</w:t>
      </w:r>
      <w:r w:rsidRPr="00651948">
        <w:rPr>
          <w:rFonts w:ascii="Trebuchet MS" w:hAnsi="Trebuchet MS"/>
          <w:lang w:val="fr-FR"/>
        </w:rPr>
        <w:t>r</w:t>
      </w:r>
      <w:r w:rsidRPr="00651948">
        <w:rPr>
          <w:rFonts w:ascii="Trebuchet MS" w:hAnsi="Trebuchet MS"/>
          <w:spacing w:val="-1"/>
          <w:lang w:val="fr-FR"/>
        </w:rPr>
        <w:t>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 xml:space="preserve">e </w:t>
      </w:r>
      <w:proofErr w:type="spellStart"/>
      <w:r w:rsidRPr="00651948">
        <w:rPr>
          <w:rFonts w:ascii="Trebuchet MS" w:hAnsi="Trebuchet MS"/>
          <w:spacing w:val="-1"/>
          <w:lang w:val="fr-FR"/>
        </w:rPr>
        <w:t>c</w:t>
      </w:r>
      <w:r w:rsidRPr="00651948">
        <w:rPr>
          <w:rFonts w:ascii="Trebuchet MS" w:hAnsi="Trebuchet MS"/>
          <w:lang w:val="fr-FR"/>
        </w:rPr>
        <w:t>ont</w:t>
      </w:r>
      <w:r w:rsidRPr="00651948">
        <w:rPr>
          <w:rFonts w:ascii="Trebuchet MS" w:hAnsi="Trebuchet MS"/>
          <w:spacing w:val="1"/>
          <w:lang w:val="fr-FR"/>
        </w:rPr>
        <w:t>e</w:t>
      </w:r>
      <w:r w:rsidRPr="00651948">
        <w:rPr>
          <w:rFonts w:ascii="Trebuchet MS" w:hAnsi="Trebuchet MS"/>
          <w:lang w:val="fr-FR"/>
        </w:rPr>
        <w:t>s</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ț</w:t>
      </w:r>
      <w:r w:rsidRPr="00651948">
        <w:rPr>
          <w:rFonts w:ascii="Trebuchet MS" w:hAnsi="Trebuchet MS"/>
          <w:lang w:val="fr-FR"/>
        </w:rPr>
        <w:t>ii.O</w:t>
      </w:r>
      <w:r w:rsidRPr="00651948">
        <w:rPr>
          <w:rFonts w:ascii="Trebuchet MS" w:hAnsi="Trebuchet MS"/>
          <w:spacing w:val="-1"/>
          <w:lang w:val="fr-FR"/>
        </w:rPr>
        <w:t>c</w:t>
      </w:r>
      <w:r w:rsidRPr="00651948">
        <w:rPr>
          <w:rFonts w:ascii="Trebuchet MS" w:hAnsi="Trebuchet MS"/>
          <w:spacing w:val="-2"/>
          <w:lang w:val="fr-FR"/>
        </w:rPr>
        <w:t>o</w:t>
      </w:r>
      <w:r w:rsidRPr="00651948">
        <w:rPr>
          <w:rFonts w:ascii="Trebuchet MS" w:hAnsi="Trebuchet MS"/>
          <w:spacing w:val="1"/>
          <w:lang w:val="fr-FR"/>
        </w:rPr>
        <w:t>p</w:t>
      </w:r>
      <w:r w:rsidRPr="00651948">
        <w:rPr>
          <w:rFonts w:ascii="Trebuchet MS" w:hAnsi="Trebuchet MS"/>
          <w:lang w:val="fr-FR"/>
        </w:rPr>
        <w:t>iea</w:t>
      </w:r>
      <w:proofErr w:type="spellEnd"/>
      <w:r w:rsidRPr="00651948">
        <w:rPr>
          <w:rFonts w:ascii="Trebuchet MS" w:hAnsi="Trebuchet MS"/>
          <w:lang w:val="fr-FR"/>
        </w:rPr>
        <w:t xml:space="preserve"> </w:t>
      </w:r>
      <w:proofErr w:type="spellStart"/>
      <w:r w:rsidRPr="00651948">
        <w:rPr>
          <w:rFonts w:ascii="Trebuchet MS" w:hAnsi="Trebuchet MS"/>
          <w:lang w:val="fr-FR"/>
        </w:rPr>
        <w:t>Rapo</w:t>
      </w:r>
      <w:r w:rsidRPr="00651948">
        <w:rPr>
          <w:rFonts w:ascii="Trebuchet MS" w:hAnsi="Trebuchet MS"/>
          <w:spacing w:val="-1"/>
          <w:lang w:val="fr-FR"/>
        </w:rPr>
        <w:t>r</w:t>
      </w:r>
      <w:r w:rsidRPr="00651948">
        <w:rPr>
          <w:rFonts w:ascii="Trebuchet MS" w:hAnsi="Trebuchet MS"/>
          <w:spacing w:val="1"/>
          <w:lang w:val="fr-FR"/>
        </w:rPr>
        <w:t>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lang w:val="fr-FR"/>
        </w:rPr>
        <w:t>ont</w:t>
      </w:r>
      <w:r w:rsidRPr="00651948">
        <w:rPr>
          <w:rFonts w:ascii="Trebuchet MS" w:hAnsi="Trebuchet MS"/>
          <w:spacing w:val="1"/>
          <w:lang w:val="fr-FR"/>
        </w:rPr>
        <w:t>e</w:t>
      </w:r>
      <w:r w:rsidRPr="00651948">
        <w:rPr>
          <w:rFonts w:ascii="Trebuchet MS" w:hAnsi="Trebuchet MS"/>
          <w:spacing w:val="-3"/>
          <w:lang w:val="fr-FR"/>
        </w:rPr>
        <w:t>s</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ț</w:t>
      </w:r>
      <w:r w:rsidRPr="00651948">
        <w:rPr>
          <w:rFonts w:ascii="Trebuchet MS" w:hAnsi="Trebuchet MS"/>
          <w:lang w:val="fr-FR"/>
        </w:rPr>
        <w:t>ii</w:t>
      </w:r>
      <w:proofErr w:type="spellEnd"/>
      <w:r w:rsidRPr="00651948">
        <w:rPr>
          <w:rFonts w:ascii="Trebuchet MS" w:hAnsi="Trebuchet MS"/>
          <w:lang w:val="fr-FR"/>
        </w:rPr>
        <w:t xml:space="preserve"> </w:t>
      </w:r>
      <w:r w:rsidRPr="00651948">
        <w:rPr>
          <w:rFonts w:ascii="Trebuchet MS" w:hAnsi="Trebuchet MS"/>
          <w:spacing w:val="-3"/>
          <w:lang w:val="fr-FR"/>
        </w:rPr>
        <w:t>s</w:t>
      </w:r>
      <w:r w:rsidRPr="00651948">
        <w:rPr>
          <w:rFonts w:ascii="Trebuchet MS" w:hAnsi="Trebuchet MS"/>
          <w:lang w:val="fr-FR"/>
        </w:rPr>
        <w:t xml:space="preserve">e va </w:t>
      </w:r>
      <w:proofErr w:type="spellStart"/>
      <w:r w:rsidRPr="00651948">
        <w:rPr>
          <w:rFonts w:ascii="Trebuchet MS" w:hAnsi="Trebuchet MS"/>
          <w:spacing w:val="1"/>
          <w:lang w:val="fr-FR"/>
        </w:rPr>
        <w:t>t</w:t>
      </w:r>
      <w:r w:rsidRPr="00651948">
        <w:rPr>
          <w:rFonts w:ascii="Trebuchet MS" w:hAnsi="Trebuchet MS"/>
          <w:lang w:val="fr-FR"/>
        </w:rPr>
        <w:t>r</w:t>
      </w:r>
      <w:r w:rsidRPr="00651948">
        <w:rPr>
          <w:rFonts w:ascii="Trebuchet MS" w:hAnsi="Trebuchet MS"/>
          <w:spacing w:val="-2"/>
          <w:lang w:val="fr-FR"/>
        </w:rPr>
        <w:t>a</w:t>
      </w:r>
      <w:r w:rsidRPr="00651948">
        <w:rPr>
          <w:rFonts w:ascii="Trebuchet MS" w:hAnsi="Trebuchet MS"/>
          <w:spacing w:val="1"/>
          <w:lang w:val="fr-FR"/>
        </w:rPr>
        <w:t>n</w:t>
      </w:r>
      <w:r w:rsidRPr="00651948">
        <w:rPr>
          <w:rFonts w:ascii="Trebuchet MS" w:hAnsi="Trebuchet MS"/>
          <w:lang w:val="fr-FR"/>
        </w:rPr>
        <w:t>smi</w:t>
      </w:r>
      <w:r w:rsidRPr="00651948">
        <w:rPr>
          <w:rFonts w:ascii="Trebuchet MS" w:hAnsi="Trebuchet MS"/>
          <w:spacing w:val="1"/>
          <w:lang w:val="fr-FR"/>
        </w:rPr>
        <w:t>t</w:t>
      </w:r>
      <w:r w:rsidRPr="00651948">
        <w:rPr>
          <w:rFonts w:ascii="Trebuchet MS" w:hAnsi="Trebuchet MS"/>
          <w:lang w:val="fr-FR"/>
        </w:rPr>
        <w:t>eși</w:t>
      </w:r>
      <w:proofErr w:type="spellEnd"/>
      <w:r w:rsidRPr="00651948">
        <w:rPr>
          <w:rFonts w:ascii="Trebuchet MS" w:hAnsi="Trebuchet MS"/>
          <w:lang w:val="fr-FR"/>
        </w:rPr>
        <w:t xml:space="preserve"> </w:t>
      </w:r>
      <w:proofErr w:type="spellStart"/>
      <w:r w:rsidRPr="00651948">
        <w:rPr>
          <w:rFonts w:ascii="Trebuchet MS" w:hAnsi="Trebuchet MS"/>
          <w:lang w:val="fr-FR"/>
        </w:rPr>
        <w:t>laOJFI</w:t>
      </w:r>
      <w:r w:rsidRPr="00651948">
        <w:rPr>
          <w:rFonts w:ascii="Trebuchet MS" w:hAnsi="Trebuchet MS"/>
          <w:spacing w:val="-1"/>
          <w:lang w:val="fr-FR"/>
        </w:rPr>
        <w:t>R</w:t>
      </w:r>
      <w:proofErr w:type="spellEnd"/>
      <w:r w:rsidRPr="00651948">
        <w:rPr>
          <w:rFonts w:ascii="Trebuchet MS" w:hAnsi="Trebuchet MS"/>
          <w:spacing w:val="1"/>
          <w:lang w:val="fr-FR"/>
        </w:rPr>
        <w:t>/</w:t>
      </w:r>
      <w:r w:rsidRPr="00651948">
        <w:rPr>
          <w:rFonts w:ascii="Trebuchet MS" w:hAnsi="Trebuchet MS"/>
          <w:spacing w:val="-1"/>
          <w:lang w:val="fr-FR"/>
        </w:rPr>
        <w:t>C</w:t>
      </w:r>
      <w:r w:rsidRPr="00651948">
        <w:rPr>
          <w:rFonts w:ascii="Trebuchet MS" w:hAnsi="Trebuchet MS"/>
          <w:lang w:val="fr-FR"/>
        </w:rPr>
        <w:t>RF</w:t>
      </w:r>
      <w:r w:rsidRPr="00651948">
        <w:rPr>
          <w:rFonts w:ascii="Trebuchet MS" w:hAnsi="Trebuchet MS"/>
          <w:spacing w:val="-1"/>
          <w:lang w:val="fr-FR"/>
        </w:rPr>
        <w:t>I</w:t>
      </w:r>
      <w:r w:rsidRPr="00651948">
        <w:rPr>
          <w:rFonts w:ascii="Trebuchet MS" w:hAnsi="Trebuchet MS"/>
          <w:lang w:val="fr-FR"/>
        </w:rPr>
        <w:t xml:space="preserve">R </w:t>
      </w:r>
      <w:proofErr w:type="spellStart"/>
      <w:r w:rsidRPr="00651948">
        <w:rPr>
          <w:rFonts w:ascii="Trebuchet MS" w:hAnsi="Trebuchet MS"/>
          <w:lang w:val="fr-FR"/>
        </w:rPr>
        <w:t>careareali</w:t>
      </w:r>
      <w:r w:rsidRPr="00651948">
        <w:rPr>
          <w:rFonts w:ascii="Trebuchet MS" w:hAnsi="Trebuchet MS"/>
          <w:spacing w:val="-1"/>
          <w:lang w:val="fr-FR"/>
        </w:rPr>
        <w:t>z</w:t>
      </w:r>
      <w:r w:rsidRPr="00651948">
        <w:rPr>
          <w:rFonts w:ascii="Trebuchet MS" w:hAnsi="Trebuchet MS"/>
          <w:lang w:val="fr-FR"/>
        </w:rPr>
        <w:t>at</w:t>
      </w:r>
      <w:proofErr w:type="spellEnd"/>
      <w:r w:rsidRPr="00651948">
        <w:rPr>
          <w:rFonts w:ascii="Trebuchet MS" w:hAnsi="Trebuchet MS"/>
          <w:lang w:val="fr-FR"/>
        </w:rPr>
        <w:t xml:space="preserve"> </w:t>
      </w:r>
      <w:proofErr w:type="spellStart"/>
      <w:r w:rsidRPr="00651948">
        <w:rPr>
          <w:rFonts w:ascii="Trebuchet MS" w:hAnsi="Trebuchet MS"/>
          <w:lang w:val="fr-FR"/>
        </w:rPr>
        <w:t>eva</w:t>
      </w:r>
      <w:r w:rsidRPr="00651948">
        <w:rPr>
          <w:rFonts w:ascii="Trebuchet MS" w:hAnsi="Trebuchet MS"/>
          <w:spacing w:val="-2"/>
          <w:lang w:val="fr-FR"/>
        </w:rPr>
        <w:t>l</w:t>
      </w:r>
      <w:r w:rsidRPr="00651948">
        <w:rPr>
          <w:rFonts w:ascii="Trebuchet MS" w:hAnsi="Trebuchet MS"/>
          <w:spacing w:val="1"/>
          <w:lang w:val="fr-FR"/>
        </w:rPr>
        <w:t>u</w:t>
      </w:r>
      <w:r w:rsidRPr="00651948">
        <w:rPr>
          <w:rFonts w:ascii="Trebuchet MS" w:hAnsi="Trebuchet MS"/>
          <w:lang w:val="fr-FR"/>
        </w:rPr>
        <w:t>ar</w:t>
      </w:r>
      <w:r w:rsidRPr="00651948">
        <w:rPr>
          <w:rFonts w:ascii="Trebuchet MS" w:hAnsi="Trebuchet MS"/>
          <w:spacing w:val="1"/>
          <w:lang w:val="fr-FR"/>
        </w:rPr>
        <w:t>e</w:t>
      </w:r>
      <w:r w:rsidRPr="00651948">
        <w:rPr>
          <w:rFonts w:ascii="Trebuchet MS" w:hAnsi="Trebuchet MS"/>
          <w:lang w:val="fr-FR"/>
        </w:rPr>
        <w:t>a</w:t>
      </w:r>
      <w:r w:rsidRPr="00651948">
        <w:rPr>
          <w:rFonts w:ascii="Trebuchet MS" w:hAnsi="Trebuchet MS"/>
          <w:spacing w:val="-1"/>
          <w:lang w:val="fr-FR"/>
        </w:rPr>
        <w:t>c</w:t>
      </w:r>
      <w:r w:rsidRPr="00651948">
        <w:rPr>
          <w:rFonts w:ascii="Trebuchet MS" w:hAnsi="Trebuchet MS"/>
          <w:lang w:val="fr-FR"/>
        </w:rPr>
        <w:t>e</w:t>
      </w:r>
      <w:r w:rsidRPr="00651948">
        <w:rPr>
          <w:rFonts w:ascii="Trebuchet MS" w:hAnsi="Trebuchet MS"/>
          <w:spacing w:val="-2"/>
          <w:lang w:val="fr-FR"/>
        </w:rPr>
        <w:t>r</w:t>
      </w:r>
      <w:r w:rsidRPr="00651948">
        <w:rPr>
          <w:rFonts w:ascii="Trebuchet MS" w:hAnsi="Trebuchet MS"/>
          <w:lang w:val="fr-FR"/>
        </w:rPr>
        <w:t>erii</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spacing w:val="-1"/>
          <w:lang w:val="fr-FR"/>
        </w:rPr>
        <w:t>ț</w:t>
      </w:r>
      <w:r w:rsidRPr="00651948">
        <w:rPr>
          <w:rFonts w:ascii="Trebuchet MS" w:hAnsi="Trebuchet MS"/>
          <w:lang w:val="fr-FR"/>
        </w:rPr>
        <w:t>a</w:t>
      </w:r>
      <w:r w:rsidRPr="00651948">
        <w:rPr>
          <w:rFonts w:ascii="Trebuchet MS" w:hAnsi="Trebuchet MS"/>
          <w:spacing w:val="-2"/>
          <w:lang w:val="fr-FR"/>
        </w:rPr>
        <w:t>r</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Unex</w:t>
      </w:r>
      <w:r w:rsidRPr="00651948">
        <w:rPr>
          <w:rFonts w:ascii="Trebuchet MS" w:hAnsi="Trebuchet MS"/>
          <w:spacing w:val="1"/>
          <w:lang w:val="fr-FR"/>
        </w:rPr>
        <w:t>p</w:t>
      </w:r>
      <w:r w:rsidRPr="00651948">
        <w:rPr>
          <w:rFonts w:ascii="Trebuchet MS" w:hAnsi="Trebuchet MS"/>
          <w:spacing w:val="-2"/>
          <w:lang w:val="fr-FR"/>
        </w:rPr>
        <w:t>e</w:t>
      </w:r>
      <w:r w:rsidRPr="00651948">
        <w:rPr>
          <w:rFonts w:ascii="Trebuchet MS" w:hAnsi="Trebuchet MS"/>
          <w:lang w:val="fr-FR"/>
        </w:rPr>
        <w:t>rt</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in</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c</w:t>
      </w:r>
      <w:r w:rsidRPr="00651948">
        <w:rPr>
          <w:rFonts w:ascii="Trebuchet MS" w:hAnsi="Trebuchet MS"/>
          <w:lang w:val="fr-FR"/>
        </w:rPr>
        <w:t>a</w:t>
      </w:r>
      <w:r w:rsidRPr="00651948">
        <w:rPr>
          <w:rFonts w:ascii="Trebuchet MS" w:hAnsi="Trebuchet MS"/>
          <w:spacing w:val="1"/>
          <w:lang w:val="fr-FR"/>
        </w:rPr>
        <w:t>d</w:t>
      </w:r>
      <w:r w:rsidRPr="00651948">
        <w:rPr>
          <w:rFonts w:ascii="Trebuchet MS" w:hAnsi="Trebuchet MS"/>
          <w:spacing w:val="-2"/>
          <w:lang w:val="fr-FR"/>
        </w:rPr>
        <w:t>r</w:t>
      </w:r>
      <w:r w:rsidRPr="00651948">
        <w:rPr>
          <w:rFonts w:ascii="Trebuchet MS" w:hAnsi="Trebuchet MS"/>
          <w:spacing w:val="1"/>
          <w:lang w:val="fr-FR"/>
        </w:rPr>
        <w:t>u</w:t>
      </w:r>
      <w:r w:rsidRPr="00651948">
        <w:rPr>
          <w:rFonts w:ascii="Trebuchet MS" w:hAnsi="Trebuchet MS"/>
          <w:lang w:val="fr-FR"/>
        </w:rPr>
        <w:t>ls</w:t>
      </w:r>
      <w:r w:rsidRPr="00651948">
        <w:rPr>
          <w:rFonts w:ascii="Trebuchet MS" w:hAnsi="Trebuchet MS"/>
          <w:spacing w:val="-2"/>
          <w:lang w:val="fr-FR"/>
        </w:rPr>
        <w:t>er</w:t>
      </w:r>
      <w:r w:rsidRPr="00651948">
        <w:rPr>
          <w:rFonts w:ascii="Trebuchet MS" w:hAnsi="Trebuchet MS"/>
          <w:lang w:val="fr-FR"/>
        </w:rPr>
        <w:t>vi</w:t>
      </w:r>
      <w:r w:rsidRPr="00651948">
        <w:rPr>
          <w:rFonts w:ascii="Trebuchet MS" w:hAnsi="Trebuchet MS"/>
          <w:spacing w:val="-1"/>
          <w:lang w:val="fr-FR"/>
        </w:rPr>
        <w:t>c</w:t>
      </w:r>
      <w:r w:rsidRPr="00651948">
        <w:rPr>
          <w:rFonts w:ascii="Trebuchet MS" w:hAnsi="Trebuchet MS"/>
          <w:lang w:val="fr-FR"/>
        </w:rPr>
        <w:t>i</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c</w:t>
      </w:r>
      <w:r w:rsidRPr="00651948">
        <w:rPr>
          <w:rFonts w:ascii="Trebuchet MS" w:hAnsi="Trebuchet MS"/>
          <w:lang w:val="fr-FR"/>
        </w:rPr>
        <w:t>are</w:t>
      </w:r>
      <w:proofErr w:type="spellEnd"/>
      <w:r w:rsidRPr="00651948">
        <w:rPr>
          <w:rFonts w:ascii="Trebuchet MS" w:hAnsi="Trebuchet MS"/>
          <w:lang w:val="fr-FR"/>
        </w:rPr>
        <w:t xml:space="preserve"> </w:t>
      </w:r>
      <w:proofErr w:type="spellStart"/>
      <w:r w:rsidRPr="00651948">
        <w:rPr>
          <w:rFonts w:ascii="Trebuchet MS" w:hAnsi="Trebuchet MS"/>
          <w:lang w:val="fr-FR"/>
        </w:rPr>
        <w:t>a</w:t>
      </w:r>
      <w:r w:rsidRPr="00651948">
        <w:rPr>
          <w:rFonts w:ascii="Trebuchet MS" w:hAnsi="Trebuchet MS"/>
          <w:spacing w:val="-2"/>
          <w:lang w:val="fr-FR"/>
        </w:rPr>
        <w:t>i</w:t>
      </w:r>
      <w:r w:rsidRPr="00651948">
        <w:rPr>
          <w:rFonts w:ascii="Trebuchet MS" w:hAnsi="Trebuchet MS"/>
          <w:spacing w:val="1"/>
          <w:lang w:val="fr-FR"/>
        </w:rPr>
        <w:t>n</w:t>
      </w:r>
      <w:r w:rsidRPr="00651948">
        <w:rPr>
          <w:rFonts w:ascii="Trebuchet MS" w:hAnsi="Trebuchet MS"/>
          <w:spacing w:val="4"/>
          <w:lang w:val="fr-FR"/>
        </w:rPr>
        <w:t>s</w:t>
      </w:r>
      <w:r w:rsidRPr="00651948">
        <w:rPr>
          <w:rFonts w:ascii="Trebuchet MS" w:hAnsi="Trebuchet MS"/>
          <w:spacing w:val="1"/>
          <w:lang w:val="fr-FR"/>
        </w:rPr>
        <w:t>t</w:t>
      </w:r>
      <w:r w:rsidRPr="00651948">
        <w:rPr>
          <w:rFonts w:ascii="Trebuchet MS" w:hAnsi="Trebuchet MS"/>
          <w:spacing w:val="-2"/>
          <w:lang w:val="fr-FR"/>
        </w:rPr>
        <w:t>r</w:t>
      </w:r>
      <w:r w:rsidRPr="00651948">
        <w:rPr>
          <w:rFonts w:ascii="Trebuchet MS" w:hAnsi="Trebuchet MS"/>
          <w:spacing w:val="1"/>
          <w:lang w:val="fr-FR"/>
        </w:rPr>
        <w:t>u</w:t>
      </w:r>
      <w:r w:rsidRPr="00651948">
        <w:rPr>
          <w:rFonts w:ascii="Trebuchet MS" w:hAnsi="Trebuchet MS"/>
          <w:lang w:val="fr-FR"/>
        </w:rPr>
        <w:t>m</w:t>
      </w:r>
      <w:r w:rsidRPr="00651948">
        <w:rPr>
          <w:rFonts w:ascii="Trebuchet MS" w:hAnsi="Trebuchet MS"/>
          <w:spacing w:val="-2"/>
          <w:lang w:val="fr-FR"/>
        </w:rPr>
        <w:t>e</w:t>
      </w:r>
      <w:r w:rsidRPr="00651948">
        <w:rPr>
          <w:rFonts w:ascii="Trebuchet MS" w:hAnsi="Trebuchet MS"/>
          <w:spacing w:val="-1"/>
          <w:lang w:val="fr-FR"/>
        </w:rPr>
        <w:t>n</w:t>
      </w:r>
      <w:r w:rsidRPr="00651948">
        <w:rPr>
          <w:rFonts w:ascii="Trebuchet MS" w:hAnsi="Trebuchet MS"/>
          <w:spacing w:val="1"/>
          <w:lang w:val="fr-FR"/>
        </w:rPr>
        <w:t>t</w:t>
      </w:r>
      <w:r w:rsidRPr="00651948">
        <w:rPr>
          <w:rFonts w:ascii="Trebuchet MS" w:hAnsi="Trebuchet MS"/>
          <w:lang w:val="fr-FR"/>
        </w:rPr>
        <w:t>at</w:t>
      </w:r>
      <w:r w:rsidRPr="00651948">
        <w:rPr>
          <w:rFonts w:ascii="Trebuchet MS" w:hAnsi="Trebuchet MS"/>
          <w:spacing w:val="-1"/>
          <w:lang w:val="fr-FR"/>
        </w:rPr>
        <w:t>c</w:t>
      </w:r>
      <w:r w:rsidRPr="00651948">
        <w:rPr>
          <w:rFonts w:ascii="Trebuchet MS" w:hAnsi="Trebuchet MS"/>
          <w:lang w:val="fr-FR"/>
        </w:rPr>
        <w:t>o</w:t>
      </w:r>
      <w:r w:rsidRPr="00651948">
        <w:rPr>
          <w:rFonts w:ascii="Trebuchet MS" w:hAnsi="Trebuchet MS"/>
          <w:spacing w:val="2"/>
          <w:lang w:val="fr-FR"/>
        </w:rPr>
        <w:t>n</w:t>
      </w:r>
      <w:r w:rsidRPr="00651948">
        <w:rPr>
          <w:rFonts w:ascii="Trebuchet MS" w:hAnsi="Trebuchet MS"/>
          <w:spacing w:val="-1"/>
          <w:lang w:val="fr-FR"/>
        </w:rPr>
        <w:t>t</w:t>
      </w:r>
      <w:r w:rsidRPr="00651948">
        <w:rPr>
          <w:rFonts w:ascii="Trebuchet MS" w:hAnsi="Trebuchet MS"/>
          <w:lang w:val="fr-FR"/>
        </w:rPr>
        <w:t>es</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ț</w:t>
      </w:r>
      <w:r w:rsidRPr="00651948">
        <w:rPr>
          <w:rFonts w:ascii="Trebuchet MS" w:hAnsi="Trebuchet MS"/>
          <w:lang w:val="fr-FR"/>
        </w:rPr>
        <w:t>ia</w:t>
      </w:r>
      <w:r w:rsidRPr="00651948">
        <w:rPr>
          <w:rFonts w:ascii="Trebuchet MS" w:hAnsi="Trebuchet MS"/>
          <w:spacing w:val="-2"/>
          <w:lang w:val="fr-FR"/>
        </w:rPr>
        <w:t>r</w:t>
      </w:r>
      <w:r w:rsidRPr="00651948">
        <w:rPr>
          <w:rFonts w:ascii="Trebuchet MS" w:hAnsi="Trebuchet MS"/>
          <w:lang w:val="fr-FR"/>
        </w:rPr>
        <w:t>etur</w:t>
      </w:r>
      <w:r w:rsidRPr="00651948">
        <w:rPr>
          <w:rFonts w:ascii="Trebuchet MS" w:hAnsi="Trebuchet MS"/>
          <w:spacing w:val="1"/>
          <w:lang w:val="fr-FR"/>
        </w:rPr>
        <w:t>n</w:t>
      </w:r>
      <w:r w:rsidRPr="00651948">
        <w:rPr>
          <w:rFonts w:ascii="Trebuchet MS" w:hAnsi="Trebuchet MS"/>
          <w:spacing w:val="-2"/>
          <w:lang w:val="fr-FR"/>
        </w:rPr>
        <w:t>e</w:t>
      </w:r>
      <w:r w:rsidRPr="00651948">
        <w:rPr>
          <w:rFonts w:ascii="Trebuchet MS" w:hAnsi="Trebuchet MS"/>
          <w:lang w:val="fr-FR"/>
        </w:rPr>
        <w:t>a</w:t>
      </w:r>
      <w:r w:rsidRPr="00651948">
        <w:rPr>
          <w:rFonts w:ascii="Trebuchet MS" w:hAnsi="Trebuchet MS"/>
          <w:spacing w:val="-1"/>
          <w:lang w:val="fr-FR"/>
        </w:rPr>
        <w:t>z</w:t>
      </w:r>
      <w:r w:rsidRPr="00651948">
        <w:rPr>
          <w:rFonts w:ascii="Trebuchet MS" w:hAnsi="Trebuchet MS"/>
          <w:lang w:val="fr-FR"/>
        </w:rPr>
        <w:t>ă</w:t>
      </w:r>
      <w:r w:rsidRPr="00651948">
        <w:rPr>
          <w:rFonts w:ascii="Trebuchet MS" w:hAnsi="Trebuchet MS"/>
          <w:spacing w:val="-1"/>
          <w:lang w:val="fr-FR"/>
        </w:rPr>
        <w:t>c</w:t>
      </w:r>
      <w:r w:rsidRPr="00651948">
        <w:rPr>
          <w:rFonts w:ascii="Trebuchet MS" w:hAnsi="Trebuchet MS"/>
          <w:lang w:val="fr-FR"/>
        </w:rPr>
        <w:t>ererile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spacing w:val="-2"/>
          <w:lang w:val="fr-FR"/>
        </w:rPr>
        <w:t>a</w:t>
      </w:r>
      <w:r w:rsidRPr="00651948">
        <w:rPr>
          <w:rFonts w:ascii="Trebuchet MS" w:hAnsi="Trebuchet MS"/>
          <w:spacing w:val="1"/>
          <w:lang w:val="fr-FR"/>
        </w:rPr>
        <w:t>nț</w:t>
      </w:r>
      <w:r w:rsidRPr="00651948">
        <w:rPr>
          <w:rFonts w:ascii="Trebuchet MS" w:hAnsi="Trebuchet MS"/>
          <w:lang w:val="fr-FR"/>
        </w:rPr>
        <w:t>are</w:t>
      </w:r>
      <w:proofErr w:type="spellEnd"/>
      <w:r w:rsidRPr="00651948">
        <w:rPr>
          <w:rFonts w:ascii="Trebuchet MS" w:hAnsi="Trebuchet MS"/>
          <w:lang w:val="fr-FR"/>
        </w:rPr>
        <w:t xml:space="preserve"> </w:t>
      </w:r>
      <w:proofErr w:type="spellStart"/>
      <w:r w:rsidRPr="00651948">
        <w:rPr>
          <w:rFonts w:ascii="Trebuchet MS" w:hAnsi="Trebuchet MS"/>
          <w:lang w:val="fr-FR"/>
        </w:rPr>
        <w:t>și</w:t>
      </w:r>
      <w:r w:rsidRPr="00651948">
        <w:rPr>
          <w:rFonts w:ascii="Trebuchet MS" w:hAnsi="Trebuchet MS"/>
          <w:spacing w:val="1"/>
          <w:lang w:val="fr-FR"/>
        </w:rPr>
        <w:t>d</w:t>
      </w:r>
      <w:r w:rsidRPr="00651948">
        <w:rPr>
          <w:rFonts w:ascii="Trebuchet MS" w:hAnsi="Trebuchet MS"/>
          <w:lang w:val="fr-FR"/>
        </w:rPr>
        <w:t>osar</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2"/>
          <w:lang w:val="fr-FR"/>
        </w:rPr>
        <w:t>a</w:t>
      </w:r>
      <w:r w:rsidRPr="00651948">
        <w:rPr>
          <w:rFonts w:ascii="Trebuchet MS" w:hAnsi="Trebuchet MS"/>
          <w:spacing w:val="1"/>
          <w:lang w:val="fr-FR"/>
        </w:rPr>
        <w:t>d</w:t>
      </w:r>
      <w:r w:rsidRPr="00651948">
        <w:rPr>
          <w:rFonts w:ascii="Trebuchet MS" w:hAnsi="Trebuchet MS"/>
          <w:lang w:val="fr-FR"/>
        </w:rPr>
        <w:t>mi</w:t>
      </w:r>
      <w:r w:rsidRPr="00651948">
        <w:rPr>
          <w:rFonts w:ascii="Trebuchet MS" w:hAnsi="Trebuchet MS"/>
          <w:spacing w:val="1"/>
          <w:lang w:val="fr-FR"/>
        </w:rPr>
        <w:t>n</w:t>
      </w:r>
      <w:r w:rsidRPr="00651948">
        <w:rPr>
          <w:rFonts w:ascii="Trebuchet MS" w:hAnsi="Trebuchet MS"/>
          <w:lang w:val="fr-FR"/>
        </w:rPr>
        <w:t>i</w:t>
      </w:r>
      <w:r w:rsidRPr="00651948">
        <w:rPr>
          <w:rFonts w:ascii="Trebuchet MS" w:hAnsi="Trebuchet MS"/>
          <w:spacing w:val="-3"/>
          <w:lang w:val="fr-FR"/>
        </w:rPr>
        <w:t>s</w:t>
      </w:r>
      <w:r w:rsidRPr="00651948">
        <w:rPr>
          <w:rFonts w:ascii="Trebuchet MS" w:hAnsi="Trebuchet MS"/>
          <w:spacing w:val="1"/>
          <w:lang w:val="fr-FR"/>
        </w:rPr>
        <w:t>t</w:t>
      </w:r>
      <w:r w:rsidRPr="00651948">
        <w:rPr>
          <w:rFonts w:ascii="Trebuchet MS" w:hAnsi="Trebuchet MS"/>
          <w:lang w:val="fr-FR"/>
        </w:rPr>
        <w:t>ra</w:t>
      </w:r>
      <w:r w:rsidRPr="00651948">
        <w:rPr>
          <w:rFonts w:ascii="Trebuchet MS" w:hAnsi="Trebuchet MS"/>
          <w:spacing w:val="-1"/>
          <w:lang w:val="fr-FR"/>
        </w:rPr>
        <w:t>t</w:t>
      </w:r>
      <w:r w:rsidRPr="00651948">
        <w:rPr>
          <w:rFonts w:ascii="Trebuchet MS" w:hAnsi="Trebuchet MS"/>
          <w:lang w:val="fr-FR"/>
        </w:rPr>
        <w:t>iv</w:t>
      </w:r>
      <w:proofErr w:type="spellEnd"/>
      <w:r w:rsidRPr="00651948">
        <w:rPr>
          <w:rFonts w:ascii="Trebuchet MS" w:hAnsi="Trebuchet MS"/>
          <w:lang w:val="fr-FR"/>
        </w:rPr>
        <w:t>(</w:t>
      </w:r>
      <w:proofErr w:type="spellStart"/>
      <w:r w:rsidRPr="00651948">
        <w:rPr>
          <w:rFonts w:ascii="Trebuchet MS" w:hAnsi="Trebuchet MS"/>
          <w:lang w:val="fr-FR"/>
        </w:rPr>
        <w:t>în</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c</w:t>
      </w:r>
      <w:r w:rsidRPr="00651948">
        <w:rPr>
          <w:rFonts w:ascii="Trebuchet MS" w:hAnsi="Trebuchet MS"/>
          <w:lang w:val="fr-FR"/>
        </w:rPr>
        <w:t>arevor</w:t>
      </w:r>
      <w:r w:rsidRPr="00651948">
        <w:rPr>
          <w:rFonts w:ascii="Trebuchet MS" w:hAnsi="Trebuchet MS"/>
          <w:spacing w:val="1"/>
          <w:lang w:val="fr-FR"/>
        </w:rPr>
        <w:t>f</w:t>
      </w:r>
      <w:r w:rsidRPr="00651948">
        <w:rPr>
          <w:rFonts w:ascii="Trebuchet MS" w:hAnsi="Trebuchet MS"/>
          <w:lang w:val="fr-FR"/>
        </w:rPr>
        <w:t>i</w:t>
      </w:r>
      <w:r w:rsidRPr="00651948">
        <w:rPr>
          <w:rFonts w:ascii="Trebuchet MS" w:hAnsi="Trebuchet MS"/>
          <w:spacing w:val="-2"/>
          <w:lang w:val="fr-FR"/>
        </w:rPr>
        <w:t>i</w:t>
      </w:r>
      <w:r w:rsidRPr="00651948">
        <w:rPr>
          <w:rFonts w:ascii="Trebuchet MS" w:hAnsi="Trebuchet MS"/>
          <w:spacing w:val="1"/>
          <w:lang w:val="fr-FR"/>
        </w:rPr>
        <w:t>n</w:t>
      </w:r>
      <w:r w:rsidRPr="00651948">
        <w:rPr>
          <w:rFonts w:ascii="Trebuchet MS" w:hAnsi="Trebuchet MS"/>
          <w:spacing w:val="-1"/>
          <w:lang w:val="fr-FR"/>
        </w:rPr>
        <w:t>c</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seRap</w:t>
      </w:r>
      <w:r w:rsidRPr="00651948">
        <w:rPr>
          <w:rFonts w:ascii="Trebuchet MS" w:hAnsi="Trebuchet MS"/>
          <w:spacing w:val="-2"/>
          <w:lang w:val="fr-FR"/>
        </w:rPr>
        <w:t>o</w:t>
      </w:r>
      <w:r w:rsidRPr="00651948">
        <w:rPr>
          <w:rFonts w:ascii="Trebuchet MS" w:hAnsi="Trebuchet MS"/>
          <w:lang w:val="fr-FR"/>
        </w:rPr>
        <w:t>r</w:t>
      </w:r>
      <w:r w:rsidRPr="00651948">
        <w:rPr>
          <w:rFonts w:ascii="Trebuchet MS" w:hAnsi="Trebuchet MS"/>
          <w:spacing w:val="1"/>
          <w:lang w:val="fr-FR"/>
        </w:rPr>
        <w:t>tu</w:t>
      </w:r>
      <w:r w:rsidRPr="00651948">
        <w:rPr>
          <w:rFonts w:ascii="Trebuchet MS" w:hAnsi="Trebuchet MS"/>
          <w:lang w:val="fr-FR"/>
        </w:rPr>
        <w:t>l</w:t>
      </w:r>
      <w:r w:rsidRPr="00651948">
        <w:rPr>
          <w:rFonts w:ascii="Trebuchet MS" w:hAnsi="Trebuchet MS"/>
          <w:spacing w:val="1"/>
          <w:lang w:val="fr-FR"/>
        </w:rPr>
        <w:t>d</w:t>
      </w:r>
      <w:r w:rsidRPr="00651948">
        <w:rPr>
          <w:rFonts w:ascii="Trebuchet MS" w:hAnsi="Trebuchet MS"/>
          <w:lang w:val="fr-FR"/>
        </w:rPr>
        <w:t>e</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c</w:t>
      </w:r>
      <w:r w:rsidRPr="00651948">
        <w:rPr>
          <w:rFonts w:ascii="Trebuchet MS" w:hAnsi="Trebuchet MS"/>
          <w:lang w:val="fr-FR"/>
        </w:rPr>
        <w:t>ont</w:t>
      </w:r>
      <w:r w:rsidRPr="00651948">
        <w:rPr>
          <w:rFonts w:ascii="Trebuchet MS" w:hAnsi="Trebuchet MS"/>
          <w:spacing w:val="1"/>
          <w:lang w:val="fr-FR"/>
        </w:rPr>
        <w:t>e</w:t>
      </w:r>
      <w:r w:rsidRPr="00651948">
        <w:rPr>
          <w:rFonts w:ascii="Trebuchet MS" w:hAnsi="Trebuchet MS"/>
          <w:lang w:val="fr-FR"/>
        </w:rPr>
        <w:t>s</w:t>
      </w:r>
      <w:r w:rsidRPr="00651948">
        <w:rPr>
          <w:rFonts w:ascii="Trebuchet MS" w:hAnsi="Trebuchet MS"/>
          <w:spacing w:val="1"/>
          <w:lang w:val="fr-FR"/>
        </w:rPr>
        <w:t>t</w:t>
      </w:r>
      <w:r w:rsidRPr="00651948">
        <w:rPr>
          <w:rFonts w:ascii="Trebuchet MS" w:hAnsi="Trebuchet MS"/>
          <w:spacing w:val="-2"/>
          <w:lang w:val="fr-FR"/>
        </w:rPr>
        <w:t>a</w:t>
      </w:r>
      <w:r w:rsidRPr="00651948">
        <w:rPr>
          <w:rFonts w:ascii="Trebuchet MS" w:hAnsi="Trebuchet MS"/>
          <w:spacing w:val="1"/>
          <w:lang w:val="fr-FR"/>
        </w:rPr>
        <w:t>ț</w:t>
      </w:r>
      <w:r w:rsidRPr="00651948">
        <w:rPr>
          <w:rFonts w:ascii="Trebuchet MS" w:hAnsi="Trebuchet MS"/>
          <w:lang w:val="fr-FR"/>
        </w:rPr>
        <w:t>ieși</w:t>
      </w:r>
      <w:r w:rsidRPr="00651948">
        <w:rPr>
          <w:rFonts w:ascii="Trebuchet MS" w:hAnsi="Trebuchet MS"/>
          <w:spacing w:val="1"/>
          <w:lang w:val="fr-FR"/>
        </w:rPr>
        <w:t>f</w:t>
      </w:r>
      <w:r w:rsidRPr="00651948">
        <w:rPr>
          <w:rFonts w:ascii="Trebuchet MS" w:hAnsi="Trebuchet MS"/>
          <w:lang w:val="fr-FR"/>
        </w:rPr>
        <w:t>ișa</w:t>
      </w:r>
      <w:r w:rsidRPr="00651948">
        <w:rPr>
          <w:rFonts w:ascii="Trebuchet MS" w:hAnsi="Trebuchet MS"/>
          <w:spacing w:val="1"/>
          <w:lang w:val="fr-FR"/>
        </w:rPr>
        <w:t>d</w:t>
      </w:r>
      <w:r w:rsidRPr="00651948">
        <w:rPr>
          <w:rFonts w:ascii="Trebuchet MS" w:hAnsi="Trebuchet MS"/>
          <w:lang w:val="fr-FR"/>
        </w:rPr>
        <w:t>eeval</w:t>
      </w:r>
      <w:r w:rsidRPr="00651948">
        <w:rPr>
          <w:rFonts w:ascii="Trebuchet MS" w:hAnsi="Trebuchet MS"/>
          <w:spacing w:val="1"/>
          <w:lang w:val="fr-FR"/>
        </w:rPr>
        <w:t>u</w:t>
      </w:r>
      <w:r w:rsidRPr="00651948">
        <w:rPr>
          <w:rFonts w:ascii="Trebuchet MS" w:hAnsi="Trebuchet MS"/>
          <w:spacing w:val="-2"/>
          <w:lang w:val="fr-FR"/>
        </w:rPr>
        <w:t>a</w:t>
      </w:r>
      <w:r w:rsidRPr="00651948">
        <w:rPr>
          <w:rFonts w:ascii="Trebuchet MS" w:hAnsi="Trebuchet MS"/>
          <w:lang w:val="fr-FR"/>
        </w:rPr>
        <w:t>rege</w:t>
      </w:r>
      <w:r w:rsidRPr="00651948">
        <w:rPr>
          <w:rFonts w:ascii="Trebuchet MS" w:hAnsi="Trebuchet MS"/>
          <w:spacing w:val="-1"/>
          <w:lang w:val="fr-FR"/>
        </w:rPr>
        <w:t>n</w:t>
      </w:r>
      <w:r w:rsidRPr="00651948">
        <w:rPr>
          <w:rFonts w:ascii="Trebuchet MS" w:hAnsi="Trebuchet MS"/>
          <w:lang w:val="fr-FR"/>
        </w:rPr>
        <w:t>era</w:t>
      </w:r>
      <w:r w:rsidRPr="00651948">
        <w:rPr>
          <w:rFonts w:ascii="Trebuchet MS" w:hAnsi="Trebuchet MS"/>
          <w:spacing w:val="-2"/>
          <w:lang w:val="fr-FR"/>
        </w:rPr>
        <w:t>l</w:t>
      </w:r>
      <w:r w:rsidRPr="00651948">
        <w:rPr>
          <w:rFonts w:ascii="Trebuchet MS" w:hAnsi="Trebuchet MS"/>
          <w:lang w:val="fr-FR"/>
        </w:rPr>
        <w:t>ă</w:t>
      </w:r>
      <w:proofErr w:type="spellEnd"/>
      <w:r w:rsidRPr="00651948">
        <w:rPr>
          <w:rFonts w:ascii="Trebuchet MS" w:hAnsi="Trebuchet MS"/>
          <w:lang w:val="fr-FR"/>
        </w:rPr>
        <w:t xml:space="preserve"> a</w:t>
      </w:r>
      <w:r w:rsidRPr="00651948">
        <w:rPr>
          <w:rFonts w:ascii="Trebuchet MS" w:hAnsi="Trebuchet MS"/>
          <w:spacing w:val="1"/>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2"/>
          <w:lang w:val="fr-FR"/>
        </w:rPr>
        <w:t>i</w:t>
      </w:r>
      <w:r w:rsidRPr="00651948">
        <w:rPr>
          <w:rFonts w:ascii="Trebuchet MS" w:hAnsi="Trebuchet MS"/>
          <w:lang w:val="fr-FR"/>
        </w:rPr>
        <w:t>ec</w:t>
      </w:r>
      <w:r w:rsidRPr="00651948">
        <w:rPr>
          <w:rFonts w:ascii="Trebuchet MS" w:hAnsi="Trebuchet MS"/>
          <w:spacing w:val="1"/>
          <w:lang w:val="fr-FR"/>
        </w:rPr>
        <w:t>tu</w:t>
      </w:r>
      <w:r w:rsidRPr="00651948">
        <w:rPr>
          <w:rFonts w:ascii="Trebuchet MS" w:hAnsi="Trebuchet MS"/>
          <w:spacing w:val="-2"/>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2"/>
          <w:lang w:val="fr-FR"/>
        </w:rPr>
        <w:t>r</w:t>
      </w:r>
      <w:r w:rsidRPr="00651948">
        <w:rPr>
          <w:rFonts w:ascii="Trebuchet MS" w:hAnsi="Trebuchet MS"/>
          <w:lang w:val="fr-FR"/>
        </w:rPr>
        <w:t>e</w:t>
      </w:r>
      <w:r w:rsidRPr="00651948">
        <w:rPr>
          <w:rFonts w:ascii="Trebuchet MS" w:hAnsi="Trebuchet MS"/>
          <w:spacing w:val="1"/>
          <w:lang w:val="fr-FR"/>
        </w:rPr>
        <w:t>f</w:t>
      </w:r>
      <w:r w:rsidRPr="00651948">
        <w:rPr>
          <w:rFonts w:ascii="Trebuchet MS" w:hAnsi="Trebuchet MS"/>
          <w:lang w:val="fr-FR"/>
        </w:rPr>
        <w:t>ăc</w:t>
      </w:r>
      <w:r w:rsidRPr="00651948">
        <w:rPr>
          <w:rFonts w:ascii="Trebuchet MS" w:hAnsi="Trebuchet MS"/>
          <w:spacing w:val="-2"/>
          <w:lang w:val="fr-FR"/>
        </w:rPr>
        <w:t>u</w:t>
      </w:r>
      <w:r w:rsidRPr="00651948">
        <w:rPr>
          <w:rFonts w:ascii="Trebuchet MS" w:hAnsi="Trebuchet MS"/>
          <w:spacing w:val="1"/>
          <w:lang w:val="fr-FR"/>
        </w:rPr>
        <w:t>t</w:t>
      </w:r>
      <w:r w:rsidRPr="00651948">
        <w:rPr>
          <w:rFonts w:ascii="Trebuchet MS" w:hAnsi="Trebuchet MS"/>
          <w:lang w:val="fr-FR"/>
        </w:rPr>
        <w:t>ă</w:t>
      </w:r>
      <w:proofErr w:type="spellEnd"/>
      <w:r w:rsidRPr="00651948">
        <w:rPr>
          <w:rFonts w:ascii="Trebuchet MS" w:hAnsi="Trebuchet MS"/>
          <w:lang w:val="fr-FR"/>
        </w:rPr>
        <w:t>–</w:t>
      </w:r>
      <w:r w:rsidRPr="00651948">
        <w:rPr>
          <w:rFonts w:ascii="Trebuchet MS" w:hAnsi="Trebuchet MS"/>
          <w:spacing w:val="-2"/>
          <w:lang w:val="fr-FR"/>
        </w:rPr>
        <w:t>E</w:t>
      </w:r>
      <w:r w:rsidRPr="00651948">
        <w:rPr>
          <w:rFonts w:ascii="Trebuchet MS" w:hAnsi="Trebuchet MS"/>
          <w:lang w:val="fr-FR"/>
        </w:rPr>
        <w:t>1.</w:t>
      </w:r>
      <w:r w:rsidRPr="00651948">
        <w:rPr>
          <w:rFonts w:ascii="Trebuchet MS" w:hAnsi="Trebuchet MS"/>
          <w:spacing w:val="1"/>
          <w:lang w:val="fr-FR"/>
        </w:rPr>
        <w:t>2</w:t>
      </w:r>
      <w:r w:rsidRPr="00651948">
        <w:rPr>
          <w:rFonts w:ascii="Trebuchet MS" w:hAnsi="Trebuchet MS"/>
          <w:lang w:val="fr-FR"/>
        </w:rPr>
        <w:t>LR –</w:t>
      </w:r>
      <w:proofErr w:type="spellStart"/>
      <w:r w:rsidRPr="00651948">
        <w:rPr>
          <w:rFonts w:ascii="Trebuchet MS" w:hAnsi="Trebuchet MS"/>
          <w:spacing w:val="-1"/>
          <w:lang w:val="fr-FR"/>
        </w:rPr>
        <w:t>d</w:t>
      </w:r>
      <w:r w:rsidRPr="00651948">
        <w:rPr>
          <w:rFonts w:ascii="Trebuchet MS" w:hAnsi="Trebuchet MS"/>
          <w:lang w:val="fr-FR"/>
        </w:rPr>
        <w:t>acă</w:t>
      </w:r>
      <w:proofErr w:type="spellEnd"/>
      <w:r w:rsidRPr="00651948">
        <w:rPr>
          <w:rFonts w:ascii="Trebuchet MS" w:hAnsi="Trebuchet MS"/>
          <w:lang w:val="fr-FR"/>
        </w:rPr>
        <w:t xml:space="preserve"> </w:t>
      </w:r>
      <w:proofErr w:type="spellStart"/>
      <w:r w:rsidRPr="00651948">
        <w:rPr>
          <w:rFonts w:ascii="Trebuchet MS" w:hAnsi="Trebuchet MS"/>
          <w:lang w:val="fr-FR"/>
        </w:rPr>
        <w:t>es</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1"/>
          <w:lang w:val="fr-FR"/>
        </w:rPr>
        <w:t>c</w:t>
      </w:r>
      <w:r w:rsidRPr="00651948">
        <w:rPr>
          <w:rFonts w:ascii="Trebuchet MS" w:hAnsi="Trebuchet MS"/>
          <w:lang w:val="fr-FR"/>
        </w:rPr>
        <w:t>a</w:t>
      </w:r>
      <w:r w:rsidRPr="00651948">
        <w:rPr>
          <w:rFonts w:ascii="Trebuchet MS" w:hAnsi="Trebuchet MS"/>
          <w:spacing w:val="-1"/>
          <w:lang w:val="fr-FR"/>
        </w:rPr>
        <w:t>z</w:t>
      </w:r>
      <w:r w:rsidRPr="00651948">
        <w:rPr>
          <w:rFonts w:ascii="Trebuchet MS" w:hAnsi="Trebuchet MS"/>
          <w:spacing w:val="1"/>
          <w:lang w:val="fr-FR"/>
        </w:rPr>
        <w:t>u</w:t>
      </w:r>
      <w:r w:rsidRPr="00651948">
        <w:rPr>
          <w:rFonts w:ascii="Trebuchet MS" w:hAnsi="Trebuchet MS"/>
          <w:lang w:val="fr-FR"/>
        </w:rPr>
        <w:t>l</w:t>
      </w:r>
      <w:proofErr w:type="spellEnd"/>
      <w:r w:rsidRPr="00651948">
        <w:rPr>
          <w:rFonts w:ascii="Trebuchet MS" w:hAnsi="Trebuchet MS"/>
          <w:lang w:val="fr-FR"/>
        </w:rPr>
        <w:t>)</w:t>
      </w:r>
      <w:proofErr w:type="spellStart"/>
      <w:r w:rsidRPr="00651948">
        <w:rPr>
          <w:rFonts w:ascii="Trebuchet MS" w:hAnsi="Trebuchet MS"/>
          <w:spacing w:val="-1"/>
          <w:lang w:val="fr-FR"/>
        </w:rPr>
        <w:t>c</w:t>
      </w:r>
      <w:r w:rsidRPr="00651948">
        <w:rPr>
          <w:rFonts w:ascii="Trebuchet MS" w:hAnsi="Trebuchet MS"/>
          <w:lang w:val="fr-FR"/>
        </w:rPr>
        <w:t>ă</w:t>
      </w:r>
      <w:r w:rsidRPr="00651948">
        <w:rPr>
          <w:rFonts w:ascii="Trebuchet MS" w:hAnsi="Trebuchet MS"/>
          <w:spacing w:val="1"/>
          <w:lang w:val="fr-FR"/>
        </w:rPr>
        <w:t>t</w:t>
      </w:r>
      <w:r w:rsidRPr="00651948">
        <w:rPr>
          <w:rFonts w:ascii="Trebuchet MS" w:hAnsi="Trebuchet MS"/>
          <w:lang w:val="fr-FR"/>
        </w:rPr>
        <w:t>reOJFI</w:t>
      </w:r>
      <w:r w:rsidRPr="00651948">
        <w:rPr>
          <w:rFonts w:ascii="Trebuchet MS" w:hAnsi="Trebuchet MS"/>
          <w:spacing w:val="-1"/>
          <w:lang w:val="fr-FR"/>
        </w:rPr>
        <w:t>R</w:t>
      </w:r>
      <w:proofErr w:type="spellEnd"/>
      <w:r w:rsidRPr="00651948">
        <w:rPr>
          <w:rFonts w:ascii="Trebuchet MS" w:hAnsi="Trebuchet MS"/>
          <w:spacing w:val="1"/>
          <w:lang w:val="fr-FR"/>
        </w:rPr>
        <w:t>/</w:t>
      </w:r>
      <w:r w:rsidRPr="00651948">
        <w:rPr>
          <w:rFonts w:ascii="Trebuchet MS" w:hAnsi="Trebuchet MS"/>
          <w:spacing w:val="-1"/>
          <w:lang w:val="fr-FR"/>
        </w:rPr>
        <w:t>C</w:t>
      </w:r>
      <w:r w:rsidRPr="00651948">
        <w:rPr>
          <w:rFonts w:ascii="Trebuchet MS" w:hAnsi="Trebuchet MS"/>
          <w:lang w:val="fr-FR"/>
        </w:rPr>
        <w:t>RF</w:t>
      </w:r>
      <w:r w:rsidRPr="00651948">
        <w:rPr>
          <w:rFonts w:ascii="Trebuchet MS" w:hAnsi="Trebuchet MS"/>
          <w:spacing w:val="-1"/>
          <w:lang w:val="fr-FR"/>
        </w:rPr>
        <w:t>I</w:t>
      </w:r>
      <w:r w:rsidRPr="00651948">
        <w:rPr>
          <w:rFonts w:ascii="Trebuchet MS" w:hAnsi="Trebuchet MS"/>
          <w:lang w:val="fr-FR"/>
        </w:rPr>
        <w:t xml:space="preserve">R </w:t>
      </w:r>
      <w:proofErr w:type="spellStart"/>
      <w:r w:rsidRPr="00651948">
        <w:rPr>
          <w:rFonts w:ascii="Trebuchet MS" w:hAnsi="Trebuchet MS"/>
          <w:spacing w:val="1"/>
          <w:lang w:val="fr-FR"/>
        </w:rPr>
        <w:t>d</w:t>
      </w:r>
      <w:r w:rsidRPr="00651948">
        <w:rPr>
          <w:rFonts w:ascii="Trebuchet MS" w:hAnsi="Trebuchet MS"/>
          <w:lang w:val="fr-FR"/>
        </w:rPr>
        <w:t>ela</w:t>
      </w:r>
      <w:r w:rsidRPr="00651948">
        <w:rPr>
          <w:rFonts w:ascii="Trebuchet MS" w:hAnsi="Trebuchet MS"/>
          <w:spacing w:val="-3"/>
          <w:lang w:val="fr-FR"/>
        </w:rPr>
        <w:t>c</w:t>
      </w:r>
      <w:r w:rsidRPr="00651948">
        <w:rPr>
          <w:rFonts w:ascii="Trebuchet MS" w:hAnsi="Trebuchet MS"/>
          <w:lang w:val="fr-FR"/>
        </w:rPr>
        <w:t>area</w:t>
      </w:r>
      <w:r w:rsidRPr="00651948">
        <w:rPr>
          <w:rFonts w:ascii="Trebuchet MS" w:hAnsi="Trebuchet MS"/>
          <w:spacing w:val="1"/>
          <w:lang w:val="fr-FR"/>
        </w:rPr>
        <w:t>f</w:t>
      </w:r>
      <w:r w:rsidRPr="00651948">
        <w:rPr>
          <w:rFonts w:ascii="Trebuchet MS" w:hAnsi="Trebuchet MS"/>
          <w:lang w:val="fr-FR"/>
        </w:rPr>
        <w:t>ost</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spacing w:val="-2"/>
          <w:lang w:val="fr-FR"/>
        </w:rPr>
        <w:t>r</w:t>
      </w:r>
      <w:r w:rsidRPr="00651948">
        <w:rPr>
          <w:rFonts w:ascii="Trebuchet MS" w:hAnsi="Trebuchet MS"/>
          <w:lang w:val="fr-FR"/>
        </w:rPr>
        <w:t>imi</w:t>
      </w:r>
      <w:r w:rsidRPr="00651948">
        <w:rPr>
          <w:rFonts w:ascii="Trebuchet MS" w:hAnsi="Trebuchet MS"/>
          <w:spacing w:val="1"/>
          <w:lang w:val="fr-FR"/>
        </w:rPr>
        <w:t>t</w:t>
      </w:r>
      <w:proofErr w:type="spellEnd"/>
      <w:r w:rsidRPr="00651948">
        <w:rPr>
          <w:rFonts w:ascii="Trebuchet MS" w:hAnsi="Trebuchet MS"/>
          <w:lang w:val="fr-FR"/>
        </w:rPr>
        <w:t>.</w:t>
      </w:r>
    </w:p>
    <w:p w14:paraId="695C5527" w14:textId="77777777" w:rsidR="00651948" w:rsidRPr="00651948" w:rsidRDefault="00651948" w:rsidP="00651948">
      <w:pPr>
        <w:spacing w:after="0" w:line="240" w:lineRule="auto"/>
        <w:ind w:right="110"/>
        <w:jc w:val="both"/>
        <w:rPr>
          <w:rFonts w:ascii="Trebuchet MS" w:hAnsi="Trebuchet MS"/>
          <w:lang w:val="fr-FR"/>
        </w:rPr>
      </w:pPr>
    </w:p>
    <w:p w14:paraId="163B9F73" w14:textId="77777777" w:rsidR="00651948" w:rsidRPr="000F6367" w:rsidRDefault="00651948" w:rsidP="00651948">
      <w:pPr>
        <w:shd w:val="clear" w:color="auto" w:fill="FFC000"/>
        <w:spacing w:after="0" w:line="240" w:lineRule="auto"/>
        <w:ind w:right="118"/>
        <w:jc w:val="both"/>
        <w:rPr>
          <w:rFonts w:ascii="Trebuchet MS" w:hAnsi="Trebuchet MS"/>
          <w:lang w:val="fr-FR"/>
        </w:rPr>
      </w:pPr>
      <w:proofErr w:type="spellStart"/>
      <w:r w:rsidRPr="000F6367">
        <w:rPr>
          <w:rFonts w:ascii="Trebuchet MS" w:hAnsi="Trebuchet MS"/>
          <w:color w:val="FF0000"/>
          <w:lang w:val="fr-FR"/>
        </w:rPr>
        <w:t>Atenție!</w:t>
      </w:r>
      <w:r w:rsidRPr="000F6367">
        <w:rPr>
          <w:rFonts w:ascii="Trebuchet MS" w:hAnsi="Trebuchet MS"/>
          <w:color w:val="002060"/>
          <w:lang w:val="fr-FR"/>
        </w:rPr>
        <w:t>Fișa</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evaluare</w:t>
      </w:r>
      <w:proofErr w:type="spellEnd"/>
      <w:r w:rsidRPr="000F6367">
        <w:rPr>
          <w:rFonts w:ascii="Trebuchet MS" w:hAnsi="Trebuchet MS"/>
          <w:color w:val="002060"/>
          <w:lang w:val="fr-FR"/>
        </w:rPr>
        <w:t xml:space="preserve"> a </w:t>
      </w:r>
      <w:proofErr w:type="spellStart"/>
      <w:r w:rsidRPr="000F6367">
        <w:rPr>
          <w:rFonts w:ascii="Trebuchet MS" w:hAnsi="Trebuchet MS"/>
          <w:color w:val="002060"/>
          <w:lang w:val="fr-FR"/>
        </w:rPr>
        <w:t>criteriilor</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selecție</w:t>
      </w:r>
      <w:proofErr w:type="spellEnd"/>
      <w:r w:rsidRPr="000F6367">
        <w:rPr>
          <w:rFonts w:ascii="Trebuchet MS" w:hAnsi="Trebuchet MS"/>
          <w:color w:val="002060"/>
          <w:lang w:val="fr-FR"/>
        </w:rPr>
        <w:t xml:space="preserve"> este </w:t>
      </w:r>
      <w:proofErr w:type="spellStart"/>
      <w:r w:rsidRPr="000F6367">
        <w:rPr>
          <w:rFonts w:ascii="Trebuchet MS" w:hAnsi="Trebuchet MS"/>
          <w:color w:val="002060"/>
          <w:lang w:val="fr-FR"/>
        </w:rPr>
        <w:t>întocmită</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numai</w:t>
      </w:r>
      <w:proofErr w:type="spellEnd"/>
      <w:r w:rsidRPr="000F6367">
        <w:rPr>
          <w:rFonts w:ascii="Trebuchet MS" w:hAnsi="Trebuchet MS"/>
          <w:color w:val="002060"/>
          <w:lang w:val="fr-FR"/>
        </w:rPr>
        <w:t xml:space="preserve"> de GAL </w:t>
      </w:r>
      <w:proofErr w:type="spellStart"/>
      <w:r w:rsidRPr="000F6367">
        <w:rPr>
          <w:rFonts w:ascii="Trebuchet MS" w:hAnsi="Trebuchet MS"/>
          <w:color w:val="002060"/>
          <w:lang w:val="fr-FR"/>
        </w:rPr>
        <w:t>și</w:t>
      </w:r>
      <w:proofErr w:type="spellEnd"/>
      <w:r w:rsidRPr="000F6367">
        <w:rPr>
          <w:rFonts w:ascii="Trebuchet MS" w:hAnsi="Trebuchet MS"/>
          <w:color w:val="002060"/>
          <w:lang w:val="fr-FR"/>
        </w:rPr>
        <w:t xml:space="preserve"> se </w:t>
      </w:r>
      <w:proofErr w:type="spellStart"/>
      <w:r w:rsidRPr="000F6367">
        <w:rPr>
          <w:rFonts w:ascii="Trebuchet MS" w:hAnsi="Trebuchet MS"/>
          <w:color w:val="002060"/>
          <w:lang w:val="fr-FR"/>
        </w:rPr>
        <w:t>depune</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odată</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cu</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cererea</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finanțare</w:t>
      </w:r>
      <w:proofErr w:type="spellEnd"/>
      <w:r w:rsidRPr="000F6367">
        <w:rPr>
          <w:rFonts w:ascii="Trebuchet MS" w:hAnsi="Trebuchet MS"/>
          <w:color w:val="002060"/>
          <w:lang w:val="fr-FR"/>
        </w:rPr>
        <w:t xml:space="preserve"> a </w:t>
      </w:r>
      <w:proofErr w:type="spellStart"/>
      <w:r w:rsidRPr="000F6367">
        <w:rPr>
          <w:rFonts w:ascii="Trebuchet MS" w:hAnsi="Trebuchet MS"/>
          <w:color w:val="002060"/>
          <w:lang w:val="fr-FR"/>
        </w:rPr>
        <w:t>beneficiarului</w:t>
      </w:r>
      <w:proofErr w:type="spellEnd"/>
    </w:p>
    <w:p w14:paraId="0860AFEF" w14:textId="77777777" w:rsidR="005B489F" w:rsidRDefault="005B489F" w:rsidP="00081844">
      <w:pPr>
        <w:spacing w:after="0"/>
        <w:ind w:right="111"/>
        <w:jc w:val="both"/>
        <w:rPr>
          <w:rFonts w:ascii="Trebuchet MS" w:hAnsi="Trebuchet MS"/>
          <w:lang w:val="fr-FR"/>
        </w:rPr>
      </w:pPr>
    </w:p>
    <w:p w14:paraId="004A1D4C" w14:textId="77777777" w:rsidR="001C6F71" w:rsidRDefault="001C6F71">
      <w:pPr>
        <w:spacing w:after="0" w:line="240" w:lineRule="auto"/>
        <w:rPr>
          <w:rFonts w:ascii="Trebuchet MS" w:hAnsi="Trebuchet MS"/>
          <w:lang w:val="fr-FR"/>
        </w:rPr>
      </w:pPr>
      <w:r>
        <w:rPr>
          <w:rFonts w:ascii="Trebuchet MS" w:hAnsi="Trebuchet MS"/>
          <w:lang w:val="fr-FR"/>
        </w:rPr>
        <w:br w:type="page"/>
      </w:r>
    </w:p>
    <w:p w14:paraId="3652AC4D" w14:textId="77777777" w:rsidR="001474F9" w:rsidRDefault="001474F9" w:rsidP="00081844">
      <w:pPr>
        <w:spacing w:after="0"/>
        <w:ind w:right="111"/>
        <w:jc w:val="both"/>
        <w:rPr>
          <w:rFonts w:ascii="Trebuchet MS" w:hAnsi="Trebuchet MS"/>
          <w:lang w:val="fr-FR"/>
        </w:rPr>
      </w:pPr>
    </w:p>
    <w:p w14:paraId="1CA8C896" w14:textId="77777777" w:rsidR="00651948" w:rsidRPr="00651948" w:rsidRDefault="00651948" w:rsidP="00651948">
      <w:pPr>
        <w:ind w:right="118"/>
        <w:jc w:val="both"/>
        <w:rPr>
          <w:rFonts w:ascii="Trebuchet MS" w:hAnsi="Trebuchet MS"/>
          <w:b/>
          <w:u w:val="single"/>
          <w:lang w:val="fr-FR"/>
        </w:rPr>
      </w:pPr>
      <w:proofErr w:type="spellStart"/>
      <w:r w:rsidRPr="00651948">
        <w:rPr>
          <w:rFonts w:ascii="Trebuchet MS" w:hAnsi="Trebuchet MS"/>
          <w:b/>
          <w:sz w:val="24"/>
          <w:u w:val="single"/>
          <w:lang w:val="fr-FR"/>
        </w:rPr>
        <w:t>Capitolul</w:t>
      </w:r>
      <w:proofErr w:type="spellEnd"/>
      <w:r w:rsidRPr="00651948">
        <w:rPr>
          <w:rFonts w:ascii="Trebuchet MS" w:hAnsi="Trebuchet MS"/>
          <w:b/>
          <w:sz w:val="24"/>
          <w:u w:val="single"/>
          <w:lang w:val="fr-FR"/>
        </w:rPr>
        <w:t xml:space="preserve"> </w:t>
      </w:r>
      <w:r w:rsidRPr="00651948">
        <w:rPr>
          <w:rFonts w:ascii="Trebuchet MS" w:hAnsi="Trebuchet MS"/>
          <w:b/>
          <w:sz w:val="24"/>
          <w:u w:val="single"/>
          <w:lang w:val="ro-RO"/>
        </w:rPr>
        <w:t>7.</w:t>
      </w:r>
      <w:proofErr w:type="spellStart"/>
      <w:r w:rsidRPr="00651948">
        <w:rPr>
          <w:rFonts w:ascii="Trebuchet MS" w:hAnsi="Trebuchet MS"/>
          <w:b/>
          <w:sz w:val="24"/>
          <w:u w:val="single"/>
          <w:lang w:val="fr-FR"/>
        </w:rPr>
        <w:t>Contractarea</w:t>
      </w:r>
      <w:proofErr w:type="spellEnd"/>
      <w:r w:rsidRPr="00651948">
        <w:rPr>
          <w:rFonts w:ascii="Trebuchet MS" w:hAnsi="Trebuchet MS"/>
          <w:b/>
          <w:sz w:val="24"/>
          <w:u w:val="single"/>
          <w:lang w:val="fr-FR"/>
        </w:rPr>
        <w:t xml:space="preserve"> </w:t>
      </w:r>
      <w:proofErr w:type="spellStart"/>
      <w:r w:rsidRPr="00651948">
        <w:rPr>
          <w:rFonts w:ascii="Trebuchet MS" w:hAnsi="Trebuchet MS"/>
          <w:b/>
          <w:sz w:val="24"/>
          <w:u w:val="single"/>
          <w:lang w:val="fr-FR"/>
        </w:rPr>
        <w:t>finanțării</w:t>
      </w:r>
      <w:proofErr w:type="spellEnd"/>
      <w:r w:rsidRPr="00651948">
        <w:rPr>
          <w:rFonts w:ascii="Trebuchet MS" w:hAnsi="Trebuchet MS"/>
          <w:b/>
          <w:sz w:val="24"/>
          <w:u w:val="single"/>
          <w:lang w:val="fr-FR"/>
        </w:rPr>
        <w:t xml:space="preserve"> </w:t>
      </w:r>
      <w:proofErr w:type="spellStart"/>
      <w:r w:rsidRPr="00651948">
        <w:rPr>
          <w:rFonts w:ascii="Trebuchet MS" w:hAnsi="Trebuchet MS"/>
          <w:b/>
          <w:sz w:val="24"/>
          <w:u w:val="single"/>
          <w:lang w:val="fr-FR"/>
        </w:rPr>
        <w:t>nerambursabile</w:t>
      </w:r>
      <w:proofErr w:type="spellEnd"/>
    </w:p>
    <w:p w14:paraId="1223F6B7" w14:textId="77777777" w:rsidR="00651948" w:rsidRPr="00651948" w:rsidRDefault="00651948" w:rsidP="00651948">
      <w:pPr>
        <w:shd w:val="clear" w:color="auto" w:fill="92D050"/>
        <w:spacing w:after="0"/>
        <w:jc w:val="both"/>
        <w:outlineLvl w:val="8"/>
        <w:rPr>
          <w:rFonts w:ascii="Trebuchet MS" w:eastAsia="Times New Roman" w:hAnsi="Trebuchet MS" w:cs="Times New Roman"/>
          <w:lang w:val="fr-FR"/>
        </w:rPr>
      </w:pPr>
      <w:r w:rsidRPr="00651948">
        <w:rPr>
          <w:rFonts w:ascii="Trebuchet MS" w:eastAsia="Times New Roman" w:hAnsi="Trebuchet MS" w:cs="Times New Roman"/>
          <w:b/>
          <w:lang w:val="fr-FR"/>
        </w:rPr>
        <w:t xml:space="preserve">7.1       </w:t>
      </w:r>
      <w:proofErr w:type="spellStart"/>
      <w:r w:rsidRPr="00651948">
        <w:rPr>
          <w:rFonts w:ascii="Trebuchet MS" w:eastAsia="Times New Roman" w:hAnsi="Trebuchet MS" w:cs="Times New Roman"/>
          <w:b/>
          <w:lang w:val="fr-FR"/>
        </w:rPr>
        <w:t>Preveri</w:t>
      </w:r>
      <w:proofErr w:type="spellEnd"/>
      <w:r w:rsidRPr="00651948">
        <w:rPr>
          <w:rFonts w:ascii="Trebuchet MS" w:eastAsia="Times New Roman" w:hAnsi="Trebuchet MS" w:cs="Times New Roman"/>
          <w:b/>
          <w:lang w:val="fr-FR"/>
        </w:rPr>
        <w:t xml:space="preserve"> </w:t>
      </w:r>
      <w:proofErr w:type="spellStart"/>
      <w:r w:rsidRPr="00651948">
        <w:rPr>
          <w:rFonts w:ascii="Trebuchet MS" w:eastAsia="Times New Roman" w:hAnsi="Trebuchet MS" w:cs="Times New Roman"/>
          <w:b/>
          <w:lang w:val="fr-FR"/>
        </w:rPr>
        <w:t>comune</w:t>
      </w:r>
      <w:proofErr w:type="spellEnd"/>
      <w:r w:rsidRPr="00651948">
        <w:rPr>
          <w:rFonts w:ascii="Trebuchet MS" w:eastAsia="Times New Roman" w:hAnsi="Trebuchet MS" w:cs="Times New Roman"/>
          <w:b/>
          <w:lang w:val="fr-FR"/>
        </w:rPr>
        <w:t xml:space="preserve"> </w:t>
      </w:r>
      <w:proofErr w:type="spellStart"/>
      <w:r w:rsidRPr="00651948">
        <w:rPr>
          <w:rFonts w:ascii="Trebuchet MS" w:eastAsia="Times New Roman" w:hAnsi="Trebuchet MS" w:cs="Times New Roman"/>
          <w:b/>
          <w:lang w:val="fr-FR"/>
        </w:rPr>
        <w:t>pentru</w:t>
      </w:r>
      <w:proofErr w:type="spellEnd"/>
      <w:r w:rsidRPr="00651948">
        <w:rPr>
          <w:rFonts w:ascii="Trebuchet MS" w:eastAsia="Times New Roman" w:hAnsi="Trebuchet MS" w:cs="Times New Roman"/>
          <w:b/>
          <w:lang w:val="fr-FR"/>
        </w:rPr>
        <w:t xml:space="preserve"> </w:t>
      </w:r>
      <w:proofErr w:type="spellStart"/>
      <w:r w:rsidRPr="00651948">
        <w:rPr>
          <w:rFonts w:ascii="Trebuchet MS" w:eastAsia="Times New Roman" w:hAnsi="Trebuchet MS" w:cs="Times New Roman"/>
          <w:b/>
          <w:lang w:val="fr-FR"/>
        </w:rPr>
        <w:t>toate</w:t>
      </w:r>
      <w:proofErr w:type="spellEnd"/>
      <w:r w:rsidRPr="00651948">
        <w:rPr>
          <w:rFonts w:ascii="Trebuchet MS" w:eastAsia="Times New Roman" w:hAnsi="Trebuchet MS" w:cs="Times New Roman"/>
          <w:b/>
          <w:lang w:val="fr-FR"/>
        </w:rPr>
        <w:t xml:space="preserve"> </w:t>
      </w:r>
      <w:proofErr w:type="spellStart"/>
      <w:r w:rsidRPr="00651948">
        <w:rPr>
          <w:rFonts w:ascii="Trebuchet MS" w:eastAsia="Times New Roman" w:hAnsi="Trebuchet MS" w:cs="Times New Roman"/>
          <w:b/>
          <w:lang w:val="fr-FR"/>
        </w:rPr>
        <w:t>proiectele</w:t>
      </w:r>
      <w:proofErr w:type="spellEnd"/>
      <w:r w:rsidRPr="00651948">
        <w:rPr>
          <w:rFonts w:ascii="Trebuchet MS" w:eastAsia="Times New Roman" w:hAnsi="Trebuchet MS" w:cs="Times New Roman"/>
          <w:b/>
          <w:lang w:val="fr-FR"/>
        </w:rPr>
        <w:t xml:space="preserve"> </w:t>
      </w:r>
      <w:proofErr w:type="spellStart"/>
      <w:r w:rsidRPr="00651948">
        <w:rPr>
          <w:rFonts w:ascii="Trebuchet MS" w:eastAsia="Times New Roman" w:hAnsi="Trebuchet MS" w:cs="Times New Roman"/>
          <w:b/>
          <w:lang w:val="fr-FR"/>
        </w:rPr>
        <w:t>aferente</w:t>
      </w:r>
      <w:proofErr w:type="spellEnd"/>
      <w:r w:rsidRPr="00651948">
        <w:rPr>
          <w:rFonts w:ascii="Trebuchet MS" w:eastAsia="Times New Roman" w:hAnsi="Trebuchet MS" w:cs="Times New Roman"/>
          <w:b/>
          <w:lang w:val="fr-FR"/>
        </w:rPr>
        <w:t xml:space="preserve"> </w:t>
      </w:r>
      <w:proofErr w:type="spellStart"/>
      <w:r w:rsidRPr="00651948">
        <w:rPr>
          <w:rFonts w:ascii="Trebuchet MS" w:eastAsia="Times New Roman" w:hAnsi="Trebuchet MS" w:cs="Times New Roman"/>
          <w:b/>
          <w:lang w:val="fr-FR"/>
        </w:rPr>
        <w:t>sub-măsurii</w:t>
      </w:r>
      <w:proofErr w:type="spellEnd"/>
      <w:r w:rsidRPr="00651948">
        <w:rPr>
          <w:rFonts w:ascii="Trebuchet MS" w:eastAsia="Times New Roman" w:hAnsi="Trebuchet MS" w:cs="Times New Roman"/>
          <w:b/>
          <w:lang w:val="fr-FR"/>
        </w:rPr>
        <w:t xml:space="preserve"> 19.2</w:t>
      </w:r>
    </w:p>
    <w:p w14:paraId="08BC8441" w14:textId="77777777" w:rsidR="00651948" w:rsidRPr="00651948" w:rsidRDefault="00651948" w:rsidP="00651948">
      <w:pPr>
        <w:spacing w:after="0"/>
        <w:jc w:val="both"/>
        <w:outlineLvl w:val="8"/>
        <w:rPr>
          <w:rFonts w:ascii="Trebuchet MS" w:eastAsia="Times New Roman" w:hAnsi="Trebuchet MS" w:cs="Times New Roman"/>
          <w:lang w:val="fr-FR"/>
        </w:rPr>
      </w:pPr>
    </w:p>
    <w:p w14:paraId="432A66D0" w14:textId="77777777" w:rsidR="00651948" w:rsidRPr="00651948" w:rsidRDefault="00651948" w:rsidP="00651948">
      <w:pPr>
        <w:spacing w:after="0" w:line="240" w:lineRule="auto"/>
        <w:ind w:right="128"/>
        <w:jc w:val="both"/>
        <w:rPr>
          <w:rFonts w:ascii="Trebuchet MS" w:hAnsi="Trebuchet MS"/>
          <w:lang w:val="fr-FR"/>
        </w:rPr>
      </w:pPr>
      <w:proofErr w:type="spellStart"/>
      <w:r w:rsidRPr="00651948">
        <w:rPr>
          <w:rFonts w:ascii="Trebuchet MS" w:hAnsi="Trebuchet MS"/>
          <w:spacing w:val="1"/>
          <w:lang w:val="fr-FR"/>
        </w:rPr>
        <w:t>D</w:t>
      </w:r>
      <w:r w:rsidRPr="00651948">
        <w:rPr>
          <w:rFonts w:ascii="Trebuchet MS" w:hAnsi="Trebuchet MS"/>
          <w:spacing w:val="-1"/>
          <w:lang w:val="fr-FR"/>
        </w:rPr>
        <w:t>up</w:t>
      </w:r>
      <w:r w:rsidRPr="00651948">
        <w:rPr>
          <w:rFonts w:ascii="Trebuchet MS" w:hAnsi="Trebuchet MS"/>
          <w:lang w:val="fr-FR"/>
        </w:rPr>
        <w:t>ăî</w:t>
      </w:r>
      <w:r w:rsidRPr="00651948">
        <w:rPr>
          <w:rFonts w:ascii="Trebuchet MS" w:hAnsi="Trebuchet MS"/>
          <w:spacing w:val="-1"/>
          <w:lang w:val="fr-FR"/>
        </w:rPr>
        <w:t>n</w:t>
      </w:r>
      <w:r w:rsidRPr="00651948">
        <w:rPr>
          <w:rFonts w:ascii="Trebuchet MS" w:hAnsi="Trebuchet MS"/>
          <w:lang w:val="fr-FR"/>
        </w:rPr>
        <w:t>chei</w:t>
      </w:r>
      <w:r w:rsidRPr="00651948">
        <w:rPr>
          <w:rFonts w:ascii="Trebuchet MS" w:hAnsi="Trebuchet MS"/>
          <w:spacing w:val="-2"/>
          <w:lang w:val="fr-FR"/>
        </w:rPr>
        <w:t>e</w:t>
      </w:r>
      <w:r w:rsidRPr="00651948">
        <w:rPr>
          <w:rFonts w:ascii="Trebuchet MS" w:hAnsi="Trebuchet MS"/>
          <w:lang w:val="fr-FR"/>
        </w:rPr>
        <w:t>reae</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p</w:t>
      </w:r>
      <w:r w:rsidRPr="00651948">
        <w:rPr>
          <w:rFonts w:ascii="Trebuchet MS" w:hAnsi="Trebuchet MS"/>
          <w:lang w:val="fr-FR"/>
        </w:rPr>
        <w:t>e</w:t>
      </w:r>
      <w:r w:rsidRPr="00651948">
        <w:rPr>
          <w:rFonts w:ascii="Trebuchet MS" w:hAnsi="Trebuchet MS"/>
          <w:spacing w:val="-2"/>
          <w:lang w:val="fr-FR"/>
        </w:rPr>
        <w:t>l</w:t>
      </w:r>
      <w:r w:rsidRPr="00651948">
        <w:rPr>
          <w:rFonts w:ascii="Trebuchet MS" w:hAnsi="Trebuchet MS"/>
          <w:spacing w:val="1"/>
          <w:lang w:val="fr-FR"/>
        </w:rPr>
        <w:t>o</w:t>
      </w:r>
      <w:r w:rsidRPr="00651948">
        <w:rPr>
          <w:rFonts w:ascii="Trebuchet MS" w:hAnsi="Trebuchet MS"/>
          <w:lang w:val="fr-FR"/>
        </w:rPr>
        <w:t>r</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v</w:t>
      </w:r>
      <w:r w:rsidRPr="00651948">
        <w:rPr>
          <w:rFonts w:ascii="Trebuchet MS" w:hAnsi="Trebuchet MS"/>
          <w:lang w:val="fr-FR"/>
        </w:rPr>
        <w:t>erif</w:t>
      </w:r>
      <w:r w:rsidRPr="00651948">
        <w:rPr>
          <w:rFonts w:ascii="Trebuchet MS" w:hAnsi="Trebuchet MS"/>
          <w:spacing w:val="-1"/>
          <w:lang w:val="fr-FR"/>
        </w:rPr>
        <w:t>i</w:t>
      </w:r>
      <w:r w:rsidRPr="00651948">
        <w:rPr>
          <w:rFonts w:ascii="Trebuchet MS" w:hAnsi="Trebuchet MS"/>
          <w:lang w:val="fr-FR"/>
        </w:rPr>
        <w:t>careaCe</w:t>
      </w:r>
      <w:r w:rsidRPr="00651948">
        <w:rPr>
          <w:rFonts w:ascii="Trebuchet MS" w:hAnsi="Trebuchet MS"/>
          <w:spacing w:val="-2"/>
          <w:lang w:val="fr-FR"/>
        </w:rPr>
        <w:t>r</w:t>
      </w:r>
      <w:r w:rsidRPr="00651948">
        <w:rPr>
          <w:rFonts w:ascii="Trebuchet MS" w:hAnsi="Trebuchet MS"/>
          <w:lang w:val="fr-FR"/>
        </w:rPr>
        <w:t>erii</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3"/>
          <w:lang w:val="fr-FR"/>
        </w:rPr>
        <w:t>F</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țar</w:t>
      </w:r>
      <w:r w:rsidRPr="00651948">
        <w:rPr>
          <w:rFonts w:ascii="Trebuchet MS" w:hAnsi="Trebuchet MS"/>
          <w:spacing w:val="1"/>
          <w:lang w:val="fr-FR"/>
        </w:rPr>
        <w:t>e</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lang w:val="fr-FR"/>
        </w:rPr>
        <w:t>cl</w:t>
      </w:r>
      <w:r w:rsidRPr="00651948">
        <w:rPr>
          <w:rFonts w:ascii="Trebuchet MS" w:hAnsi="Trebuchet MS"/>
          <w:spacing w:val="-1"/>
          <w:lang w:val="fr-FR"/>
        </w:rPr>
        <w:t>u</w:t>
      </w:r>
      <w:r w:rsidRPr="00651948">
        <w:rPr>
          <w:rFonts w:ascii="Trebuchet MS" w:hAnsi="Trebuchet MS"/>
          <w:lang w:val="fr-FR"/>
        </w:rPr>
        <w:t>s</w:t>
      </w:r>
      <w:r w:rsidRPr="00651948">
        <w:rPr>
          <w:rFonts w:ascii="Trebuchet MS" w:hAnsi="Trebuchet MS"/>
          <w:spacing w:val="-3"/>
          <w:lang w:val="fr-FR"/>
        </w:rPr>
        <w:t>i</w:t>
      </w:r>
      <w:r w:rsidRPr="00651948">
        <w:rPr>
          <w:rFonts w:ascii="Trebuchet MS" w:hAnsi="Trebuchet MS"/>
          <w:lang w:val="fr-FR"/>
        </w:rPr>
        <w:t>va</w:t>
      </w:r>
      <w:r w:rsidRPr="00651948">
        <w:rPr>
          <w:rFonts w:ascii="Trebuchet MS" w:hAnsi="Trebuchet MS"/>
          <w:spacing w:val="-1"/>
          <w:lang w:val="fr-FR"/>
        </w:rPr>
        <w:t>v</w:t>
      </w:r>
      <w:r w:rsidRPr="00651948">
        <w:rPr>
          <w:rFonts w:ascii="Trebuchet MS" w:hAnsi="Trebuchet MS"/>
          <w:lang w:val="fr-FR"/>
        </w:rPr>
        <w:t>erif</w:t>
      </w:r>
      <w:r w:rsidRPr="00651948">
        <w:rPr>
          <w:rFonts w:ascii="Trebuchet MS" w:hAnsi="Trebuchet MS"/>
          <w:spacing w:val="-1"/>
          <w:lang w:val="fr-FR"/>
        </w:rPr>
        <w:t>i</w:t>
      </w:r>
      <w:r w:rsidRPr="00651948">
        <w:rPr>
          <w:rFonts w:ascii="Trebuchet MS" w:hAnsi="Trebuchet MS"/>
          <w:lang w:val="fr-FR"/>
        </w:rPr>
        <w:t>c</w:t>
      </w:r>
      <w:r w:rsidRPr="00651948">
        <w:rPr>
          <w:rFonts w:ascii="Trebuchet MS" w:hAnsi="Trebuchet MS"/>
          <w:spacing w:val="-2"/>
          <w:lang w:val="fr-FR"/>
        </w:rPr>
        <w:t>ă</w:t>
      </w:r>
      <w:r w:rsidRPr="00651948">
        <w:rPr>
          <w:rFonts w:ascii="Trebuchet MS" w:hAnsi="Trebuchet MS"/>
          <w:lang w:val="fr-FR"/>
        </w:rPr>
        <w:t>rii</w:t>
      </w:r>
      <w:r w:rsidRPr="00651948">
        <w:rPr>
          <w:rFonts w:ascii="Trebuchet MS" w:hAnsi="Trebuchet MS"/>
          <w:spacing w:val="-1"/>
          <w:lang w:val="fr-FR"/>
        </w:rPr>
        <w:t>p</w:t>
      </w:r>
      <w:r w:rsidRPr="00651948">
        <w:rPr>
          <w:rFonts w:ascii="Trebuchet MS" w:hAnsi="Trebuchet MS"/>
          <w:lang w:val="fr-FR"/>
        </w:rPr>
        <w:t>et</w:t>
      </w:r>
      <w:r w:rsidRPr="00651948">
        <w:rPr>
          <w:rFonts w:ascii="Trebuchet MS" w:hAnsi="Trebuchet MS"/>
          <w:spacing w:val="1"/>
          <w:lang w:val="fr-FR"/>
        </w:rPr>
        <w:t>e</w:t>
      </w:r>
      <w:r w:rsidRPr="00651948">
        <w:rPr>
          <w:rFonts w:ascii="Trebuchet MS" w:hAnsi="Trebuchet MS"/>
          <w:lang w:val="fr-FR"/>
        </w:rPr>
        <w:t>ren</w:t>
      </w:r>
      <w:r w:rsidRPr="00651948">
        <w:rPr>
          <w:rFonts w:ascii="Trebuchet MS" w:hAnsi="Trebuchet MS"/>
          <w:spacing w:val="-1"/>
          <w:lang w:val="fr-FR"/>
        </w:rPr>
        <w:t>d</w:t>
      </w:r>
      <w:r w:rsidRPr="00651948">
        <w:rPr>
          <w:rFonts w:ascii="Trebuchet MS" w:hAnsi="Trebuchet MS"/>
          <w:lang w:val="fr-FR"/>
        </w:rPr>
        <w:t>acăes</w:t>
      </w:r>
      <w:r w:rsidRPr="00651948">
        <w:rPr>
          <w:rFonts w:ascii="Trebuchet MS" w:hAnsi="Trebuchet MS"/>
          <w:spacing w:val="-2"/>
          <w:lang w:val="fr-FR"/>
        </w:rPr>
        <w:t>t</w:t>
      </w:r>
      <w:r w:rsidRPr="00651948">
        <w:rPr>
          <w:rFonts w:ascii="Trebuchet MS" w:hAnsi="Trebuchet MS"/>
          <w:lang w:val="fr-FR"/>
        </w:rPr>
        <w:t>eca</w:t>
      </w:r>
      <w:r w:rsidRPr="00651948">
        <w:rPr>
          <w:rFonts w:ascii="Trebuchet MS" w:hAnsi="Trebuchet MS"/>
          <w:spacing w:val="-1"/>
          <w:lang w:val="fr-FR"/>
        </w:rPr>
        <w:t>z</w:t>
      </w:r>
      <w:r w:rsidRPr="00651948">
        <w:rPr>
          <w:rFonts w:ascii="Trebuchet MS" w:hAnsi="Trebuchet MS"/>
          <w:spacing w:val="-3"/>
          <w:lang w:val="fr-FR"/>
        </w:rPr>
        <w:t>u</w:t>
      </w:r>
      <w:r w:rsidRPr="00651948">
        <w:rPr>
          <w:rFonts w:ascii="Trebuchet MS" w:hAnsi="Trebuchet MS"/>
          <w:lang w:val="fr-FR"/>
        </w:rPr>
        <w:t>l,e</w:t>
      </w:r>
      <w:r w:rsidRPr="00651948">
        <w:rPr>
          <w:rFonts w:ascii="Trebuchet MS" w:hAnsi="Trebuchet MS"/>
          <w:spacing w:val="1"/>
          <w:lang w:val="fr-FR"/>
        </w:rPr>
        <w:t>x</w:t>
      </w:r>
      <w:r w:rsidRPr="00651948">
        <w:rPr>
          <w:rFonts w:ascii="Trebuchet MS" w:hAnsi="Trebuchet MS"/>
          <w:spacing w:val="-3"/>
          <w:lang w:val="fr-FR"/>
        </w:rPr>
        <w:t>p</w:t>
      </w:r>
      <w:r w:rsidRPr="00651948">
        <w:rPr>
          <w:rFonts w:ascii="Trebuchet MS" w:hAnsi="Trebuchet MS"/>
          <w:lang w:val="fr-FR"/>
        </w:rPr>
        <w:t>e</w:t>
      </w:r>
      <w:r w:rsidRPr="00651948">
        <w:rPr>
          <w:rFonts w:ascii="Trebuchet MS" w:hAnsi="Trebuchet MS"/>
          <w:spacing w:val="1"/>
          <w:lang w:val="fr-FR"/>
        </w:rPr>
        <w:t>r</w:t>
      </w:r>
      <w:r w:rsidRPr="00651948">
        <w:rPr>
          <w:rFonts w:ascii="Trebuchet MS" w:hAnsi="Trebuchet MS"/>
          <w:lang w:val="fr-FR"/>
        </w:rPr>
        <w:t>țiiCRF</w:t>
      </w:r>
      <w:r w:rsidRPr="00651948">
        <w:rPr>
          <w:rFonts w:ascii="Trebuchet MS" w:hAnsi="Trebuchet MS"/>
          <w:spacing w:val="-1"/>
          <w:lang w:val="fr-FR"/>
        </w:rPr>
        <w:t>I</w:t>
      </w:r>
      <w:r w:rsidRPr="00651948">
        <w:rPr>
          <w:rFonts w:ascii="Trebuchet MS" w:hAnsi="Trebuchet MS"/>
          <w:lang w:val="fr-FR"/>
        </w:rPr>
        <w:t xml:space="preserve">R </w:t>
      </w:r>
      <w:proofErr w:type="spellStart"/>
      <w:r w:rsidRPr="00651948">
        <w:rPr>
          <w:rFonts w:ascii="Trebuchet MS" w:hAnsi="Trebuchet MS"/>
          <w:spacing w:val="1"/>
          <w:lang w:val="fr-FR"/>
        </w:rPr>
        <w:t>vo</w:t>
      </w:r>
      <w:r w:rsidRPr="00651948">
        <w:rPr>
          <w:rFonts w:ascii="Trebuchet MS" w:hAnsi="Trebuchet MS"/>
          <w:lang w:val="fr-FR"/>
        </w:rPr>
        <w:t>rtra</w:t>
      </w:r>
      <w:r w:rsidRPr="00651948">
        <w:rPr>
          <w:rFonts w:ascii="Trebuchet MS" w:hAnsi="Trebuchet MS"/>
          <w:spacing w:val="-1"/>
          <w:lang w:val="fr-FR"/>
        </w:rPr>
        <w:t>n</w:t>
      </w:r>
      <w:r w:rsidRPr="00651948">
        <w:rPr>
          <w:rFonts w:ascii="Trebuchet MS" w:hAnsi="Trebuchet MS"/>
          <w:spacing w:val="-2"/>
          <w:lang w:val="fr-FR"/>
        </w:rPr>
        <w:t>s</w:t>
      </w:r>
      <w:r w:rsidRPr="00651948">
        <w:rPr>
          <w:rFonts w:ascii="Trebuchet MS" w:hAnsi="Trebuchet MS"/>
          <w:spacing w:val="1"/>
          <w:lang w:val="fr-FR"/>
        </w:rPr>
        <w:t>m</w:t>
      </w:r>
      <w:r w:rsidRPr="00651948">
        <w:rPr>
          <w:rFonts w:ascii="Trebuchet MS" w:hAnsi="Trebuchet MS"/>
          <w:lang w:val="fr-FR"/>
        </w:rPr>
        <w:t>i</w:t>
      </w:r>
      <w:r w:rsidRPr="00651948">
        <w:rPr>
          <w:rFonts w:ascii="Trebuchet MS" w:hAnsi="Trebuchet MS"/>
          <w:spacing w:val="-2"/>
          <w:lang w:val="fr-FR"/>
        </w:rPr>
        <w:t>t</w:t>
      </w:r>
      <w:r w:rsidRPr="00651948">
        <w:rPr>
          <w:rFonts w:ascii="Trebuchet MS" w:hAnsi="Trebuchet MS"/>
          <w:lang w:val="fr-FR"/>
        </w:rPr>
        <w:t>e</w:t>
      </w:r>
      <w:r w:rsidRPr="00651948">
        <w:rPr>
          <w:rFonts w:ascii="Trebuchet MS" w:hAnsi="Trebuchet MS"/>
          <w:spacing w:val="-2"/>
          <w:lang w:val="fr-FR"/>
        </w:rPr>
        <w:t>c</w:t>
      </w:r>
      <w:r w:rsidRPr="00651948">
        <w:rPr>
          <w:rFonts w:ascii="Trebuchet MS" w:hAnsi="Trebuchet MS"/>
          <w:lang w:val="fr-FR"/>
        </w:rPr>
        <w:t>ătre</w:t>
      </w:r>
      <w:r w:rsidRPr="00651948">
        <w:rPr>
          <w:rFonts w:ascii="Trebuchet MS" w:hAnsi="Trebuchet MS"/>
          <w:spacing w:val="-2"/>
          <w:lang w:val="fr-FR"/>
        </w:rPr>
        <w:t>s</w:t>
      </w:r>
      <w:r w:rsidRPr="00651948">
        <w:rPr>
          <w:rFonts w:ascii="Trebuchet MS" w:hAnsi="Trebuchet MS"/>
          <w:spacing w:val="1"/>
          <w:lang w:val="fr-FR"/>
        </w:rPr>
        <w:t>o</w:t>
      </w:r>
      <w:r w:rsidRPr="00651948">
        <w:rPr>
          <w:rFonts w:ascii="Trebuchet MS" w:hAnsi="Trebuchet MS"/>
          <w:lang w:val="fr-FR"/>
        </w:rPr>
        <w:t>lic</w:t>
      </w:r>
      <w:r w:rsidRPr="00651948">
        <w:rPr>
          <w:rFonts w:ascii="Trebuchet MS" w:hAnsi="Trebuchet MS"/>
          <w:spacing w:val="-3"/>
          <w:lang w:val="fr-FR"/>
        </w:rPr>
        <w:t>i</w:t>
      </w:r>
      <w:r w:rsidRPr="00651948">
        <w:rPr>
          <w:rFonts w:ascii="Trebuchet MS" w:hAnsi="Trebuchet MS"/>
          <w:lang w:val="fr-FR"/>
        </w:rPr>
        <w:t>tant</w:t>
      </w:r>
      <w:r w:rsidRPr="00651948">
        <w:rPr>
          <w:rFonts w:ascii="Trebuchet MS" w:hAnsi="Trebuchet MS"/>
          <w:spacing w:val="-3"/>
          <w:lang w:val="fr-FR"/>
        </w:rPr>
        <w:t>f</w:t>
      </w:r>
      <w:r w:rsidRPr="00651948">
        <w:rPr>
          <w:rFonts w:ascii="Trebuchet MS" w:hAnsi="Trebuchet MS"/>
          <w:spacing w:val="1"/>
          <w:lang w:val="fr-FR"/>
        </w:rPr>
        <w:t>o</w:t>
      </w:r>
      <w:r w:rsidRPr="00651948">
        <w:rPr>
          <w:rFonts w:ascii="Trebuchet MS" w:hAnsi="Trebuchet MS"/>
          <w:spacing w:val="-3"/>
          <w:lang w:val="fr-FR"/>
        </w:rPr>
        <w:t>r</w:t>
      </w:r>
      <w:r w:rsidRPr="00651948">
        <w:rPr>
          <w:rFonts w:ascii="Trebuchet MS" w:hAnsi="Trebuchet MS"/>
          <w:spacing w:val="1"/>
          <w:lang w:val="fr-FR"/>
        </w:rPr>
        <w:t>m</w:t>
      </w:r>
      <w:r w:rsidRPr="00651948">
        <w:rPr>
          <w:rFonts w:ascii="Trebuchet MS" w:hAnsi="Trebuchet MS"/>
          <w:spacing w:val="-1"/>
          <w:lang w:val="fr-FR"/>
        </w:rPr>
        <w:t>u</w:t>
      </w:r>
      <w:r w:rsidRPr="00651948">
        <w:rPr>
          <w:rFonts w:ascii="Trebuchet MS" w:hAnsi="Trebuchet MS"/>
          <w:lang w:val="fr-FR"/>
        </w:rPr>
        <w:t>la</w:t>
      </w:r>
      <w:r w:rsidRPr="00651948">
        <w:rPr>
          <w:rFonts w:ascii="Trebuchet MS" w:hAnsi="Trebuchet MS"/>
          <w:spacing w:val="-1"/>
          <w:lang w:val="fr-FR"/>
        </w:rPr>
        <w:t>ru</w:t>
      </w:r>
      <w:r w:rsidRPr="00651948">
        <w:rPr>
          <w:rFonts w:ascii="Trebuchet MS" w:hAnsi="Trebuchet MS"/>
          <w:lang w:val="fr-FR"/>
        </w:rPr>
        <w:t>l</w:t>
      </w:r>
      <w:r w:rsidRPr="00651948">
        <w:rPr>
          <w:rFonts w:ascii="Trebuchet MS" w:hAnsi="Trebuchet MS"/>
          <w:spacing w:val="-3"/>
          <w:lang w:val="fr-FR"/>
        </w:rPr>
        <w:t>d</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N</w:t>
      </w:r>
      <w:r w:rsidRPr="00651948">
        <w:rPr>
          <w:rFonts w:ascii="Trebuchet MS" w:hAnsi="Trebuchet MS"/>
          <w:spacing w:val="1"/>
          <w:lang w:val="fr-FR"/>
        </w:rPr>
        <w:t>o</w:t>
      </w:r>
      <w:r w:rsidRPr="00651948">
        <w:rPr>
          <w:rFonts w:ascii="Trebuchet MS" w:hAnsi="Trebuchet MS"/>
          <w:lang w:val="fr-FR"/>
        </w:rPr>
        <w:t>tificarea</w:t>
      </w:r>
      <w:r w:rsidRPr="00651948">
        <w:rPr>
          <w:rFonts w:ascii="Trebuchet MS" w:hAnsi="Trebuchet MS"/>
          <w:spacing w:val="-2"/>
          <w:lang w:val="fr-FR"/>
        </w:rPr>
        <w:t>s</w:t>
      </w:r>
      <w:r w:rsidRPr="00651948">
        <w:rPr>
          <w:rFonts w:ascii="Trebuchet MS" w:hAnsi="Trebuchet MS"/>
          <w:spacing w:val="1"/>
          <w:lang w:val="fr-FR"/>
        </w:rPr>
        <w:t>o</w:t>
      </w:r>
      <w:r w:rsidRPr="00651948">
        <w:rPr>
          <w:rFonts w:ascii="Trebuchet MS" w:hAnsi="Trebuchet MS"/>
          <w:lang w:val="fr-FR"/>
        </w:rPr>
        <w:t>licitant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p</w:t>
      </w:r>
      <w:r w:rsidRPr="00651948">
        <w:rPr>
          <w:rFonts w:ascii="Trebuchet MS" w:hAnsi="Trebuchet MS"/>
          <w:lang w:val="fr-FR"/>
        </w:rPr>
        <w:t>rivi</w:t>
      </w:r>
      <w:r w:rsidRPr="00651948">
        <w:rPr>
          <w:rFonts w:ascii="Trebuchet MS" w:hAnsi="Trebuchet MS"/>
          <w:spacing w:val="-1"/>
          <w:lang w:val="fr-FR"/>
        </w:rPr>
        <w:t>n</w:t>
      </w:r>
      <w:r w:rsidRPr="00651948">
        <w:rPr>
          <w:rFonts w:ascii="Trebuchet MS" w:hAnsi="Trebuchet MS"/>
          <w:lang w:val="fr-FR"/>
        </w:rPr>
        <w:t>ds</w:t>
      </w:r>
      <w:r w:rsidRPr="00651948">
        <w:rPr>
          <w:rFonts w:ascii="Trebuchet MS" w:hAnsi="Trebuchet MS"/>
          <w:spacing w:val="-2"/>
          <w:lang w:val="fr-FR"/>
        </w:rPr>
        <w:t>e</w:t>
      </w:r>
      <w:r w:rsidRPr="00651948">
        <w:rPr>
          <w:rFonts w:ascii="Trebuchet MS" w:hAnsi="Trebuchet MS"/>
          <w:spacing w:val="1"/>
          <w:lang w:val="fr-FR"/>
        </w:rPr>
        <w:t>m</w:t>
      </w:r>
      <w:r w:rsidRPr="00651948">
        <w:rPr>
          <w:rFonts w:ascii="Trebuchet MS" w:hAnsi="Trebuchet MS"/>
          <w:spacing w:val="-1"/>
          <w:lang w:val="fr-FR"/>
        </w:rPr>
        <w:t>n</w:t>
      </w:r>
      <w:r w:rsidRPr="00651948">
        <w:rPr>
          <w:rFonts w:ascii="Trebuchet MS" w:hAnsi="Trebuchet MS"/>
          <w:lang w:val="fr-FR"/>
        </w:rPr>
        <w:t>area</w:t>
      </w:r>
      <w:proofErr w:type="spellEnd"/>
      <w:r w:rsidRPr="00651948">
        <w:rPr>
          <w:rFonts w:ascii="Trebuchet MS" w:hAnsi="Trebuchet MS"/>
          <w:lang w:val="fr-FR"/>
        </w:rPr>
        <w:t xml:space="preserve"> </w:t>
      </w:r>
      <w:proofErr w:type="spellStart"/>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tra</w:t>
      </w:r>
      <w:r w:rsidRPr="00651948">
        <w:rPr>
          <w:rFonts w:ascii="Trebuchet MS" w:hAnsi="Trebuchet MS"/>
          <w:spacing w:val="-2"/>
          <w:lang w:val="fr-FR"/>
        </w:rPr>
        <w:t>c</w:t>
      </w:r>
      <w:r w:rsidRPr="00651948">
        <w:rPr>
          <w:rFonts w:ascii="Trebuchet MS" w:hAnsi="Trebuchet MS"/>
          <w:lang w:val="fr-FR"/>
        </w:rPr>
        <w:t>tu</w:t>
      </w:r>
      <w:r w:rsidRPr="00651948">
        <w:rPr>
          <w:rFonts w:ascii="Trebuchet MS" w:hAnsi="Trebuchet MS"/>
          <w:spacing w:val="-1"/>
          <w:lang w:val="fr-FR"/>
        </w:rPr>
        <w:t>lu</w:t>
      </w:r>
      <w:r w:rsidRPr="00651948">
        <w:rPr>
          <w:rFonts w:ascii="Trebuchet MS" w:hAnsi="Trebuchet MS"/>
          <w:lang w:val="fr-FR"/>
        </w:rPr>
        <w:t>i</w:t>
      </w:r>
      <w:proofErr w:type="spellEnd"/>
      <w:r w:rsidRPr="00651948">
        <w:rPr>
          <w:rFonts w:ascii="Trebuchet MS" w:hAnsi="Trebuchet MS"/>
          <w:spacing w:val="1"/>
          <w:lang w:val="fr-FR"/>
        </w:rPr>
        <w:t>/</w:t>
      </w:r>
      <w:proofErr w:type="spellStart"/>
      <w:r w:rsidRPr="00651948">
        <w:rPr>
          <w:rFonts w:ascii="Trebuchet MS" w:hAnsi="Trebuchet MS"/>
          <w:spacing w:val="1"/>
          <w:lang w:val="fr-FR"/>
        </w:rPr>
        <w:t>D</w:t>
      </w:r>
      <w:r w:rsidRPr="00651948">
        <w:rPr>
          <w:rFonts w:ascii="Trebuchet MS" w:hAnsi="Trebuchet MS"/>
          <w:spacing w:val="-2"/>
          <w:lang w:val="fr-FR"/>
        </w:rPr>
        <w:t>e</w:t>
      </w:r>
      <w:r w:rsidRPr="00651948">
        <w:rPr>
          <w:rFonts w:ascii="Trebuchet MS" w:hAnsi="Trebuchet MS"/>
          <w:lang w:val="fr-FR"/>
        </w:rPr>
        <w:t>ci</w:t>
      </w:r>
      <w:r w:rsidRPr="00651948">
        <w:rPr>
          <w:rFonts w:ascii="Trebuchet MS" w:hAnsi="Trebuchet MS"/>
          <w:spacing w:val="-1"/>
          <w:lang w:val="fr-FR"/>
        </w:rPr>
        <w:t>z</w:t>
      </w:r>
      <w:r w:rsidRPr="00651948">
        <w:rPr>
          <w:rFonts w:ascii="Trebuchet MS" w:hAnsi="Trebuchet MS"/>
          <w:lang w:val="fr-FR"/>
        </w:rPr>
        <w:t>iei</w:t>
      </w:r>
      <w:r w:rsidRPr="00651948">
        <w:rPr>
          <w:rFonts w:ascii="Trebuchet MS" w:hAnsi="Trebuchet MS"/>
          <w:spacing w:val="-3"/>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w:t>
      </w:r>
      <w:r w:rsidRPr="00651948">
        <w:rPr>
          <w:rFonts w:ascii="Trebuchet MS" w:hAnsi="Trebuchet MS"/>
          <w:spacing w:val="-2"/>
          <w:lang w:val="fr-FR"/>
        </w:rPr>
        <w:t>r</w:t>
      </w:r>
      <w:r w:rsidRPr="00651948">
        <w:rPr>
          <w:rFonts w:ascii="Trebuchet MS" w:hAnsi="Trebuchet MS"/>
          <w:lang w:val="fr-FR"/>
        </w:rPr>
        <w:t>e</w:t>
      </w:r>
      <w:proofErr w:type="spellEnd"/>
      <w:r w:rsidRPr="00651948">
        <w:rPr>
          <w:rFonts w:ascii="Trebuchet MS" w:hAnsi="Trebuchet MS"/>
          <w:lang w:val="fr-FR"/>
        </w:rPr>
        <w:t>(</w:t>
      </w:r>
      <w:r w:rsidRPr="00651948">
        <w:rPr>
          <w:rFonts w:ascii="Trebuchet MS" w:hAnsi="Trebuchet MS"/>
          <w:spacing w:val="-2"/>
          <w:lang w:val="fr-FR"/>
        </w:rPr>
        <w:t>f</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m</w:t>
      </w:r>
      <w:r w:rsidRPr="00651948">
        <w:rPr>
          <w:rFonts w:ascii="Trebuchet MS" w:hAnsi="Trebuchet MS"/>
          <w:spacing w:val="-1"/>
          <w:lang w:val="fr-FR"/>
        </w:rPr>
        <w:t>u</w:t>
      </w:r>
      <w:r w:rsidRPr="00651948">
        <w:rPr>
          <w:rFonts w:ascii="Trebuchet MS" w:hAnsi="Trebuchet MS"/>
          <w:lang w:val="fr-FR"/>
        </w:rPr>
        <w:t>lar</w:t>
      </w:r>
      <w:r w:rsidRPr="00651948">
        <w:rPr>
          <w:rFonts w:ascii="Trebuchet MS" w:hAnsi="Trebuchet MS"/>
          <w:spacing w:val="-2"/>
          <w:lang w:val="fr-FR"/>
        </w:rPr>
        <w:t>E</w:t>
      </w:r>
      <w:r w:rsidRPr="00651948">
        <w:rPr>
          <w:rFonts w:ascii="Trebuchet MS" w:hAnsi="Trebuchet MS"/>
          <w:spacing w:val="1"/>
          <w:lang w:val="fr-FR"/>
        </w:rPr>
        <w:t>6</w:t>
      </w:r>
      <w:r w:rsidRPr="00651948">
        <w:rPr>
          <w:rFonts w:ascii="Trebuchet MS" w:hAnsi="Trebuchet MS"/>
          <w:lang w:val="fr-FR"/>
        </w:rPr>
        <w:t>.8.</w:t>
      </w:r>
      <w:r w:rsidRPr="00651948">
        <w:rPr>
          <w:rFonts w:ascii="Trebuchet MS" w:hAnsi="Trebuchet MS"/>
          <w:spacing w:val="-2"/>
          <w:lang w:val="fr-FR"/>
        </w:rPr>
        <w:t>3</w:t>
      </w:r>
      <w:r w:rsidRPr="00651948">
        <w:rPr>
          <w:rFonts w:ascii="Trebuchet MS" w:hAnsi="Trebuchet MS"/>
          <w:spacing w:val="1"/>
          <w:lang w:val="fr-FR"/>
        </w:rPr>
        <w:t>L)</w:t>
      </w:r>
      <w:r w:rsidRPr="00651948">
        <w:rPr>
          <w:rFonts w:ascii="Trebuchet MS" w:hAnsi="Trebuchet MS"/>
          <w:lang w:val="fr-FR"/>
        </w:rPr>
        <w:t>,</w:t>
      </w:r>
      <w:proofErr w:type="spellStart"/>
      <w:r w:rsidRPr="00651948">
        <w:rPr>
          <w:rFonts w:ascii="Trebuchet MS" w:hAnsi="Trebuchet MS"/>
          <w:lang w:val="fr-FR"/>
        </w:rPr>
        <w:t>ca</w:t>
      </w:r>
      <w:r w:rsidRPr="00651948">
        <w:rPr>
          <w:rFonts w:ascii="Trebuchet MS" w:hAnsi="Trebuchet MS"/>
          <w:spacing w:val="-3"/>
          <w:lang w:val="fr-FR"/>
        </w:rPr>
        <w:t>r</w:t>
      </w:r>
      <w:r w:rsidRPr="00651948">
        <w:rPr>
          <w:rFonts w:ascii="Trebuchet MS" w:hAnsi="Trebuchet MS"/>
          <w:lang w:val="fr-FR"/>
        </w:rPr>
        <w:t>e</w:t>
      </w:r>
      <w:r w:rsidRPr="00651948">
        <w:rPr>
          <w:rFonts w:ascii="Trebuchet MS" w:hAnsi="Trebuchet MS"/>
          <w:spacing w:val="-1"/>
          <w:lang w:val="fr-FR"/>
        </w:rPr>
        <w:t>v</w:t>
      </w:r>
      <w:r w:rsidRPr="00651948">
        <w:rPr>
          <w:rFonts w:ascii="Trebuchet MS" w:hAnsi="Trebuchet MS"/>
          <w:lang w:val="fr-FR"/>
        </w:rPr>
        <w:t>a</w:t>
      </w:r>
      <w:proofErr w:type="spellEnd"/>
      <w:r w:rsidRPr="00651948">
        <w:rPr>
          <w:rFonts w:ascii="Trebuchet MS" w:hAnsi="Trebuchet MS"/>
          <w:lang w:val="fr-FR"/>
        </w:rPr>
        <w:t xml:space="preserve"> </w:t>
      </w:r>
      <w:proofErr w:type="spellStart"/>
      <w:r w:rsidRPr="00651948">
        <w:rPr>
          <w:rFonts w:ascii="Trebuchet MS" w:hAnsi="Trebuchet MS"/>
          <w:lang w:val="fr-FR"/>
        </w:rPr>
        <w:t>cu</w:t>
      </w:r>
      <w:r w:rsidRPr="00651948">
        <w:rPr>
          <w:rFonts w:ascii="Trebuchet MS" w:hAnsi="Trebuchet MS"/>
          <w:spacing w:val="-1"/>
          <w:lang w:val="fr-FR"/>
        </w:rPr>
        <w:t>p</w:t>
      </w:r>
      <w:r w:rsidRPr="00651948">
        <w:rPr>
          <w:rFonts w:ascii="Trebuchet MS" w:hAnsi="Trebuchet MS"/>
          <w:lang w:val="fr-FR"/>
        </w:rPr>
        <w:t>ri</w:t>
      </w:r>
      <w:r w:rsidRPr="00651948">
        <w:rPr>
          <w:rFonts w:ascii="Trebuchet MS" w:hAnsi="Trebuchet MS"/>
          <w:spacing w:val="-1"/>
          <w:lang w:val="fr-FR"/>
        </w:rPr>
        <w:t>nd</w:t>
      </w:r>
      <w:r w:rsidRPr="00651948">
        <w:rPr>
          <w:rFonts w:ascii="Trebuchet MS" w:hAnsi="Trebuchet MS"/>
          <w:lang w:val="fr-FR"/>
        </w:rPr>
        <w:t>e</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nd</w:t>
      </w:r>
      <w:r w:rsidRPr="00651948">
        <w:rPr>
          <w:rFonts w:ascii="Trebuchet MS" w:hAnsi="Trebuchet MS"/>
          <w:lang w:val="fr-FR"/>
        </w:rPr>
        <w:t>ițiis</w:t>
      </w:r>
      <w:r w:rsidRPr="00651948">
        <w:rPr>
          <w:rFonts w:ascii="Trebuchet MS" w:hAnsi="Trebuchet MS"/>
          <w:spacing w:val="-3"/>
          <w:lang w:val="fr-FR"/>
        </w:rPr>
        <w:t>p</w:t>
      </w:r>
      <w:r w:rsidRPr="00651948">
        <w:rPr>
          <w:rFonts w:ascii="Trebuchet MS" w:hAnsi="Trebuchet MS"/>
          <w:lang w:val="fr-FR"/>
        </w:rPr>
        <w:t>ecificeînf</w:t>
      </w:r>
      <w:r w:rsidRPr="00651948">
        <w:rPr>
          <w:rFonts w:ascii="Trebuchet MS" w:hAnsi="Trebuchet MS"/>
          <w:spacing w:val="-1"/>
          <w:lang w:val="fr-FR"/>
        </w:rPr>
        <w:t>un</w:t>
      </w:r>
      <w:r w:rsidRPr="00651948">
        <w:rPr>
          <w:rFonts w:ascii="Trebuchet MS" w:hAnsi="Trebuchet MS"/>
          <w:spacing w:val="-2"/>
          <w:lang w:val="fr-FR"/>
        </w:rPr>
        <w:t>c</w:t>
      </w:r>
      <w:r w:rsidRPr="00651948">
        <w:rPr>
          <w:rFonts w:ascii="Trebuchet MS" w:hAnsi="Trebuchet MS"/>
          <w:lang w:val="fr-FR"/>
        </w:rPr>
        <w:t>ție</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m</w:t>
      </w:r>
      <w:r w:rsidRPr="00651948">
        <w:rPr>
          <w:rFonts w:ascii="Trebuchet MS" w:hAnsi="Trebuchet MS"/>
          <w:spacing w:val="-3"/>
          <w:lang w:val="fr-FR"/>
        </w:rPr>
        <w:t>ă</w:t>
      </w:r>
      <w:r w:rsidRPr="00651948">
        <w:rPr>
          <w:rFonts w:ascii="Trebuchet MS" w:hAnsi="Trebuchet MS"/>
          <w:lang w:val="fr-FR"/>
        </w:rPr>
        <w:t>su</w:t>
      </w:r>
      <w:r w:rsidRPr="00651948">
        <w:rPr>
          <w:rFonts w:ascii="Trebuchet MS" w:hAnsi="Trebuchet MS"/>
          <w:spacing w:val="-1"/>
          <w:lang w:val="fr-FR"/>
        </w:rPr>
        <w:t>r</w:t>
      </w:r>
      <w:r w:rsidRPr="00651948">
        <w:rPr>
          <w:rFonts w:ascii="Trebuchet MS" w:hAnsi="Trebuchet MS"/>
          <w:lang w:val="fr-FR"/>
        </w:rPr>
        <w:t>aa</w:t>
      </w:r>
      <w:r w:rsidRPr="00651948">
        <w:rPr>
          <w:rFonts w:ascii="Trebuchet MS" w:hAnsi="Trebuchet MS"/>
          <w:spacing w:val="-3"/>
          <w:lang w:val="fr-FR"/>
        </w:rPr>
        <w:t>l</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cărei</w:t>
      </w:r>
      <w:r w:rsidRPr="00651948">
        <w:rPr>
          <w:rFonts w:ascii="Trebuchet MS" w:hAnsi="Trebuchet MS"/>
          <w:spacing w:val="1"/>
          <w:lang w:val="fr-FR"/>
        </w:rPr>
        <w:t>o</w:t>
      </w:r>
      <w:r w:rsidRPr="00651948">
        <w:rPr>
          <w:rFonts w:ascii="Trebuchet MS" w:hAnsi="Trebuchet MS"/>
          <w:spacing w:val="-1"/>
          <w:lang w:val="fr-FR"/>
        </w:rPr>
        <w:t>b</w:t>
      </w:r>
      <w:r w:rsidRPr="00651948">
        <w:rPr>
          <w:rFonts w:ascii="Trebuchet MS" w:hAnsi="Trebuchet MS"/>
          <w:lang w:val="fr-FR"/>
        </w:rPr>
        <w:t>i</w:t>
      </w:r>
      <w:r w:rsidRPr="00651948">
        <w:rPr>
          <w:rFonts w:ascii="Trebuchet MS" w:hAnsi="Trebuchet MS"/>
          <w:spacing w:val="-2"/>
          <w:lang w:val="fr-FR"/>
        </w:rPr>
        <w:t>e</w:t>
      </w:r>
      <w:r w:rsidRPr="00651948">
        <w:rPr>
          <w:rFonts w:ascii="Trebuchet MS" w:hAnsi="Trebuchet MS"/>
          <w:lang w:val="fr-FR"/>
        </w:rPr>
        <w:t>cti</w:t>
      </w:r>
      <w:r w:rsidRPr="00651948">
        <w:rPr>
          <w:rFonts w:ascii="Trebuchet MS" w:hAnsi="Trebuchet MS"/>
          <w:spacing w:val="-1"/>
          <w:lang w:val="fr-FR"/>
        </w:rPr>
        <w:t>v</w:t>
      </w:r>
      <w:r w:rsidRPr="00651948">
        <w:rPr>
          <w:rFonts w:ascii="Trebuchet MS" w:hAnsi="Trebuchet MS"/>
          <w:lang w:val="fr-FR"/>
        </w:rPr>
        <w:t>esu</w:t>
      </w:r>
      <w:r w:rsidRPr="00651948">
        <w:rPr>
          <w:rFonts w:ascii="Trebuchet MS" w:hAnsi="Trebuchet MS"/>
          <w:spacing w:val="-1"/>
          <w:lang w:val="fr-FR"/>
        </w:rPr>
        <w:t>n</w:t>
      </w:r>
      <w:r w:rsidRPr="00651948">
        <w:rPr>
          <w:rFonts w:ascii="Trebuchet MS" w:hAnsi="Trebuchet MS"/>
          <w:lang w:val="fr-FR"/>
        </w:rPr>
        <w:t>tati</w:t>
      </w:r>
      <w:r w:rsidRPr="00651948">
        <w:rPr>
          <w:rFonts w:ascii="Trebuchet MS" w:hAnsi="Trebuchet MS"/>
          <w:spacing w:val="-1"/>
          <w:lang w:val="fr-FR"/>
        </w:rPr>
        <w:t>n</w:t>
      </w:r>
      <w:r w:rsidRPr="00651948">
        <w:rPr>
          <w:rFonts w:ascii="Trebuchet MS" w:hAnsi="Trebuchet MS"/>
          <w:lang w:val="fr-FR"/>
        </w:rPr>
        <w:t>se</w:t>
      </w:r>
      <w:r w:rsidRPr="00651948">
        <w:rPr>
          <w:rFonts w:ascii="Trebuchet MS" w:hAnsi="Trebuchet MS"/>
          <w:spacing w:val="-1"/>
          <w:lang w:val="fr-FR"/>
        </w:rPr>
        <w:t>p</w:t>
      </w:r>
      <w:r w:rsidRPr="00651948">
        <w:rPr>
          <w:rFonts w:ascii="Trebuchet MS" w:hAnsi="Trebuchet MS"/>
          <w:lang w:val="fr-FR"/>
        </w:rPr>
        <w:t>rin</w:t>
      </w:r>
      <w:r w:rsidRPr="00651948">
        <w:rPr>
          <w:rFonts w:ascii="Trebuchet MS" w:hAnsi="Trebuchet MS"/>
          <w:spacing w:val="-1"/>
          <w:lang w:val="fr-FR"/>
        </w:rPr>
        <w:t>p</w:t>
      </w:r>
      <w:r w:rsidRPr="00651948">
        <w:rPr>
          <w:rFonts w:ascii="Trebuchet MS" w:hAnsi="Trebuchet MS"/>
          <w:spacing w:val="-3"/>
          <w:lang w:val="fr-FR"/>
        </w:rPr>
        <w:t>r</w:t>
      </w:r>
      <w:r w:rsidRPr="00651948">
        <w:rPr>
          <w:rFonts w:ascii="Trebuchet MS" w:hAnsi="Trebuchet MS"/>
          <w:spacing w:val="1"/>
          <w:lang w:val="fr-FR"/>
        </w:rPr>
        <w:t>o</w:t>
      </w:r>
      <w:r w:rsidRPr="00651948">
        <w:rPr>
          <w:rFonts w:ascii="Trebuchet MS" w:hAnsi="Trebuchet MS"/>
          <w:lang w:val="fr-FR"/>
        </w:rPr>
        <w:t>ie</w:t>
      </w:r>
      <w:r w:rsidRPr="00651948">
        <w:rPr>
          <w:rFonts w:ascii="Trebuchet MS" w:hAnsi="Trebuchet MS"/>
          <w:spacing w:val="-2"/>
          <w:lang w:val="fr-FR"/>
        </w:rPr>
        <w:t>c</w:t>
      </w:r>
      <w:r w:rsidRPr="00651948">
        <w:rPr>
          <w:rFonts w:ascii="Trebuchet MS" w:hAnsi="Trebuchet MS"/>
          <w:lang w:val="fr-FR"/>
        </w:rPr>
        <w:t>tșiînf</w:t>
      </w:r>
      <w:r w:rsidRPr="00651948">
        <w:rPr>
          <w:rFonts w:ascii="Trebuchet MS" w:hAnsi="Trebuchet MS"/>
          <w:spacing w:val="-1"/>
          <w:lang w:val="fr-FR"/>
        </w:rPr>
        <w:t>un</w:t>
      </w:r>
      <w:r w:rsidRPr="00651948">
        <w:rPr>
          <w:rFonts w:ascii="Trebuchet MS" w:hAnsi="Trebuchet MS"/>
          <w:lang w:val="fr-FR"/>
        </w:rPr>
        <w:t>cție</w:t>
      </w:r>
      <w:r w:rsidRPr="00651948">
        <w:rPr>
          <w:rFonts w:ascii="Trebuchet MS" w:hAnsi="Trebuchet MS"/>
          <w:spacing w:val="-1"/>
          <w:lang w:val="fr-FR"/>
        </w:rPr>
        <w:t>d</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Cererea</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eF</w:t>
      </w:r>
      <w:r w:rsidRPr="00651948">
        <w:rPr>
          <w:rFonts w:ascii="Trebuchet MS" w:hAnsi="Trebuchet MS"/>
          <w:spacing w:val="-1"/>
          <w:lang w:val="fr-FR"/>
        </w:rPr>
        <w:t>in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w:t>
      </w:r>
      <w:r w:rsidRPr="00651948">
        <w:rPr>
          <w:rFonts w:ascii="Trebuchet MS" w:hAnsi="Trebuchet MS"/>
          <w:spacing w:val="-2"/>
          <w:lang w:val="fr-FR"/>
        </w:rPr>
        <w:t>r</w:t>
      </w:r>
      <w:r w:rsidRPr="00651948">
        <w:rPr>
          <w:rFonts w:ascii="Trebuchet MS" w:hAnsi="Trebuchet MS"/>
          <w:lang w:val="fr-FR"/>
        </w:rPr>
        <w:t>e</w:t>
      </w:r>
      <w:r w:rsidRPr="00651948">
        <w:rPr>
          <w:rFonts w:ascii="Trebuchet MS" w:hAnsi="Trebuchet MS"/>
          <w:spacing w:val="-1"/>
          <w:lang w:val="fr-FR"/>
        </w:rPr>
        <w:t>u</w:t>
      </w:r>
      <w:r w:rsidRPr="00651948">
        <w:rPr>
          <w:rFonts w:ascii="Trebuchet MS" w:hAnsi="Trebuchet MS"/>
          <w:lang w:val="fr-FR"/>
        </w:rPr>
        <w:t>til</w:t>
      </w:r>
      <w:r w:rsidRPr="00651948">
        <w:rPr>
          <w:rFonts w:ascii="Trebuchet MS" w:hAnsi="Trebuchet MS"/>
          <w:spacing w:val="-1"/>
          <w:lang w:val="fr-FR"/>
        </w:rPr>
        <w:t>i</w:t>
      </w:r>
      <w:r w:rsidRPr="00651948">
        <w:rPr>
          <w:rFonts w:ascii="Trebuchet MS" w:hAnsi="Trebuchet MS"/>
          <w:spacing w:val="-3"/>
          <w:lang w:val="fr-FR"/>
        </w:rPr>
        <w:t>z</w:t>
      </w:r>
      <w:r w:rsidRPr="00651948">
        <w:rPr>
          <w:rFonts w:ascii="Trebuchet MS" w:hAnsi="Trebuchet MS"/>
          <w:lang w:val="fr-FR"/>
        </w:rPr>
        <w:t>ată.O</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p</w:t>
      </w:r>
      <w:r w:rsidRPr="00651948">
        <w:rPr>
          <w:rFonts w:ascii="Trebuchet MS" w:hAnsi="Trebuchet MS"/>
          <w:lang w:val="fr-FR"/>
        </w:rPr>
        <w:t>ie</w:t>
      </w:r>
      <w:proofErr w:type="spellEnd"/>
      <w:r w:rsidRPr="00651948">
        <w:rPr>
          <w:rFonts w:ascii="Trebuchet MS" w:hAnsi="Trebuchet MS"/>
          <w:lang w:val="fr-FR"/>
        </w:rPr>
        <w:t xml:space="preserve"> </w:t>
      </w:r>
      <w:proofErr w:type="spellStart"/>
      <w:r w:rsidRPr="00651948">
        <w:rPr>
          <w:rFonts w:ascii="Trebuchet MS" w:hAnsi="Trebuchet MS"/>
          <w:lang w:val="fr-FR"/>
        </w:rPr>
        <w:t>a</w:t>
      </w:r>
      <w:r w:rsidRPr="00651948">
        <w:rPr>
          <w:rFonts w:ascii="Trebuchet MS" w:hAnsi="Trebuchet MS"/>
          <w:spacing w:val="-3"/>
          <w:lang w:val="fr-FR"/>
        </w:rPr>
        <w:t>f</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m</w:t>
      </w:r>
      <w:r w:rsidRPr="00651948">
        <w:rPr>
          <w:rFonts w:ascii="Trebuchet MS" w:hAnsi="Trebuchet MS"/>
          <w:spacing w:val="-1"/>
          <w:lang w:val="fr-FR"/>
        </w:rPr>
        <w:t>u</w:t>
      </w:r>
      <w:r w:rsidRPr="00651948">
        <w:rPr>
          <w:rFonts w:ascii="Trebuchet MS" w:hAnsi="Trebuchet MS"/>
          <w:lang w:val="fr-FR"/>
        </w:rPr>
        <w:t>la</w:t>
      </w:r>
      <w:r w:rsidRPr="00651948">
        <w:rPr>
          <w:rFonts w:ascii="Trebuchet MS" w:hAnsi="Trebuchet MS"/>
          <w:spacing w:val="-1"/>
          <w:lang w:val="fr-FR"/>
        </w:rPr>
        <w:t>ru</w:t>
      </w:r>
      <w:r w:rsidRPr="00651948">
        <w:rPr>
          <w:rFonts w:ascii="Trebuchet MS" w:hAnsi="Trebuchet MS"/>
          <w:lang w:val="fr-FR"/>
        </w:rPr>
        <w:t>l</w:t>
      </w:r>
      <w:r w:rsidRPr="00651948">
        <w:rPr>
          <w:rFonts w:ascii="Trebuchet MS" w:hAnsi="Trebuchet MS"/>
          <w:spacing w:val="-4"/>
          <w:lang w:val="fr-FR"/>
        </w:rPr>
        <w:t>u</w:t>
      </w:r>
      <w:r w:rsidRPr="00651948">
        <w:rPr>
          <w:rFonts w:ascii="Trebuchet MS" w:hAnsi="Trebuchet MS"/>
          <w:lang w:val="fr-FR"/>
        </w:rPr>
        <w:t>i</w:t>
      </w:r>
      <w:r w:rsidRPr="00651948">
        <w:rPr>
          <w:rFonts w:ascii="Trebuchet MS" w:hAnsi="Trebuchet MS"/>
          <w:spacing w:val="1"/>
          <w:lang w:val="fr-FR"/>
        </w:rPr>
        <w:t>v</w:t>
      </w:r>
      <w:r w:rsidRPr="00651948">
        <w:rPr>
          <w:rFonts w:ascii="Trebuchet MS" w:hAnsi="Trebuchet MS"/>
          <w:lang w:val="fr-FR"/>
        </w:rPr>
        <w:t>afi</w:t>
      </w:r>
      <w:proofErr w:type="spellEnd"/>
      <w:r w:rsidRPr="00651948">
        <w:rPr>
          <w:rFonts w:ascii="Trebuchet MS" w:hAnsi="Trebuchet MS"/>
          <w:lang w:val="fr-FR"/>
        </w:rPr>
        <w:t xml:space="preserve"> </w:t>
      </w:r>
      <w:proofErr w:type="spellStart"/>
      <w:r w:rsidRPr="00651948">
        <w:rPr>
          <w:rFonts w:ascii="Trebuchet MS" w:hAnsi="Trebuchet MS"/>
          <w:lang w:val="fr-FR"/>
        </w:rPr>
        <w:t>tra</w:t>
      </w:r>
      <w:r w:rsidRPr="00651948">
        <w:rPr>
          <w:rFonts w:ascii="Trebuchet MS" w:hAnsi="Trebuchet MS"/>
          <w:spacing w:val="-1"/>
          <w:lang w:val="fr-FR"/>
        </w:rPr>
        <w:t>n</w:t>
      </w:r>
      <w:r w:rsidRPr="00651948">
        <w:rPr>
          <w:rFonts w:ascii="Trebuchet MS" w:hAnsi="Trebuchet MS"/>
          <w:spacing w:val="-2"/>
          <w:lang w:val="fr-FR"/>
        </w:rPr>
        <w:t>s</w:t>
      </w:r>
      <w:r w:rsidRPr="00651948">
        <w:rPr>
          <w:rFonts w:ascii="Trebuchet MS" w:hAnsi="Trebuchet MS"/>
          <w:spacing w:val="1"/>
          <w:lang w:val="fr-FR"/>
        </w:rPr>
        <w:t>m</w:t>
      </w:r>
      <w:r w:rsidRPr="00651948">
        <w:rPr>
          <w:rFonts w:ascii="Trebuchet MS" w:hAnsi="Trebuchet MS"/>
          <w:lang w:val="fr-FR"/>
        </w:rPr>
        <w:t>isăsp</w:t>
      </w:r>
      <w:r w:rsidRPr="00651948">
        <w:rPr>
          <w:rFonts w:ascii="Trebuchet MS" w:hAnsi="Trebuchet MS"/>
          <w:spacing w:val="-1"/>
          <w:lang w:val="fr-FR"/>
        </w:rPr>
        <w:t>r</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știi</w:t>
      </w:r>
      <w:r w:rsidRPr="00651948">
        <w:rPr>
          <w:rFonts w:ascii="Trebuchet MS" w:hAnsi="Trebuchet MS"/>
          <w:spacing w:val="-1"/>
          <w:lang w:val="fr-FR"/>
        </w:rPr>
        <w:t>n</w:t>
      </w:r>
      <w:r w:rsidRPr="00651948">
        <w:rPr>
          <w:rFonts w:ascii="Trebuchet MS" w:hAnsi="Trebuchet MS"/>
          <w:spacing w:val="-2"/>
          <w:lang w:val="fr-FR"/>
        </w:rPr>
        <w:t>ț</w:t>
      </w:r>
      <w:r w:rsidRPr="00651948">
        <w:rPr>
          <w:rFonts w:ascii="Trebuchet MS" w:hAnsi="Trebuchet MS"/>
          <w:lang w:val="fr-FR"/>
        </w:rPr>
        <w:t>ăG</w:t>
      </w:r>
      <w:r w:rsidRPr="00651948">
        <w:rPr>
          <w:rFonts w:ascii="Trebuchet MS" w:hAnsi="Trebuchet MS"/>
          <w:spacing w:val="-1"/>
          <w:lang w:val="fr-FR"/>
        </w:rPr>
        <w:t>A</w:t>
      </w:r>
      <w:r w:rsidRPr="00651948">
        <w:rPr>
          <w:rFonts w:ascii="Trebuchet MS" w:hAnsi="Trebuchet MS"/>
          <w:spacing w:val="5"/>
          <w:lang w:val="fr-FR"/>
        </w:rPr>
        <w:t>L</w:t>
      </w:r>
      <w:r w:rsidRPr="00651948">
        <w:rPr>
          <w:rFonts w:ascii="Trebuchet MS" w:hAnsi="Trebuchet MS"/>
          <w:lang w:val="fr-FR"/>
        </w:rPr>
        <w: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i.Înca</w:t>
      </w:r>
      <w:r w:rsidRPr="00651948">
        <w:rPr>
          <w:rFonts w:ascii="Trebuchet MS" w:hAnsi="Trebuchet MS"/>
          <w:spacing w:val="-1"/>
          <w:lang w:val="fr-FR"/>
        </w:rPr>
        <w:t>zu</w:t>
      </w:r>
      <w:r w:rsidRPr="00651948">
        <w:rPr>
          <w:rFonts w:ascii="Trebuchet MS" w:hAnsi="Trebuchet MS"/>
          <w:lang w:val="fr-FR"/>
        </w:rPr>
        <w:t>lînca</w:t>
      </w:r>
      <w:r w:rsidRPr="00651948">
        <w:rPr>
          <w:rFonts w:ascii="Trebuchet MS" w:hAnsi="Trebuchet MS"/>
          <w:spacing w:val="-3"/>
          <w:lang w:val="fr-FR"/>
        </w:rPr>
        <w:t>r</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s</w:t>
      </w:r>
      <w:r w:rsidRPr="00651948">
        <w:rPr>
          <w:rFonts w:ascii="Trebuchet MS" w:hAnsi="Trebuchet MS"/>
          <w:spacing w:val="1"/>
          <w:lang w:val="fr-FR"/>
        </w:rPr>
        <w:t>o</w:t>
      </w:r>
      <w:r w:rsidRPr="00651948">
        <w:rPr>
          <w:rFonts w:ascii="Trebuchet MS" w:hAnsi="Trebuchet MS"/>
          <w:lang w:val="fr-FR"/>
        </w:rPr>
        <w:t>licitant</w:t>
      </w:r>
      <w:r w:rsidRPr="00651948">
        <w:rPr>
          <w:rFonts w:ascii="Trebuchet MS" w:hAnsi="Trebuchet MS"/>
          <w:spacing w:val="-1"/>
          <w:lang w:val="fr-FR"/>
        </w:rPr>
        <w:t>u</w:t>
      </w:r>
      <w:r w:rsidRPr="00651948">
        <w:rPr>
          <w:rFonts w:ascii="Trebuchet MS" w:hAnsi="Trebuchet MS"/>
          <w:lang w:val="fr-FR"/>
        </w:rPr>
        <w:t>l</w:t>
      </w:r>
      <w:proofErr w:type="spellEnd"/>
      <w:r w:rsidRPr="00651948">
        <w:rPr>
          <w:rFonts w:ascii="Trebuchet MS" w:hAnsi="Trebuchet MS"/>
          <w:lang w:val="fr-FR"/>
        </w:rPr>
        <w:t xml:space="preserve"> nu </w:t>
      </w:r>
      <w:proofErr w:type="spellStart"/>
      <w:r w:rsidRPr="00651948">
        <w:rPr>
          <w:rFonts w:ascii="Trebuchet MS" w:hAnsi="Trebuchet MS"/>
          <w:spacing w:val="-2"/>
          <w:lang w:val="fr-FR"/>
        </w:rPr>
        <w:t>s</w:t>
      </w:r>
      <w:r w:rsidRPr="00651948">
        <w:rPr>
          <w:rFonts w:ascii="Trebuchet MS" w:hAnsi="Trebuchet MS"/>
          <w:lang w:val="fr-FR"/>
        </w:rPr>
        <w:t>e</w:t>
      </w:r>
      <w:r w:rsidRPr="00651948">
        <w:rPr>
          <w:rFonts w:ascii="Trebuchet MS" w:hAnsi="Trebuchet MS"/>
          <w:spacing w:val="-1"/>
          <w:lang w:val="fr-FR"/>
        </w:rPr>
        <w:t>p</w:t>
      </w:r>
      <w:r w:rsidRPr="00651948">
        <w:rPr>
          <w:rFonts w:ascii="Trebuchet MS" w:hAnsi="Trebuchet MS"/>
          <w:lang w:val="fr-FR"/>
        </w:rPr>
        <w:t>rez</w:t>
      </w:r>
      <w:r w:rsidRPr="00651948">
        <w:rPr>
          <w:rFonts w:ascii="Trebuchet MS" w:hAnsi="Trebuchet MS"/>
          <w:spacing w:val="-1"/>
          <w:lang w:val="fr-FR"/>
        </w:rPr>
        <w:t>in</w:t>
      </w:r>
      <w:r w:rsidRPr="00651948">
        <w:rPr>
          <w:rFonts w:ascii="Trebuchet MS" w:hAnsi="Trebuchet MS"/>
          <w:lang w:val="fr-FR"/>
        </w:rPr>
        <w:t>tăîn</w:t>
      </w:r>
      <w:proofErr w:type="spellEnd"/>
      <w:r w:rsidRPr="00651948">
        <w:rPr>
          <w:rFonts w:ascii="Trebuchet MS" w:hAnsi="Trebuchet MS"/>
          <w:lang w:val="fr-FR"/>
        </w:rPr>
        <w:t xml:space="preserve"> </w:t>
      </w:r>
      <w:proofErr w:type="spellStart"/>
      <w:r w:rsidRPr="00651948">
        <w:rPr>
          <w:rFonts w:ascii="Trebuchet MS" w:hAnsi="Trebuchet MS"/>
          <w:lang w:val="fr-FR"/>
        </w:rPr>
        <w:t>te</w:t>
      </w:r>
      <w:r w:rsidRPr="00651948">
        <w:rPr>
          <w:rFonts w:ascii="Trebuchet MS" w:hAnsi="Trebuchet MS"/>
          <w:spacing w:val="-3"/>
          <w:lang w:val="fr-FR"/>
        </w:rPr>
        <w:t>r</w:t>
      </w:r>
      <w:r w:rsidRPr="00651948">
        <w:rPr>
          <w:rFonts w:ascii="Trebuchet MS" w:hAnsi="Trebuchet MS"/>
          <w:spacing w:val="1"/>
          <w:lang w:val="fr-FR"/>
        </w:rPr>
        <w:t>m</w:t>
      </w:r>
      <w:r w:rsidRPr="00651948">
        <w:rPr>
          <w:rFonts w:ascii="Trebuchet MS" w:hAnsi="Trebuchet MS"/>
          <w:lang w:val="fr-FR"/>
        </w:rPr>
        <w:t>en</w:t>
      </w:r>
      <w:r w:rsidRPr="00651948">
        <w:rPr>
          <w:rFonts w:ascii="Trebuchet MS" w:hAnsi="Trebuchet MS"/>
          <w:spacing w:val="-1"/>
          <w:lang w:val="fr-FR"/>
        </w:rPr>
        <w:t>u</w:t>
      </w:r>
      <w:r w:rsidRPr="00651948">
        <w:rPr>
          <w:rFonts w:ascii="Trebuchet MS" w:hAnsi="Trebuchet MS"/>
          <w:lang w:val="fr-FR"/>
        </w:rPr>
        <w:t>l</w:t>
      </w:r>
      <w:proofErr w:type="spellEnd"/>
      <w:r w:rsidRPr="00651948">
        <w:rPr>
          <w:rFonts w:ascii="Trebuchet MS" w:hAnsi="Trebuchet MS"/>
          <w:lang w:val="fr-FR"/>
        </w:rPr>
        <w:t xml:space="preserve"> </w:t>
      </w:r>
      <w:proofErr w:type="spellStart"/>
      <w:r w:rsidRPr="00651948">
        <w:rPr>
          <w:rFonts w:ascii="Trebuchet MS" w:hAnsi="Trebuchet MS"/>
          <w:lang w:val="fr-FR"/>
        </w:rPr>
        <w:t>p</w:t>
      </w:r>
      <w:r w:rsidRPr="00651948">
        <w:rPr>
          <w:rFonts w:ascii="Trebuchet MS" w:hAnsi="Trebuchet MS"/>
          <w:spacing w:val="-1"/>
          <w:lang w:val="fr-FR"/>
        </w:rPr>
        <w:t>r</w:t>
      </w:r>
      <w:r w:rsidRPr="00651948">
        <w:rPr>
          <w:rFonts w:ascii="Trebuchet MS" w:hAnsi="Trebuchet MS"/>
          <w:lang w:val="fr-FR"/>
        </w:rPr>
        <w:t>eciz</w:t>
      </w:r>
      <w:r w:rsidRPr="00651948">
        <w:rPr>
          <w:rFonts w:ascii="Trebuchet MS" w:hAnsi="Trebuchet MS"/>
          <w:spacing w:val="-1"/>
          <w:lang w:val="fr-FR"/>
        </w:rPr>
        <w:t>a</w:t>
      </w:r>
      <w:r w:rsidRPr="00651948">
        <w:rPr>
          <w:rFonts w:ascii="Trebuchet MS" w:hAnsi="Trebuchet MS"/>
          <w:lang w:val="fr-FR"/>
        </w:rPr>
        <w:t>tîn</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N</w:t>
      </w:r>
      <w:r w:rsidRPr="00651948">
        <w:rPr>
          <w:rFonts w:ascii="Trebuchet MS" w:hAnsi="Trebuchet MS"/>
          <w:spacing w:val="1"/>
          <w:lang w:val="fr-FR"/>
        </w:rPr>
        <w:t>o</w:t>
      </w:r>
      <w:r w:rsidRPr="00651948">
        <w:rPr>
          <w:rFonts w:ascii="Trebuchet MS" w:hAnsi="Trebuchet MS"/>
          <w:lang w:val="fr-FR"/>
        </w:rPr>
        <w:t>t</w:t>
      </w:r>
      <w:r w:rsidRPr="00651948">
        <w:rPr>
          <w:rFonts w:ascii="Trebuchet MS" w:hAnsi="Trebuchet MS"/>
          <w:spacing w:val="-2"/>
          <w:lang w:val="fr-FR"/>
        </w:rPr>
        <w:t>i</w:t>
      </w:r>
      <w:r w:rsidRPr="00651948">
        <w:rPr>
          <w:rFonts w:ascii="Trebuchet MS" w:hAnsi="Trebuchet MS"/>
          <w:lang w:val="fr-FR"/>
        </w:rPr>
        <w:t>fica</w:t>
      </w:r>
      <w:r w:rsidRPr="00651948">
        <w:rPr>
          <w:rFonts w:ascii="Trebuchet MS" w:hAnsi="Trebuchet MS"/>
          <w:spacing w:val="-1"/>
          <w:lang w:val="fr-FR"/>
        </w:rPr>
        <w:t>r</w:t>
      </w:r>
      <w:r w:rsidRPr="00651948">
        <w:rPr>
          <w:rFonts w:ascii="Trebuchet MS" w:hAnsi="Trebuchet MS"/>
          <w:lang w:val="fr-FR"/>
        </w:rPr>
        <w:t>e</w:t>
      </w:r>
      <w:r w:rsidRPr="00651948">
        <w:rPr>
          <w:rFonts w:ascii="Trebuchet MS" w:hAnsi="Trebuchet MS"/>
          <w:spacing w:val="-1"/>
          <w:lang w:val="fr-FR"/>
        </w:rPr>
        <w:t>p</w:t>
      </w:r>
      <w:r w:rsidRPr="00651948">
        <w:rPr>
          <w:rFonts w:ascii="Trebuchet MS" w:hAnsi="Trebuchet MS"/>
          <w:lang w:val="fr-FR"/>
        </w:rPr>
        <w:t>entruas</w:t>
      </w:r>
      <w:r w:rsidRPr="00651948">
        <w:rPr>
          <w:rFonts w:ascii="Trebuchet MS" w:hAnsi="Trebuchet MS"/>
          <w:spacing w:val="-1"/>
          <w:lang w:val="fr-FR"/>
        </w:rPr>
        <w:t>e</w:t>
      </w:r>
      <w:r w:rsidRPr="00651948">
        <w:rPr>
          <w:rFonts w:ascii="Trebuchet MS" w:hAnsi="Trebuchet MS"/>
          <w:spacing w:val="1"/>
          <w:lang w:val="fr-FR"/>
        </w:rPr>
        <w:t>m</w:t>
      </w:r>
      <w:r w:rsidRPr="00651948">
        <w:rPr>
          <w:rFonts w:ascii="Trebuchet MS" w:hAnsi="Trebuchet MS"/>
          <w:spacing w:val="-1"/>
          <w:lang w:val="fr-FR"/>
        </w:rPr>
        <w:t>n</w:t>
      </w:r>
      <w:r w:rsidRPr="00651948">
        <w:rPr>
          <w:rFonts w:ascii="Trebuchet MS" w:hAnsi="Trebuchet MS"/>
          <w:lang w:val="fr-FR"/>
        </w:rPr>
        <w:t>a</w:t>
      </w:r>
      <w:proofErr w:type="spellEnd"/>
      <w:r w:rsidRPr="00651948">
        <w:rPr>
          <w:rFonts w:ascii="Trebuchet MS" w:hAnsi="Trebuchet MS"/>
          <w:lang w:val="fr-FR"/>
        </w:rPr>
        <w:t xml:space="preserve"> </w:t>
      </w:r>
      <w:proofErr w:type="spellStart"/>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spacing w:val="-2"/>
          <w:lang w:val="fr-FR"/>
        </w:rPr>
        <w:t>t</w:t>
      </w:r>
      <w:r w:rsidRPr="00651948">
        <w:rPr>
          <w:rFonts w:ascii="Trebuchet MS" w:hAnsi="Trebuchet MS"/>
          <w:lang w:val="fr-FR"/>
        </w:rPr>
        <w:t>ractu</w:t>
      </w:r>
      <w:r w:rsidRPr="00651948">
        <w:rPr>
          <w:rFonts w:ascii="Trebuchet MS" w:hAnsi="Trebuchet MS"/>
          <w:spacing w:val="-1"/>
          <w:lang w:val="fr-FR"/>
        </w:rPr>
        <w:t>l</w:t>
      </w:r>
      <w:proofErr w:type="spellEnd"/>
      <w:r w:rsidRPr="00651948">
        <w:rPr>
          <w:rFonts w:ascii="Trebuchet MS" w:hAnsi="Trebuchet MS"/>
          <w:spacing w:val="-1"/>
          <w:lang w:val="fr-FR"/>
        </w:rPr>
        <w:t>/</w:t>
      </w:r>
      <w:proofErr w:type="spellStart"/>
      <w:r w:rsidRPr="00651948">
        <w:rPr>
          <w:rFonts w:ascii="Trebuchet MS" w:hAnsi="Trebuchet MS"/>
          <w:spacing w:val="1"/>
          <w:lang w:val="fr-FR"/>
        </w:rPr>
        <w:t>D</w:t>
      </w:r>
      <w:r w:rsidRPr="00651948">
        <w:rPr>
          <w:rFonts w:ascii="Trebuchet MS" w:hAnsi="Trebuchet MS"/>
          <w:lang w:val="fr-FR"/>
        </w:rPr>
        <w:t>eci</w:t>
      </w:r>
      <w:r w:rsidRPr="00651948">
        <w:rPr>
          <w:rFonts w:ascii="Trebuchet MS" w:hAnsi="Trebuchet MS"/>
          <w:spacing w:val="3"/>
          <w:lang w:val="fr-FR"/>
        </w:rPr>
        <w:t>z</w:t>
      </w:r>
      <w:r w:rsidRPr="00651948">
        <w:rPr>
          <w:rFonts w:ascii="Trebuchet MS" w:hAnsi="Trebuchet MS"/>
          <w:lang w:val="fr-FR"/>
        </w:rPr>
        <w:t>ia</w:t>
      </w:r>
      <w:proofErr w:type="spellEnd"/>
      <w:r w:rsidRPr="00651948">
        <w:rPr>
          <w:rFonts w:ascii="Trebuchet MS" w:hAnsi="Trebuchet MS"/>
          <w:lang w:val="fr-FR"/>
        </w:rPr>
        <w:t xml:space="preserve"> </w:t>
      </w:r>
      <w:proofErr w:type="spellStart"/>
      <w:r w:rsidRPr="00651948">
        <w:rPr>
          <w:rFonts w:ascii="Trebuchet MS" w:hAnsi="Trebuchet MS"/>
          <w:spacing w:val="-3"/>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țare</w:t>
      </w:r>
      <w:r w:rsidRPr="00651948">
        <w:rPr>
          <w:rFonts w:ascii="Trebuchet MS" w:hAnsi="Trebuchet MS"/>
          <w:spacing w:val="-2"/>
          <w:lang w:val="fr-FR"/>
        </w:rPr>
        <w:t>ș</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n</w:t>
      </w:r>
      <w:r w:rsidRPr="00651948">
        <w:rPr>
          <w:rFonts w:ascii="Trebuchet MS" w:hAnsi="Trebuchet MS"/>
          <w:lang w:val="fr-FR"/>
        </w:rPr>
        <w:t>ici</w:t>
      </w:r>
      <w:proofErr w:type="spellEnd"/>
      <w:r w:rsidRPr="00651948">
        <w:rPr>
          <w:rFonts w:ascii="Trebuchet MS" w:hAnsi="Trebuchet MS"/>
          <w:lang w:val="fr-FR"/>
        </w:rPr>
        <w:t xml:space="preserve"> </w:t>
      </w:r>
      <w:r w:rsidRPr="00651948">
        <w:rPr>
          <w:rFonts w:ascii="Trebuchet MS" w:hAnsi="Trebuchet MS"/>
          <w:spacing w:val="-1"/>
          <w:lang w:val="fr-FR"/>
        </w:rPr>
        <w:t>n</w:t>
      </w:r>
      <w:r w:rsidRPr="00651948">
        <w:rPr>
          <w:rFonts w:ascii="Trebuchet MS" w:hAnsi="Trebuchet MS"/>
          <w:lang w:val="fr-FR"/>
        </w:rPr>
        <w:t xml:space="preserve">u </w:t>
      </w:r>
      <w:proofErr w:type="spellStart"/>
      <w:r w:rsidRPr="00651948">
        <w:rPr>
          <w:rFonts w:ascii="Trebuchet MS" w:hAnsi="Trebuchet MS"/>
          <w:lang w:val="fr-FR"/>
        </w:rPr>
        <w:t>an</w:t>
      </w:r>
      <w:r w:rsidRPr="00651948">
        <w:rPr>
          <w:rFonts w:ascii="Trebuchet MS" w:hAnsi="Trebuchet MS"/>
          <w:spacing w:val="-1"/>
          <w:lang w:val="fr-FR"/>
        </w:rPr>
        <w:t>un</w:t>
      </w:r>
      <w:r w:rsidRPr="00651948">
        <w:rPr>
          <w:rFonts w:ascii="Trebuchet MS" w:hAnsi="Trebuchet MS"/>
          <w:lang w:val="fr-FR"/>
        </w:rPr>
        <w:t>țăA</w:t>
      </w:r>
      <w:r w:rsidRPr="00651948">
        <w:rPr>
          <w:rFonts w:ascii="Trebuchet MS" w:hAnsi="Trebuchet MS"/>
          <w:spacing w:val="-1"/>
          <w:lang w:val="fr-FR"/>
        </w:rPr>
        <w:t>F</w:t>
      </w:r>
      <w:r w:rsidRPr="00651948">
        <w:rPr>
          <w:rFonts w:ascii="Trebuchet MS" w:hAnsi="Trebuchet MS"/>
          <w:lang w:val="fr-FR"/>
        </w:rPr>
        <w:t>IR</w:t>
      </w:r>
      <w:proofErr w:type="spellEnd"/>
      <w:r w:rsidRPr="00651948">
        <w:rPr>
          <w:rFonts w:ascii="Trebuchet MS" w:hAnsi="Trebuchet MS"/>
          <w:lang w:val="fr-FR"/>
        </w:rPr>
        <w:t xml:space="preserve">, </w:t>
      </w:r>
      <w:proofErr w:type="spellStart"/>
      <w:r w:rsidRPr="00651948">
        <w:rPr>
          <w:rFonts w:ascii="Trebuchet MS" w:hAnsi="Trebuchet MS"/>
          <w:lang w:val="fr-FR"/>
        </w:rPr>
        <w:t>atu</w:t>
      </w:r>
      <w:r w:rsidRPr="00651948">
        <w:rPr>
          <w:rFonts w:ascii="Trebuchet MS" w:hAnsi="Trebuchet MS"/>
          <w:spacing w:val="-1"/>
          <w:lang w:val="fr-FR"/>
        </w:rPr>
        <w:t>n</w:t>
      </w:r>
      <w:r w:rsidRPr="00651948">
        <w:rPr>
          <w:rFonts w:ascii="Trebuchet MS" w:hAnsi="Trebuchet MS"/>
          <w:lang w:val="fr-FR"/>
        </w:rPr>
        <w:t>cise</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si</w:t>
      </w:r>
      <w:r w:rsidRPr="00651948">
        <w:rPr>
          <w:rFonts w:ascii="Trebuchet MS" w:hAnsi="Trebuchet MS"/>
          <w:spacing w:val="-1"/>
          <w:lang w:val="fr-FR"/>
        </w:rPr>
        <w:t>d</w:t>
      </w:r>
      <w:r w:rsidRPr="00651948">
        <w:rPr>
          <w:rFonts w:ascii="Trebuchet MS" w:hAnsi="Trebuchet MS"/>
          <w:lang w:val="fr-FR"/>
        </w:rPr>
        <w:t>erăcă</w:t>
      </w:r>
      <w:proofErr w:type="spellEnd"/>
      <w:r w:rsidRPr="00651948">
        <w:rPr>
          <w:rFonts w:ascii="Trebuchet MS" w:hAnsi="Trebuchet MS"/>
          <w:lang w:val="fr-FR"/>
        </w:rPr>
        <w:t xml:space="preserve"> </w:t>
      </w:r>
      <w:proofErr w:type="spellStart"/>
      <w:r w:rsidRPr="00651948">
        <w:rPr>
          <w:rFonts w:ascii="Trebuchet MS" w:hAnsi="Trebuchet MS"/>
          <w:lang w:val="fr-FR"/>
        </w:rPr>
        <w:t>a</w:t>
      </w:r>
      <w:r w:rsidRPr="00651948">
        <w:rPr>
          <w:rFonts w:ascii="Trebuchet MS" w:hAnsi="Trebuchet MS"/>
          <w:spacing w:val="-3"/>
          <w:lang w:val="fr-FR"/>
        </w:rPr>
        <w:t>r</w:t>
      </w:r>
      <w:r w:rsidRPr="00651948">
        <w:rPr>
          <w:rFonts w:ascii="Trebuchet MS" w:hAnsi="Trebuchet MS"/>
          <w:lang w:val="fr-FR"/>
        </w:rPr>
        <w:t>en</w:t>
      </w:r>
      <w:r w:rsidRPr="00651948">
        <w:rPr>
          <w:rFonts w:ascii="Trebuchet MS" w:hAnsi="Trebuchet MS"/>
          <w:spacing w:val="-1"/>
          <w:lang w:val="fr-FR"/>
        </w:rPr>
        <w:t>un</w:t>
      </w:r>
      <w:r w:rsidRPr="00651948">
        <w:rPr>
          <w:rFonts w:ascii="Trebuchet MS" w:hAnsi="Trebuchet MS"/>
          <w:lang w:val="fr-FR"/>
        </w:rPr>
        <w:t>țat</w:t>
      </w:r>
      <w:r w:rsidRPr="00651948">
        <w:rPr>
          <w:rFonts w:ascii="Trebuchet MS" w:hAnsi="Trebuchet MS"/>
          <w:spacing w:val="-2"/>
          <w:lang w:val="fr-FR"/>
        </w:rPr>
        <w:t>l</w:t>
      </w:r>
      <w:r w:rsidRPr="00651948">
        <w:rPr>
          <w:rFonts w:ascii="Trebuchet MS" w:hAnsi="Trebuchet MS"/>
          <w:lang w:val="fr-FR"/>
        </w:rPr>
        <w:t>a</w:t>
      </w:r>
      <w:proofErr w:type="spellEnd"/>
      <w:r w:rsidRPr="00651948">
        <w:rPr>
          <w:rFonts w:ascii="Trebuchet MS" w:hAnsi="Trebuchet MS"/>
          <w:lang w:val="fr-FR"/>
        </w:rPr>
        <w:t xml:space="preserve"> </w:t>
      </w:r>
      <w:proofErr w:type="spellStart"/>
      <w:r w:rsidRPr="00651948">
        <w:rPr>
          <w:rFonts w:ascii="Trebuchet MS" w:hAnsi="Trebuchet MS"/>
          <w:lang w:val="fr-FR"/>
        </w:rPr>
        <w:t>spr</w:t>
      </w:r>
      <w:r w:rsidRPr="00651948">
        <w:rPr>
          <w:rFonts w:ascii="Trebuchet MS" w:hAnsi="Trebuchet MS"/>
          <w:spacing w:val="-1"/>
          <w:lang w:val="fr-FR"/>
        </w:rPr>
        <w:t>i</w:t>
      </w:r>
      <w:r w:rsidRPr="00651948">
        <w:rPr>
          <w:rFonts w:ascii="Trebuchet MS" w:hAnsi="Trebuchet MS"/>
          <w:lang w:val="fr-FR"/>
        </w:rPr>
        <w:t>ji</w:t>
      </w:r>
      <w:r w:rsidRPr="00651948">
        <w:rPr>
          <w:rFonts w:ascii="Trebuchet MS" w:hAnsi="Trebuchet MS"/>
          <w:spacing w:val="-1"/>
          <w:lang w:val="fr-FR"/>
        </w:rPr>
        <w:t>nu</w:t>
      </w:r>
      <w:r w:rsidRPr="00651948">
        <w:rPr>
          <w:rFonts w:ascii="Trebuchet MS" w:hAnsi="Trebuchet MS"/>
          <w:lang w:val="fr-FR"/>
        </w:rPr>
        <w:t>l</w:t>
      </w:r>
      <w:proofErr w:type="spellEnd"/>
      <w:r w:rsidRPr="00651948">
        <w:rPr>
          <w:rFonts w:ascii="Trebuchet MS" w:hAnsi="Trebuchet MS"/>
          <w:lang w:val="fr-FR"/>
        </w:rPr>
        <w:t xml:space="preserve"> </w:t>
      </w:r>
      <w:proofErr w:type="spellStart"/>
      <w:r w:rsidRPr="00651948">
        <w:rPr>
          <w:rFonts w:ascii="Trebuchet MS" w:hAnsi="Trebuchet MS"/>
          <w:lang w:val="fr-FR"/>
        </w:rPr>
        <w:t>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ciar</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n</w:t>
      </w:r>
      <w:r w:rsidRPr="00651948">
        <w:rPr>
          <w:rFonts w:ascii="Trebuchet MS" w:hAnsi="Trebuchet MS"/>
          <w:lang w:val="fr-FR"/>
        </w:rPr>
        <w:t>era</w:t>
      </w:r>
      <w:r w:rsidRPr="00651948">
        <w:rPr>
          <w:rFonts w:ascii="Trebuchet MS" w:hAnsi="Trebuchet MS"/>
          <w:spacing w:val="1"/>
          <w:lang w:val="fr-FR"/>
        </w:rPr>
        <w:t>m</w:t>
      </w:r>
      <w:r w:rsidRPr="00651948">
        <w:rPr>
          <w:rFonts w:ascii="Trebuchet MS" w:hAnsi="Trebuchet MS"/>
          <w:spacing w:val="-3"/>
          <w:lang w:val="fr-FR"/>
        </w:rPr>
        <w:t>b</w:t>
      </w:r>
      <w:r w:rsidRPr="00651948">
        <w:rPr>
          <w:rFonts w:ascii="Trebuchet MS" w:hAnsi="Trebuchet MS"/>
          <w:spacing w:val="-1"/>
          <w:lang w:val="fr-FR"/>
        </w:rPr>
        <w:t>u</w:t>
      </w:r>
      <w:r w:rsidRPr="00651948">
        <w:rPr>
          <w:rFonts w:ascii="Trebuchet MS" w:hAnsi="Trebuchet MS"/>
          <w:lang w:val="fr-FR"/>
        </w:rPr>
        <w:t>rsa</w:t>
      </w:r>
      <w:r w:rsidRPr="00651948">
        <w:rPr>
          <w:rFonts w:ascii="Trebuchet MS" w:hAnsi="Trebuchet MS"/>
          <w:spacing w:val="-1"/>
          <w:lang w:val="fr-FR"/>
        </w:rPr>
        <w:t>b</w:t>
      </w:r>
      <w:r w:rsidRPr="00651948">
        <w:rPr>
          <w:rFonts w:ascii="Trebuchet MS" w:hAnsi="Trebuchet MS"/>
          <w:lang w:val="fr-FR"/>
        </w:rPr>
        <w:t>il</w:t>
      </w:r>
      <w:proofErr w:type="spellEnd"/>
      <w:r w:rsidRPr="00651948">
        <w:rPr>
          <w:rFonts w:ascii="Trebuchet MS" w:hAnsi="Trebuchet MS"/>
          <w:lang w:val="fr-FR"/>
        </w:rPr>
        <w:t>.</w:t>
      </w:r>
    </w:p>
    <w:p w14:paraId="4CB7120D" w14:textId="77777777" w:rsidR="00651948" w:rsidRPr="00651948" w:rsidRDefault="00651948" w:rsidP="00651948">
      <w:pPr>
        <w:spacing w:after="0" w:line="240" w:lineRule="auto"/>
        <w:ind w:right="129"/>
        <w:jc w:val="both"/>
        <w:rPr>
          <w:rFonts w:ascii="Trebuchet MS" w:hAnsi="Trebuchet MS"/>
          <w:lang w:val="fr-FR"/>
        </w:rPr>
      </w:pPr>
    </w:p>
    <w:p w14:paraId="263C6A6B" w14:textId="77777777" w:rsidR="00651948" w:rsidRPr="00651948" w:rsidRDefault="00651948" w:rsidP="00651948">
      <w:pPr>
        <w:spacing w:after="0" w:line="240" w:lineRule="auto"/>
        <w:ind w:right="129"/>
        <w:jc w:val="both"/>
        <w:rPr>
          <w:rFonts w:ascii="Trebuchet MS" w:hAnsi="Trebuchet MS"/>
          <w:lang w:val="fr-FR"/>
        </w:rPr>
      </w:pPr>
      <w:proofErr w:type="spellStart"/>
      <w:r w:rsidRPr="00651948">
        <w:rPr>
          <w:rFonts w:ascii="Trebuchet MS" w:hAnsi="Trebuchet MS"/>
          <w:lang w:val="fr-FR"/>
        </w:rPr>
        <w:t>T</w:t>
      </w:r>
      <w:r w:rsidRPr="00651948">
        <w:rPr>
          <w:rFonts w:ascii="Trebuchet MS" w:hAnsi="Trebuchet MS"/>
          <w:spacing w:val="1"/>
          <w:lang w:val="fr-FR"/>
        </w:rPr>
        <w:t>o</w:t>
      </w:r>
      <w:r w:rsidRPr="00651948">
        <w:rPr>
          <w:rFonts w:ascii="Trebuchet MS" w:hAnsi="Trebuchet MS"/>
          <w:lang w:val="fr-FR"/>
        </w:rPr>
        <w:t>a</w:t>
      </w:r>
      <w:r w:rsidRPr="00651948">
        <w:rPr>
          <w:rFonts w:ascii="Trebuchet MS" w:hAnsi="Trebuchet MS"/>
          <w:spacing w:val="-2"/>
          <w:lang w:val="fr-FR"/>
        </w:rPr>
        <w:t>t</w:t>
      </w:r>
      <w:r w:rsidRPr="00651948">
        <w:rPr>
          <w:rFonts w:ascii="Trebuchet MS" w:hAnsi="Trebuchet MS"/>
          <w:lang w:val="fr-FR"/>
        </w:rPr>
        <w:t>e</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w:t>
      </w:r>
      <w:r w:rsidRPr="00651948">
        <w:rPr>
          <w:rFonts w:ascii="Trebuchet MS" w:hAnsi="Trebuchet MS"/>
          <w:spacing w:val="-2"/>
          <w:lang w:val="fr-FR"/>
        </w:rPr>
        <w:t>a</w:t>
      </w:r>
      <w:r w:rsidRPr="00651948">
        <w:rPr>
          <w:rFonts w:ascii="Trebuchet MS" w:hAnsi="Trebuchet MS"/>
          <w:lang w:val="fr-FR"/>
        </w:rPr>
        <w:t>ct</w:t>
      </w:r>
      <w:r w:rsidRPr="00651948">
        <w:rPr>
          <w:rFonts w:ascii="Trebuchet MS" w:hAnsi="Trebuchet MS"/>
          <w:spacing w:val="1"/>
          <w:lang w:val="fr-FR"/>
        </w:rPr>
        <w:t>e</w:t>
      </w:r>
      <w:r w:rsidRPr="00651948">
        <w:rPr>
          <w:rFonts w:ascii="Trebuchet MS" w:hAnsi="Trebuchet MS"/>
          <w:spacing w:val="-3"/>
          <w:lang w:val="fr-FR"/>
        </w:rPr>
        <w:t>l</w:t>
      </w:r>
      <w:r w:rsidRPr="00651948">
        <w:rPr>
          <w:rFonts w:ascii="Trebuchet MS" w:hAnsi="Trebuchet MS"/>
          <w:spacing w:val="2"/>
          <w:lang w:val="fr-FR"/>
        </w:rPr>
        <w:t>e</w:t>
      </w:r>
      <w:proofErr w:type="spellEnd"/>
      <w:r w:rsidRPr="00651948">
        <w:rPr>
          <w:rFonts w:ascii="Trebuchet MS" w:hAnsi="Trebuchet MS"/>
          <w:spacing w:val="-1"/>
          <w:lang w:val="fr-FR"/>
        </w:rPr>
        <w:t>/</w:t>
      </w:r>
      <w:proofErr w:type="spellStart"/>
      <w:r w:rsidRPr="00651948">
        <w:rPr>
          <w:rFonts w:ascii="Trebuchet MS" w:hAnsi="Trebuchet MS"/>
          <w:spacing w:val="1"/>
          <w:lang w:val="fr-FR"/>
        </w:rPr>
        <w:t>D</w:t>
      </w:r>
      <w:r w:rsidRPr="00651948">
        <w:rPr>
          <w:rFonts w:ascii="Trebuchet MS" w:hAnsi="Trebuchet MS"/>
          <w:lang w:val="fr-FR"/>
        </w:rPr>
        <w:t>eciz</w:t>
      </w:r>
      <w:r w:rsidRPr="00651948">
        <w:rPr>
          <w:rFonts w:ascii="Trebuchet MS" w:hAnsi="Trebuchet MS"/>
          <w:spacing w:val="-1"/>
          <w:lang w:val="fr-FR"/>
        </w:rPr>
        <w:t>i</w:t>
      </w:r>
      <w:r w:rsidRPr="00651948">
        <w:rPr>
          <w:rFonts w:ascii="Trebuchet MS" w:hAnsi="Trebuchet MS"/>
          <w:lang w:val="fr-FR"/>
        </w:rPr>
        <w:t>ile</w:t>
      </w:r>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w:t>
      </w:r>
      <w:r w:rsidRPr="00651948">
        <w:rPr>
          <w:rFonts w:ascii="Trebuchet MS" w:hAnsi="Trebuchet MS"/>
          <w:spacing w:val="-2"/>
          <w:lang w:val="fr-FR"/>
        </w:rPr>
        <w:t>r</w:t>
      </w:r>
      <w:r w:rsidRPr="00651948">
        <w:rPr>
          <w:rFonts w:ascii="Trebuchet MS" w:hAnsi="Trebuchet MS"/>
          <w:lang w:val="fr-FR"/>
        </w:rPr>
        <w:t>e</w:t>
      </w:r>
      <w:proofErr w:type="spellEnd"/>
      <w:r w:rsidRPr="00651948">
        <w:rPr>
          <w:rFonts w:ascii="Trebuchet MS" w:hAnsi="Trebuchet MS"/>
          <w:spacing w:val="-2"/>
          <w:lang w:val="fr-FR"/>
        </w:rPr>
        <w:t>(</w:t>
      </w:r>
      <w:r w:rsidRPr="00651948">
        <w:rPr>
          <w:rFonts w:ascii="Trebuchet MS" w:hAnsi="Trebuchet MS"/>
          <w:lang w:val="fr-FR"/>
        </w:rPr>
        <w:t>C1.</w:t>
      </w:r>
      <w:r w:rsidRPr="00651948">
        <w:rPr>
          <w:rFonts w:ascii="Trebuchet MS" w:hAnsi="Trebuchet MS"/>
          <w:spacing w:val="-2"/>
          <w:lang w:val="fr-FR"/>
        </w:rPr>
        <w:t>1</w:t>
      </w:r>
      <w:r w:rsidRPr="00651948">
        <w:rPr>
          <w:rFonts w:ascii="Trebuchet MS" w:hAnsi="Trebuchet MS"/>
          <w:lang w:val="fr-FR"/>
        </w:rPr>
        <w:t>L</w:t>
      </w:r>
      <w:r w:rsidRPr="00651948">
        <w:rPr>
          <w:rFonts w:ascii="Trebuchet MS" w:hAnsi="Trebuchet MS"/>
          <w:spacing w:val="1"/>
          <w:lang w:val="fr-FR"/>
        </w:rPr>
        <w:t>/</w:t>
      </w:r>
      <w:r w:rsidRPr="00651948">
        <w:rPr>
          <w:rFonts w:ascii="Trebuchet MS" w:hAnsi="Trebuchet MS"/>
          <w:lang w:val="fr-FR"/>
        </w:rPr>
        <w:t>C1</w:t>
      </w:r>
      <w:r w:rsidRPr="00651948">
        <w:rPr>
          <w:rFonts w:ascii="Trebuchet MS" w:hAnsi="Trebuchet MS"/>
          <w:spacing w:val="-3"/>
          <w:lang w:val="fr-FR"/>
        </w:rPr>
        <w:t>.</w:t>
      </w:r>
      <w:r w:rsidRPr="00651948">
        <w:rPr>
          <w:rFonts w:ascii="Trebuchet MS" w:hAnsi="Trebuchet MS"/>
          <w:spacing w:val="1"/>
          <w:lang w:val="fr-FR"/>
        </w:rPr>
        <w:t>0</w:t>
      </w:r>
      <w:r w:rsidRPr="00651948">
        <w:rPr>
          <w:rFonts w:ascii="Trebuchet MS" w:hAnsi="Trebuchet MS"/>
          <w:spacing w:val="2"/>
          <w:lang w:val="fr-FR"/>
        </w:rPr>
        <w:t>L</w:t>
      </w:r>
      <w:r w:rsidRPr="00651948">
        <w:rPr>
          <w:rFonts w:ascii="Trebuchet MS" w:hAnsi="Trebuchet MS"/>
          <w:lang w:val="fr-FR"/>
        </w:rPr>
        <w:t>)</w:t>
      </w:r>
      <w:proofErr w:type="spellStart"/>
      <w:r w:rsidRPr="00651948">
        <w:rPr>
          <w:rFonts w:ascii="Trebuchet MS" w:hAnsi="Trebuchet MS"/>
          <w:lang w:val="fr-FR"/>
        </w:rPr>
        <w:t>seî</w:t>
      </w:r>
      <w:r w:rsidRPr="00651948">
        <w:rPr>
          <w:rFonts w:ascii="Trebuchet MS" w:hAnsi="Trebuchet MS"/>
          <w:spacing w:val="-1"/>
          <w:lang w:val="fr-FR"/>
        </w:rPr>
        <w:t>n</w:t>
      </w:r>
      <w:r w:rsidRPr="00651948">
        <w:rPr>
          <w:rFonts w:ascii="Trebuchet MS" w:hAnsi="Trebuchet MS"/>
          <w:spacing w:val="-2"/>
          <w:lang w:val="fr-FR"/>
        </w:rPr>
        <w:t>t</w:t>
      </w:r>
      <w:r w:rsidRPr="00651948">
        <w:rPr>
          <w:rFonts w:ascii="Trebuchet MS" w:hAnsi="Trebuchet MS"/>
          <w:spacing w:val="1"/>
          <w:lang w:val="fr-FR"/>
        </w:rPr>
        <w:t>o</w:t>
      </w:r>
      <w:r w:rsidRPr="00651948">
        <w:rPr>
          <w:rFonts w:ascii="Trebuchet MS" w:hAnsi="Trebuchet MS"/>
          <w:spacing w:val="-2"/>
          <w:lang w:val="fr-FR"/>
        </w:rPr>
        <w:t>c</w:t>
      </w:r>
      <w:r w:rsidRPr="00651948">
        <w:rPr>
          <w:rFonts w:ascii="Trebuchet MS" w:hAnsi="Trebuchet MS"/>
          <w:spacing w:val="2"/>
          <w:lang w:val="fr-FR"/>
        </w:rPr>
        <w:t>m</w:t>
      </w:r>
      <w:r w:rsidRPr="00651948">
        <w:rPr>
          <w:rFonts w:ascii="Trebuchet MS" w:hAnsi="Trebuchet MS"/>
          <w:lang w:val="fr-FR"/>
        </w:rPr>
        <w:t>e</w:t>
      </w:r>
      <w:r w:rsidRPr="00651948">
        <w:rPr>
          <w:rFonts w:ascii="Trebuchet MS" w:hAnsi="Trebuchet MS"/>
          <w:spacing w:val="-2"/>
          <w:lang w:val="fr-FR"/>
        </w:rPr>
        <w:t>s</w:t>
      </w:r>
      <w:r w:rsidRPr="00651948">
        <w:rPr>
          <w:rFonts w:ascii="Trebuchet MS" w:hAnsi="Trebuchet MS"/>
          <w:lang w:val="fr-FR"/>
        </w:rPr>
        <w:t>cși</w:t>
      </w:r>
      <w:proofErr w:type="spellEnd"/>
      <w:r w:rsidRPr="00651948">
        <w:rPr>
          <w:rFonts w:ascii="Trebuchet MS" w:hAnsi="Trebuchet MS"/>
          <w:lang w:val="fr-FR"/>
        </w:rPr>
        <w:t xml:space="preserve"> </w:t>
      </w:r>
      <w:proofErr w:type="spellStart"/>
      <w:r w:rsidRPr="00651948">
        <w:rPr>
          <w:rFonts w:ascii="Trebuchet MS" w:hAnsi="Trebuchet MS"/>
          <w:lang w:val="fr-FR"/>
        </w:rPr>
        <w:t>sea</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1"/>
          <w:lang w:val="fr-FR"/>
        </w:rPr>
        <w:t>b</w:t>
      </w:r>
      <w:r w:rsidRPr="00651948">
        <w:rPr>
          <w:rFonts w:ascii="Trebuchet MS" w:hAnsi="Trebuchet MS"/>
          <w:lang w:val="fr-FR"/>
        </w:rPr>
        <w:t>ă</w:t>
      </w:r>
      <w:proofErr w:type="spellEnd"/>
      <w:r w:rsidRPr="00651948">
        <w:rPr>
          <w:rFonts w:ascii="Trebuchet MS" w:hAnsi="Trebuchet MS"/>
          <w:lang w:val="fr-FR"/>
        </w:rPr>
        <w:t xml:space="preserve"> </w:t>
      </w:r>
      <w:proofErr w:type="spellStart"/>
      <w:r w:rsidRPr="00651948">
        <w:rPr>
          <w:rFonts w:ascii="Trebuchet MS" w:hAnsi="Trebuchet MS"/>
          <w:spacing w:val="-3"/>
          <w:lang w:val="fr-FR"/>
        </w:rPr>
        <w:t>l</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iv</w:t>
      </w:r>
      <w:r w:rsidRPr="00651948">
        <w:rPr>
          <w:rFonts w:ascii="Trebuchet MS" w:hAnsi="Trebuchet MS"/>
          <w:spacing w:val="1"/>
          <w:lang w:val="fr-FR"/>
        </w:rPr>
        <w:t>e</w:t>
      </w:r>
      <w:r w:rsidRPr="00651948">
        <w:rPr>
          <w:rFonts w:ascii="Trebuchet MS" w:hAnsi="Trebuchet MS"/>
          <w:lang w:val="fr-FR"/>
        </w:rPr>
        <w:t>l</w:t>
      </w:r>
      <w:proofErr w:type="spellEnd"/>
      <w:r w:rsidRPr="00651948">
        <w:rPr>
          <w:rFonts w:ascii="Trebuchet MS" w:hAnsi="Trebuchet MS"/>
          <w:lang w:val="fr-FR"/>
        </w:rPr>
        <w:t xml:space="preserve"> </w:t>
      </w:r>
      <w:proofErr w:type="spellStart"/>
      <w:r w:rsidRPr="00651948">
        <w:rPr>
          <w:rFonts w:ascii="Trebuchet MS" w:hAnsi="Trebuchet MS"/>
          <w:lang w:val="fr-FR"/>
        </w:rPr>
        <w:t>CRF</w:t>
      </w:r>
      <w:r w:rsidRPr="00651948">
        <w:rPr>
          <w:rFonts w:ascii="Trebuchet MS" w:hAnsi="Trebuchet MS"/>
          <w:spacing w:val="-1"/>
          <w:lang w:val="fr-FR"/>
        </w:rPr>
        <w:t>I</w:t>
      </w:r>
      <w:r w:rsidRPr="00651948">
        <w:rPr>
          <w:rFonts w:ascii="Trebuchet MS" w:hAnsi="Trebuchet MS"/>
          <w:lang w:val="fr-FR"/>
        </w:rPr>
        <w:t>Rși</w:t>
      </w:r>
      <w:r w:rsidRPr="00651948">
        <w:rPr>
          <w:rFonts w:ascii="Trebuchet MS" w:hAnsi="Trebuchet MS"/>
          <w:spacing w:val="-2"/>
          <w:lang w:val="fr-FR"/>
        </w:rPr>
        <w:t>s</w:t>
      </w:r>
      <w:r w:rsidRPr="00651948">
        <w:rPr>
          <w:rFonts w:ascii="Trebuchet MS" w:hAnsi="Trebuchet MS"/>
          <w:lang w:val="fr-FR"/>
        </w:rPr>
        <w:t>e</w:t>
      </w:r>
      <w:r w:rsidRPr="00651948">
        <w:rPr>
          <w:rFonts w:ascii="Trebuchet MS" w:hAnsi="Trebuchet MS"/>
          <w:spacing w:val="-2"/>
          <w:lang w:val="fr-FR"/>
        </w:rPr>
        <w:t>se</w:t>
      </w:r>
      <w:r w:rsidRPr="00651948">
        <w:rPr>
          <w:rFonts w:ascii="Trebuchet MS" w:hAnsi="Trebuchet MS"/>
          <w:spacing w:val="1"/>
          <w:lang w:val="fr-FR"/>
        </w:rPr>
        <w:t>m</w:t>
      </w:r>
      <w:r w:rsidRPr="00651948">
        <w:rPr>
          <w:rFonts w:ascii="Trebuchet MS" w:hAnsi="Trebuchet MS"/>
          <w:spacing w:val="-1"/>
          <w:lang w:val="fr-FR"/>
        </w:rPr>
        <w:t>n</w:t>
      </w:r>
      <w:r w:rsidRPr="00651948">
        <w:rPr>
          <w:rFonts w:ascii="Trebuchet MS" w:hAnsi="Trebuchet MS"/>
          <w:lang w:val="fr-FR"/>
        </w:rPr>
        <w:t>ea</w:t>
      </w:r>
      <w:r w:rsidRPr="00651948">
        <w:rPr>
          <w:rFonts w:ascii="Trebuchet MS" w:hAnsi="Trebuchet MS"/>
          <w:spacing w:val="-3"/>
          <w:lang w:val="fr-FR"/>
        </w:rPr>
        <w:t>z</w:t>
      </w:r>
      <w:r w:rsidRPr="00651948">
        <w:rPr>
          <w:rFonts w:ascii="Trebuchet MS" w:hAnsi="Trebuchet MS"/>
          <w:lang w:val="fr-FR"/>
        </w:rPr>
        <w:t>ă</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 xml:space="preserve">e </w:t>
      </w:r>
      <w:proofErr w:type="spellStart"/>
      <w:r w:rsidRPr="00651948">
        <w:rPr>
          <w:rFonts w:ascii="Trebuchet MS" w:hAnsi="Trebuchet MS"/>
          <w:lang w:val="fr-FR"/>
        </w:rPr>
        <w:t>c</w:t>
      </w:r>
      <w:r w:rsidRPr="00651948">
        <w:rPr>
          <w:rFonts w:ascii="Trebuchet MS" w:hAnsi="Trebuchet MS"/>
          <w:spacing w:val="-2"/>
          <w:lang w:val="fr-FR"/>
        </w:rPr>
        <w:t>ă</w:t>
      </w:r>
      <w:r w:rsidRPr="00651948">
        <w:rPr>
          <w:rFonts w:ascii="Trebuchet MS" w:hAnsi="Trebuchet MS"/>
          <w:lang w:val="fr-FR"/>
        </w:rPr>
        <w:t>tre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b</w:t>
      </w:r>
      <w:r w:rsidRPr="00651948">
        <w:rPr>
          <w:rFonts w:ascii="Trebuchet MS" w:hAnsi="Trebuchet MS"/>
          <w:lang w:val="fr-FR"/>
        </w:rPr>
        <w:t>enefici</w:t>
      </w:r>
      <w:r w:rsidRPr="00651948">
        <w:rPr>
          <w:rFonts w:ascii="Trebuchet MS" w:hAnsi="Trebuchet MS"/>
          <w:spacing w:val="-1"/>
          <w:lang w:val="fr-FR"/>
        </w:rPr>
        <w:t>a</w:t>
      </w:r>
      <w:r w:rsidRPr="00651948">
        <w:rPr>
          <w:rFonts w:ascii="Trebuchet MS" w:hAnsi="Trebuchet MS"/>
          <w:spacing w:val="-2"/>
          <w:lang w:val="fr-FR"/>
        </w:rPr>
        <w:t>r</w:t>
      </w:r>
      <w:proofErr w:type="spellEnd"/>
      <w:r w:rsidRPr="00651948">
        <w:rPr>
          <w:rFonts w:ascii="Trebuchet MS" w:hAnsi="Trebuchet MS"/>
          <w:lang w:val="fr-FR"/>
        </w:rPr>
        <w:t xml:space="preserve">,  </w:t>
      </w:r>
      <w:proofErr w:type="spellStart"/>
      <w:r w:rsidRPr="00651948">
        <w:rPr>
          <w:rFonts w:ascii="Trebuchet MS" w:hAnsi="Trebuchet MS"/>
          <w:lang w:val="fr-FR"/>
        </w:rPr>
        <w:t>cu</w:t>
      </w:r>
      <w:proofErr w:type="spellEnd"/>
      <w:r w:rsidRPr="00651948">
        <w:rPr>
          <w:rFonts w:ascii="Trebuchet MS" w:hAnsi="Trebuchet MS"/>
          <w:lang w:val="fr-FR"/>
        </w:rPr>
        <w:t xml:space="preserve"> </w:t>
      </w:r>
      <w:proofErr w:type="spellStart"/>
      <w:r w:rsidRPr="00651948">
        <w:rPr>
          <w:rFonts w:ascii="Trebuchet MS" w:hAnsi="Trebuchet MS"/>
          <w:spacing w:val="-3"/>
          <w:lang w:val="fr-FR"/>
        </w:rPr>
        <w:t>r</w:t>
      </w:r>
      <w:r w:rsidRPr="00651948">
        <w:rPr>
          <w:rFonts w:ascii="Trebuchet MS" w:hAnsi="Trebuchet MS"/>
          <w:spacing w:val="-2"/>
          <w:lang w:val="fr-FR"/>
        </w:rPr>
        <w:t>e</w:t>
      </w:r>
      <w:r w:rsidRPr="00651948">
        <w:rPr>
          <w:rFonts w:ascii="Trebuchet MS" w:hAnsi="Trebuchet MS"/>
          <w:lang w:val="fr-FR"/>
        </w:rPr>
        <w:t>spectareat</w:t>
      </w:r>
      <w:r w:rsidRPr="00651948">
        <w:rPr>
          <w:rFonts w:ascii="Trebuchet MS" w:hAnsi="Trebuchet MS"/>
          <w:spacing w:val="1"/>
          <w:lang w:val="fr-FR"/>
        </w:rPr>
        <w:t>e</w:t>
      </w:r>
      <w:r w:rsidRPr="00651948">
        <w:rPr>
          <w:rFonts w:ascii="Trebuchet MS" w:hAnsi="Trebuchet MS"/>
          <w:spacing w:val="-3"/>
          <w:lang w:val="fr-FR"/>
        </w:rPr>
        <w:t>r</w:t>
      </w:r>
      <w:r w:rsidRPr="00651948">
        <w:rPr>
          <w:rFonts w:ascii="Trebuchet MS" w:hAnsi="Trebuchet MS"/>
          <w:spacing w:val="1"/>
          <w:lang w:val="fr-FR"/>
        </w:rPr>
        <w:t>m</w:t>
      </w:r>
      <w:r w:rsidRPr="00651948">
        <w:rPr>
          <w:rFonts w:ascii="Trebuchet MS" w:hAnsi="Trebuchet MS"/>
          <w:lang w:val="fr-FR"/>
        </w:rPr>
        <w:t>ene</w:t>
      </w:r>
      <w:r w:rsidRPr="00651948">
        <w:rPr>
          <w:rFonts w:ascii="Trebuchet MS" w:hAnsi="Trebuchet MS"/>
          <w:spacing w:val="-3"/>
          <w:lang w:val="fr-FR"/>
        </w:rPr>
        <w:t>l</w:t>
      </w:r>
      <w:r w:rsidRPr="00651948">
        <w:rPr>
          <w:rFonts w:ascii="Trebuchet MS" w:hAnsi="Trebuchet MS"/>
          <w:spacing w:val="1"/>
          <w:lang w:val="fr-FR"/>
        </w:rPr>
        <w:t>o</w:t>
      </w:r>
      <w:r w:rsidRPr="00651948">
        <w:rPr>
          <w:rFonts w:ascii="Trebuchet MS" w:hAnsi="Trebuchet MS"/>
          <w:lang w:val="fr-FR"/>
        </w:rPr>
        <w:t>r</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2"/>
          <w:lang w:val="fr-FR"/>
        </w:rPr>
        <w:t>e</w:t>
      </w:r>
      <w:r w:rsidRPr="00651948">
        <w:rPr>
          <w:rFonts w:ascii="Trebuchet MS" w:hAnsi="Trebuchet MS"/>
          <w:spacing w:val="1"/>
          <w:lang w:val="fr-FR"/>
        </w:rPr>
        <w:t>v</w:t>
      </w:r>
      <w:r w:rsidRPr="00651948">
        <w:rPr>
          <w:rFonts w:ascii="Trebuchet MS" w:hAnsi="Trebuchet MS"/>
          <w:lang w:val="fr-FR"/>
        </w:rPr>
        <w:t>ă</w:t>
      </w:r>
      <w:r w:rsidRPr="00651948">
        <w:rPr>
          <w:rFonts w:ascii="Trebuchet MS" w:hAnsi="Trebuchet MS"/>
          <w:spacing w:val="-1"/>
          <w:lang w:val="fr-FR"/>
        </w:rPr>
        <w:t>zu</w:t>
      </w:r>
      <w:r w:rsidRPr="00651948">
        <w:rPr>
          <w:rFonts w:ascii="Trebuchet MS" w:hAnsi="Trebuchet MS"/>
          <w:lang w:val="fr-FR"/>
        </w:rPr>
        <w:t>te</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 xml:space="preserve">e  </w:t>
      </w:r>
      <w:proofErr w:type="spellStart"/>
      <w:r w:rsidRPr="00651948">
        <w:rPr>
          <w:rFonts w:ascii="Trebuchet MS" w:hAnsi="Trebuchet MS"/>
          <w:spacing w:val="1"/>
          <w:lang w:val="fr-FR"/>
        </w:rPr>
        <w:t>M</w:t>
      </w:r>
      <w:r w:rsidRPr="00651948">
        <w:rPr>
          <w:rFonts w:ascii="Trebuchet MS" w:hAnsi="Trebuchet MS"/>
          <w:lang w:val="fr-FR"/>
        </w:rPr>
        <w:t>a</w:t>
      </w:r>
      <w:r w:rsidRPr="00651948">
        <w:rPr>
          <w:rFonts w:ascii="Trebuchet MS" w:hAnsi="Trebuchet MS"/>
          <w:spacing w:val="-1"/>
          <w:lang w:val="fr-FR"/>
        </w:rPr>
        <w:t>nu</w:t>
      </w:r>
      <w:r w:rsidRPr="00651948">
        <w:rPr>
          <w:rFonts w:ascii="Trebuchet MS" w:hAnsi="Trebuchet MS"/>
          <w:lang w:val="fr-FR"/>
        </w:rPr>
        <w:t>al</w:t>
      </w:r>
      <w:r w:rsidRPr="00651948">
        <w:rPr>
          <w:rFonts w:ascii="Trebuchet MS" w:hAnsi="Trebuchet MS"/>
          <w:spacing w:val="-1"/>
          <w:lang w:val="fr-FR"/>
        </w:rPr>
        <w:t>u</w:t>
      </w:r>
      <w:r w:rsidRPr="00651948">
        <w:rPr>
          <w:rFonts w:ascii="Trebuchet MS" w:hAnsi="Trebuchet MS"/>
          <w:lang w:val="fr-FR"/>
        </w:rPr>
        <w:t>l</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 xml:space="preserve">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lang w:val="fr-FR"/>
        </w:rPr>
        <w:t>ced</w:t>
      </w:r>
      <w:r w:rsidRPr="00651948">
        <w:rPr>
          <w:rFonts w:ascii="Trebuchet MS" w:hAnsi="Trebuchet MS"/>
          <w:spacing w:val="-1"/>
          <w:lang w:val="fr-FR"/>
        </w:rPr>
        <w:t>u</w:t>
      </w:r>
      <w:r w:rsidRPr="00651948">
        <w:rPr>
          <w:rFonts w:ascii="Trebuchet MS" w:hAnsi="Trebuchet MS"/>
          <w:lang w:val="fr-FR"/>
        </w:rPr>
        <w:t>ră</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entru</w:t>
      </w:r>
      <w:r w:rsidRPr="00651948">
        <w:rPr>
          <w:rFonts w:ascii="Trebuchet MS" w:hAnsi="Trebuchet MS"/>
          <w:spacing w:val="-2"/>
          <w:lang w:val="fr-FR"/>
        </w:rPr>
        <w:t>e</w:t>
      </w:r>
      <w:r w:rsidRPr="00651948">
        <w:rPr>
          <w:rFonts w:ascii="Trebuchet MS" w:hAnsi="Trebuchet MS"/>
          <w:spacing w:val="1"/>
          <w:lang w:val="fr-FR"/>
        </w:rPr>
        <w:t>v</w:t>
      </w:r>
      <w:r w:rsidRPr="00651948">
        <w:rPr>
          <w:rFonts w:ascii="Trebuchet MS" w:hAnsi="Trebuchet MS"/>
          <w:lang w:val="fr-FR"/>
        </w:rPr>
        <w:t>al</w:t>
      </w:r>
      <w:r w:rsidRPr="00651948">
        <w:rPr>
          <w:rFonts w:ascii="Trebuchet MS" w:hAnsi="Trebuchet MS"/>
          <w:spacing w:val="-1"/>
          <w:lang w:val="fr-FR"/>
        </w:rPr>
        <w:t>u</w:t>
      </w:r>
      <w:r w:rsidRPr="00651948">
        <w:rPr>
          <w:rFonts w:ascii="Trebuchet MS" w:hAnsi="Trebuchet MS"/>
          <w:lang w:val="fr-FR"/>
        </w:rPr>
        <w:t>ar</w:t>
      </w:r>
      <w:r w:rsidRPr="00651948">
        <w:rPr>
          <w:rFonts w:ascii="Trebuchet MS" w:hAnsi="Trebuchet MS"/>
          <w:spacing w:val="-2"/>
          <w:lang w:val="fr-FR"/>
        </w:rPr>
        <w:t>e</w:t>
      </w:r>
      <w:r w:rsidRPr="00651948">
        <w:rPr>
          <w:rFonts w:ascii="Trebuchet MS" w:hAnsi="Trebuchet MS"/>
          <w:lang w:val="fr-FR"/>
        </w:rPr>
        <w:t>a</w:t>
      </w:r>
      <w:proofErr w:type="spellEnd"/>
      <w:r w:rsidRPr="00651948">
        <w:rPr>
          <w:rFonts w:ascii="Trebuchet MS" w:hAnsi="Trebuchet MS"/>
          <w:lang w:val="fr-FR"/>
        </w:rPr>
        <w:t>, select</w:t>
      </w:r>
      <w:r w:rsidRPr="00651948">
        <w:rPr>
          <w:rFonts w:ascii="Trebuchet MS" w:hAnsi="Trebuchet MS"/>
          <w:spacing w:val="-2"/>
          <w:lang w:val="fr-FR"/>
        </w:rPr>
        <w:t>a</w:t>
      </w:r>
      <w:r w:rsidRPr="00651948">
        <w:rPr>
          <w:rFonts w:ascii="Trebuchet MS" w:hAnsi="Trebuchet MS"/>
          <w:lang w:val="fr-FR"/>
        </w:rPr>
        <w:t>reașic</w:t>
      </w:r>
      <w:r w:rsidRPr="00651948">
        <w:rPr>
          <w:rFonts w:ascii="Trebuchet MS" w:hAnsi="Trebuchet MS"/>
          <w:spacing w:val="1"/>
          <w:lang w:val="fr-FR"/>
        </w:rPr>
        <w:t>o</w:t>
      </w:r>
      <w:r w:rsidRPr="00651948">
        <w:rPr>
          <w:rFonts w:ascii="Trebuchet MS" w:hAnsi="Trebuchet MS"/>
          <w:spacing w:val="-3"/>
          <w:lang w:val="fr-FR"/>
        </w:rPr>
        <w:t>n</w:t>
      </w:r>
      <w:r w:rsidRPr="00651948">
        <w:rPr>
          <w:rFonts w:ascii="Trebuchet MS" w:hAnsi="Trebuchet MS"/>
          <w:lang w:val="fr-FR"/>
        </w:rPr>
        <w:t>tracta</w:t>
      </w:r>
      <w:r w:rsidRPr="00651948">
        <w:rPr>
          <w:rFonts w:ascii="Trebuchet MS" w:hAnsi="Trebuchet MS"/>
          <w:spacing w:val="-2"/>
          <w:lang w:val="fr-FR"/>
        </w:rPr>
        <w:t>r</w:t>
      </w:r>
      <w:r w:rsidRPr="00651948">
        <w:rPr>
          <w:rFonts w:ascii="Trebuchet MS" w:hAnsi="Trebuchet MS"/>
          <w:lang w:val="fr-FR"/>
        </w:rPr>
        <w:t>eace</w:t>
      </w:r>
      <w:r w:rsidRPr="00651948">
        <w:rPr>
          <w:rFonts w:ascii="Trebuchet MS" w:hAnsi="Trebuchet MS"/>
          <w:spacing w:val="-2"/>
          <w:lang w:val="fr-FR"/>
        </w:rPr>
        <w:t>r</w:t>
      </w:r>
      <w:r w:rsidRPr="00651948">
        <w:rPr>
          <w:rFonts w:ascii="Trebuchet MS" w:hAnsi="Trebuchet MS"/>
          <w:lang w:val="fr-FR"/>
        </w:rPr>
        <w:t>erilor</w:t>
      </w:r>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w:t>
      </w:r>
      <w:r w:rsidRPr="00651948">
        <w:rPr>
          <w:rFonts w:ascii="Trebuchet MS" w:hAnsi="Trebuchet MS"/>
          <w:spacing w:val="-2"/>
          <w:lang w:val="fr-FR"/>
        </w:rPr>
        <w:t>r</w:t>
      </w:r>
      <w:r w:rsidRPr="00651948">
        <w:rPr>
          <w:rFonts w:ascii="Trebuchet MS" w:hAnsi="Trebuchet MS"/>
          <w:lang w:val="fr-FR"/>
        </w:rPr>
        <w:t>e</w:t>
      </w:r>
      <w:r w:rsidRPr="00651948">
        <w:rPr>
          <w:rFonts w:ascii="Trebuchet MS" w:hAnsi="Trebuchet MS"/>
          <w:spacing w:val="-3"/>
          <w:lang w:val="fr-FR"/>
        </w:rPr>
        <w:t>p</w:t>
      </w:r>
      <w:r w:rsidRPr="00651948">
        <w:rPr>
          <w:rFonts w:ascii="Trebuchet MS" w:hAnsi="Trebuchet MS"/>
          <w:lang w:val="fr-FR"/>
        </w:rPr>
        <w:t>entru</w:t>
      </w:r>
      <w:r w:rsidRPr="00651948">
        <w:rPr>
          <w:rFonts w:ascii="Trebuchet MS" w:hAnsi="Trebuchet MS"/>
          <w:spacing w:val="-1"/>
          <w:lang w:val="fr-FR"/>
        </w:rPr>
        <w:t>p</w:t>
      </w:r>
      <w:r w:rsidRPr="00651948">
        <w:rPr>
          <w:rFonts w:ascii="Trebuchet MS" w:hAnsi="Trebuchet MS"/>
          <w:spacing w:val="-3"/>
          <w:lang w:val="fr-FR"/>
        </w:rPr>
        <w:t>r</w:t>
      </w:r>
      <w:r w:rsidRPr="00651948">
        <w:rPr>
          <w:rFonts w:ascii="Trebuchet MS" w:hAnsi="Trebuchet MS"/>
          <w:spacing w:val="1"/>
          <w:lang w:val="fr-FR"/>
        </w:rPr>
        <w:t>o</w:t>
      </w:r>
      <w:r w:rsidRPr="00651948">
        <w:rPr>
          <w:rFonts w:ascii="Trebuchet MS" w:hAnsi="Trebuchet MS"/>
          <w:lang w:val="fr-FR"/>
        </w:rPr>
        <w:t>ie</w:t>
      </w:r>
      <w:r w:rsidRPr="00651948">
        <w:rPr>
          <w:rFonts w:ascii="Trebuchet MS" w:hAnsi="Trebuchet MS"/>
          <w:spacing w:val="-2"/>
          <w:lang w:val="fr-FR"/>
        </w:rPr>
        <w:t>c</w:t>
      </w:r>
      <w:r w:rsidRPr="00651948">
        <w:rPr>
          <w:rFonts w:ascii="Trebuchet MS" w:hAnsi="Trebuchet MS"/>
          <w:lang w:val="fr-FR"/>
        </w:rPr>
        <w:t>teafe</w:t>
      </w:r>
      <w:r w:rsidRPr="00651948">
        <w:rPr>
          <w:rFonts w:ascii="Trebuchet MS" w:hAnsi="Trebuchet MS"/>
          <w:spacing w:val="-2"/>
          <w:lang w:val="fr-FR"/>
        </w:rPr>
        <w:t>r</w:t>
      </w:r>
      <w:r w:rsidRPr="00651948">
        <w:rPr>
          <w:rFonts w:ascii="Trebuchet MS" w:hAnsi="Trebuchet MS"/>
          <w:lang w:val="fr-FR"/>
        </w:rPr>
        <w:t>entesu</w:t>
      </w:r>
      <w:r w:rsidRPr="00651948">
        <w:rPr>
          <w:rFonts w:ascii="Trebuchet MS" w:hAnsi="Trebuchet MS"/>
          <w:spacing w:val="3"/>
          <w:lang w:val="fr-FR"/>
        </w:rPr>
        <w:t>b</w:t>
      </w:r>
      <w:r w:rsidRPr="00651948">
        <w:rPr>
          <w:rFonts w:ascii="Trebuchet MS" w:hAnsi="Trebuchet MS"/>
          <w:lang w:val="fr-FR"/>
        </w:rPr>
        <w:t>-</w:t>
      </w:r>
      <w:r w:rsidRPr="00651948">
        <w:rPr>
          <w:rFonts w:ascii="Trebuchet MS" w:hAnsi="Trebuchet MS"/>
          <w:spacing w:val="1"/>
          <w:lang w:val="fr-FR"/>
        </w:rPr>
        <w:t>m</w:t>
      </w:r>
      <w:r w:rsidRPr="00651948">
        <w:rPr>
          <w:rFonts w:ascii="Trebuchet MS" w:hAnsi="Trebuchet MS"/>
          <w:lang w:val="fr-FR"/>
        </w:rPr>
        <w:t>ăs</w:t>
      </w:r>
      <w:r w:rsidRPr="00651948">
        <w:rPr>
          <w:rFonts w:ascii="Trebuchet MS" w:hAnsi="Trebuchet MS"/>
          <w:spacing w:val="-1"/>
          <w:lang w:val="fr-FR"/>
        </w:rPr>
        <w:t>u</w:t>
      </w:r>
      <w:r w:rsidRPr="00651948">
        <w:rPr>
          <w:rFonts w:ascii="Trebuchet MS" w:hAnsi="Trebuchet MS"/>
          <w:lang w:val="fr-FR"/>
        </w:rPr>
        <w:t>ri</w:t>
      </w:r>
      <w:r w:rsidRPr="00651948">
        <w:rPr>
          <w:rFonts w:ascii="Trebuchet MS" w:hAnsi="Trebuchet MS"/>
          <w:spacing w:val="-1"/>
          <w:lang w:val="fr-FR"/>
        </w:rPr>
        <w:t>l</w:t>
      </w:r>
      <w:r w:rsidRPr="00651948">
        <w:rPr>
          <w:rFonts w:ascii="Trebuchet MS" w:hAnsi="Trebuchet MS"/>
          <w:spacing w:val="1"/>
          <w:lang w:val="fr-FR"/>
        </w:rPr>
        <w:t>o</w:t>
      </w:r>
      <w:r w:rsidRPr="00651948">
        <w:rPr>
          <w:rFonts w:ascii="Trebuchet MS" w:hAnsi="Trebuchet MS"/>
          <w:lang w:val="fr-FR"/>
        </w:rPr>
        <w:t xml:space="preserve">r, </w:t>
      </w:r>
      <w:proofErr w:type="spellStart"/>
      <w:r w:rsidRPr="00651948">
        <w:rPr>
          <w:rFonts w:ascii="Trebuchet MS" w:hAnsi="Trebuchet MS"/>
          <w:spacing w:val="1"/>
          <w:lang w:val="fr-FR"/>
        </w:rPr>
        <w:t>m</w:t>
      </w:r>
      <w:r w:rsidRPr="00651948">
        <w:rPr>
          <w:rFonts w:ascii="Trebuchet MS" w:hAnsi="Trebuchet MS"/>
          <w:lang w:val="fr-FR"/>
        </w:rPr>
        <w:t>ăs</w:t>
      </w:r>
      <w:r w:rsidRPr="00651948">
        <w:rPr>
          <w:rFonts w:ascii="Trebuchet MS" w:hAnsi="Trebuchet MS"/>
          <w:spacing w:val="-1"/>
          <w:lang w:val="fr-FR"/>
        </w:rPr>
        <w:t>u</w:t>
      </w:r>
      <w:r w:rsidRPr="00651948">
        <w:rPr>
          <w:rFonts w:ascii="Trebuchet MS" w:hAnsi="Trebuchet MS"/>
          <w:lang w:val="fr-FR"/>
        </w:rPr>
        <w:t>ri</w:t>
      </w:r>
      <w:r w:rsidRPr="00651948">
        <w:rPr>
          <w:rFonts w:ascii="Trebuchet MS" w:hAnsi="Trebuchet MS"/>
          <w:spacing w:val="-4"/>
          <w:lang w:val="fr-FR"/>
        </w:rPr>
        <w:t>l</w:t>
      </w:r>
      <w:r w:rsidRPr="00651948">
        <w:rPr>
          <w:rFonts w:ascii="Trebuchet MS" w:hAnsi="Trebuchet MS"/>
          <w:spacing w:val="1"/>
          <w:lang w:val="fr-FR"/>
        </w:rPr>
        <w:t>o</w:t>
      </w:r>
      <w:r w:rsidRPr="00651948">
        <w:rPr>
          <w:rFonts w:ascii="Trebuchet MS" w:hAnsi="Trebuchet MS"/>
          <w:lang w:val="fr-FR"/>
        </w:rPr>
        <w:t>rși</w:t>
      </w:r>
      <w:proofErr w:type="spellEnd"/>
      <w:r w:rsidRPr="00651948">
        <w:rPr>
          <w:rFonts w:ascii="Trebuchet MS" w:hAnsi="Trebuchet MS"/>
          <w:lang w:val="fr-FR"/>
        </w:rPr>
        <w:t xml:space="preserve"> </w:t>
      </w:r>
      <w:proofErr w:type="spellStart"/>
      <w:r w:rsidRPr="00651948">
        <w:rPr>
          <w:rFonts w:ascii="Trebuchet MS" w:hAnsi="Trebuchet MS"/>
          <w:lang w:val="fr-FR"/>
        </w:rPr>
        <w:t>sche</w:t>
      </w:r>
      <w:r w:rsidRPr="00651948">
        <w:rPr>
          <w:rFonts w:ascii="Trebuchet MS" w:hAnsi="Trebuchet MS"/>
          <w:spacing w:val="-1"/>
          <w:lang w:val="fr-FR"/>
        </w:rPr>
        <w:t>m</w:t>
      </w:r>
      <w:r w:rsidRPr="00651948">
        <w:rPr>
          <w:rFonts w:ascii="Trebuchet MS" w:hAnsi="Trebuchet MS"/>
          <w:spacing w:val="1"/>
          <w:lang w:val="fr-FR"/>
        </w:rPr>
        <w:t>e</w:t>
      </w:r>
      <w:r w:rsidRPr="00651948">
        <w:rPr>
          <w:rFonts w:ascii="Trebuchet MS" w:hAnsi="Trebuchet MS"/>
          <w:lang w:val="fr-FR"/>
        </w:rPr>
        <w:t>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eaj</w:t>
      </w:r>
      <w:r w:rsidRPr="00651948">
        <w:rPr>
          <w:rFonts w:ascii="Trebuchet MS" w:hAnsi="Trebuchet MS"/>
          <w:spacing w:val="-1"/>
          <w:lang w:val="fr-FR"/>
        </w:rPr>
        <w:t>u</w:t>
      </w:r>
      <w:r w:rsidRPr="00651948">
        <w:rPr>
          <w:rFonts w:ascii="Trebuchet MS" w:hAnsi="Trebuchet MS"/>
          <w:spacing w:val="-2"/>
          <w:lang w:val="fr-FR"/>
        </w:rPr>
        <w:t>t</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est</w:t>
      </w:r>
      <w:r w:rsidRPr="00651948">
        <w:rPr>
          <w:rFonts w:ascii="Trebuchet MS" w:hAnsi="Trebuchet MS"/>
          <w:spacing w:val="-2"/>
          <w:lang w:val="fr-FR"/>
        </w:rPr>
        <w:t>a</w:t>
      </w:r>
      <w:r w:rsidRPr="00651948">
        <w:rPr>
          <w:rFonts w:ascii="Trebuchet MS" w:hAnsi="Trebuchet MS"/>
          <w:lang w:val="fr-FR"/>
        </w:rPr>
        <w:t>tsau</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m</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spacing w:val="-3"/>
          <w:lang w:val="fr-FR"/>
        </w:rPr>
        <w:t>i</w:t>
      </w:r>
      <w:r w:rsidRPr="00651948">
        <w:rPr>
          <w:rFonts w:ascii="Trebuchet MS" w:hAnsi="Trebuchet MS"/>
          <w:spacing w:val="1"/>
          <w:lang w:val="fr-FR"/>
        </w:rPr>
        <w:t>m</w:t>
      </w:r>
      <w:r w:rsidRPr="00651948">
        <w:rPr>
          <w:rFonts w:ascii="Trebuchet MS" w:hAnsi="Trebuchet MS"/>
          <w:lang w:val="fr-FR"/>
        </w:rPr>
        <w:t>isafe</w:t>
      </w:r>
      <w:r w:rsidRPr="00651948">
        <w:rPr>
          <w:rFonts w:ascii="Trebuchet MS" w:hAnsi="Trebuchet MS"/>
          <w:spacing w:val="-2"/>
          <w:lang w:val="fr-FR"/>
        </w:rPr>
        <w:t>r</w:t>
      </w:r>
      <w:r w:rsidRPr="00651948">
        <w:rPr>
          <w:rFonts w:ascii="Trebuchet MS" w:hAnsi="Trebuchet MS"/>
          <w:lang w:val="fr-FR"/>
        </w:rPr>
        <w:t>ente</w:t>
      </w:r>
      <w:proofErr w:type="spellEnd"/>
      <w:r w:rsidRPr="00651948">
        <w:rPr>
          <w:rFonts w:ascii="Trebuchet MS" w:hAnsi="Trebuchet MS"/>
          <w:lang w:val="fr-FR"/>
        </w:rPr>
        <w:t xml:space="preserve"> </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1"/>
          <w:lang w:val="fr-FR"/>
        </w:rPr>
        <w:t>g</w:t>
      </w:r>
      <w:r w:rsidRPr="00651948">
        <w:rPr>
          <w:rFonts w:ascii="Trebuchet MS" w:hAnsi="Trebuchet MS"/>
          <w:lang w:val="fr-FR"/>
        </w:rPr>
        <w:t>r</w:t>
      </w:r>
      <w:r w:rsidRPr="00651948">
        <w:rPr>
          <w:rFonts w:ascii="Trebuchet MS" w:hAnsi="Trebuchet MS"/>
          <w:spacing w:val="-3"/>
          <w:lang w:val="fr-FR"/>
        </w:rPr>
        <w:t>a</w:t>
      </w:r>
      <w:r w:rsidRPr="00651948">
        <w:rPr>
          <w:rFonts w:ascii="Trebuchet MS" w:hAnsi="Trebuchet MS"/>
          <w:spacing w:val="1"/>
          <w:lang w:val="fr-FR"/>
        </w:rPr>
        <w:t>m</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spacing w:val="-3"/>
          <w:lang w:val="fr-FR"/>
        </w:rPr>
        <w:t>a</w:t>
      </w:r>
      <w:r w:rsidRPr="00651948">
        <w:rPr>
          <w:rFonts w:ascii="Trebuchet MS" w:hAnsi="Trebuchet MS"/>
          <w:lang w:val="fr-FR"/>
        </w:rPr>
        <w:t>ți</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al</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ezv</w:t>
      </w:r>
      <w:r w:rsidRPr="00651948">
        <w:rPr>
          <w:rFonts w:ascii="Trebuchet MS" w:hAnsi="Trebuchet MS"/>
          <w:spacing w:val="2"/>
          <w:lang w:val="fr-FR"/>
        </w:rPr>
        <w:t>o</w:t>
      </w:r>
      <w:r w:rsidRPr="00651948">
        <w:rPr>
          <w:rFonts w:ascii="Trebuchet MS" w:hAnsi="Trebuchet MS"/>
          <w:spacing w:val="-3"/>
          <w:lang w:val="fr-FR"/>
        </w:rPr>
        <w:t>l</w:t>
      </w:r>
      <w:r w:rsidRPr="00651948">
        <w:rPr>
          <w:rFonts w:ascii="Trebuchet MS" w:hAnsi="Trebuchet MS"/>
          <w:lang w:val="fr-FR"/>
        </w:rPr>
        <w:t>tareRu</w:t>
      </w:r>
      <w:r w:rsidRPr="00651948">
        <w:rPr>
          <w:rFonts w:ascii="Trebuchet MS" w:hAnsi="Trebuchet MS"/>
          <w:spacing w:val="-1"/>
          <w:lang w:val="fr-FR"/>
        </w:rPr>
        <w:t>r</w:t>
      </w:r>
      <w:r w:rsidRPr="00651948">
        <w:rPr>
          <w:rFonts w:ascii="Trebuchet MS" w:hAnsi="Trebuchet MS"/>
          <w:lang w:val="fr-FR"/>
        </w:rPr>
        <w:t>a</w:t>
      </w:r>
      <w:r w:rsidRPr="00651948">
        <w:rPr>
          <w:rFonts w:ascii="Trebuchet MS" w:hAnsi="Trebuchet MS"/>
          <w:spacing w:val="6"/>
          <w:lang w:val="fr-FR"/>
        </w:rPr>
        <w:t>l</w:t>
      </w:r>
      <w:r w:rsidRPr="00651948">
        <w:rPr>
          <w:rFonts w:ascii="Trebuchet MS" w:hAnsi="Trebuchet MS"/>
          <w:lang w:val="fr-FR"/>
        </w:rPr>
        <w:t>ă</w:t>
      </w:r>
      <w:r w:rsidRPr="00651948">
        <w:rPr>
          <w:rFonts w:ascii="Trebuchet MS" w:hAnsi="Trebuchet MS"/>
          <w:spacing w:val="-2"/>
          <w:lang w:val="fr-FR"/>
        </w:rPr>
        <w:t>2</w:t>
      </w:r>
      <w:r w:rsidRPr="00651948">
        <w:rPr>
          <w:rFonts w:ascii="Trebuchet MS" w:hAnsi="Trebuchet MS"/>
          <w:spacing w:val="1"/>
          <w:lang w:val="fr-FR"/>
        </w:rPr>
        <w:t>0</w:t>
      </w:r>
      <w:r w:rsidRPr="00651948">
        <w:rPr>
          <w:rFonts w:ascii="Trebuchet MS" w:hAnsi="Trebuchet MS"/>
          <w:spacing w:val="-2"/>
          <w:lang w:val="fr-FR"/>
        </w:rPr>
        <w:t>1</w:t>
      </w:r>
      <w:r w:rsidRPr="00651948">
        <w:rPr>
          <w:rFonts w:ascii="Trebuchet MS" w:hAnsi="Trebuchet MS"/>
          <w:lang w:val="fr-FR"/>
        </w:rPr>
        <w:t>4–</w:t>
      </w:r>
      <w:r w:rsidRPr="00651948">
        <w:rPr>
          <w:rFonts w:ascii="Trebuchet MS" w:hAnsi="Trebuchet MS"/>
          <w:spacing w:val="-2"/>
          <w:lang w:val="fr-FR"/>
        </w:rPr>
        <w:t>20</w:t>
      </w:r>
      <w:r w:rsidRPr="00651948">
        <w:rPr>
          <w:rFonts w:ascii="Trebuchet MS" w:hAnsi="Trebuchet MS"/>
          <w:spacing w:val="1"/>
          <w:lang w:val="fr-FR"/>
        </w:rPr>
        <w:t>2</w:t>
      </w:r>
      <w:r w:rsidRPr="00651948">
        <w:rPr>
          <w:rFonts w:ascii="Trebuchet MS" w:hAnsi="Trebuchet MS"/>
          <w:lang w:val="fr-FR"/>
        </w:rPr>
        <w:t>0 (</w:t>
      </w:r>
      <w:proofErr w:type="spellStart"/>
      <w:r w:rsidRPr="00651948">
        <w:rPr>
          <w:rFonts w:ascii="Trebuchet MS" w:hAnsi="Trebuchet MS"/>
          <w:lang w:val="fr-FR"/>
        </w:rPr>
        <w:t>C</w:t>
      </w:r>
      <w:r w:rsidRPr="00651948">
        <w:rPr>
          <w:rFonts w:ascii="Trebuchet MS" w:hAnsi="Trebuchet MS"/>
          <w:spacing w:val="1"/>
          <w:lang w:val="fr-FR"/>
        </w:rPr>
        <w:t>o</w:t>
      </w:r>
      <w:r w:rsidRPr="00651948">
        <w:rPr>
          <w:rFonts w:ascii="Trebuchet MS" w:hAnsi="Trebuchet MS"/>
          <w:lang w:val="fr-FR"/>
        </w:rPr>
        <w:t>d</w:t>
      </w:r>
      <w:r w:rsidRPr="00651948">
        <w:rPr>
          <w:rFonts w:ascii="Trebuchet MS" w:hAnsi="Trebuchet MS"/>
          <w:spacing w:val="1"/>
          <w:lang w:val="fr-FR"/>
        </w:rPr>
        <w:t>m</w:t>
      </w:r>
      <w:r w:rsidRPr="00651948">
        <w:rPr>
          <w:rFonts w:ascii="Trebuchet MS" w:hAnsi="Trebuchet MS"/>
          <w:lang w:val="fr-FR"/>
        </w:rPr>
        <w:t>a</w:t>
      </w:r>
      <w:r w:rsidRPr="00651948">
        <w:rPr>
          <w:rFonts w:ascii="Trebuchet MS" w:hAnsi="Trebuchet MS"/>
          <w:spacing w:val="-1"/>
          <w:lang w:val="fr-FR"/>
        </w:rPr>
        <w:t>nu</w:t>
      </w:r>
      <w:r w:rsidRPr="00651948">
        <w:rPr>
          <w:rFonts w:ascii="Trebuchet MS" w:hAnsi="Trebuchet MS"/>
          <w:lang w:val="fr-FR"/>
        </w:rPr>
        <w:t>al</w:t>
      </w:r>
      <w:proofErr w:type="spellEnd"/>
      <w:r w:rsidRPr="00651948">
        <w:rPr>
          <w:rFonts w:ascii="Trebuchet MS" w:hAnsi="Trebuchet MS"/>
          <w:lang w:val="fr-FR"/>
        </w:rPr>
        <w:t>:</w:t>
      </w:r>
      <w:r w:rsidRPr="00651948">
        <w:rPr>
          <w:rFonts w:ascii="Trebuchet MS" w:hAnsi="Trebuchet MS"/>
          <w:spacing w:val="-1"/>
          <w:lang w:val="fr-FR"/>
        </w:rPr>
        <w:t xml:space="preserve"> M</w:t>
      </w:r>
      <w:r w:rsidRPr="00651948">
        <w:rPr>
          <w:rFonts w:ascii="Trebuchet MS" w:hAnsi="Trebuchet MS"/>
          <w:spacing w:val="1"/>
          <w:lang w:val="fr-FR"/>
        </w:rPr>
        <w:t>01</w:t>
      </w:r>
      <w:r w:rsidRPr="00651948">
        <w:rPr>
          <w:rFonts w:ascii="Trebuchet MS" w:hAnsi="Trebuchet MS"/>
          <w:spacing w:val="-2"/>
          <w:lang w:val="fr-FR"/>
        </w:rPr>
        <w:t>–0</w:t>
      </w:r>
      <w:r w:rsidRPr="00651948">
        <w:rPr>
          <w:rFonts w:ascii="Trebuchet MS" w:hAnsi="Trebuchet MS"/>
          <w:spacing w:val="1"/>
          <w:lang w:val="fr-FR"/>
        </w:rPr>
        <w:t>1</w:t>
      </w:r>
      <w:r w:rsidRPr="00651948">
        <w:rPr>
          <w:rFonts w:ascii="Trebuchet MS" w:hAnsi="Trebuchet MS"/>
          <w:lang w:val="fr-FR"/>
        </w:rPr>
        <w:t>).</w:t>
      </w:r>
    </w:p>
    <w:p w14:paraId="76CB61B6" w14:textId="77777777" w:rsidR="00651948" w:rsidRPr="00651948" w:rsidRDefault="00651948" w:rsidP="00651948">
      <w:pPr>
        <w:spacing w:after="0" w:line="240" w:lineRule="auto"/>
        <w:ind w:right="129"/>
        <w:jc w:val="both"/>
        <w:rPr>
          <w:rFonts w:ascii="Trebuchet MS" w:hAnsi="Trebuchet MS"/>
          <w:lang w:val="fr-FR"/>
        </w:rPr>
      </w:pPr>
    </w:p>
    <w:p w14:paraId="737070F6" w14:textId="77777777" w:rsidR="00651948" w:rsidRPr="00651948" w:rsidRDefault="00651948" w:rsidP="00651948">
      <w:pPr>
        <w:spacing w:after="0" w:line="240" w:lineRule="auto"/>
        <w:ind w:right="129"/>
        <w:jc w:val="both"/>
        <w:rPr>
          <w:rFonts w:ascii="Trebuchet MS" w:hAnsi="Trebuchet MS"/>
          <w:lang w:val="fr-FR"/>
        </w:rPr>
      </w:pPr>
      <w:r w:rsidRPr="00651948">
        <w:rPr>
          <w:rFonts w:ascii="Trebuchet MS" w:hAnsi="Trebuchet MS"/>
          <w:spacing w:val="1"/>
          <w:lang w:val="fr-FR"/>
        </w:rPr>
        <w:t>P</w:t>
      </w:r>
      <w:r w:rsidRPr="00651948">
        <w:rPr>
          <w:rFonts w:ascii="Trebuchet MS" w:hAnsi="Trebuchet MS"/>
          <w:lang w:val="fr-FR"/>
        </w:rPr>
        <w:t>entru</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tra</w:t>
      </w:r>
      <w:r w:rsidRPr="00651948">
        <w:rPr>
          <w:rFonts w:ascii="Trebuchet MS" w:hAnsi="Trebuchet MS"/>
          <w:spacing w:val="-2"/>
          <w:lang w:val="fr-FR"/>
        </w:rPr>
        <w:t>c</w:t>
      </w:r>
      <w:r w:rsidRPr="00651948">
        <w:rPr>
          <w:rFonts w:ascii="Trebuchet MS" w:hAnsi="Trebuchet MS"/>
          <w:lang w:val="fr-FR"/>
        </w:rPr>
        <w:t>t</w:t>
      </w:r>
      <w:r w:rsidRPr="00651948">
        <w:rPr>
          <w:rFonts w:ascii="Trebuchet MS" w:hAnsi="Trebuchet MS"/>
          <w:spacing w:val="1"/>
          <w:lang w:val="fr-FR"/>
        </w:rPr>
        <w:t>e</w:t>
      </w:r>
      <w:r w:rsidRPr="00651948">
        <w:rPr>
          <w:rFonts w:ascii="Trebuchet MS" w:hAnsi="Trebuchet MS"/>
          <w:lang w:val="fr-FR"/>
        </w:rPr>
        <w:t>l</w:t>
      </w:r>
      <w:r w:rsidRPr="00651948">
        <w:rPr>
          <w:rFonts w:ascii="Trebuchet MS" w:hAnsi="Trebuchet MS"/>
          <w:spacing w:val="-2"/>
          <w:lang w:val="fr-FR"/>
        </w:rPr>
        <w:t>e</w:t>
      </w:r>
      <w:r w:rsidRPr="00651948">
        <w:rPr>
          <w:rFonts w:ascii="Trebuchet MS" w:hAnsi="Trebuchet MS"/>
          <w:spacing w:val="1"/>
          <w:lang w:val="fr-FR"/>
        </w:rPr>
        <w:t>/</w:t>
      </w:r>
      <w:r w:rsidRPr="00651948">
        <w:rPr>
          <w:rFonts w:ascii="Trebuchet MS" w:hAnsi="Trebuchet MS"/>
          <w:spacing w:val="-1"/>
          <w:lang w:val="fr-FR"/>
        </w:rPr>
        <w:t>D</w:t>
      </w:r>
      <w:r w:rsidRPr="00651948">
        <w:rPr>
          <w:rFonts w:ascii="Trebuchet MS" w:hAnsi="Trebuchet MS"/>
          <w:lang w:val="fr-FR"/>
        </w:rPr>
        <w:t>eciz</w:t>
      </w:r>
      <w:r w:rsidRPr="00651948">
        <w:rPr>
          <w:rFonts w:ascii="Trebuchet MS" w:hAnsi="Trebuchet MS"/>
          <w:spacing w:val="-1"/>
          <w:lang w:val="fr-FR"/>
        </w:rPr>
        <w:t>i</w:t>
      </w:r>
      <w:r w:rsidRPr="00651948">
        <w:rPr>
          <w:rFonts w:ascii="Trebuchet MS" w:hAnsi="Trebuchet MS"/>
          <w:lang w:val="fr-FR"/>
        </w:rPr>
        <w:t>i</w:t>
      </w:r>
      <w:r w:rsidRPr="00651948">
        <w:rPr>
          <w:rFonts w:ascii="Trebuchet MS" w:hAnsi="Trebuchet MS"/>
          <w:spacing w:val="-3"/>
          <w:lang w:val="fr-FR"/>
        </w:rPr>
        <w:t>l</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țarea</w:t>
      </w:r>
      <w:r w:rsidRPr="00651948">
        <w:rPr>
          <w:rFonts w:ascii="Trebuchet MS" w:hAnsi="Trebuchet MS"/>
          <w:spacing w:val="-3"/>
          <w:lang w:val="fr-FR"/>
        </w:rPr>
        <w:t>f</w:t>
      </w:r>
      <w:r w:rsidRPr="00651948">
        <w:rPr>
          <w:rFonts w:ascii="Trebuchet MS" w:hAnsi="Trebuchet MS"/>
          <w:lang w:val="fr-FR"/>
        </w:rPr>
        <w:t>eren</w:t>
      </w:r>
      <w:r w:rsidRPr="00651948">
        <w:rPr>
          <w:rFonts w:ascii="Trebuchet MS" w:hAnsi="Trebuchet MS"/>
          <w:spacing w:val="-2"/>
          <w:lang w:val="fr-FR"/>
        </w:rPr>
        <w:t>t</w:t>
      </w:r>
      <w:r w:rsidRPr="00651948">
        <w:rPr>
          <w:rFonts w:ascii="Trebuchet MS" w:hAnsi="Trebuchet MS"/>
          <w:lang w:val="fr-FR"/>
        </w:rPr>
        <w:t>e</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lang w:val="fr-FR"/>
        </w:rPr>
        <w:t>ie</w:t>
      </w:r>
      <w:r w:rsidRPr="00651948">
        <w:rPr>
          <w:rFonts w:ascii="Trebuchet MS" w:hAnsi="Trebuchet MS"/>
          <w:spacing w:val="-2"/>
          <w:lang w:val="fr-FR"/>
        </w:rPr>
        <w:t>c</w:t>
      </w:r>
      <w:r w:rsidRPr="00651948">
        <w:rPr>
          <w:rFonts w:ascii="Trebuchet MS" w:hAnsi="Trebuchet MS"/>
          <w:lang w:val="fr-FR"/>
        </w:rPr>
        <w:t>t</w:t>
      </w:r>
      <w:r w:rsidRPr="00651948">
        <w:rPr>
          <w:rFonts w:ascii="Trebuchet MS" w:hAnsi="Trebuchet MS"/>
          <w:spacing w:val="1"/>
          <w:lang w:val="fr-FR"/>
        </w:rPr>
        <w:t>e</w:t>
      </w:r>
      <w:r w:rsidRPr="00651948">
        <w:rPr>
          <w:rFonts w:ascii="Trebuchet MS" w:hAnsi="Trebuchet MS"/>
          <w:spacing w:val="-3"/>
          <w:lang w:val="fr-FR"/>
        </w:rPr>
        <w:t>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ei</w:t>
      </w:r>
      <w:r w:rsidRPr="00651948">
        <w:rPr>
          <w:rFonts w:ascii="Trebuchet MS" w:hAnsi="Trebuchet MS"/>
          <w:spacing w:val="-1"/>
          <w:lang w:val="fr-FR"/>
        </w:rPr>
        <w:t>nv</w:t>
      </w:r>
      <w:r w:rsidRPr="00651948">
        <w:rPr>
          <w:rFonts w:ascii="Trebuchet MS" w:hAnsi="Trebuchet MS"/>
          <w:lang w:val="fr-FR"/>
        </w:rPr>
        <w:t>es</w:t>
      </w:r>
      <w:r w:rsidRPr="00651948">
        <w:rPr>
          <w:rFonts w:ascii="Trebuchet MS" w:hAnsi="Trebuchet MS"/>
          <w:spacing w:val="1"/>
          <w:lang w:val="fr-FR"/>
        </w:rPr>
        <w:t>t</w:t>
      </w:r>
      <w:r w:rsidRPr="00651948">
        <w:rPr>
          <w:rFonts w:ascii="Trebuchet MS" w:hAnsi="Trebuchet MS"/>
          <w:lang w:val="fr-FR"/>
        </w:rPr>
        <w:t>iți</w:t>
      </w:r>
      <w:r w:rsidRPr="00651948">
        <w:rPr>
          <w:rFonts w:ascii="Trebuchet MS" w:hAnsi="Trebuchet MS"/>
          <w:spacing w:val="-3"/>
          <w:lang w:val="fr-FR"/>
        </w:rPr>
        <w:t>i</w:t>
      </w:r>
      <w:r w:rsidRPr="00651948">
        <w:rPr>
          <w:rFonts w:ascii="Trebuchet MS" w:hAnsi="Trebuchet MS"/>
          <w:spacing w:val="1"/>
          <w:lang w:val="fr-FR"/>
        </w:rPr>
        <w:t>/</w:t>
      </w:r>
      <w:r w:rsidRPr="00651948">
        <w:rPr>
          <w:rFonts w:ascii="Trebuchet MS" w:hAnsi="Trebuchet MS"/>
          <w:lang w:val="fr-FR"/>
        </w:rPr>
        <w:t>sp</w:t>
      </w:r>
      <w:r w:rsidRPr="00651948">
        <w:rPr>
          <w:rFonts w:ascii="Trebuchet MS" w:hAnsi="Trebuchet MS"/>
          <w:spacing w:val="-1"/>
          <w:lang w:val="fr-FR"/>
        </w:rPr>
        <w:t>r</w:t>
      </w:r>
      <w:r w:rsidRPr="00651948">
        <w:rPr>
          <w:rFonts w:ascii="Trebuchet MS" w:hAnsi="Trebuchet MS"/>
          <w:spacing w:val="-3"/>
          <w:lang w:val="fr-FR"/>
        </w:rPr>
        <w:t>i</w:t>
      </w:r>
      <w:r w:rsidRPr="00651948">
        <w:rPr>
          <w:rFonts w:ascii="Trebuchet MS" w:hAnsi="Trebuchet MS"/>
          <w:lang w:val="fr-FR"/>
        </w:rPr>
        <w:t>jinf</w:t>
      </w:r>
      <w:r w:rsidRPr="00651948">
        <w:rPr>
          <w:rFonts w:ascii="Trebuchet MS" w:hAnsi="Trebuchet MS"/>
          <w:spacing w:val="1"/>
          <w:lang w:val="fr-FR"/>
        </w:rPr>
        <w:t>o</w:t>
      </w:r>
      <w:r w:rsidRPr="00651948">
        <w:rPr>
          <w:rFonts w:ascii="Trebuchet MS" w:hAnsi="Trebuchet MS"/>
          <w:lang w:val="fr-FR"/>
        </w:rPr>
        <w:t>rfetarse</w:t>
      </w:r>
      <w:r w:rsidRPr="00651948">
        <w:rPr>
          <w:rFonts w:ascii="Trebuchet MS" w:hAnsi="Trebuchet MS"/>
          <w:spacing w:val="-1"/>
          <w:lang w:val="fr-FR"/>
        </w:rPr>
        <w:t>v</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3"/>
          <w:lang w:val="fr-FR"/>
        </w:rPr>
        <w:t>r</w:t>
      </w:r>
      <w:r w:rsidRPr="00651948">
        <w:rPr>
          <w:rFonts w:ascii="Trebuchet MS" w:hAnsi="Trebuchet MS"/>
          <w:lang w:val="fr-FR"/>
        </w:rPr>
        <w:t>espec</w:t>
      </w:r>
      <w:r w:rsidRPr="00651948">
        <w:rPr>
          <w:rFonts w:ascii="Trebuchet MS" w:hAnsi="Trebuchet MS"/>
          <w:spacing w:val="-2"/>
          <w:lang w:val="fr-FR"/>
        </w:rPr>
        <w:t>t</w:t>
      </w:r>
      <w:r w:rsidRPr="00651948">
        <w:rPr>
          <w:rFonts w:ascii="Trebuchet MS" w:hAnsi="Trebuchet MS"/>
          <w:lang w:val="fr-FR"/>
        </w:rPr>
        <w:t xml:space="preserve">a </w:t>
      </w:r>
      <w:proofErr w:type="spellStart"/>
      <w:r w:rsidRPr="00651948">
        <w:rPr>
          <w:rFonts w:ascii="Trebuchet MS" w:hAnsi="Trebuchet MS"/>
          <w:spacing w:val="-1"/>
          <w:lang w:val="fr-FR"/>
        </w:rPr>
        <w:t>p</w:t>
      </w:r>
      <w:r w:rsidRPr="00651948">
        <w:rPr>
          <w:rFonts w:ascii="Trebuchet MS" w:hAnsi="Trebuchet MS"/>
          <w:lang w:val="fr-FR"/>
        </w:rPr>
        <w:t>așii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2"/>
          <w:lang w:val="fr-FR"/>
        </w:rPr>
        <w:t>c</w:t>
      </w:r>
      <w:r w:rsidRPr="00651948">
        <w:rPr>
          <w:rFonts w:ascii="Trebuchet MS" w:hAnsi="Trebuchet MS"/>
          <w:lang w:val="fr-FR"/>
        </w:rPr>
        <w:t>ed</w:t>
      </w:r>
      <w:r w:rsidRPr="00651948">
        <w:rPr>
          <w:rFonts w:ascii="Trebuchet MS" w:hAnsi="Trebuchet MS"/>
          <w:spacing w:val="-1"/>
          <w:lang w:val="fr-FR"/>
        </w:rPr>
        <w:t>u</w:t>
      </w:r>
      <w:r w:rsidRPr="00651948">
        <w:rPr>
          <w:rFonts w:ascii="Trebuchet MS" w:hAnsi="Trebuchet MS"/>
          <w:lang w:val="fr-FR"/>
        </w:rPr>
        <w:t>ra</w:t>
      </w:r>
      <w:r w:rsidRPr="00651948">
        <w:rPr>
          <w:rFonts w:ascii="Trebuchet MS" w:hAnsi="Trebuchet MS"/>
          <w:spacing w:val="-1"/>
          <w:lang w:val="fr-FR"/>
        </w:rPr>
        <w:t>l</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lang w:val="fr-FR"/>
        </w:rPr>
        <w:t>și</w:t>
      </w:r>
      <w:proofErr w:type="spellEnd"/>
      <w:r w:rsidRPr="00651948">
        <w:rPr>
          <w:rFonts w:ascii="Trebuchet MS" w:hAnsi="Trebuchet MS"/>
          <w:lang w:val="fr-FR"/>
        </w:rPr>
        <w:t xml:space="preserve"> </w:t>
      </w:r>
      <w:r w:rsidRPr="00651948">
        <w:rPr>
          <w:rFonts w:ascii="Trebuchet MS" w:hAnsi="Trebuchet MS"/>
          <w:spacing w:val="-2"/>
          <w:lang w:val="fr-FR"/>
        </w:rPr>
        <w:t>s</w:t>
      </w:r>
      <w:r w:rsidRPr="00651948">
        <w:rPr>
          <w:rFonts w:ascii="Trebuchet MS" w:hAnsi="Trebuchet MS"/>
          <w:lang w:val="fr-FR"/>
        </w:rPr>
        <w:t xml:space="preserve">e </w:t>
      </w:r>
      <w:r w:rsidRPr="00651948">
        <w:rPr>
          <w:rFonts w:ascii="Trebuchet MS" w:hAnsi="Trebuchet MS"/>
          <w:spacing w:val="-1"/>
          <w:lang w:val="fr-FR"/>
        </w:rPr>
        <w:t>vo</w:t>
      </w:r>
      <w:r w:rsidRPr="00651948">
        <w:rPr>
          <w:rFonts w:ascii="Trebuchet MS" w:hAnsi="Trebuchet MS"/>
          <w:lang w:val="fr-FR"/>
        </w:rPr>
        <w:t xml:space="preserve">r </w:t>
      </w:r>
      <w:proofErr w:type="spellStart"/>
      <w:r w:rsidRPr="00651948">
        <w:rPr>
          <w:rFonts w:ascii="Trebuchet MS" w:hAnsi="Trebuchet MS"/>
          <w:spacing w:val="-1"/>
          <w:lang w:val="fr-FR"/>
        </w:rPr>
        <w:t>u</w:t>
      </w:r>
      <w:r w:rsidRPr="00651948">
        <w:rPr>
          <w:rFonts w:ascii="Trebuchet MS" w:hAnsi="Trebuchet MS"/>
          <w:lang w:val="fr-FR"/>
        </w:rPr>
        <w:t>til</w:t>
      </w:r>
      <w:r w:rsidRPr="00651948">
        <w:rPr>
          <w:rFonts w:ascii="Trebuchet MS" w:hAnsi="Trebuchet MS"/>
          <w:spacing w:val="-1"/>
          <w:lang w:val="fr-FR"/>
        </w:rPr>
        <w:t>iz</w:t>
      </w:r>
      <w:r w:rsidRPr="00651948">
        <w:rPr>
          <w:rFonts w:ascii="Trebuchet MS" w:hAnsi="Trebuchet MS"/>
          <w:lang w:val="fr-FR"/>
        </w:rPr>
        <w:t>a</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mo</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2"/>
          <w:lang w:val="fr-FR"/>
        </w:rPr>
        <w:t>l</w:t>
      </w:r>
      <w:r w:rsidRPr="00651948">
        <w:rPr>
          <w:rFonts w:ascii="Trebuchet MS" w:hAnsi="Trebuchet MS"/>
          <w:lang w:val="fr-FR"/>
        </w:rPr>
        <w:t>ele</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 xml:space="preserve">e </w:t>
      </w:r>
      <w:proofErr w:type="spellStart"/>
      <w:r w:rsidRPr="00651948">
        <w:rPr>
          <w:rFonts w:ascii="Trebuchet MS" w:hAnsi="Trebuchet MS"/>
          <w:spacing w:val="-3"/>
          <w:lang w:val="fr-FR"/>
        </w:rPr>
        <w:t>f</w:t>
      </w:r>
      <w:r w:rsidRPr="00651948">
        <w:rPr>
          <w:rFonts w:ascii="Trebuchet MS" w:hAnsi="Trebuchet MS"/>
          <w:spacing w:val="1"/>
          <w:lang w:val="fr-FR"/>
        </w:rPr>
        <w:t>o</w:t>
      </w:r>
      <w:r w:rsidRPr="00651948">
        <w:rPr>
          <w:rFonts w:ascii="Trebuchet MS" w:hAnsi="Trebuchet MS"/>
          <w:spacing w:val="-3"/>
          <w:lang w:val="fr-FR"/>
        </w:rPr>
        <w:t>r</w:t>
      </w:r>
      <w:r w:rsidRPr="00651948">
        <w:rPr>
          <w:rFonts w:ascii="Trebuchet MS" w:hAnsi="Trebuchet MS"/>
          <w:spacing w:val="1"/>
          <w:lang w:val="fr-FR"/>
        </w:rPr>
        <w:t>m</w:t>
      </w:r>
      <w:r w:rsidRPr="00651948">
        <w:rPr>
          <w:rFonts w:ascii="Trebuchet MS" w:hAnsi="Trebuchet MS"/>
          <w:spacing w:val="-1"/>
          <w:lang w:val="fr-FR"/>
        </w:rPr>
        <w:t>u</w:t>
      </w:r>
      <w:r w:rsidRPr="00651948">
        <w:rPr>
          <w:rFonts w:ascii="Trebuchet MS" w:hAnsi="Trebuchet MS"/>
          <w:lang w:val="fr-FR"/>
        </w:rPr>
        <w:t>la</w:t>
      </w:r>
      <w:r w:rsidRPr="00651948">
        <w:rPr>
          <w:rFonts w:ascii="Trebuchet MS" w:hAnsi="Trebuchet MS"/>
          <w:spacing w:val="-1"/>
          <w:lang w:val="fr-FR"/>
        </w:rPr>
        <w:t>r</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in</w:t>
      </w:r>
      <w:proofErr w:type="spellEnd"/>
      <w:r w:rsidRPr="00651948">
        <w:rPr>
          <w:rFonts w:ascii="Trebuchet MS" w:hAnsi="Trebuchet MS"/>
          <w:lang w:val="fr-FR"/>
        </w:rPr>
        <w:t xml:space="preserve"> </w:t>
      </w:r>
      <w:proofErr w:type="spellStart"/>
      <w:r w:rsidRPr="00651948">
        <w:rPr>
          <w:rFonts w:ascii="Trebuchet MS" w:hAnsi="Trebuchet MS"/>
          <w:lang w:val="fr-FR"/>
        </w:rPr>
        <w:t>ca</w:t>
      </w:r>
      <w:r w:rsidRPr="00651948">
        <w:rPr>
          <w:rFonts w:ascii="Trebuchet MS" w:hAnsi="Trebuchet MS"/>
          <w:spacing w:val="-1"/>
          <w:lang w:val="fr-FR"/>
        </w:rPr>
        <w:t>d</w:t>
      </w:r>
      <w:r w:rsidRPr="00651948">
        <w:rPr>
          <w:rFonts w:ascii="Trebuchet MS" w:hAnsi="Trebuchet MS"/>
          <w:lang w:val="fr-FR"/>
        </w:rPr>
        <w:t>r</w:t>
      </w:r>
      <w:r w:rsidRPr="00651948">
        <w:rPr>
          <w:rFonts w:ascii="Trebuchet MS" w:hAnsi="Trebuchet MS"/>
          <w:spacing w:val="-1"/>
          <w:lang w:val="fr-FR"/>
        </w:rPr>
        <w:t>u</w:t>
      </w:r>
      <w:r w:rsidRPr="00651948">
        <w:rPr>
          <w:rFonts w:ascii="Trebuchet MS" w:hAnsi="Trebuchet MS"/>
          <w:lang w:val="fr-FR"/>
        </w:rPr>
        <w:t>l</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M</w:t>
      </w:r>
      <w:r w:rsidRPr="00651948">
        <w:rPr>
          <w:rFonts w:ascii="Trebuchet MS" w:hAnsi="Trebuchet MS"/>
          <w:lang w:val="fr-FR"/>
        </w:rPr>
        <w:t>a</w:t>
      </w:r>
      <w:r w:rsidRPr="00651948">
        <w:rPr>
          <w:rFonts w:ascii="Trebuchet MS" w:hAnsi="Trebuchet MS"/>
          <w:spacing w:val="-1"/>
          <w:lang w:val="fr-FR"/>
        </w:rPr>
        <w:t>nu</w:t>
      </w:r>
      <w:r w:rsidRPr="00651948">
        <w:rPr>
          <w:rFonts w:ascii="Trebuchet MS" w:hAnsi="Trebuchet MS"/>
          <w:spacing w:val="-3"/>
          <w:lang w:val="fr-FR"/>
        </w:rPr>
        <w:t>a</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 xml:space="preserve">e </w:t>
      </w:r>
      <w:proofErr w:type="spellStart"/>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2"/>
          <w:lang w:val="fr-FR"/>
        </w:rPr>
        <w:t>c</w:t>
      </w:r>
      <w:r w:rsidRPr="00651948">
        <w:rPr>
          <w:rFonts w:ascii="Trebuchet MS" w:hAnsi="Trebuchet MS"/>
          <w:lang w:val="fr-FR"/>
        </w:rPr>
        <w:t>ed</w:t>
      </w:r>
      <w:r w:rsidRPr="00651948">
        <w:rPr>
          <w:rFonts w:ascii="Trebuchet MS" w:hAnsi="Trebuchet MS"/>
          <w:spacing w:val="-1"/>
          <w:lang w:val="fr-FR"/>
        </w:rPr>
        <w:t>u</w:t>
      </w:r>
      <w:r w:rsidRPr="00651948">
        <w:rPr>
          <w:rFonts w:ascii="Trebuchet MS" w:hAnsi="Trebuchet MS"/>
          <w:lang w:val="fr-FR"/>
        </w:rPr>
        <w:t>ră</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ent</w:t>
      </w:r>
      <w:r w:rsidRPr="00651948">
        <w:rPr>
          <w:rFonts w:ascii="Trebuchet MS" w:hAnsi="Trebuchet MS"/>
          <w:spacing w:val="-2"/>
          <w:lang w:val="fr-FR"/>
        </w:rPr>
        <w:t>r</w:t>
      </w:r>
      <w:r w:rsidRPr="00651948">
        <w:rPr>
          <w:rFonts w:ascii="Trebuchet MS" w:hAnsi="Trebuchet MS"/>
          <w:lang w:val="fr-FR"/>
        </w:rPr>
        <w:t>u</w:t>
      </w:r>
      <w:proofErr w:type="spellEnd"/>
      <w:r w:rsidRPr="00651948">
        <w:rPr>
          <w:rFonts w:ascii="Trebuchet MS" w:hAnsi="Trebuchet MS"/>
          <w:lang w:val="fr-FR"/>
        </w:rPr>
        <w:t xml:space="preserve"> e</w:t>
      </w:r>
      <w:r w:rsidRPr="00651948">
        <w:rPr>
          <w:rFonts w:ascii="Trebuchet MS" w:hAnsi="Trebuchet MS"/>
          <w:spacing w:val="1"/>
          <w:lang w:val="fr-FR"/>
        </w:rPr>
        <w:t>v</w:t>
      </w:r>
      <w:r w:rsidRPr="00651948">
        <w:rPr>
          <w:rFonts w:ascii="Trebuchet MS" w:hAnsi="Trebuchet MS"/>
          <w:lang w:val="fr-FR"/>
        </w:rPr>
        <w:t>al</w:t>
      </w:r>
      <w:r w:rsidRPr="00651948">
        <w:rPr>
          <w:rFonts w:ascii="Trebuchet MS" w:hAnsi="Trebuchet MS"/>
          <w:spacing w:val="-1"/>
          <w:lang w:val="fr-FR"/>
        </w:rPr>
        <w:t>u</w:t>
      </w:r>
      <w:r w:rsidRPr="00651948">
        <w:rPr>
          <w:rFonts w:ascii="Trebuchet MS" w:hAnsi="Trebuchet MS"/>
          <w:lang w:val="fr-FR"/>
        </w:rPr>
        <w:t>are</w:t>
      </w:r>
      <w:r w:rsidRPr="00651948">
        <w:rPr>
          <w:rFonts w:ascii="Trebuchet MS" w:hAnsi="Trebuchet MS"/>
          <w:spacing w:val="-3"/>
          <w:lang w:val="fr-FR"/>
        </w:rPr>
        <w:t>a</w:t>
      </w:r>
      <w:r w:rsidRPr="00651948">
        <w:rPr>
          <w:rFonts w:ascii="Trebuchet MS" w:hAnsi="Trebuchet MS"/>
          <w:lang w:val="fr-FR"/>
        </w:rPr>
        <w:t>,sel</w:t>
      </w:r>
      <w:r w:rsidRPr="00651948">
        <w:rPr>
          <w:rFonts w:ascii="Trebuchet MS" w:hAnsi="Trebuchet MS"/>
          <w:spacing w:val="-2"/>
          <w:lang w:val="fr-FR"/>
        </w:rPr>
        <w:t>e</w:t>
      </w:r>
      <w:r w:rsidRPr="00651948">
        <w:rPr>
          <w:rFonts w:ascii="Trebuchet MS" w:hAnsi="Trebuchet MS"/>
          <w:lang w:val="fr-FR"/>
        </w:rPr>
        <w:t>ctareașic</w:t>
      </w:r>
      <w:r w:rsidRPr="00651948">
        <w:rPr>
          <w:rFonts w:ascii="Trebuchet MS" w:hAnsi="Trebuchet MS"/>
          <w:spacing w:val="-1"/>
          <w:lang w:val="fr-FR"/>
        </w:rPr>
        <w:t>on</w:t>
      </w:r>
      <w:r w:rsidRPr="00651948">
        <w:rPr>
          <w:rFonts w:ascii="Trebuchet MS" w:hAnsi="Trebuchet MS"/>
          <w:lang w:val="fr-FR"/>
        </w:rPr>
        <w:t>tractarea</w:t>
      </w:r>
      <w:r w:rsidRPr="00651948">
        <w:rPr>
          <w:rFonts w:ascii="Trebuchet MS" w:hAnsi="Trebuchet MS"/>
          <w:spacing w:val="-2"/>
          <w:lang w:val="fr-FR"/>
        </w:rPr>
        <w:t>c</w:t>
      </w:r>
      <w:r w:rsidRPr="00651948">
        <w:rPr>
          <w:rFonts w:ascii="Trebuchet MS" w:hAnsi="Trebuchet MS"/>
          <w:lang w:val="fr-FR"/>
        </w:rPr>
        <w:t>ereri</w:t>
      </w:r>
      <w:r w:rsidRPr="00651948">
        <w:rPr>
          <w:rFonts w:ascii="Trebuchet MS" w:hAnsi="Trebuchet MS"/>
          <w:spacing w:val="-3"/>
          <w:lang w:val="fr-FR"/>
        </w:rPr>
        <w:t>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spacing w:val="-3"/>
          <w:lang w:val="fr-FR"/>
        </w:rPr>
        <w:t>a</w:t>
      </w:r>
      <w:r w:rsidRPr="00651948">
        <w:rPr>
          <w:rFonts w:ascii="Trebuchet MS" w:hAnsi="Trebuchet MS"/>
          <w:spacing w:val="-1"/>
          <w:lang w:val="fr-FR"/>
        </w:rPr>
        <w:t>n</w:t>
      </w:r>
      <w:r w:rsidRPr="00651948">
        <w:rPr>
          <w:rFonts w:ascii="Trebuchet MS" w:hAnsi="Trebuchet MS"/>
          <w:lang w:val="fr-FR"/>
        </w:rPr>
        <w:t>țare</w:t>
      </w:r>
      <w:r w:rsidRPr="00651948">
        <w:rPr>
          <w:rFonts w:ascii="Trebuchet MS" w:hAnsi="Trebuchet MS"/>
          <w:spacing w:val="-1"/>
          <w:lang w:val="fr-FR"/>
        </w:rPr>
        <w:t>p</w:t>
      </w:r>
      <w:r w:rsidRPr="00651948">
        <w:rPr>
          <w:rFonts w:ascii="Trebuchet MS" w:hAnsi="Trebuchet MS"/>
          <w:lang w:val="fr-FR"/>
        </w:rPr>
        <w:t>entru</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3"/>
          <w:lang w:val="fr-FR"/>
        </w:rPr>
        <w:t>i</w:t>
      </w:r>
      <w:r w:rsidRPr="00651948">
        <w:rPr>
          <w:rFonts w:ascii="Trebuchet MS" w:hAnsi="Trebuchet MS"/>
          <w:lang w:val="fr-FR"/>
        </w:rPr>
        <w:t>ec</w:t>
      </w:r>
      <w:r w:rsidRPr="00651948">
        <w:rPr>
          <w:rFonts w:ascii="Trebuchet MS" w:hAnsi="Trebuchet MS"/>
          <w:spacing w:val="1"/>
          <w:lang w:val="fr-FR"/>
        </w:rPr>
        <w:t>t</w:t>
      </w:r>
      <w:r w:rsidRPr="00651948">
        <w:rPr>
          <w:rFonts w:ascii="Trebuchet MS" w:hAnsi="Trebuchet MS"/>
          <w:lang w:val="fr-FR"/>
        </w:rPr>
        <w:t>ea</w:t>
      </w:r>
      <w:r w:rsidRPr="00651948">
        <w:rPr>
          <w:rFonts w:ascii="Trebuchet MS" w:hAnsi="Trebuchet MS"/>
          <w:spacing w:val="-3"/>
          <w:lang w:val="fr-FR"/>
        </w:rPr>
        <w:t>f</w:t>
      </w:r>
      <w:r w:rsidRPr="00651948">
        <w:rPr>
          <w:rFonts w:ascii="Trebuchet MS" w:hAnsi="Trebuchet MS"/>
          <w:lang w:val="fr-FR"/>
        </w:rPr>
        <w:t>e</w:t>
      </w:r>
      <w:r w:rsidRPr="00651948">
        <w:rPr>
          <w:rFonts w:ascii="Trebuchet MS" w:hAnsi="Trebuchet MS"/>
          <w:spacing w:val="-2"/>
          <w:lang w:val="fr-FR"/>
        </w:rPr>
        <w:t>r</w:t>
      </w:r>
      <w:r w:rsidRPr="00651948">
        <w:rPr>
          <w:rFonts w:ascii="Trebuchet MS" w:hAnsi="Trebuchet MS"/>
          <w:lang w:val="fr-FR"/>
        </w:rPr>
        <w:t>ente</w:t>
      </w:r>
      <w:r w:rsidRPr="00651948">
        <w:rPr>
          <w:rFonts w:ascii="Trebuchet MS" w:hAnsi="Trebuchet MS"/>
          <w:spacing w:val="5"/>
          <w:lang w:val="fr-FR"/>
        </w:rPr>
        <w:t>s</w:t>
      </w:r>
      <w:r w:rsidRPr="00651948">
        <w:rPr>
          <w:rFonts w:ascii="Trebuchet MS" w:hAnsi="Trebuchet MS"/>
          <w:spacing w:val="-1"/>
          <w:lang w:val="fr-FR"/>
        </w:rPr>
        <w:t>ub</w:t>
      </w:r>
      <w:r w:rsidRPr="00651948">
        <w:rPr>
          <w:rFonts w:ascii="Trebuchet MS" w:hAnsi="Trebuchet MS"/>
          <w:lang w:val="fr-FR"/>
        </w:rPr>
        <w:t>-</w:t>
      </w:r>
      <w:r w:rsidRPr="00651948">
        <w:rPr>
          <w:rFonts w:ascii="Trebuchet MS" w:hAnsi="Trebuchet MS"/>
          <w:spacing w:val="1"/>
          <w:lang w:val="fr-FR"/>
        </w:rPr>
        <w:t>m</w:t>
      </w:r>
      <w:r w:rsidRPr="00651948">
        <w:rPr>
          <w:rFonts w:ascii="Trebuchet MS" w:hAnsi="Trebuchet MS"/>
          <w:spacing w:val="-3"/>
          <w:lang w:val="fr-FR"/>
        </w:rPr>
        <w:t>ă</w:t>
      </w:r>
      <w:r w:rsidRPr="00651948">
        <w:rPr>
          <w:rFonts w:ascii="Trebuchet MS" w:hAnsi="Trebuchet MS"/>
          <w:lang w:val="fr-FR"/>
        </w:rPr>
        <w:t>su</w:t>
      </w:r>
      <w:r w:rsidRPr="00651948">
        <w:rPr>
          <w:rFonts w:ascii="Trebuchet MS" w:hAnsi="Trebuchet MS"/>
          <w:spacing w:val="-1"/>
          <w:lang w:val="fr-FR"/>
        </w:rPr>
        <w:t>r</w:t>
      </w:r>
      <w:r w:rsidRPr="00651948">
        <w:rPr>
          <w:rFonts w:ascii="Trebuchet MS" w:hAnsi="Trebuchet MS"/>
          <w:lang w:val="fr-FR"/>
        </w:rPr>
        <w:t>i</w:t>
      </w:r>
      <w:r w:rsidRPr="00651948">
        <w:rPr>
          <w:rFonts w:ascii="Trebuchet MS" w:hAnsi="Trebuchet MS"/>
          <w:spacing w:val="-1"/>
          <w:lang w:val="fr-FR"/>
        </w:rPr>
        <w:t>l</w:t>
      </w:r>
      <w:r w:rsidRPr="00651948">
        <w:rPr>
          <w:rFonts w:ascii="Trebuchet MS" w:hAnsi="Trebuchet MS"/>
          <w:spacing w:val="1"/>
          <w:lang w:val="fr-FR"/>
        </w:rPr>
        <w:t>o</w:t>
      </w:r>
      <w:r w:rsidRPr="00651948">
        <w:rPr>
          <w:rFonts w:ascii="Trebuchet MS" w:hAnsi="Trebuchet MS"/>
          <w:lang w:val="fr-FR"/>
        </w:rPr>
        <w:t xml:space="preserve">r, </w:t>
      </w:r>
      <w:proofErr w:type="spellStart"/>
      <w:r w:rsidRPr="00651948">
        <w:rPr>
          <w:rFonts w:ascii="Trebuchet MS" w:hAnsi="Trebuchet MS"/>
          <w:spacing w:val="1"/>
          <w:lang w:val="fr-FR"/>
        </w:rPr>
        <w:t>m</w:t>
      </w:r>
      <w:r w:rsidRPr="00651948">
        <w:rPr>
          <w:rFonts w:ascii="Trebuchet MS" w:hAnsi="Trebuchet MS"/>
          <w:lang w:val="fr-FR"/>
        </w:rPr>
        <w:t>ăs</w:t>
      </w:r>
      <w:r w:rsidRPr="00651948">
        <w:rPr>
          <w:rFonts w:ascii="Trebuchet MS" w:hAnsi="Trebuchet MS"/>
          <w:spacing w:val="-1"/>
          <w:lang w:val="fr-FR"/>
        </w:rPr>
        <w:t>u</w:t>
      </w:r>
      <w:r w:rsidRPr="00651948">
        <w:rPr>
          <w:rFonts w:ascii="Trebuchet MS" w:hAnsi="Trebuchet MS"/>
          <w:lang w:val="fr-FR"/>
        </w:rPr>
        <w:t>r</w:t>
      </w:r>
      <w:r w:rsidRPr="00651948">
        <w:rPr>
          <w:rFonts w:ascii="Trebuchet MS" w:hAnsi="Trebuchet MS"/>
          <w:spacing w:val="-3"/>
          <w:lang w:val="fr-FR"/>
        </w:rPr>
        <w:t>i</w:t>
      </w:r>
      <w:r w:rsidRPr="00651948">
        <w:rPr>
          <w:rFonts w:ascii="Trebuchet MS" w:hAnsi="Trebuchet MS"/>
          <w:lang w:val="fr-FR"/>
        </w:rPr>
        <w:t>l</w:t>
      </w:r>
      <w:r w:rsidRPr="00651948">
        <w:rPr>
          <w:rFonts w:ascii="Trebuchet MS" w:hAnsi="Trebuchet MS"/>
          <w:spacing w:val="1"/>
          <w:lang w:val="fr-FR"/>
        </w:rPr>
        <w:t>o</w:t>
      </w:r>
      <w:r w:rsidRPr="00651948">
        <w:rPr>
          <w:rFonts w:ascii="Trebuchet MS" w:hAnsi="Trebuchet MS"/>
          <w:lang w:val="fr-FR"/>
        </w:rPr>
        <w:t>r</w:t>
      </w:r>
      <w:proofErr w:type="spellEnd"/>
      <w:r w:rsidRPr="00651948">
        <w:rPr>
          <w:rFonts w:ascii="Trebuchet MS" w:hAnsi="Trebuchet MS"/>
          <w:lang w:val="fr-FR"/>
        </w:rPr>
        <w:t xml:space="preserve"> șisch</w:t>
      </w:r>
      <w:r w:rsidRPr="00651948">
        <w:rPr>
          <w:rFonts w:ascii="Trebuchet MS" w:hAnsi="Trebuchet MS"/>
          <w:spacing w:val="-2"/>
          <w:lang w:val="fr-FR"/>
        </w:rPr>
        <w:t>e</w:t>
      </w:r>
      <w:r w:rsidRPr="00651948">
        <w:rPr>
          <w:rFonts w:ascii="Trebuchet MS" w:hAnsi="Trebuchet MS"/>
          <w:spacing w:val="1"/>
          <w:lang w:val="fr-FR"/>
        </w:rPr>
        <w:t>m</w:t>
      </w:r>
      <w:r w:rsidRPr="00651948">
        <w:rPr>
          <w:rFonts w:ascii="Trebuchet MS" w:hAnsi="Trebuchet MS"/>
          <w:lang w:val="fr-FR"/>
        </w:rPr>
        <w:t>e</w:t>
      </w:r>
      <w:r w:rsidRPr="00651948">
        <w:rPr>
          <w:rFonts w:ascii="Trebuchet MS" w:hAnsi="Trebuchet MS"/>
          <w:spacing w:val="-2"/>
          <w:lang w:val="fr-FR"/>
        </w:rPr>
        <w:t>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eaj</w:t>
      </w:r>
      <w:r w:rsidRPr="00651948">
        <w:rPr>
          <w:rFonts w:ascii="Trebuchet MS" w:hAnsi="Trebuchet MS"/>
          <w:spacing w:val="-1"/>
          <w:lang w:val="fr-FR"/>
        </w:rPr>
        <w:t>u</w:t>
      </w:r>
      <w:r w:rsidRPr="00651948">
        <w:rPr>
          <w:rFonts w:ascii="Trebuchet MS" w:hAnsi="Trebuchet MS"/>
          <w:lang w:val="fr-FR"/>
        </w:rPr>
        <w:t>t</w:t>
      </w:r>
      <w:r w:rsidRPr="00651948">
        <w:rPr>
          <w:rFonts w:ascii="Trebuchet MS" w:hAnsi="Trebuchet MS"/>
          <w:spacing w:val="2"/>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estatsau</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m</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lang w:val="fr-FR"/>
        </w:rPr>
        <w:t>i</w:t>
      </w:r>
      <w:r w:rsidRPr="00651948">
        <w:rPr>
          <w:rFonts w:ascii="Trebuchet MS" w:hAnsi="Trebuchet MS"/>
          <w:spacing w:val="1"/>
          <w:lang w:val="fr-FR"/>
        </w:rPr>
        <w:t>m</w:t>
      </w:r>
      <w:r w:rsidRPr="00651948">
        <w:rPr>
          <w:rFonts w:ascii="Trebuchet MS" w:hAnsi="Trebuchet MS"/>
          <w:lang w:val="fr-FR"/>
        </w:rPr>
        <w:t>isafe</w:t>
      </w:r>
      <w:r w:rsidRPr="00651948">
        <w:rPr>
          <w:rFonts w:ascii="Trebuchet MS" w:hAnsi="Trebuchet MS"/>
          <w:spacing w:val="-2"/>
          <w:lang w:val="fr-FR"/>
        </w:rPr>
        <w:t>re</w:t>
      </w:r>
      <w:r w:rsidRPr="00651948">
        <w:rPr>
          <w:rFonts w:ascii="Trebuchet MS" w:hAnsi="Trebuchet MS"/>
          <w:spacing w:val="-1"/>
          <w:lang w:val="fr-FR"/>
        </w:rPr>
        <w:t>n</w:t>
      </w:r>
      <w:r w:rsidRPr="00651948">
        <w:rPr>
          <w:rFonts w:ascii="Trebuchet MS" w:hAnsi="Trebuchet MS"/>
          <w:lang w:val="fr-FR"/>
        </w:rPr>
        <w:t>te</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1"/>
          <w:lang w:val="fr-FR"/>
        </w:rPr>
        <w:t>g</w:t>
      </w:r>
      <w:r w:rsidRPr="00651948">
        <w:rPr>
          <w:rFonts w:ascii="Trebuchet MS" w:hAnsi="Trebuchet MS"/>
          <w:lang w:val="fr-FR"/>
        </w:rPr>
        <w:t>r</w:t>
      </w:r>
      <w:r w:rsidRPr="00651948">
        <w:rPr>
          <w:rFonts w:ascii="Trebuchet MS" w:hAnsi="Trebuchet MS"/>
          <w:spacing w:val="-3"/>
          <w:lang w:val="fr-FR"/>
        </w:rPr>
        <w:t>a</w:t>
      </w:r>
      <w:r w:rsidRPr="00651948">
        <w:rPr>
          <w:rFonts w:ascii="Trebuchet MS" w:hAnsi="Trebuchet MS"/>
          <w:spacing w:val="1"/>
          <w:lang w:val="fr-FR"/>
        </w:rPr>
        <w:t>m</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spacing w:val="-3"/>
          <w:lang w:val="fr-FR"/>
        </w:rPr>
        <w:t>a</w:t>
      </w:r>
      <w:r w:rsidRPr="00651948">
        <w:rPr>
          <w:rFonts w:ascii="Trebuchet MS" w:hAnsi="Trebuchet MS"/>
          <w:lang w:val="fr-FR"/>
        </w:rPr>
        <w:t>ți</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al</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D</w:t>
      </w:r>
      <w:r w:rsidRPr="00651948">
        <w:rPr>
          <w:rFonts w:ascii="Trebuchet MS" w:hAnsi="Trebuchet MS"/>
          <w:lang w:val="fr-FR"/>
        </w:rPr>
        <w:t>ez</w:t>
      </w:r>
      <w:r w:rsidRPr="00651948">
        <w:rPr>
          <w:rFonts w:ascii="Trebuchet MS" w:hAnsi="Trebuchet MS"/>
          <w:spacing w:val="-2"/>
          <w:lang w:val="fr-FR"/>
        </w:rPr>
        <w:t>v</w:t>
      </w:r>
      <w:r w:rsidRPr="00651948">
        <w:rPr>
          <w:rFonts w:ascii="Trebuchet MS" w:hAnsi="Trebuchet MS"/>
          <w:spacing w:val="1"/>
          <w:lang w:val="fr-FR"/>
        </w:rPr>
        <w:t>o</w:t>
      </w:r>
      <w:r w:rsidRPr="00651948">
        <w:rPr>
          <w:rFonts w:ascii="Trebuchet MS" w:hAnsi="Trebuchet MS"/>
          <w:lang w:val="fr-FR"/>
        </w:rPr>
        <w:t>lta</w:t>
      </w:r>
      <w:r w:rsidRPr="00651948">
        <w:rPr>
          <w:rFonts w:ascii="Trebuchet MS" w:hAnsi="Trebuchet MS"/>
          <w:spacing w:val="-3"/>
          <w:lang w:val="fr-FR"/>
        </w:rPr>
        <w:t>r</w:t>
      </w:r>
      <w:r w:rsidRPr="00651948">
        <w:rPr>
          <w:rFonts w:ascii="Trebuchet MS" w:hAnsi="Trebuchet MS"/>
          <w:lang w:val="fr-FR"/>
        </w:rPr>
        <w:t>eRu</w:t>
      </w:r>
      <w:r w:rsidRPr="00651948">
        <w:rPr>
          <w:rFonts w:ascii="Trebuchet MS" w:hAnsi="Trebuchet MS"/>
          <w:spacing w:val="-1"/>
          <w:lang w:val="fr-FR"/>
        </w:rPr>
        <w:t>r</w:t>
      </w:r>
      <w:r w:rsidRPr="00651948">
        <w:rPr>
          <w:rFonts w:ascii="Trebuchet MS" w:hAnsi="Trebuchet MS"/>
          <w:lang w:val="fr-FR"/>
        </w:rPr>
        <w:t>a</w:t>
      </w:r>
      <w:r w:rsidRPr="00651948">
        <w:rPr>
          <w:rFonts w:ascii="Trebuchet MS" w:hAnsi="Trebuchet MS"/>
          <w:spacing w:val="7"/>
          <w:lang w:val="fr-FR"/>
        </w:rPr>
        <w:t>l</w:t>
      </w:r>
      <w:r w:rsidRPr="00651948">
        <w:rPr>
          <w:rFonts w:ascii="Trebuchet MS" w:hAnsi="Trebuchet MS"/>
          <w:lang w:val="fr-FR"/>
        </w:rPr>
        <w:t>ă</w:t>
      </w:r>
      <w:r w:rsidRPr="00651948">
        <w:rPr>
          <w:rFonts w:ascii="Trebuchet MS" w:hAnsi="Trebuchet MS"/>
          <w:spacing w:val="1"/>
          <w:lang w:val="fr-FR"/>
        </w:rPr>
        <w:t>2</w:t>
      </w:r>
      <w:r w:rsidRPr="00651948">
        <w:rPr>
          <w:rFonts w:ascii="Trebuchet MS" w:hAnsi="Trebuchet MS"/>
          <w:spacing w:val="-2"/>
          <w:lang w:val="fr-FR"/>
        </w:rPr>
        <w:t>0</w:t>
      </w:r>
      <w:r w:rsidRPr="00651948">
        <w:rPr>
          <w:rFonts w:ascii="Trebuchet MS" w:hAnsi="Trebuchet MS"/>
          <w:spacing w:val="1"/>
          <w:lang w:val="fr-FR"/>
        </w:rPr>
        <w:t>1</w:t>
      </w:r>
      <w:r w:rsidRPr="00651948">
        <w:rPr>
          <w:rFonts w:ascii="Trebuchet MS" w:hAnsi="Trebuchet MS"/>
          <w:lang w:val="fr-FR"/>
        </w:rPr>
        <w:t xml:space="preserve">4– </w:t>
      </w:r>
      <w:r w:rsidRPr="00651948">
        <w:rPr>
          <w:rFonts w:ascii="Trebuchet MS" w:hAnsi="Trebuchet MS"/>
          <w:spacing w:val="1"/>
          <w:lang w:val="fr-FR"/>
        </w:rPr>
        <w:t>2</w:t>
      </w:r>
      <w:r w:rsidRPr="00651948">
        <w:rPr>
          <w:rFonts w:ascii="Trebuchet MS" w:hAnsi="Trebuchet MS"/>
          <w:spacing w:val="-2"/>
          <w:lang w:val="fr-FR"/>
        </w:rPr>
        <w:t>0</w:t>
      </w:r>
      <w:r w:rsidRPr="00651948">
        <w:rPr>
          <w:rFonts w:ascii="Trebuchet MS" w:hAnsi="Trebuchet MS"/>
          <w:spacing w:val="1"/>
          <w:lang w:val="fr-FR"/>
        </w:rPr>
        <w:t>2</w:t>
      </w:r>
      <w:r w:rsidRPr="00651948">
        <w:rPr>
          <w:rFonts w:ascii="Trebuchet MS" w:hAnsi="Trebuchet MS"/>
          <w:lang w:val="fr-FR"/>
        </w:rPr>
        <w:t>0</w:t>
      </w:r>
      <w:r w:rsidRPr="00651948">
        <w:rPr>
          <w:rFonts w:ascii="Trebuchet MS" w:hAnsi="Trebuchet MS"/>
          <w:spacing w:val="1"/>
          <w:lang w:val="fr-FR"/>
        </w:rPr>
        <w:t xml:space="preserve"> (</w:t>
      </w:r>
      <w:r w:rsidRPr="00651948">
        <w:rPr>
          <w:rFonts w:ascii="Trebuchet MS" w:hAnsi="Trebuchet MS"/>
          <w:lang w:val="fr-FR"/>
        </w:rPr>
        <w:t>C</w:t>
      </w:r>
      <w:r w:rsidRPr="00651948">
        <w:rPr>
          <w:rFonts w:ascii="Trebuchet MS" w:hAnsi="Trebuchet MS"/>
          <w:spacing w:val="1"/>
          <w:lang w:val="fr-FR"/>
        </w:rPr>
        <w:t>o</w:t>
      </w:r>
      <w:r w:rsidRPr="00651948">
        <w:rPr>
          <w:rFonts w:ascii="Trebuchet MS" w:hAnsi="Trebuchet MS"/>
          <w:lang w:val="fr-FR"/>
        </w:rPr>
        <w:t xml:space="preserve">d </w:t>
      </w:r>
      <w:proofErr w:type="spellStart"/>
      <w:r w:rsidRPr="00651948">
        <w:rPr>
          <w:rFonts w:ascii="Trebuchet MS" w:hAnsi="Trebuchet MS"/>
          <w:spacing w:val="1"/>
          <w:lang w:val="fr-FR"/>
        </w:rPr>
        <w:t>m</w:t>
      </w:r>
      <w:r w:rsidRPr="00651948">
        <w:rPr>
          <w:rFonts w:ascii="Trebuchet MS" w:hAnsi="Trebuchet MS"/>
          <w:lang w:val="fr-FR"/>
        </w:rPr>
        <w:t>a</w:t>
      </w:r>
      <w:r w:rsidRPr="00651948">
        <w:rPr>
          <w:rFonts w:ascii="Trebuchet MS" w:hAnsi="Trebuchet MS"/>
          <w:spacing w:val="-1"/>
          <w:lang w:val="fr-FR"/>
        </w:rPr>
        <w:t>nu</w:t>
      </w:r>
      <w:r w:rsidRPr="00651948">
        <w:rPr>
          <w:rFonts w:ascii="Trebuchet MS" w:hAnsi="Trebuchet MS"/>
          <w:lang w:val="fr-FR"/>
        </w:rPr>
        <w:t>a</w:t>
      </w:r>
      <w:r w:rsidRPr="00651948">
        <w:rPr>
          <w:rFonts w:ascii="Trebuchet MS" w:hAnsi="Trebuchet MS"/>
          <w:spacing w:val="-3"/>
          <w:lang w:val="fr-FR"/>
        </w:rPr>
        <w:t>l</w:t>
      </w:r>
      <w:r w:rsidRPr="00651948">
        <w:rPr>
          <w:rFonts w:ascii="Trebuchet MS" w:hAnsi="Trebuchet MS"/>
          <w:lang w:val="fr-FR"/>
        </w:rPr>
        <w:t>:M</w:t>
      </w:r>
      <w:proofErr w:type="spellEnd"/>
      <w:r w:rsidRPr="00651948">
        <w:rPr>
          <w:rFonts w:ascii="Trebuchet MS" w:hAnsi="Trebuchet MS"/>
          <w:spacing w:val="1"/>
          <w:lang w:val="fr-FR"/>
        </w:rPr>
        <w:t xml:space="preserve"> 0</w:t>
      </w:r>
      <w:r w:rsidRPr="00651948">
        <w:rPr>
          <w:rFonts w:ascii="Trebuchet MS" w:hAnsi="Trebuchet MS"/>
          <w:spacing w:val="3"/>
          <w:lang w:val="fr-FR"/>
        </w:rPr>
        <w:t>1</w:t>
      </w:r>
      <w:r w:rsidRPr="00651948">
        <w:rPr>
          <w:rFonts w:ascii="Trebuchet MS" w:hAnsi="Trebuchet MS"/>
          <w:spacing w:val="-2"/>
          <w:lang w:val="fr-FR"/>
        </w:rPr>
        <w:t>–0</w:t>
      </w:r>
      <w:r w:rsidRPr="00651948">
        <w:rPr>
          <w:rFonts w:ascii="Trebuchet MS" w:hAnsi="Trebuchet MS"/>
          <w:spacing w:val="1"/>
          <w:lang w:val="fr-FR"/>
        </w:rPr>
        <w:t>1</w:t>
      </w:r>
      <w:r w:rsidRPr="00651948">
        <w:rPr>
          <w:rFonts w:ascii="Trebuchet MS" w:hAnsi="Trebuchet MS"/>
          <w:lang w:val="fr-FR"/>
        </w:rPr>
        <w:t>)</w:t>
      </w:r>
      <w:r w:rsidRPr="00651948">
        <w:rPr>
          <w:rFonts w:ascii="Trebuchet MS" w:hAnsi="Trebuchet MS"/>
          <w:spacing w:val="-1"/>
          <w:lang w:val="fr-FR"/>
        </w:rPr>
        <w:t>/</w:t>
      </w:r>
      <w:proofErr w:type="spellStart"/>
      <w:r w:rsidRPr="00651948">
        <w:rPr>
          <w:rFonts w:ascii="Trebuchet MS" w:hAnsi="Trebuchet MS"/>
          <w:spacing w:val="-1"/>
          <w:lang w:val="fr-FR"/>
        </w:rPr>
        <w:t>m</w:t>
      </w:r>
      <w:r w:rsidRPr="00651948">
        <w:rPr>
          <w:rFonts w:ascii="Trebuchet MS" w:hAnsi="Trebuchet MS"/>
          <w:spacing w:val="1"/>
          <w:lang w:val="fr-FR"/>
        </w:rPr>
        <w:t>o</w:t>
      </w:r>
      <w:r w:rsidRPr="00651948">
        <w:rPr>
          <w:rFonts w:ascii="Trebuchet MS" w:hAnsi="Trebuchet MS"/>
          <w:spacing w:val="-1"/>
          <w:lang w:val="fr-FR"/>
        </w:rPr>
        <w:t>d</w:t>
      </w:r>
      <w:r w:rsidRPr="00651948">
        <w:rPr>
          <w:rFonts w:ascii="Trebuchet MS" w:hAnsi="Trebuchet MS"/>
          <w:lang w:val="fr-FR"/>
        </w:rPr>
        <w:t>if</w:t>
      </w:r>
      <w:r w:rsidRPr="00651948">
        <w:rPr>
          <w:rFonts w:ascii="Trebuchet MS" w:hAnsi="Trebuchet MS"/>
          <w:spacing w:val="-1"/>
          <w:lang w:val="fr-FR"/>
        </w:rPr>
        <w:t>i</w:t>
      </w:r>
      <w:r w:rsidRPr="00651948">
        <w:rPr>
          <w:rFonts w:ascii="Trebuchet MS" w:hAnsi="Trebuchet MS"/>
          <w:lang w:val="fr-FR"/>
        </w:rPr>
        <w:t>care</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trac</w:t>
      </w:r>
      <w:r w:rsidRPr="00651948">
        <w:rPr>
          <w:rFonts w:ascii="Trebuchet MS" w:hAnsi="Trebuchet MS"/>
          <w:spacing w:val="-2"/>
          <w:lang w:val="fr-FR"/>
        </w:rPr>
        <w:t>t</w:t>
      </w:r>
      <w:r w:rsidRPr="00651948">
        <w:rPr>
          <w:rFonts w:ascii="Trebuchet MS" w:hAnsi="Trebuchet MS"/>
          <w:lang w:val="fr-FR"/>
        </w:rPr>
        <w:t>e</w:t>
      </w:r>
      <w:proofErr w:type="spellEnd"/>
      <w:r w:rsidRPr="00651948">
        <w:rPr>
          <w:rFonts w:ascii="Trebuchet MS" w:hAnsi="Trebuchet MS"/>
          <w:lang w:val="fr-FR"/>
        </w:rPr>
        <w:t xml:space="preserve">- </w:t>
      </w:r>
      <w:r w:rsidRPr="00651948">
        <w:rPr>
          <w:rFonts w:ascii="Trebuchet MS" w:hAnsi="Trebuchet MS"/>
          <w:spacing w:val="1"/>
          <w:lang w:val="fr-FR"/>
        </w:rPr>
        <w:t xml:space="preserve"> </w:t>
      </w:r>
      <w:proofErr w:type="spellStart"/>
      <w:r w:rsidRPr="00651948">
        <w:rPr>
          <w:rFonts w:ascii="Trebuchet MS" w:hAnsi="Trebuchet MS"/>
          <w:spacing w:val="1"/>
          <w:lang w:val="fr-FR"/>
        </w:rPr>
        <w:t>M</w:t>
      </w:r>
      <w:r w:rsidRPr="00651948">
        <w:rPr>
          <w:rFonts w:ascii="Trebuchet MS" w:hAnsi="Trebuchet MS"/>
          <w:lang w:val="fr-FR"/>
        </w:rPr>
        <w:t>a</w:t>
      </w:r>
      <w:r w:rsidRPr="00651948">
        <w:rPr>
          <w:rFonts w:ascii="Trebuchet MS" w:hAnsi="Trebuchet MS"/>
          <w:spacing w:val="-1"/>
          <w:lang w:val="fr-FR"/>
        </w:rPr>
        <w:t>nu</w:t>
      </w:r>
      <w:r w:rsidRPr="00651948">
        <w:rPr>
          <w:rFonts w:ascii="Trebuchet MS" w:hAnsi="Trebuchet MS"/>
          <w:lang w:val="fr-FR"/>
        </w:rPr>
        <w:t>al</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1"/>
          <w:lang w:val="fr-FR"/>
        </w:rPr>
        <w:t>p</w:t>
      </w:r>
      <w:r w:rsidRPr="00651948">
        <w:rPr>
          <w:rFonts w:ascii="Trebuchet MS" w:hAnsi="Trebuchet MS"/>
          <w:spacing w:val="-3"/>
          <w:lang w:val="fr-FR"/>
        </w:rPr>
        <w:t>r</w:t>
      </w:r>
      <w:r w:rsidRPr="00651948">
        <w:rPr>
          <w:rFonts w:ascii="Trebuchet MS" w:hAnsi="Trebuchet MS"/>
          <w:spacing w:val="1"/>
          <w:lang w:val="fr-FR"/>
        </w:rPr>
        <w:t>o</w:t>
      </w:r>
      <w:r w:rsidRPr="00651948">
        <w:rPr>
          <w:rFonts w:ascii="Trebuchet MS" w:hAnsi="Trebuchet MS"/>
          <w:lang w:val="fr-FR"/>
        </w:rPr>
        <w:t>ced</w:t>
      </w:r>
      <w:r w:rsidRPr="00651948">
        <w:rPr>
          <w:rFonts w:ascii="Trebuchet MS" w:hAnsi="Trebuchet MS"/>
          <w:spacing w:val="-1"/>
          <w:lang w:val="fr-FR"/>
        </w:rPr>
        <w:t>u</w:t>
      </w:r>
      <w:r w:rsidRPr="00651948">
        <w:rPr>
          <w:rFonts w:ascii="Trebuchet MS" w:hAnsi="Trebuchet MS"/>
          <w:lang w:val="fr-FR"/>
        </w:rPr>
        <w:t>ră</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en</w:t>
      </w:r>
      <w:r w:rsidRPr="00651948">
        <w:rPr>
          <w:rFonts w:ascii="Trebuchet MS" w:hAnsi="Trebuchet MS"/>
          <w:spacing w:val="-2"/>
          <w:lang w:val="fr-FR"/>
        </w:rPr>
        <w:t>t</w:t>
      </w:r>
      <w:r w:rsidRPr="00651948">
        <w:rPr>
          <w:rFonts w:ascii="Trebuchet MS" w:hAnsi="Trebuchet MS"/>
          <w:lang w:val="fr-FR"/>
        </w:rPr>
        <w:t>rui</w:t>
      </w:r>
      <w:r w:rsidRPr="00651948">
        <w:rPr>
          <w:rFonts w:ascii="Trebuchet MS" w:hAnsi="Trebuchet MS"/>
          <w:spacing w:val="1"/>
          <w:lang w:val="fr-FR"/>
        </w:rPr>
        <w:t>m</w:t>
      </w:r>
      <w:r w:rsidRPr="00651948">
        <w:rPr>
          <w:rFonts w:ascii="Trebuchet MS" w:hAnsi="Trebuchet MS"/>
          <w:spacing w:val="-1"/>
          <w:lang w:val="fr-FR"/>
        </w:rPr>
        <w:t>p</w:t>
      </w:r>
      <w:r w:rsidRPr="00651948">
        <w:rPr>
          <w:rFonts w:ascii="Trebuchet MS" w:hAnsi="Trebuchet MS"/>
          <w:lang w:val="fr-FR"/>
        </w:rPr>
        <w:t>l</w:t>
      </w:r>
      <w:r w:rsidRPr="00651948">
        <w:rPr>
          <w:rFonts w:ascii="Trebuchet MS" w:hAnsi="Trebuchet MS"/>
          <w:spacing w:val="-2"/>
          <w:lang w:val="fr-FR"/>
        </w:rPr>
        <w:t>e</w:t>
      </w:r>
      <w:r w:rsidRPr="00651948">
        <w:rPr>
          <w:rFonts w:ascii="Trebuchet MS" w:hAnsi="Trebuchet MS"/>
          <w:spacing w:val="1"/>
          <w:lang w:val="fr-FR"/>
        </w:rPr>
        <w:t>m</w:t>
      </w:r>
      <w:r w:rsidRPr="00651948">
        <w:rPr>
          <w:rFonts w:ascii="Trebuchet MS" w:hAnsi="Trebuchet MS"/>
          <w:lang w:val="fr-FR"/>
        </w:rPr>
        <w:t>en</w:t>
      </w:r>
      <w:r w:rsidRPr="00651948">
        <w:rPr>
          <w:rFonts w:ascii="Trebuchet MS" w:hAnsi="Trebuchet MS"/>
          <w:spacing w:val="-2"/>
          <w:lang w:val="fr-FR"/>
        </w:rPr>
        <w:t>t</w:t>
      </w:r>
      <w:r w:rsidRPr="00651948">
        <w:rPr>
          <w:rFonts w:ascii="Trebuchet MS" w:hAnsi="Trebuchet MS"/>
          <w:lang w:val="fr-FR"/>
        </w:rPr>
        <w:t>are</w:t>
      </w:r>
      <w:proofErr w:type="spellEnd"/>
      <w:r w:rsidRPr="00651948">
        <w:rPr>
          <w:rFonts w:ascii="Trebuchet MS" w:hAnsi="Trebuchet MS"/>
          <w:lang w:val="fr-FR"/>
        </w:rPr>
        <w:t>–</w:t>
      </w:r>
      <w:proofErr w:type="spellStart"/>
      <w:r w:rsidRPr="00651948">
        <w:rPr>
          <w:rFonts w:ascii="Trebuchet MS" w:hAnsi="Trebuchet MS"/>
          <w:lang w:val="fr-FR"/>
        </w:rPr>
        <w:t>Se</w:t>
      </w:r>
      <w:r w:rsidRPr="00651948">
        <w:rPr>
          <w:rFonts w:ascii="Trebuchet MS" w:hAnsi="Trebuchet MS"/>
          <w:spacing w:val="-2"/>
          <w:lang w:val="fr-FR"/>
        </w:rPr>
        <w:t>c</w:t>
      </w:r>
      <w:r w:rsidRPr="00651948">
        <w:rPr>
          <w:rFonts w:ascii="Trebuchet MS" w:hAnsi="Trebuchet MS"/>
          <w:lang w:val="fr-FR"/>
        </w:rPr>
        <w:t>ți</w:t>
      </w:r>
      <w:r w:rsidRPr="00651948">
        <w:rPr>
          <w:rFonts w:ascii="Trebuchet MS" w:hAnsi="Trebuchet MS"/>
          <w:spacing w:val="-1"/>
          <w:lang w:val="fr-FR"/>
        </w:rPr>
        <w:t>un</w:t>
      </w:r>
      <w:r w:rsidRPr="00651948">
        <w:rPr>
          <w:rFonts w:ascii="Trebuchet MS" w:hAnsi="Trebuchet MS"/>
          <w:lang w:val="fr-FR"/>
        </w:rPr>
        <w:t>ea</w:t>
      </w:r>
      <w:proofErr w:type="spellEnd"/>
      <w:r w:rsidRPr="00651948">
        <w:rPr>
          <w:rFonts w:ascii="Trebuchet MS" w:hAnsi="Trebuchet MS"/>
          <w:lang w:val="fr-FR"/>
        </w:rPr>
        <w:t xml:space="preserve"> I:</w:t>
      </w:r>
      <w:r w:rsidRPr="00651948">
        <w:rPr>
          <w:rFonts w:ascii="Trebuchet MS" w:hAnsi="Trebuchet MS"/>
          <w:spacing w:val="-2"/>
          <w:lang w:val="fr-FR"/>
        </w:rPr>
        <w:t>M</w:t>
      </w:r>
      <w:r w:rsidRPr="00651948">
        <w:rPr>
          <w:rFonts w:ascii="Trebuchet MS" w:hAnsi="Trebuchet MS"/>
          <w:spacing w:val="1"/>
          <w:lang w:val="fr-FR"/>
        </w:rPr>
        <w:t>o</w:t>
      </w:r>
      <w:r w:rsidRPr="00651948">
        <w:rPr>
          <w:rFonts w:ascii="Trebuchet MS" w:hAnsi="Trebuchet MS"/>
          <w:spacing w:val="-1"/>
          <w:lang w:val="fr-FR"/>
        </w:rPr>
        <w:t>d</w:t>
      </w:r>
      <w:r w:rsidRPr="00651948">
        <w:rPr>
          <w:rFonts w:ascii="Trebuchet MS" w:hAnsi="Trebuchet MS"/>
          <w:lang w:val="fr-FR"/>
        </w:rPr>
        <w:t>if</w:t>
      </w:r>
      <w:r w:rsidRPr="00651948">
        <w:rPr>
          <w:rFonts w:ascii="Trebuchet MS" w:hAnsi="Trebuchet MS"/>
          <w:spacing w:val="-1"/>
          <w:lang w:val="fr-FR"/>
        </w:rPr>
        <w:t>i</w:t>
      </w:r>
      <w:r w:rsidRPr="00651948">
        <w:rPr>
          <w:rFonts w:ascii="Trebuchet MS" w:hAnsi="Trebuchet MS"/>
          <w:lang w:val="fr-FR"/>
        </w:rPr>
        <w:t>car</w:t>
      </w:r>
      <w:r w:rsidRPr="00651948">
        <w:rPr>
          <w:rFonts w:ascii="Trebuchet MS" w:hAnsi="Trebuchet MS"/>
          <w:spacing w:val="-2"/>
          <w:lang w:val="fr-FR"/>
        </w:rPr>
        <w:t>e</w:t>
      </w:r>
      <w:r w:rsidRPr="00651948">
        <w:rPr>
          <w:rFonts w:ascii="Trebuchet MS" w:hAnsi="Trebuchet MS"/>
          <w:lang w:val="fr-FR"/>
        </w:rPr>
        <w:t>a</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tra</w:t>
      </w:r>
      <w:r w:rsidRPr="00651948">
        <w:rPr>
          <w:rFonts w:ascii="Trebuchet MS" w:hAnsi="Trebuchet MS"/>
          <w:spacing w:val="-2"/>
          <w:lang w:val="fr-FR"/>
        </w:rPr>
        <w:t>c</w:t>
      </w:r>
      <w:r w:rsidRPr="00651948">
        <w:rPr>
          <w:rFonts w:ascii="Trebuchet MS" w:hAnsi="Trebuchet MS"/>
          <w:lang w:val="fr-FR"/>
        </w:rPr>
        <w:t>t</w:t>
      </w:r>
      <w:r w:rsidRPr="00651948">
        <w:rPr>
          <w:rFonts w:ascii="Trebuchet MS" w:hAnsi="Trebuchet MS"/>
          <w:spacing w:val="1"/>
          <w:lang w:val="fr-FR"/>
        </w:rPr>
        <w:t>e</w:t>
      </w:r>
      <w:r w:rsidRPr="00651948">
        <w:rPr>
          <w:rFonts w:ascii="Trebuchet MS" w:hAnsi="Trebuchet MS"/>
          <w:spacing w:val="-2"/>
          <w:lang w:val="fr-FR"/>
        </w:rPr>
        <w:t>l</w:t>
      </w:r>
      <w:r w:rsidRPr="00651948">
        <w:rPr>
          <w:rFonts w:ascii="Trebuchet MS" w:hAnsi="Trebuchet MS"/>
          <w:spacing w:val="1"/>
          <w:lang w:val="fr-FR"/>
        </w:rPr>
        <w:t>o</w:t>
      </w:r>
      <w:r w:rsidRPr="00651948">
        <w:rPr>
          <w:rFonts w:ascii="Trebuchet MS" w:hAnsi="Trebuchet MS"/>
          <w:lang w:val="fr-FR"/>
        </w:rPr>
        <w:t xml:space="preserve">r </w:t>
      </w:r>
      <w:proofErr w:type="spellStart"/>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țar</w:t>
      </w:r>
      <w:r w:rsidRPr="00651948">
        <w:rPr>
          <w:rFonts w:ascii="Trebuchet MS" w:hAnsi="Trebuchet MS"/>
          <w:spacing w:val="-2"/>
          <w:lang w:val="fr-FR"/>
        </w:rPr>
        <w:t>e</w:t>
      </w:r>
      <w:proofErr w:type="spellEnd"/>
      <w:r w:rsidRPr="00651948">
        <w:rPr>
          <w:rFonts w:ascii="Trebuchet MS" w:hAnsi="Trebuchet MS"/>
          <w:spacing w:val="-1"/>
          <w:lang w:val="fr-FR"/>
        </w:rPr>
        <w:t>/</w:t>
      </w:r>
      <w:proofErr w:type="spellStart"/>
      <w:r w:rsidRPr="00651948">
        <w:rPr>
          <w:rFonts w:ascii="Trebuchet MS" w:hAnsi="Trebuchet MS"/>
          <w:spacing w:val="1"/>
          <w:lang w:val="fr-FR"/>
        </w:rPr>
        <w:t>D</w:t>
      </w:r>
      <w:r w:rsidRPr="00651948">
        <w:rPr>
          <w:rFonts w:ascii="Trebuchet MS" w:hAnsi="Trebuchet MS"/>
          <w:lang w:val="fr-FR"/>
        </w:rPr>
        <w:t>eciz</w:t>
      </w:r>
      <w:r w:rsidRPr="00651948">
        <w:rPr>
          <w:rFonts w:ascii="Trebuchet MS" w:hAnsi="Trebuchet MS"/>
          <w:spacing w:val="-1"/>
          <w:lang w:val="fr-FR"/>
        </w:rPr>
        <w:t>i</w:t>
      </w:r>
      <w:r w:rsidRPr="00651948">
        <w:rPr>
          <w:rFonts w:ascii="Trebuchet MS" w:hAnsi="Trebuchet MS"/>
          <w:lang w:val="fr-FR"/>
        </w:rPr>
        <w:t>i</w:t>
      </w:r>
      <w:r w:rsidRPr="00651948">
        <w:rPr>
          <w:rFonts w:ascii="Trebuchet MS" w:hAnsi="Trebuchet MS"/>
          <w:spacing w:val="-1"/>
          <w:lang w:val="fr-FR"/>
        </w:rPr>
        <w:t>lo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țar</w:t>
      </w:r>
      <w:r w:rsidRPr="00651948">
        <w:rPr>
          <w:rFonts w:ascii="Trebuchet MS" w:hAnsi="Trebuchet MS"/>
          <w:spacing w:val="2"/>
          <w:lang w:val="fr-FR"/>
        </w:rPr>
        <w:t>e</w:t>
      </w:r>
      <w:proofErr w:type="spellEnd"/>
      <w:r w:rsidRPr="00651948">
        <w:rPr>
          <w:rFonts w:ascii="Trebuchet MS" w:hAnsi="Trebuchet MS"/>
          <w:lang w:val="fr-FR"/>
        </w:rPr>
        <w:t>,(</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lang w:val="fr-FR"/>
        </w:rPr>
        <w:t xml:space="preserve">d </w:t>
      </w:r>
      <w:proofErr w:type="spellStart"/>
      <w:r w:rsidRPr="00651948">
        <w:rPr>
          <w:rFonts w:ascii="Trebuchet MS" w:hAnsi="Trebuchet MS"/>
          <w:spacing w:val="1"/>
          <w:lang w:val="fr-FR"/>
        </w:rPr>
        <w:t>m</w:t>
      </w:r>
      <w:r w:rsidRPr="00651948">
        <w:rPr>
          <w:rFonts w:ascii="Trebuchet MS" w:hAnsi="Trebuchet MS"/>
          <w:lang w:val="fr-FR"/>
        </w:rPr>
        <w:t>a</w:t>
      </w:r>
      <w:r w:rsidRPr="00651948">
        <w:rPr>
          <w:rFonts w:ascii="Trebuchet MS" w:hAnsi="Trebuchet MS"/>
          <w:spacing w:val="-1"/>
          <w:lang w:val="fr-FR"/>
        </w:rPr>
        <w:t>nu</w:t>
      </w:r>
      <w:r w:rsidRPr="00651948">
        <w:rPr>
          <w:rFonts w:ascii="Trebuchet MS" w:hAnsi="Trebuchet MS"/>
          <w:lang w:val="fr-FR"/>
        </w:rPr>
        <w:t>al:M</w:t>
      </w:r>
      <w:proofErr w:type="spellEnd"/>
      <w:r w:rsidRPr="00651948">
        <w:rPr>
          <w:rFonts w:ascii="Trebuchet MS" w:hAnsi="Trebuchet MS"/>
          <w:spacing w:val="1"/>
          <w:lang w:val="fr-FR"/>
        </w:rPr>
        <w:t xml:space="preserve"> 0</w:t>
      </w:r>
      <w:r w:rsidRPr="00651948">
        <w:rPr>
          <w:rFonts w:ascii="Trebuchet MS" w:hAnsi="Trebuchet MS"/>
          <w:spacing w:val="2"/>
          <w:lang w:val="fr-FR"/>
        </w:rPr>
        <w:t>1</w:t>
      </w:r>
      <w:r w:rsidRPr="00651948">
        <w:rPr>
          <w:rFonts w:ascii="Trebuchet MS" w:hAnsi="Trebuchet MS"/>
          <w:spacing w:val="-3"/>
          <w:lang w:val="fr-FR"/>
        </w:rPr>
        <w:t>-</w:t>
      </w:r>
      <w:r w:rsidRPr="00651948">
        <w:rPr>
          <w:rFonts w:ascii="Trebuchet MS" w:hAnsi="Trebuchet MS"/>
          <w:spacing w:val="1"/>
          <w:lang w:val="fr-FR"/>
        </w:rPr>
        <w:t>02</w:t>
      </w:r>
      <w:r w:rsidRPr="00651948">
        <w:rPr>
          <w:rFonts w:ascii="Trebuchet MS" w:hAnsi="Trebuchet MS"/>
          <w:lang w:val="fr-FR"/>
        </w:rPr>
        <w:t xml:space="preserve">), </w:t>
      </w:r>
      <w:proofErr w:type="spellStart"/>
      <w:r w:rsidRPr="00651948">
        <w:rPr>
          <w:rFonts w:ascii="Trebuchet MS" w:hAnsi="Trebuchet MS"/>
          <w:lang w:val="fr-FR"/>
        </w:rPr>
        <w:t>înf</w:t>
      </w:r>
      <w:r w:rsidRPr="00651948">
        <w:rPr>
          <w:rFonts w:ascii="Trebuchet MS" w:hAnsi="Trebuchet MS"/>
          <w:spacing w:val="-1"/>
          <w:lang w:val="fr-FR"/>
        </w:rPr>
        <w:t>un</w:t>
      </w:r>
      <w:r w:rsidRPr="00651948">
        <w:rPr>
          <w:rFonts w:ascii="Trebuchet MS" w:hAnsi="Trebuchet MS"/>
          <w:lang w:val="fr-FR"/>
        </w:rPr>
        <w:t>cție</w:t>
      </w:r>
      <w:r w:rsidRPr="00651948">
        <w:rPr>
          <w:rFonts w:ascii="Trebuchet MS" w:hAnsi="Trebuchet MS"/>
          <w:spacing w:val="-1"/>
          <w:lang w:val="fr-FR"/>
        </w:rPr>
        <w:t>d</w:t>
      </w:r>
      <w:r w:rsidRPr="00651948">
        <w:rPr>
          <w:rFonts w:ascii="Trebuchet MS" w:hAnsi="Trebuchet MS"/>
          <w:lang w:val="fr-FR"/>
        </w:rPr>
        <w:t>e</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m</w:t>
      </w:r>
      <w:r w:rsidRPr="00651948">
        <w:rPr>
          <w:rFonts w:ascii="Trebuchet MS" w:hAnsi="Trebuchet MS"/>
          <w:lang w:val="fr-FR"/>
        </w:rPr>
        <w:t>ăs</w:t>
      </w:r>
      <w:r w:rsidRPr="00651948">
        <w:rPr>
          <w:rFonts w:ascii="Trebuchet MS" w:hAnsi="Trebuchet MS"/>
          <w:spacing w:val="-1"/>
          <w:lang w:val="fr-FR"/>
        </w:rPr>
        <w:t>u</w:t>
      </w:r>
      <w:r w:rsidRPr="00651948">
        <w:rPr>
          <w:rFonts w:ascii="Trebuchet MS" w:hAnsi="Trebuchet MS"/>
          <w:spacing w:val="-3"/>
          <w:lang w:val="fr-FR"/>
        </w:rPr>
        <w:t>r</w:t>
      </w:r>
      <w:r w:rsidRPr="00651948">
        <w:rPr>
          <w:rFonts w:ascii="Trebuchet MS" w:hAnsi="Trebuchet MS"/>
          <w:lang w:val="fr-FR"/>
        </w:rPr>
        <w:t>a</w:t>
      </w:r>
      <w:proofErr w:type="spellEnd"/>
      <w:r w:rsidRPr="00651948">
        <w:rPr>
          <w:rFonts w:ascii="Trebuchet MS" w:hAnsi="Trebuchet MS"/>
          <w:lang w:val="fr-FR"/>
        </w:rPr>
        <w:t xml:space="preserve"> ale </w:t>
      </w:r>
      <w:proofErr w:type="spellStart"/>
      <w:r w:rsidRPr="00651948">
        <w:rPr>
          <w:rFonts w:ascii="Trebuchet MS" w:hAnsi="Trebuchet MS"/>
          <w:lang w:val="fr-FR"/>
        </w:rPr>
        <w:t>cărei</w:t>
      </w:r>
      <w:r w:rsidRPr="00651948">
        <w:rPr>
          <w:rFonts w:ascii="Trebuchet MS" w:hAnsi="Trebuchet MS"/>
          <w:spacing w:val="2"/>
          <w:lang w:val="fr-FR"/>
        </w:rPr>
        <w:t>o</w:t>
      </w:r>
      <w:r w:rsidRPr="00651948">
        <w:rPr>
          <w:rFonts w:ascii="Trebuchet MS" w:hAnsi="Trebuchet MS"/>
          <w:spacing w:val="-1"/>
          <w:lang w:val="fr-FR"/>
        </w:rPr>
        <w:t>b</w:t>
      </w:r>
      <w:r w:rsidRPr="00651948">
        <w:rPr>
          <w:rFonts w:ascii="Trebuchet MS" w:hAnsi="Trebuchet MS"/>
          <w:spacing w:val="-3"/>
          <w:lang w:val="fr-FR"/>
        </w:rPr>
        <w:t>i</w:t>
      </w:r>
      <w:r w:rsidRPr="00651948">
        <w:rPr>
          <w:rFonts w:ascii="Trebuchet MS" w:hAnsi="Trebuchet MS"/>
          <w:lang w:val="fr-FR"/>
        </w:rPr>
        <w:t>ec</w:t>
      </w:r>
      <w:r w:rsidRPr="00651948">
        <w:rPr>
          <w:rFonts w:ascii="Trebuchet MS" w:hAnsi="Trebuchet MS"/>
          <w:spacing w:val="1"/>
          <w:lang w:val="fr-FR"/>
        </w:rPr>
        <w:t>t</w:t>
      </w:r>
      <w:r w:rsidRPr="00651948">
        <w:rPr>
          <w:rFonts w:ascii="Trebuchet MS" w:hAnsi="Trebuchet MS"/>
          <w:spacing w:val="-3"/>
          <w:lang w:val="fr-FR"/>
        </w:rPr>
        <w:t>i</w:t>
      </w:r>
      <w:r w:rsidRPr="00651948">
        <w:rPr>
          <w:rFonts w:ascii="Trebuchet MS" w:hAnsi="Trebuchet MS"/>
          <w:spacing w:val="1"/>
          <w:lang w:val="fr-FR"/>
        </w:rPr>
        <w:t>v</w:t>
      </w:r>
      <w:r w:rsidRPr="00651948">
        <w:rPr>
          <w:rFonts w:ascii="Trebuchet MS" w:hAnsi="Trebuchet MS"/>
          <w:lang w:val="fr-FR"/>
        </w:rPr>
        <w:t>esu</w:t>
      </w:r>
      <w:r w:rsidRPr="00651948">
        <w:rPr>
          <w:rFonts w:ascii="Trebuchet MS" w:hAnsi="Trebuchet MS"/>
          <w:spacing w:val="-1"/>
          <w:lang w:val="fr-FR"/>
        </w:rPr>
        <w:t>n</w:t>
      </w:r>
      <w:r w:rsidRPr="00651948">
        <w:rPr>
          <w:rFonts w:ascii="Trebuchet MS" w:hAnsi="Trebuchet MS"/>
          <w:lang w:val="fr-FR"/>
        </w:rPr>
        <w:t>tati</w:t>
      </w:r>
      <w:r w:rsidRPr="00651948">
        <w:rPr>
          <w:rFonts w:ascii="Trebuchet MS" w:hAnsi="Trebuchet MS"/>
          <w:spacing w:val="-4"/>
          <w:lang w:val="fr-FR"/>
        </w:rPr>
        <w:t>n</w:t>
      </w:r>
      <w:r w:rsidRPr="00651948">
        <w:rPr>
          <w:rFonts w:ascii="Trebuchet MS" w:hAnsi="Trebuchet MS"/>
          <w:lang w:val="fr-FR"/>
        </w:rPr>
        <w:t>se</w:t>
      </w:r>
      <w:r w:rsidRPr="00651948">
        <w:rPr>
          <w:rFonts w:ascii="Trebuchet MS" w:hAnsi="Trebuchet MS"/>
          <w:spacing w:val="-1"/>
          <w:lang w:val="fr-FR"/>
        </w:rPr>
        <w:t>p</w:t>
      </w:r>
      <w:r w:rsidRPr="00651948">
        <w:rPr>
          <w:rFonts w:ascii="Trebuchet MS" w:hAnsi="Trebuchet MS"/>
          <w:lang w:val="fr-FR"/>
        </w:rPr>
        <w:t>rinpro</w:t>
      </w:r>
      <w:r w:rsidRPr="00651948">
        <w:rPr>
          <w:rFonts w:ascii="Trebuchet MS" w:hAnsi="Trebuchet MS"/>
          <w:spacing w:val="-3"/>
          <w:lang w:val="fr-FR"/>
        </w:rPr>
        <w:t>i</w:t>
      </w:r>
      <w:r w:rsidRPr="00651948">
        <w:rPr>
          <w:rFonts w:ascii="Trebuchet MS" w:hAnsi="Trebuchet MS"/>
          <w:lang w:val="fr-FR"/>
        </w:rPr>
        <w:t>ectși</w:t>
      </w:r>
      <w:proofErr w:type="spellEnd"/>
      <w:r w:rsidRPr="00651948">
        <w:rPr>
          <w:rFonts w:ascii="Trebuchet MS" w:hAnsi="Trebuchet MS"/>
          <w:lang w:val="fr-FR"/>
        </w:rPr>
        <w:t xml:space="preserve"> </w:t>
      </w:r>
      <w:proofErr w:type="spellStart"/>
      <w:r w:rsidRPr="00651948">
        <w:rPr>
          <w:rFonts w:ascii="Trebuchet MS" w:hAnsi="Trebuchet MS"/>
          <w:lang w:val="fr-FR"/>
        </w:rPr>
        <w:t>înfu</w:t>
      </w:r>
      <w:r w:rsidRPr="00651948">
        <w:rPr>
          <w:rFonts w:ascii="Trebuchet MS" w:hAnsi="Trebuchet MS"/>
          <w:spacing w:val="-1"/>
          <w:lang w:val="fr-FR"/>
        </w:rPr>
        <w:t>n</w:t>
      </w:r>
      <w:r w:rsidRPr="00651948">
        <w:rPr>
          <w:rFonts w:ascii="Trebuchet MS" w:hAnsi="Trebuchet MS"/>
          <w:lang w:val="fr-FR"/>
        </w:rPr>
        <w:t>cție</w:t>
      </w:r>
      <w:r w:rsidRPr="00651948">
        <w:rPr>
          <w:rFonts w:ascii="Trebuchet MS" w:hAnsi="Trebuchet MS"/>
          <w:spacing w:val="-1"/>
          <w:lang w:val="fr-FR"/>
        </w:rPr>
        <w:t>d</w:t>
      </w:r>
      <w:r w:rsidRPr="00651948">
        <w:rPr>
          <w:rFonts w:ascii="Trebuchet MS" w:hAnsi="Trebuchet MS"/>
          <w:lang w:val="fr-FR"/>
        </w:rPr>
        <w:t>eCere</w:t>
      </w:r>
      <w:r w:rsidRPr="00651948">
        <w:rPr>
          <w:rFonts w:ascii="Trebuchet MS" w:hAnsi="Trebuchet MS"/>
          <w:spacing w:val="-2"/>
          <w:lang w:val="fr-FR"/>
        </w:rPr>
        <w:t>r</w:t>
      </w:r>
      <w:r w:rsidRPr="00651948">
        <w:rPr>
          <w:rFonts w:ascii="Trebuchet MS" w:hAnsi="Trebuchet MS"/>
          <w:lang w:val="fr-FR"/>
        </w:rPr>
        <w:t>ea</w:t>
      </w:r>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țare</w:t>
      </w:r>
      <w:r w:rsidRPr="00651948">
        <w:rPr>
          <w:rFonts w:ascii="Trebuchet MS" w:hAnsi="Trebuchet MS"/>
          <w:spacing w:val="-3"/>
          <w:lang w:val="fr-FR"/>
        </w:rPr>
        <w:t>u</w:t>
      </w:r>
      <w:r w:rsidRPr="00651948">
        <w:rPr>
          <w:rFonts w:ascii="Trebuchet MS" w:hAnsi="Trebuchet MS"/>
          <w:lang w:val="fr-FR"/>
        </w:rPr>
        <w:t>til</w:t>
      </w:r>
      <w:r w:rsidRPr="00651948">
        <w:rPr>
          <w:rFonts w:ascii="Trebuchet MS" w:hAnsi="Trebuchet MS"/>
          <w:spacing w:val="-1"/>
          <w:lang w:val="fr-FR"/>
        </w:rPr>
        <w:t>iz</w:t>
      </w:r>
      <w:r w:rsidRPr="00651948">
        <w:rPr>
          <w:rFonts w:ascii="Trebuchet MS" w:hAnsi="Trebuchet MS"/>
          <w:lang w:val="fr-FR"/>
        </w:rPr>
        <w:t>ată</w:t>
      </w:r>
      <w:proofErr w:type="spellEnd"/>
      <w:r w:rsidRPr="00651948">
        <w:rPr>
          <w:rFonts w:ascii="Trebuchet MS" w:hAnsi="Trebuchet MS"/>
          <w:lang w:val="fr-FR"/>
        </w:rPr>
        <w:t>.</w:t>
      </w:r>
    </w:p>
    <w:p w14:paraId="3BAA724C" w14:textId="77777777" w:rsidR="00651948" w:rsidRPr="00651948" w:rsidRDefault="00651948" w:rsidP="00651948">
      <w:pPr>
        <w:spacing w:after="0" w:line="240" w:lineRule="auto"/>
        <w:ind w:right="129"/>
        <w:jc w:val="both"/>
        <w:rPr>
          <w:rFonts w:ascii="Trebuchet MS" w:hAnsi="Trebuchet MS"/>
          <w:lang w:val="fr-FR"/>
        </w:rPr>
      </w:pPr>
    </w:p>
    <w:p w14:paraId="14EF9ADD" w14:textId="77777777" w:rsidR="00651948" w:rsidRPr="00651948" w:rsidRDefault="00651948" w:rsidP="00651948">
      <w:pPr>
        <w:spacing w:after="0" w:line="240" w:lineRule="auto"/>
        <w:ind w:right="129"/>
        <w:jc w:val="both"/>
        <w:rPr>
          <w:rFonts w:ascii="Trebuchet MS" w:hAnsi="Trebuchet MS"/>
          <w:lang w:val="fr-FR"/>
        </w:rPr>
      </w:pPr>
      <w:proofErr w:type="spellStart"/>
      <w:r w:rsidRPr="00651948">
        <w:rPr>
          <w:rFonts w:ascii="Trebuchet MS" w:hAnsi="Trebuchet MS"/>
          <w:lang w:val="fr-FR"/>
        </w:rPr>
        <w:t>C</w:t>
      </w:r>
      <w:r w:rsidRPr="00651948">
        <w:rPr>
          <w:rFonts w:ascii="Trebuchet MS" w:hAnsi="Trebuchet MS"/>
          <w:spacing w:val="-1"/>
          <w:lang w:val="fr-FR"/>
        </w:rPr>
        <w:t>u</w:t>
      </w:r>
      <w:r w:rsidRPr="00651948">
        <w:rPr>
          <w:rFonts w:ascii="Trebuchet MS" w:hAnsi="Trebuchet MS"/>
          <w:lang w:val="fr-FR"/>
        </w:rPr>
        <w:t>rs</w:t>
      </w:r>
      <w:r w:rsidRPr="00651948">
        <w:rPr>
          <w:rFonts w:ascii="Trebuchet MS" w:hAnsi="Trebuchet MS"/>
          <w:spacing w:val="-1"/>
          <w:lang w:val="fr-FR"/>
        </w:rPr>
        <w:t>u</w:t>
      </w:r>
      <w:r w:rsidRPr="00651948">
        <w:rPr>
          <w:rFonts w:ascii="Trebuchet MS" w:hAnsi="Trebuchet MS"/>
          <w:lang w:val="fr-FR"/>
        </w:rPr>
        <w:t>l</w:t>
      </w:r>
      <w:proofErr w:type="spellEnd"/>
      <w:r w:rsidRPr="00651948">
        <w:rPr>
          <w:rFonts w:ascii="Trebuchet MS" w:hAnsi="Trebuchet MS"/>
          <w:lang w:val="fr-FR"/>
        </w:rPr>
        <w:t xml:space="preserve"> de </w:t>
      </w:r>
      <w:proofErr w:type="spellStart"/>
      <w:r w:rsidRPr="00651948">
        <w:rPr>
          <w:rFonts w:ascii="Trebuchet MS" w:hAnsi="Trebuchet MS"/>
          <w:lang w:val="fr-FR"/>
        </w:rPr>
        <w:t>sch</w:t>
      </w:r>
      <w:r w:rsidRPr="00651948">
        <w:rPr>
          <w:rFonts w:ascii="Trebuchet MS" w:hAnsi="Trebuchet MS"/>
          <w:spacing w:val="-3"/>
          <w:lang w:val="fr-FR"/>
        </w:rPr>
        <w:t>i</w:t>
      </w:r>
      <w:r w:rsidRPr="00651948">
        <w:rPr>
          <w:rFonts w:ascii="Trebuchet MS" w:hAnsi="Trebuchet MS"/>
          <w:spacing w:val="1"/>
          <w:lang w:val="fr-FR"/>
        </w:rPr>
        <w:t>m</w:t>
      </w:r>
      <w:r w:rsidRPr="00651948">
        <w:rPr>
          <w:rFonts w:ascii="Trebuchet MS" w:hAnsi="Trebuchet MS"/>
          <w:lang w:val="fr-FR"/>
        </w:rPr>
        <w:t>b</w:t>
      </w:r>
      <w:proofErr w:type="spellEnd"/>
      <w:r w:rsidRPr="00651948">
        <w:rPr>
          <w:rFonts w:ascii="Trebuchet MS" w:hAnsi="Trebuchet MS"/>
          <w:lang w:val="fr-FR"/>
        </w:rPr>
        <w:t xml:space="preserve"> </w:t>
      </w:r>
      <w:proofErr w:type="spellStart"/>
      <w:r w:rsidRPr="00651948">
        <w:rPr>
          <w:rFonts w:ascii="Trebuchet MS" w:hAnsi="Trebuchet MS"/>
          <w:lang w:val="fr-FR"/>
        </w:rPr>
        <w:t>util</w:t>
      </w:r>
      <w:r w:rsidRPr="00651948">
        <w:rPr>
          <w:rFonts w:ascii="Trebuchet MS" w:hAnsi="Trebuchet MS"/>
          <w:spacing w:val="-1"/>
          <w:lang w:val="fr-FR"/>
        </w:rPr>
        <w:t>iz</w:t>
      </w:r>
      <w:r w:rsidRPr="00651948">
        <w:rPr>
          <w:rFonts w:ascii="Trebuchet MS" w:hAnsi="Trebuchet MS"/>
          <w:lang w:val="fr-FR"/>
        </w:rPr>
        <w:t>at</w:t>
      </w:r>
      <w:r w:rsidRPr="00651948">
        <w:rPr>
          <w:rFonts w:ascii="Trebuchet MS" w:hAnsi="Trebuchet MS"/>
          <w:spacing w:val="-2"/>
          <w:lang w:val="fr-FR"/>
        </w:rPr>
        <w:t>s</w:t>
      </w:r>
      <w:r w:rsidRPr="00651948">
        <w:rPr>
          <w:rFonts w:ascii="Trebuchet MS" w:hAnsi="Trebuchet MS"/>
          <w:lang w:val="fr-FR"/>
        </w:rPr>
        <w:t>es</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1"/>
          <w:lang w:val="fr-FR"/>
        </w:rPr>
        <w:t>b</w:t>
      </w:r>
      <w:r w:rsidRPr="00651948">
        <w:rPr>
          <w:rFonts w:ascii="Trebuchet MS" w:hAnsi="Trebuchet MS"/>
          <w:lang w:val="fr-FR"/>
        </w:rPr>
        <w:t>i</w:t>
      </w:r>
      <w:r w:rsidRPr="00651948">
        <w:rPr>
          <w:rFonts w:ascii="Trebuchet MS" w:hAnsi="Trebuchet MS"/>
          <w:spacing w:val="-1"/>
          <w:lang w:val="fr-FR"/>
        </w:rPr>
        <w:t>l</w:t>
      </w:r>
      <w:r w:rsidRPr="00651948">
        <w:rPr>
          <w:rFonts w:ascii="Trebuchet MS" w:hAnsi="Trebuchet MS"/>
          <w:lang w:val="fr-FR"/>
        </w:rPr>
        <w:t>eș</w:t>
      </w:r>
      <w:r w:rsidRPr="00651948">
        <w:rPr>
          <w:rFonts w:ascii="Trebuchet MS" w:hAnsi="Trebuchet MS"/>
          <w:spacing w:val="-2"/>
          <w:lang w:val="fr-FR"/>
        </w:rPr>
        <w:t>t</w:t>
      </w:r>
      <w:r w:rsidRPr="00651948">
        <w:rPr>
          <w:rFonts w:ascii="Trebuchet MS" w:hAnsi="Trebuchet MS"/>
          <w:lang w:val="fr-FR"/>
        </w:rPr>
        <w:t>ea</w:t>
      </w:r>
      <w:r w:rsidRPr="00651948">
        <w:rPr>
          <w:rFonts w:ascii="Trebuchet MS" w:hAnsi="Trebuchet MS"/>
          <w:spacing w:val="-2"/>
          <w:lang w:val="fr-FR"/>
        </w:rPr>
        <w:t>s</w:t>
      </w:r>
      <w:r w:rsidRPr="00651948">
        <w:rPr>
          <w:rFonts w:ascii="Trebuchet MS" w:hAnsi="Trebuchet MS"/>
          <w:lang w:val="fr-FR"/>
        </w:rPr>
        <w:t>tfel</w:t>
      </w:r>
      <w:proofErr w:type="spellEnd"/>
      <w:r w:rsidRPr="00651948">
        <w:rPr>
          <w:rFonts w:ascii="Trebuchet MS" w:hAnsi="Trebuchet MS"/>
          <w:lang w:val="fr-FR"/>
        </w:rPr>
        <w:t>:</w:t>
      </w:r>
    </w:p>
    <w:p w14:paraId="4714CE2D" w14:textId="77777777" w:rsidR="00651948" w:rsidRPr="00651948" w:rsidRDefault="00651948" w:rsidP="009B5733">
      <w:pPr>
        <w:numPr>
          <w:ilvl w:val="1"/>
          <w:numId w:val="12"/>
        </w:numPr>
        <w:tabs>
          <w:tab w:val="left" w:pos="567"/>
        </w:tabs>
        <w:spacing w:after="0" w:line="240" w:lineRule="auto"/>
        <w:ind w:left="993" w:right="126"/>
        <w:jc w:val="both"/>
        <w:rPr>
          <w:rFonts w:ascii="Trebuchet MS" w:hAnsi="Trebuchet MS"/>
          <w:lang w:val="fr-FR"/>
        </w:rPr>
      </w:pPr>
      <w:r w:rsidRPr="00651948">
        <w:rPr>
          <w:rFonts w:ascii="Trebuchet MS" w:hAnsi="Trebuchet MS"/>
          <w:spacing w:val="-1"/>
          <w:lang w:val="fr-FR"/>
        </w:rPr>
        <w:t>p</w:t>
      </w:r>
      <w:r w:rsidRPr="00651948">
        <w:rPr>
          <w:rFonts w:ascii="Trebuchet MS" w:hAnsi="Trebuchet MS"/>
          <w:lang w:val="fr-FR"/>
        </w:rPr>
        <w:t>entru</w:t>
      </w:r>
      <w:r w:rsidRPr="00651948">
        <w:rPr>
          <w:rFonts w:ascii="Trebuchet MS" w:hAnsi="Trebuchet MS"/>
          <w:spacing w:val="-1"/>
          <w:lang w:val="fr-FR"/>
        </w:rPr>
        <w:t>m</w:t>
      </w:r>
      <w:r w:rsidRPr="00651948">
        <w:rPr>
          <w:rFonts w:ascii="Trebuchet MS" w:hAnsi="Trebuchet MS"/>
          <w:lang w:val="fr-FR"/>
        </w:rPr>
        <w:t>ăs</w:t>
      </w:r>
      <w:r w:rsidRPr="00651948">
        <w:rPr>
          <w:rFonts w:ascii="Trebuchet MS" w:hAnsi="Trebuchet MS"/>
          <w:spacing w:val="-1"/>
          <w:lang w:val="fr-FR"/>
        </w:rPr>
        <w:t>u</w:t>
      </w:r>
      <w:r w:rsidRPr="00651948">
        <w:rPr>
          <w:rFonts w:ascii="Trebuchet MS" w:hAnsi="Trebuchet MS"/>
          <w:lang w:val="fr-FR"/>
        </w:rPr>
        <w:t>ri</w:t>
      </w:r>
      <w:r w:rsidRPr="00651948">
        <w:rPr>
          <w:rFonts w:ascii="Trebuchet MS" w:hAnsi="Trebuchet MS"/>
          <w:spacing w:val="-1"/>
          <w:lang w:val="fr-FR"/>
        </w:rPr>
        <w:t>l</w:t>
      </w:r>
      <w:r w:rsidRPr="00651948">
        <w:rPr>
          <w:rFonts w:ascii="Trebuchet MS" w:hAnsi="Trebuchet MS"/>
          <w:lang w:val="fr-FR"/>
        </w:rPr>
        <w:t>e</w:t>
      </w:r>
      <w:r w:rsidRPr="00651948">
        <w:rPr>
          <w:rFonts w:ascii="Trebuchet MS" w:hAnsi="Trebuchet MS"/>
          <w:spacing w:val="-3"/>
          <w:lang w:val="fr-FR"/>
        </w:rPr>
        <w:t>p</w:t>
      </w:r>
      <w:r w:rsidRPr="00651948">
        <w:rPr>
          <w:rFonts w:ascii="Trebuchet MS" w:hAnsi="Trebuchet MS"/>
          <w:lang w:val="fr-FR"/>
        </w:rPr>
        <w:t>entruc</w:t>
      </w:r>
      <w:r w:rsidRPr="00651948">
        <w:rPr>
          <w:rFonts w:ascii="Trebuchet MS" w:hAnsi="Trebuchet MS"/>
          <w:spacing w:val="-2"/>
          <w:lang w:val="fr-FR"/>
        </w:rPr>
        <w:t>a</w:t>
      </w:r>
      <w:r w:rsidRPr="00651948">
        <w:rPr>
          <w:rFonts w:ascii="Trebuchet MS" w:hAnsi="Trebuchet MS"/>
          <w:lang w:val="fr-FR"/>
        </w:rPr>
        <w:t>rereg</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3"/>
          <w:lang w:val="fr-FR"/>
        </w:rPr>
        <w:t>a</w:t>
      </w:r>
      <w:r w:rsidRPr="00651948">
        <w:rPr>
          <w:rFonts w:ascii="Trebuchet MS" w:hAnsi="Trebuchet MS"/>
          <w:spacing w:val="1"/>
          <w:lang w:val="fr-FR"/>
        </w:rPr>
        <w:t>m</w:t>
      </w:r>
      <w:r w:rsidRPr="00651948">
        <w:rPr>
          <w:rFonts w:ascii="Trebuchet MS" w:hAnsi="Trebuchet MS"/>
          <w:lang w:val="fr-FR"/>
        </w:rPr>
        <w:t>en</w:t>
      </w:r>
      <w:r w:rsidRPr="00651948">
        <w:rPr>
          <w:rFonts w:ascii="Trebuchet MS" w:hAnsi="Trebuchet MS"/>
          <w:spacing w:val="-2"/>
          <w:lang w:val="fr-FR"/>
        </w:rPr>
        <w:t>t</w:t>
      </w:r>
      <w:r w:rsidRPr="00651948">
        <w:rPr>
          <w:rFonts w:ascii="Trebuchet MS" w:hAnsi="Trebuchet MS"/>
          <w:lang w:val="fr-FR"/>
        </w:rPr>
        <w:t>eleeu</w:t>
      </w:r>
      <w:r w:rsidRPr="00651948">
        <w:rPr>
          <w:rFonts w:ascii="Trebuchet MS" w:hAnsi="Trebuchet MS"/>
          <w:spacing w:val="-3"/>
          <w:lang w:val="fr-FR"/>
        </w:rPr>
        <w:t>r</w:t>
      </w:r>
      <w:r w:rsidRPr="00651948">
        <w:rPr>
          <w:rFonts w:ascii="Trebuchet MS" w:hAnsi="Trebuchet MS"/>
          <w:spacing w:val="1"/>
          <w:lang w:val="fr-FR"/>
        </w:rPr>
        <w:t>o</w:t>
      </w:r>
      <w:r w:rsidRPr="00651948">
        <w:rPr>
          <w:rFonts w:ascii="Trebuchet MS" w:hAnsi="Trebuchet MS"/>
          <w:spacing w:val="-1"/>
          <w:lang w:val="fr-FR"/>
        </w:rPr>
        <w:t>p</w:t>
      </w:r>
      <w:r w:rsidRPr="00651948">
        <w:rPr>
          <w:rFonts w:ascii="Trebuchet MS" w:hAnsi="Trebuchet MS"/>
          <w:lang w:val="fr-FR"/>
        </w:rPr>
        <w:t>e</w:t>
      </w:r>
      <w:r w:rsidRPr="00651948">
        <w:rPr>
          <w:rFonts w:ascii="Trebuchet MS" w:hAnsi="Trebuchet MS"/>
          <w:spacing w:val="-3"/>
          <w:lang w:val="fr-FR"/>
        </w:rPr>
        <w:t>n</w:t>
      </w:r>
      <w:r w:rsidRPr="00651948">
        <w:rPr>
          <w:rFonts w:ascii="Trebuchet MS" w:hAnsi="Trebuchet MS"/>
          <w:lang w:val="fr-FR"/>
        </w:rPr>
        <w:t>e</w:t>
      </w:r>
      <w:r w:rsidRPr="00651948">
        <w:rPr>
          <w:rFonts w:ascii="Trebuchet MS" w:hAnsi="Trebuchet MS"/>
          <w:spacing w:val="-1"/>
          <w:lang w:val="fr-FR"/>
        </w:rPr>
        <w:t>n</w:t>
      </w:r>
      <w:r w:rsidRPr="00651948">
        <w:rPr>
          <w:rFonts w:ascii="Trebuchet MS" w:hAnsi="Trebuchet MS"/>
          <w:lang w:val="fr-FR"/>
        </w:rPr>
        <w:t>u</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2"/>
          <w:lang w:val="fr-FR"/>
        </w:rPr>
        <w:t>e</w:t>
      </w:r>
      <w:r w:rsidRPr="00651948">
        <w:rPr>
          <w:rFonts w:ascii="Trebuchet MS" w:hAnsi="Trebuchet MS"/>
          <w:spacing w:val="1"/>
          <w:lang w:val="fr-FR"/>
        </w:rPr>
        <w:t>v</w:t>
      </w:r>
      <w:r w:rsidRPr="00651948">
        <w:rPr>
          <w:rFonts w:ascii="Trebuchet MS" w:hAnsi="Trebuchet MS"/>
          <w:lang w:val="fr-FR"/>
        </w:rPr>
        <w:t>ăd</w:t>
      </w:r>
      <w:r w:rsidRPr="00651948">
        <w:rPr>
          <w:rFonts w:ascii="Trebuchet MS" w:hAnsi="Trebuchet MS"/>
          <w:spacing w:val="-1"/>
          <w:lang w:val="fr-FR"/>
        </w:rPr>
        <w:t>p</w:t>
      </w:r>
      <w:r w:rsidRPr="00651948">
        <w:rPr>
          <w:rFonts w:ascii="Trebuchet MS" w:hAnsi="Trebuchet MS"/>
          <w:lang w:val="fr-FR"/>
        </w:rPr>
        <w:t>lăția</w:t>
      </w:r>
      <w:r w:rsidRPr="00651948">
        <w:rPr>
          <w:rFonts w:ascii="Trebuchet MS" w:hAnsi="Trebuchet MS"/>
          <w:spacing w:val="-1"/>
          <w:lang w:val="fr-FR"/>
        </w:rPr>
        <w:t>nu</w:t>
      </w:r>
      <w:r w:rsidRPr="00651948">
        <w:rPr>
          <w:rFonts w:ascii="Trebuchet MS" w:hAnsi="Trebuchet MS"/>
          <w:lang w:val="fr-FR"/>
        </w:rPr>
        <w:t>ale</w:t>
      </w:r>
      <w:r w:rsidRPr="00651948">
        <w:rPr>
          <w:rFonts w:ascii="Trebuchet MS" w:hAnsi="Trebuchet MS"/>
          <w:spacing w:val="-1"/>
          <w:lang w:val="fr-FR"/>
        </w:rPr>
        <w:t>d</w:t>
      </w:r>
      <w:r w:rsidRPr="00651948">
        <w:rPr>
          <w:rFonts w:ascii="Trebuchet MS" w:hAnsi="Trebuchet MS"/>
          <w:lang w:val="fr-FR"/>
        </w:rPr>
        <w:t>esp</w:t>
      </w:r>
      <w:r w:rsidRPr="00651948">
        <w:rPr>
          <w:rFonts w:ascii="Trebuchet MS" w:hAnsi="Trebuchet MS"/>
          <w:spacing w:val="-1"/>
          <w:lang w:val="fr-FR"/>
        </w:rPr>
        <w:t>r</w:t>
      </w:r>
      <w:r w:rsidRPr="00651948">
        <w:rPr>
          <w:rFonts w:ascii="Trebuchet MS" w:hAnsi="Trebuchet MS"/>
          <w:lang w:val="fr-FR"/>
        </w:rPr>
        <w:t>ij</w:t>
      </w:r>
      <w:r w:rsidRPr="00651948">
        <w:rPr>
          <w:rFonts w:ascii="Trebuchet MS" w:hAnsi="Trebuchet MS"/>
          <w:spacing w:val="-1"/>
          <w:lang w:val="fr-FR"/>
        </w:rPr>
        <w:t>i</w:t>
      </w:r>
      <w:r w:rsidRPr="00651948">
        <w:rPr>
          <w:rFonts w:ascii="Trebuchet MS" w:hAnsi="Trebuchet MS"/>
          <w:lang w:val="fr-FR"/>
        </w:rPr>
        <w:t>nes</w:t>
      </w:r>
      <w:r w:rsidRPr="00651948">
        <w:rPr>
          <w:rFonts w:ascii="Trebuchet MS" w:hAnsi="Trebuchet MS"/>
          <w:spacing w:val="1"/>
          <w:lang w:val="fr-FR"/>
        </w:rPr>
        <w:t>t</w:t>
      </w:r>
      <w:r w:rsidRPr="00651948">
        <w:rPr>
          <w:rFonts w:ascii="Trebuchet MS" w:hAnsi="Trebuchet MS"/>
          <w:lang w:val="fr-FR"/>
        </w:rPr>
        <w:t>ecu</w:t>
      </w:r>
      <w:r w:rsidRPr="00651948">
        <w:rPr>
          <w:rFonts w:ascii="Trebuchet MS" w:hAnsi="Trebuchet MS"/>
          <w:spacing w:val="-1"/>
          <w:lang w:val="fr-FR"/>
        </w:rPr>
        <w:t>r</w:t>
      </w:r>
      <w:r w:rsidRPr="00651948">
        <w:rPr>
          <w:rFonts w:ascii="Trebuchet MS" w:hAnsi="Trebuchet MS"/>
          <w:lang w:val="fr-FR"/>
        </w:rPr>
        <w:t>s</w:t>
      </w:r>
      <w:r w:rsidRPr="00651948">
        <w:rPr>
          <w:rFonts w:ascii="Trebuchet MS" w:hAnsi="Trebuchet MS"/>
          <w:spacing w:val="-3"/>
          <w:lang w:val="fr-FR"/>
        </w:rPr>
        <w:t>u</w:t>
      </w:r>
      <w:r w:rsidRPr="00651948">
        <w:rPr>
          <w:rFonts w:ascii="Trebuchet MS" w:hAnsi="Trebuchet MS"/>
          <w:lang w:val="fr-FR"/>
        </w:rPr>
        <w:t>l eur</w:t>
      </w:r>
      <w:r w:rsidRPr="00651948">
        <w:rPr>
          <w:rFonts w:ascii="Trebuchet MS" w:hAnsi="Trebuchet MS"/>
          <w:spacing w:val="1"/>
          <w:lang w:val="fr-FR"/>
        </w:rPr>
        <w:t>o</w:t>
      </w:r>
      <w:r w:rsidRPr="00651948">
        <w:rPr>
          <w:rFonts w:ascii="Trebuchet MS" w:hAnsi="Trebuchet MS"/>
          <w:lang w:val="fr-FR"/>
        </w:rPr>
        <w:t>-leu</w:t>
      </w:r>
      <w:r w:rsidRPr="00651948">
        <w:rPr>
          <w:rFonts w:ascii="Trebuchet MS" w:hAnsi="Trebuchet MS"/>
          <w:spacing w:val="-1"/>
          <w:lang w:val="fr-FR"/>
        </w:rPr>
        <w:t>d</w:t>
      </w:r>
      <w:r w:rsidRPr="00651948">
        <w:rPr>
          <w:rFonts w:ascii="Trebuchet MS" w:hAnsi="Trebuchet MS"/>
          <w:lang w:val="fr-FR"/>
        </w:rPr>
        <w:t>ela</w:t>
      </w:r>
      <w:r w:rsidRPr="00651948">
        <w:rPr>
          <w:rFonts w:ascii="Trebuchet MS" w:hAnsi="Trebuchet MS"/>
          <w:spacing w:val="-1"/>
          <w:lang w:val="fr-FR"/>
        </w:rPr>
        <w:t>d</w:t>
      </w:r>
      <w:r w:rsidRPr="00651948">
        <w:rPr>
          <w:rFonts w:ascii="Trebuchet MS" w:hAnsi="Trebuchet MS"/>
          <w:spacing w:val="-3"/>
          <w:lang w:val="fr-FR"/>
        </w:rPr>
        <w:t>a</w:t>
      </w:r>
      <w:r w:rsidRPr="00651948">
        <w:rPr>
          <w:rFonts w:ascii="Trebuchet MS" w:hAnsi="Trebuchet MS"/>
          <w:lang w:val="fr-FR"/>
        </w:rPr>
        <w:t>ta</w:t>
      </w:r>
      <w:r w:rsidRPr="00651948">
        <w:rPr>
          <w:rFonts w:ascii="Trebuchet MS" w:hAnsi="Trebuchet MS"/>
          <w:spacing w:val="-3"/>
          <w:lang w:val="fr-FR"/>
        </w:rPr>
        <w:t>d</w:t>
      </w:r>
      <w:r w:rsidRPr="00651948">
        <w:rPr>
          <w:rFonts w:ascii="Trebuchet MS" w:hAnsi="Trebuchet MS"/>
          <w:lang w:val="fr-FR"/>
        </w:rPr>
        <w:t>e1ia</w:t>
      </w:r>
      <w:r w:rsidRPr="00651948">
        <w:rPr>
          <w:rFonts w:ascii="Trebuchet MS" w:hAnsi="Trebuchet MS"/>
          <w:spacing w:val="-1"/>
          <w:lang w:val="fr-FR"/>
        </w:rPr>
        <w:t>nu</w:t>
      </w:r>
      <w:r w:rsidRPr="00651948">
        <w:rPr>
          <w:rFonts w:ascii="Trebuchet MS" w:hAnsi="Trebuchet MS"/>
          <w:lang w:val="fr-FR"/>
        </w:rPr>
        <w:t>ar</w:t>
      </w:r>
      <w:r w:rsidRPr="00651948">
        <w:rPr>
          <w:rFonts w:ascii="Trebuchet MS" w:hAnsi="Trebuchet MS"/>
          <w:spacing w:val="-1"/>
          <w:lang w:val="fr-FR"/>
        </w:rPr>
        <w:t>i</w:t>
      </w:r>
      <w:r w:rsidRPr="00651948">
        <w:rPr>
          <w:rFonts w:ascii="Trebuchet MS" w:hAnsi="Trebuchet MS"/>
          <w:lang w:val="fr-FR"/>
        </w:rPr>
        <w:t>eaa</w:t>
      </w:r>
      <w:r w:rsidRPr="00651948">
        <w:rPr>
          <w:rFonts w:ascii="Trebuchet MS" w:hAnsi="Trebuchet MS"/>
          <w:spacing w:val="-1"/>
          <w:lang w:val="fr-FR"/>
        </w:rPr>
        <w:t>nu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iînca</w:t>
      </w:r>
      <w:r w:rsidRPr="00651948">
        <w:rPr>
          <w:rFonts w:ascii="Trebuchet MS" w:hAnsi="Trebuchet MS"/>
          <w:spacing w:val="-3"/>
          <w:lang w:val="fr-FR"/>
        </w:rPr>
        <w:t>r</w:t>
      </w:r>
      <w:r w:rsidRPr="00651948">
        <w:rPr>
          <w:rFonts w:ascii="Trebuchet MS" w:hAnsi="Trebuchet MS"/>
          <w:lang w:val="fr-FR"/>
        </w:rPr>
        <w:t>ea</w:t>
      </w:r>
      <w:r w:rsidRPr="00651948">
        <w:rPr>
          <w:rFonts w:ascii="Trebuchet MS" w:hAnsi="Trebuchet MS"/>
          <w:spacing w:val="-3"/>
          <w:lang w:val="fr-FR"/>
        </w:rPr>
        <w:t>f</w:t>
      </w:r>
      <w:r w:rsidRPr="00651948">
        <w:rPr>
          <w:rFonts w:ascii="Trebuchet MS" w:hAnsi="Trebuchet MS"/>
          <w:spacing w:val="1"/>
          <w:lang w:val="fr-FR"/>
        </w:rPr>
        <w:t>o</w:t>
      </w:r>
      <w:r w:rsidRPr="00651948">
        <w:rPr>
          <w:rFonts w:ascii="Trebuchet MS" w:hAnsi="Trebuchet MS"/>
          <w:spacing w:val="-2"/>
          <w:lang w:val="fr-FR"/>
        </w:rPr>
        <w:t>s</w:t>
      </w:r>
      <w:r w:rsidRPr="00651948">
        <w:rPr>
          <w:rFonts w:ascii="Trebuchet MS" w:hAnsi="Trebuchet MS"/>
          <w:lang w:val="fr-FR"/>
        </w:rPr>
        <w:t>tl</w:t>
      </w:r>
      <w:r w:rsidRPr="00651948">
        <w:rPr>
          <w:rFonts w:ascii="Trebuchet MS" w:hAnsi="Trebuchet MS"/>
          <w:spacing w:val="-1"/>
          <w:lang w:val="fr-FR"/>
        </w:rPr>
        <w:t>u</w:t>
      </w:r>
      <w:r w:rsidRPr="00651948">
        <w:rPr>
          <w:rFonts w:ascii="Trebuchet MS" w:hAnsi="Trebuchet MS"/>
          <w:lang w:val="fr-FR"/>
        </w:rPr>
        <w:t>ată</w:t>
      </w:r>
      <w:r w:rsidRPr="00651948">
        <w:rPr>
          <w:rFonts w:ascii="Trebuchet MS" w:hAnsi="Trebuchet MS"/>
          <w:spacing w:val="-1"/>
          <w:lang w:val="fr-FR"/>
        </w:rPr>
        <w:t>d</w:t>
      </w:r>
      <w:r w:rsidRPr="00651948">
        <w:rPr>
          <w:rFonts w:ascii="Trebuchet MS" w:hAnsi="Trebuchet MS"/>
          <w:spacing w:val="-2"/>
          <w:lang w:val="fr-FR"/>
        </w:rPr>
        <w:t>e</w:t>
      </w:r>
      <w:r w:rsidRPr="00651948">
        <w:rPr>
          <w:rFonts w:ascii="Trebuchet MS" w:hAnsi="Trebuchet MS"/>
          <w:lang w:val="fr-FR"/>
        </w:rPr>
        <w:t>ci</w:t>
      </w:r>
      <w:r w:rsidRPr="00651948">
        <w:rPr>
          <w:rFonts w:ascii="Trebuchet MS" w:hAnsi="Trebuchet MS"/>
          <w:spacing w:val="-1"/>
          <w:lang w:val="fr-FR"/>
        </w:rPr>
        <w:t>z</w:t>
      </w:r>
      <w:r w:rsidRPr="00651948">
        <w:rPr>
          <w:rFonts w:ascii="Trebuchet MS" w:hAnsi="Trebuchet MS"/>
          <w:lang w:val="fr-FR"/>
        </w:rPr>
        <w:t>ia</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3"/>
          <w:lang w:val="fr-FR"/>
        </w:rPr>
        <w:t>a</w:t>
      </w:r>
      <w:r w:rsidRPr="00651948">
        <w:rPr>
          <w:rFonts w:ascii="Trebuchet MS" w:hAnsi="Trebuchet MS"/>
          <w:lang w:val="fr-FR"/>
        </w:rPr>
        <w:t>c</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areafi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țări</w:t>
      </w:r>
      <w:r w:rsidRPr="00651948">
        <w:rPr>
          <w:rFonts w:ascii="Trebuchet MS" w:hAnsi="Trebuchet MS"/>
          <w:spacing w:val="-1"/>
          <w:lang w:val="fr-FR"/>
        </w:rPr>
        <w:t>i</w:t>
      </w:r>
      <w:r w:rsidRPr="00651948">
        <w:rPr>
          <w:rFonts w:ascii="Trebuchet MS" w:hAnsi="Trebuchet MS"/>
          <w:lang w:val="fr-FR"/>
        </w:rPr>
        <w:t xml:space="preserve">, </w:t>
      </w:r>
      <w:proofErr w:type="spellStart"/>
      <w:r w:rsidRPr="00651948">
        <w:rPr>
          <w:rFonts w:ascii="Trebuchet MS" w:hAnsi="Trebuchet MS"/>
          <w:lang w:val="fr-FR"/>
        </w:rPr>
        <w:t>respect</w:t>
      </w:r>
      <w:r w:rsidRPr="00651948">
        <w:rPr>
          <w:rFonts w:ascii="Trebuchet MS" w:hAnsi="Trebuchet MS"/>
          <w:spacing w:val="-2"/>
          <w:lang w:val="fr-FR"/>
        </w:rPr>
        <w:t>i</w:t>
      </w:r>
      <w:r w:rsidRPr="00651948">
        <w:rPr>
          <w:rFonts w:ascii="Trebuchet MS" w:hAnsi="Trebuchet MS"/>
          <w:lang w:val="fr-FR"/>
        </w:rPr>
        <w:t>va</w:t>
      </w:r>
      <w:r w:rsidRPr="00651948">
        <w:rPr>
          <w:rFonts w:ascii="Trebuchet MS" w:hAnsi="Trebuchet MS"/>
          <w:spacing w:val="-1"/>
          <w:lang w:val="fr-FR"/>
        </w:rPr>
        <w:t>nu</w:t>
      </w:r>
      <w:r w:rsidRPr="00651948">
        <w:rPr>
          <w:rFonts w:ascii="Trebuchet MS" w:hAnsi="Trebuchet MS"/>
          <w:lang w:val="fr-FR"/>
        </w:rPr>
        <w:t>l</w:t>
      </w:r>
      <w:r w:rsidRPr="00651948">
        <w:rPr>
          <w:rFonts w:ascii="Trebuchet MS" w:hAnsi="Trebuchet MS"/>
          <w:spacing w:val="-2"/>
          <w:lang w:val="fr-FR"/>
        </w:rPr>
        <w:t>s</w:t>
      </w:r>
      <w:r w:rsidRPr="00651948">
        <w:rPr>
          <w:rFonts w:ascii="Trebuchet MS" w:hAnsi="Trebuchet MS"/>
          <w:lang w:val="fr-FR"/>
        </w:rPr>
        <w:t>e</w:t>
      </w:r>
      <w:r w:rsidRPr="00651948">
        <w:rPr>
          <w:rFonts w:ascii="Trebuchet MS" w:hAnsi="Trebuchet MS"/>
          <w:spacing w:val="1"/>
          <w:lang w:val="fr-FR"/>
        </w:rPr>
        <w:t>m</w:t>
      </w:r>
      <w:r w:rsidRPr="00651948">
        <w:rPr>
          <w:rFonts w:ascii="Trebuchet MS" w:hAnsi="Trebuchet MS"/>
          <w:spacing w:val="-1"/>
          <w:lang w:val="fr-FR"/>
        </w:rPr>
        <w:t>n</w:t>
      </w:r>
      <w:r w:rsidRPr="00651948">
        <w:rPr>
          <w:rFonts w:ascii="Trebuchet MS" w:hAnsi="Trebuchet MS"/>
          <w:lang w:val="fr-FR"/>
        </w:rPr>
        <w:t>ăr</w:t>
      </w:r>
      <w:r w:rsidRPr="00651948">
        <w:rPr>
          <w:rFonts w:ascii="Trebuchet MS" w:hAnsi="Trebuchet MS"/>
          <w:spacing w:val="-1"/>
          <w:lang w:val="fr-FR"/>
        </w:rPr>
        <w:t>i</w:t>
      </w:r>
      <w:r w:rsidRPr="00651948">
        <w:rPr>
          <w:rFonts w:ascii="Trebuchet MS" w:hAnsi="Trebuchet MS"/>
          <w:lang w:val="fr-FR"/>
        </w:rPr>
        <w:t>i</w:t>
      </w:r>
      <w:proofErr w:type="spellEnd"/>
      <w:r w:rsidRPr="00651948">
        <w:rPr>
          <w:rFonts w:ascii="Trebuchet MS" w:hAnsi="Trebuchet MS"/>
          <w:lang w:val="fr-FR"/>
        </w:rPr>
        <w:t xml:space="preserve"> c</w:t>
      </w:r>
      <w:r w:rsidRPr="00651948">
        <w:rPr>
          <w:rFonts w:ascii="Trebuchet MS" w:hAnsi="Trebuchet MS"/>
          <w:spacing w:val="-1"/>
          <w:lang w:val="fr-FR"/>
        </w:rPr>
        <w:t>on</w:t>
      </w:r>
      <w:r w:rsidRPr="00651948">
        <w:rPr>
          <w:rFonts w:ascii="Trebuchet MS" w:hAnsi="Trebuchet MS"/>
          <w:lang w:val="fr-FR"/>
        </w:rPr>
        <w:t>tractul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w:t>
      </w:r>
      <w:r w:rsidRPr="00651948">
        <w:rPr>
          <w:rFonts w:ascii="Trebuchet MS" w:hAnsi="Trebuchet MS"/>
          <w:spacing w:val="-2"/>
          <w:lang w:val="fr-FR"/>
        </w:rPr>
        <w:t>r</w:t>
      </w:r>
      <w:r w:rsidRPr="00651948">
        <w:rPr>
          <w:rFonts w:ascii="Trebuchet MS" w:hAnsi="Trebuchet MS"/>
          <w:lang w:val="fr-FR"/>
        </w:rPr>
        <w:t>e,</w:t>
      </w:r>
      <w:r w:rsidRPr="00651948">
        <w:rPr>
          <w:rFonts w:ascii="Trebuchet MS" w:hAnsi="Trebuchet MS"/>
          <w:spacing w:val="-1"/>
          <w:lang w:val="fr-FR"/>
        </w:rPr>
        <w:t>p</w:t>
      </w:r>
      <w:r w:rsidRPr="00651948">
        <w:rPr>
          <w:rFonts w:ascii="Trebuchet MS" w:hAnsi="Trebuchet MS"/>
          <w:spacing w:val="-3"/>
          <w:lang w:val="fr-FR"/>
        </w:rPr>
        <w:t>u</w:t>
      </w:r>
      <w:r w:rsidRPr="00651948">
        <w:rPr>
          <w:rFonts w:ascii="Trebuchet MS" w:hAnsi="Trebuchet MS"/>
          <w:spacing w:val="-1"/>
          <w:lang w:val="fr-FR"/>
        </w:rPr>
        <w:t>b</w:t>
      </w:r>
      <w:r w:rsidRPr="00651948">
        <w:rPr>
          <w:rFonts w:ascii="Trebuchet MS" w:hAnsi="Trebuchet MS"/>
          <w:lang w:val="fr-FR"/>
        </w:rPr>
        <w:t>l</w:t>
      </w:r>
      <w:r w:rsidRPr="00651948">
        <w:rPr>
          <w:rFonts w:ascii="Trebuchet MS" w:hAnsi="Trebuchet MS"/>
          <w:spacing w:val="-1"/>
          <w:lang w:val="fr-FR"/>
        </w:rPr>
        <w:t>i</w:t>
      </w:r>
      <w:r w:rsidRPr="00651948">
        <w:rPr>
          <w:rFonts w:ascii="Trebuchet MS" w:hAnsi="Trebuchet MS"/>
          <w:lang w:val="fr-FR"/>
        </w:rPr>
        <w:t>cat</w:t>
      </w:r>
      <w:r w:rsidRPr="00651948">
        <w:rPr>
          <w:rFonts w:ascii="Trebuchet MS" w:hAnsi="Trebuchet MS"/>
          <w:spacing w:val="-1"/>
          <w:lang w:val="fr-FR"/>
        </w:rPr>
        <w:t>p</w:t>
      </w:r>
      <w:r w:rsidRPr="00651948">
        <w:rPr>
          <w:rFonts w:ascii="Trebuchet MS" w:hAnsi="Trebuchet MS"/>
          <w:lang w:val="fr-FR"/>
        </w:rPr>
        <w:t>e</w:t>
      </w:r>
      <w:r w:rsidRPr="00651948">
        <w:rPr>
          <w:rFonts w:ascii="Trebuchet MS" w:hAnsi="Trebuchet MS"/>
          <w:spacing w:val="-1"/>
          <w:lang w:val="fr-FR"/>
        </w:rPr>
        <w:t>p</w:t>
      </w:r>
      <w:r w:rsidRPr="00651948">
        <w:rPr>
          <w:rFonts w:ascii="Trebuchet MS" w:hAnsi="Trebuchet MS"/>
          <w:lang w:val="fr-FR"/>
        </w:rPr>
        <w:t>a</w:t>
      </w:r>
      <w:r w:rsidRPr="00651948">
        <w:rPr>
          <w:rFonts w:ascii="Trebuchet MS" w:hAnsi="Trebuchet MS"/>
          <w:spacing w:val="-1"/>
          <w:lang w:val="fr-FR"/>
        </w:rPr>
        <w:t>g</w:t>
      </w:r>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2"/>
          <w:lang w:val="fr-FR"/>
        </w:rPr>
        <w:t>w</w:t>
      </w:r>
      <w:r w:rsidRPr="00651948">
        <w:rPr>
          <w:rFonts w:ascii="Trebuchet MS" w:hAnsi="Trebuchet MS"/>
          <w:lang w:val="fr-FR"/>
        </w:rPr>
        <w:t>ebaB</w:t>
      </w:r>
      <w:r w:rsidRPr="00651948">
        <w:rPr>
          <w:rFonts w:ascii="Trebuchet MS" w:hAnsi="Trebuchet MS"/>
          <w:spacing w:val="-3"/>
          <w:lang w:val="fr-FR"/>
        </w:rPr>
        <w:t>ă</w:t>
      </w:r>
      <w:r w:rsidRPr="00651948">
        <w:rPr>
          <w:rFonts w:ascii="Trebuchet MS" w:hAnsi="Trebuchet MS"/>
          <w:spacing w:val="-1"/>
          <w:lang w:val="fr-FR"/>
        </w:rPr>
        <w:t>n</w:t>
      </w:r>
      <w:r w:rsidRPr="00651948">
        <w:rPr>
          <w:rFonts w:ascii="Trebuchet MS" w:hAnsi="Trebuchet MS"/>
          <w:lang w:val="fr-FR"/>
        </w:rPr>
        <w:t>ciiCent</w:t>
      </w:r>
      <w:r w:rsidRPr="00651948">
        <w:rPr>
          <w:rFonts w:ascii="Trebuchet MS" w:hAnsi="Trebuchet MS"/>
          <w:spacing w:val="4"/>
          <w:lang w:val="fr-FR"/>
        </w:rPr>
        <w:t>r</w:t>
      </w:r>
      <w:r w:rsidRPr="00651948">
        <w:rPr>
          <w:rFonts w:ascii="Trebuchet MS" w:hAnsi="Trebuchet MS"/>
          <w:lang w:val="fr-FR"/>
        </w:rPr>
        <w:t>alEu</w:t>
      </w:r>
      <w:r w:rsidRPr="00651948">
        <w:rPr>
          <w:rFonts w:ascii="Trebuchet MS" w:hAnsi="Trebuchet MS"/>
          <w:spacing w:val="-3"/>
          <w:lang w:val="fr-FR"/>
        </w:rPr>
        <w:t>r</w:t>
      </w:r>
      <w:r w:rsidRPr="00651948">
        <w:rPr>
          <w:rFonts w:ascii="Trebuchet MS" w:hAnsi="Trebuchet MS"/>
          <w:spacing w:val="1"/>
          <w:lang w:val="fr-FR"/>
        </w:rPr>
        <w:t>o</w:t>
      </w:r>
      <w:r w:rsidRPr="00651948">
        <w:rPr>
          <w:rFonts w:ascii="Trebuchet MS" w:hAnsi="Trebuchet MS"/>
          <w:spacing w:val="-1"/>
          <w:lang w:val="fr-FR"/>
        </w:rPr>
        <w:t>p</w:t>
      </w:r>
      <w:r w:rsidRPr="00651948">
        <w:rPr>
          <w:rFonts w:ascii="Trebuchet MS" w:hAnsi="Trebuchet MS"/>
          <w:lang w:val="fr-FR"/>
        </w:rPr>
        <w:t xml:space="preserve">ene </w:t>
      </w:r>
      <w:hyperlink r:id="rId29">
        <w:r w:rsidRPr="00651948">
          <w:rPr>
            <w:rFonts w:ascii="Trebuchet MS" w:hAnsi="Trebuchet MS"/>
            <w:color w:val="0000FF"/>
            <w:spacing w:val="-1"/>
            <w:u w:val="single" w:color="0000FF"/>
            <w:lang w:val="fr-FR"/>
          </w:rPr>
          <w:t>h</w:t>
        </w:r>
        <w:r w:rsidRPr="00651948">
          <w:rPr>
            <w:rFonts w:ascii="Trebuchet MS" w:hAnsi="Trebuchet MS"/>
            <w:color w:val="0000FF"/>
            <w:u w:val="single" w:color="0000FF"/>
            <w:lang w:val="fr-FR"/>
          </w:rPr>
          <w:t>t</w:t>
        </w:r>
        <w:r w:rsidRPr="00651948">
          <w:rPr>
            <w:rFonts w:ascii="Trebuchet MS" w:hAnsi="Trebuchet MS"/>
            <w:color w:val="0000FF"/>
            <w:spacing w:val="1"/>
            <w:u w:val="single" w:color="0000FF"/>
            <w:lang w:val="fr-FR"/>
          </w:rPr>
          <w:t>t</w:t>
        </w:r>
        <w:r w:rsidRPr="00651948">
          <w:rPr>
            <w:rFonts w:ascii="Trebuchet MS" w:hAnsi="Trebuchet MS"/>
            <w:color w:val="0000FF"/>
            <w:spacing w:val="-1"/>
            <w:u w:val="single" w:color="0000FF"/>
            <w:lang w:val="fr-FR"/>
          </w:rPr>
          <w:t>p</w:t>
        </w:r>
        <w:r w:rsidRPr="00651948">
          <w:rPr>
            <w:rFonts w:ascii="Trebuchet MS" w:hAnsi="Trebuchet MS"/>
            <w:color w:val="0000FF"/>
            <w:spacing w:val="1"/>
            <w:u w:val="single" w:color="0000FF"/>
            <w:lang w:val="fr-FR"/>
          </w:rPr>
          <w:t>:</w:t>
        </w:r>
        <w:r w:rsidRPr="00651948">
          <w:rPr>
            <w:rFonts w:ascii="Trebuchet MS" w:hAnsi="Trebuchet MS"/>
            <w:color w:val="0000FF"/>
            <w:spacing w:val="-1"/>
            <w:u w:val="single" w:color="0000FF"/>
            <w:lang w:val="fr-FR"/>
          </w:rPr>
          <w:t>/</w:t>
        </w:r>
        <w:r w:rsidRPr="00651948">
          <w:rPr>
            <w:rFonts w:ascii="Trebuchet MS" w:hAnsi="Trebuchet MS"/>
            <w:color w:val="0000FF"/>
            <w:spacing w:val="1"/>
            <w:u w:val="single" w:color="0000FF"/>
            <w:lang w:val="fr-FR"/>
          </w:rPr>
          <w:t>/</w:t>
        </w:r>
        <w:r w:rsidRPr="00651948">
          <w:rPr>
            <w:rFonts w:ascii="Trebuchet MS" w:hAnsi="Trebuchet MS"/>
            <w:color w:val="0000FF"/>
            <w:spacing w:val="-2"/>
            <w:u w:val="single" w:color="0000FF"/>
            <w:lang w:val="fr-FR"/>
          </w:rPr>
          <w:t>w</w:t>
        </w:r>
        <w:r w:rsidRPr="00651948">
          <w:rPr>
            <w:rFonts w:ascii="Trebuchet MS" w:hAnsi="Trebuchet MS"/>
            <w:color w:val="0000FF"/>
            <w:u w:val="single" w:color="0000FF"/>
            <w:lang w:val="fr-FR"/>
          </w:rPr>
          <w:t>w</w:t>
        </w:r>
        <w:r w:rsidRPr="00651948">
          <w:rPr>
            <w:rFonts w:ascii="Trebuchet MS" w:hAnsi="Trebuchet MS"/>
            <w:color w:val="0000FF"/>
            <w:spacing w:val="1"/>
            <w:u w:val="single" w:color="0000FF"/>
            <w:lang w:val="fr-FR"/>
          </w:rPr>
          <w:t>w</w:t>
        </w:r>
        <w:r w:rsidRPr="00651948">
          <w:rPr>
            <w:rFonts w:ascii="Trebuchet MS" w:hAnsi="Trebuchet MS"/>
            <w:color w:val="0000FF"/>
            <w:spacing w:val="-3"/>
            <w:u w:val="single" w:color="0000FF"/>
            <w:lang w:val="fr-FR"/>
          </w:rPr>
          <w:t>.</w:t>
        </w:r>
        <w:r w:rsidRPr="00651948">
          <w:rPr>
            <w:rFonts w:ascii="Trebuchet MS" w:hAnsi="Trebuchet MS"/>
            <w:color w:val="0000FF"/>
            <w:u w:val="single" w:color="0000FF"/>
            <w:lang w:val="fr-FR"/>
          </w:rPr>
          <w:t>ecb.</w:t>
        </w:r>
        <w:r w:rsidRPr="00651948">
          <w:rPr>
            <w:rFonts w:ascii="Trebuchet MS" w:hAnsi="Trebuchet MS"/>
            <w:color w:val="0000FF"/>
            <w:spacing w:val="-1"/>
            <w:u w:val="single" w:color="0000FF"/>
            <w:lang w:val="fr-FR"/>
          </w:rPr>
          <w:t>in</w:t>
        </w:r>
        <w:r w:rsidRPr="00651948">
          <w:rPr>
            <w:rFonts w:ascii="Trebuchet MS" w:hAnsi="Trebuchet MS"/>
            <w:color w:val="0000FF"/>
            <w:u w:val="single" w:color="0000FF"/>
            <w:lang w:val="fr-FR"/>
          </w:rPr>
          <w:t>t</w:t>
        </w:r>
        <w:r w:rsidRPr="00651948">
          <w:rPr>
            <w:rFonts w:ascii="Trebuchet MS" w:hAnsi="Trebuchet MS"/>
            <w:color w:val="0000FF"/>
            <w:spacing w:val="1"/>
            <w:u w:val="single" w:color="0000FF"/>
            <w:lang w:val="fr-FR"/>
          </w:rPr>
          <w:t>/</w:t>
        </w:r>
        <w:r w:rsidRPr="00651948">
          <w:rPr>
            <w:rFonts w:ascii="Trebuchet MS" w:hAnsi="Trebuchet MS"/>
            <w:color w:val="0000FF"/>
            <w:u w:val="single" w:color="0000FF"/>
            <w:lang w:val="fr-FR"/>
          </w:rPr>
          <w:t>i</w:t>
        </w:r>
        <w:r w:rsidRPr="00651948">
          <w:rPr>
            <w:rFonts w:ascii="Trebuchet MS" w:hAnsi="Trebuchet MS"/>
            <w:color w:val="0000FF"/>
            <w:spacing w:val="-1"/>
            <w:u w:val="single" w:color="0000FF"/>
            <w:lang w:val="fr-FR"/>
          </w:rPr>
          <w:t>nd</w:t>
        </w:r>
        <w:r w:rsidRPr="00651948">
          <w:rPr>
            <w:rFonts w:ascii="Trebuchet MS" w:hAnsi="Trebuchet MS"/>
            <w:color w:val="0000FF"/>
            <w:u w:val="single" w:color="0000FF"/>
            <w:lang w:val="fr-FR"/>
          </w:rPr>
          <w:t>e</w:t>
        </w:r>
        <w:r w:rsidRPr="00651948">
          <w:rPr>
            <w:rFonts w:ascii="Trebuchet MS" w:hAnsi="Trebuchet MS"/>
            <w:color w:val="0000FF"/>
            <w:spacing w:val="1"/>
            <w:u w:val="single" w:color="0000FF"/>
            <w:lang w:val="fr-FR"/>
          </w:rPr>
          <w:t>x</w:t>
        </w:r>
        <w:r w:rsidRPr="00651948">
          <w:rPr>
            <w:rFonts w:ascii="Trebuchet MS" w:hAnsi="Trebuchet MS"/>
            <w:color w:val="0000FF"/>
            <w:spacing w:val="-3"/>
            <w:u w:val="single" w:color="0000FF"/>
            <w:lang w:val="fr-FR"/>
          </w:rPr>
          <w:t>.</w:t>
        </w:r>
        <w:r w:rsidRPr="00651948">
          <w:rPr>
            <w:rFonts w:ascii="Trebuchet MS" w:hAnsi="Trebuchet MS"/>
            <w:color w:val="0000FF"/>
            <w:spacing w:val="-1"/>
            <w:u w:val="single" w:color="0000FF"/>
            <w:lang w:val="fr-FR"/>
          </w:rPr>
          <w:t>h</w:t>
        </w:r>
        <w:r w:rsidRPr="00651948">
          <w:rPr>
            <w:rFonts w:ascii="Trebuchet MS" w:hAnsi="Trebuchet MS"/>
            <w:color w:val="0000FF"/>
            <w:u w:val="single" w:color="0000FF"/>
            <w:lang w:val="fr-FR"/>
          </w:rPr>
          <w:t>t</w:t>
        </w:r>
        <w:r w:rsidRPr="00651948">
          <w:rPr>
            <w:rFonts w:ascii="Trebuchet MS" w:hAnsi="Trebuchet MS"/>
            <w:color w:val="0000FF"/>
            <w:spacing w:val="1"/>
            <w:u w:val="single" w:color="0000FF"/>
            <w:lang w:val="fr-FR"/>
          </w:rPr>
          <w:t>m</w:t>
        </w:r>
        <w:r w:rsidRPr="00651948">
          <w:rPr>
            <w:rFonts w:ascii="Trebuchet MS" w:hAnsi="Trebuchet MS"/>
            <w:color w:val="0000FF"/>
            <w:spacing w:val="2"/>
            <w:u w:val="single" w:color="0000FF"/>
            <w:lang w:val="fr-FR"/>
          </w:rPr>
          <w:t>l</w:t>
        </w:r>
        <w:r w:rsidRPr="00651948">
          <w:rPr>
            <w:rFonts w:ascii="Trebuchet MS" w:hAnsi="Trebuchet MS"/>
            <w:color w:val="000000"/>
            <w:lang w:val="fr-FR"/>
          </w:rPr>
          <w:t>;</w:t>
        </w:r>
      </w:hyperlink>
    </w:p>
    <w:p w14:paraId="04366F8A" w14:textId="77777777" w:rsidR="00651948" w:rsidRPr="00651948" w:rsidRDefault="00651948" w:rsidP="009B5733">
      <w:pPr>
        <w:numPr>
          <w:ilvl w:val="1"/>
          <w:numId w:val="12"/>
        </w:numPr>
        <w:tabs>
          <w:tab w:val="left" w:pos="567"/>
        </w:tabs>
        <w:spacing w:after="0" w:line="240" w:lineRule="auto"/>
        <w:ind w:left="993" w:right="130"/>
        <w:jc w:val="both"/>
        <w:rPr>
          <w:rFonts w:ascii="Trebuchet MS" w:hAnsi="Trebuchet MS"/>
          <w:lang w:val="fr-FR"/>
        </w:rPr>
      </w:pPr>
      <w:r w:rsidRPr="00651948">
        <w:rPr>
          <w:rFonts w:ascii="Trebuchet MS" w:hAnsi="Trebuchet MS"/>
          <w:spacing w:val="-1"/>
          <w:lang w:val="fr-FR"/>
        </w:rPr>
        <w:t>p</w:t>
      </w:r>
      <w:r w:rsidRPr="00651948">
        <w:rPr>
          <w:rFonts w:ascii="Trebuchet MS" w:hAnsi="Trebuchet MS"/>
          <w:lang w:val="fr-FR"/>
        </w:rPr>
        <w:t>entru</w:t>
      </w:r>
      <w:r w:rsidRPr="00651948">
        <w:rPr>
          <w:rFonts w:ascii="Trebuchet MS" w:hAnsi="Trebuchet MS"/>
          <w:spacing w:val="1"/>
          <w:lang w:val="fr-FR"/>
        </w:rPr>
        <w:t>m</w:t>
      </w:r>
      <w:r w:rsidRPr="00651948">
        <w:rPr>
          <w:rFonts w:ascii="Trebuchet MS" w:hAnsi="Trebuchet MS"/>
          <w:spacing w:val="-3"/>
          <w:lang w:val="fr-FR"/>
        </w:rPr>
        <w:t>ă</w:t>
      </w:r>
      <w:r w:rsidRPr="00651948">
        <w:rPr>
          <w:rFonts w:ascii="Trebuchet MS" w:hAnsi="Trebuchet MS"/>
          <w:lang w:val="fr-FR"/>
        </w:rPr>
        <w:t>su</w:t>
      </w:r>
      <w:r w:rsidRPr="00651948">
        <w:rPr>
          <w:rFonts w:ascii="Trebuchet MS" w:hAnsi="Trebuchet MS"/>
          <w:spacing w:val="-1"/>
          <w:lang w:val="fr-FR"/>
        </w:rPr>
        <w:t>r</w:t>
      </w:r>
      <w:r w:rsidRPr="00651948">
        <w:rPr>
          <w:rFonts w:ascii="Trebuchet MS" w:hAnsi="Trebuchet MS"/>
          <w:lang w:val="fr-FR"/>
        </w:rPr>
        <w:t>i</w:t>
      </w:r>
      <w:r w:rsidRPr="00651948">
        <w:rPr>
          <w:rFonts w:ascii="Trebuchet MS" w:hAnsi="Trebuchet MS"/>
          <w:spacing w:val="-1"/>
          <w:lang w:val="fr-FR"/>
        </w:rPr>
        <w:t>l</w:t>
      </w:r>
      <w:r w:rsidRPr="00651948">
        <w:rPr>
          <w:rFonts w:ascii="Trebuchet MS" w:hAnsi="Trebuchet MS"/>
          <w:lang w:val="fr-FR"/>
        </w:rPr>
        <w:t>eînca</w:t>
      </w:r>
      <w:r w:rsidRPr="00651948">
        <w:rPr>
          <w:rFonts w:ascii="Trebuchet MS" w:hAnsi="Trebuchet MS"/>
          <w:spacing w:val="-1"/>
          <w:lang w:val="fr-FR"/>
        </w:rPr>
        <w:t>d</w:t>
      </w:r>
      <w:r w:rsidRPr="00651948">
        <w:rPr>
          <w:rFonts w:ascii="Trebuchet MS" w:hAnsi="Trebuchet MS"/>
          <w:lang w:val="fr-FR"/>
        </w:rPr>
        <w:t>r</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2"/>
          <w:lang w:val="fr-FR"/>
        </w:rPr>
        <w:t>c</w:t>
      </w:r>
      <w:r w:rsidRPr="00651948">
        <w:rPr>
          <w:rFonts w:ascii="Trebuchet MS" w:hAnsi="Trebuchet MS"/>
          <w:lang w:val="fr-FR"/>
        </w:rPr>
        <w:t>ăr</w:t>
      </w:r>
      <w:r w:rsidRPr="00651948">
        <w:rPr>
          <w:rFonts w:ascii="Trebuchet MS" w:hAnsi="Trebuchet MS"/>
          <w:spacing w:val="1"/>
          <w:lang w:val="fr-FR"/>
        </w:rPr>
        <w:t>o</w:t>
      </w:r>
      <w:r w:rsidRPr="00651948">
        <w:rPr>
          <w:rFonts w:ascii="Trebuchet MS" w:hAnsi="Trebuchet MS"/>
          <w:lang w:val="fr-FR"/>
        </w:rPr>
        <w:t>rasp</w:t>
      </w:r>
      <w:r w:rsidRPr="00651948">
        <w:rPr>
          <w:rFonts w:ascii="Trebuchet MS" w:hAnsi="Trebuchet MS"/>
          <w:spacing w:val="-1"/>
          <w:lang w:val="fr-FR"/>
        </w:rPr>
        <w:t>r</w:t>
      </w:r>
      <w:r w:rsidRPr="00651948">
        <w:rPr>
          <w:rFonts w:ascii="Trebuchet MS" w:hAnsi="Trebuchet MS"/>
          <w:lang w:val="fr-FR"/>
        </w:rPr>
        <w:t>ij</w:t>
      </w:r>
      <w:r w:rsidRPr="00651948">
        <w:rPr>
          <w:rFonts w:ascii="Trebuchet MS" w:hAnsi="Trebuchet MS"/>
          <w:spacing w:val="-1"/>
          <w:lang w:val="fr-FR"/>
        </w:rPr>
        <w:t>inu</w:t>
      </w:r>
      <w:r w:rsidRPr="00651948">
        <w:rPr>
          <w:rFonts w:ascii="Trebuchet MS" w:hAnsi="Trebuchet MS"/>
          <w:lang w:val="fr-FR"/>
        </w:rPr>
        <w:t>l</w:t>
      </w:r>
      <w:r w:rsidRPr="00651948">
        <w:rPr>
          <w:rFonts w:ascii="Trebuchet MS" w:hAnsi="Trebuchet MS"/>
          <w:spacing w:val="-2"/>
          <w:lang w:val="fr-FR"/>
        </w:rPr>
        <w:t>s</w:t>
      </w:r>
      <w:r w:rsidRPr="00651948">
        <w:rPr>
          <w:rFonts w:ascii="Trebuchet MS" w:hAnsi="Trebuchet MS"/>
          <w:lang w:val="fr-FR"/>
        </w:rPr>
        <w:t>ea</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d</w:t>
      </w:r>
      <w:r w:rsidRPr="00651948">
        <w:rPr>
          <w:rFonts w:ascii="Trebuchet MS" w:hAnsi="Trebuchet MS"/>
          <w:lang w:val="fr-FR"/>
        </w:rPr>
        <w:t>ăîn</w:t>
      </w:r>
      <w:r w:rsidRPr="00651948">
        <w:rPr>
          <w:rFonts w:ascii="Trebuchet MS" w:hAnsi="Trebuchet MS"/>
          <w:spacing w:val="-1"/>
          <w:lang w:val="fr-FR"/>
        </w:rPr>
        <w:t>p</w:t>
      </w:r>
      <w:r w:rsidRPr="00651948">
        <w:rPr>
          <w:rFonts w:ascii="Trebuchet MS" w:hAnsi="Trebuchet MS"/>
          <w:lang w:val="fr-FR"/>
        </w:rPr>
        <w:t>lăția</w:t>
      </w:r>
      <w:r w:rsidRPr="00651948">
        <w:rPr>
          <w:rFonts w:ascii="Trebuchet MS" w:hAnsi="Trebuchet MS"/>
          <w:spacing w:val="-1"/>
          <w:lang w:val="fr-FR"/>
        </w:rPr>
        <w:t>nu</w:t>
      </w:r>
      <w:r w:rsidRPr="00651948">
        <w:rPr>
          <w:rFonts w:ascii="Trebuchet MS" w:hAnsi="Trebuchet MS"/>
          <w:lang w:val="fr-FR"/>
        </w:rPr>
        <w:t>ale,cu</w:t>
      </w:r>
      <w:r w:rsidRPr="00651948">
        <w:rPr>
          <w:rFonts w:ascii="Trebuchet MS" w:hAnsi="Trebuchet MS"/>
          <w:spacing w:val="-1"/>
          <w:lang w:val="fr-FR"/>
        </w:rPr>
        <w:t>r</w:t>
      </w:r>
      <w:r w:rsidRPr="00651948">
        <w:rPr>
          <w:rFonts w:ascii="Trebuchet MS" w:hAnsi="Trebuchet MS"/>
          <w:lang w:val="fr-FR"/>
        </w:rPr>
        <w:t>sul</w:t>
      </w:r>
      <w:r w:rsidRPr="00651948">
        <w:rPr>
          <w:rFonts w:ascii="Trebuchet MS" w:hAnsi="Trebuchet MS"/>
          <w:spacing w:val="-3"/>
          <w:lang w:val="fr-FR"/>
        </w:rPr>
        <w:t>d</w:t>
      </w:r>
      <w:r w:rsidRPr="00651948">
        <w:rPr>
          <w:rFonts w:ascii="Trebuchet MS" w:hAnsi="Trebuchet MS"/>
          <w:lang w:val="fr-FR"/>
        </w:rPr>
        <w:t>esch</w:t>
      </w:r>
      <w:r w:rsidRPr="00651948">
        <w:rPr>
          <w:rFonts w:ascii="Trebuchet MS" w:hAnsi="Trebuchet MS"/>
          <w:spacing w:val="-3"/>
          <w:lang w:val="fr-FR"/>
        </w:rPr>
        <w:t>i</w:t>
      </w:r>
      <w:r w:rsidRPr="00651948">
        <w:rPr>
          <w:rFonts w:ascii="Trebuchet MS" w:hAnsi="Trebuchet MS"/>
          <w:spacing w:val="1"/>
          <w:lang w:val="fr-FR"/>
        </w:rPr>
        <w:t>m</w:t>
      </w:r>
      <w:r w:rsidRPr="00651948">
        <w:rPr>
          <w:rFonts w:ascii="Trebuchet MS" w:hAnsi="Trebuchet MS"/>
          <w:lang w:val="fr-FR"/>
        </w:rPr>
        <w:t>ba</w:t>
      </w:r>
      <w:r w:rsidRPr="00651948">
        <w:rPr>
          <w:rFonts w:ascii="Trebuchet MS" w:hAnsi="Trebuchet MS"/>
          <w:spacing w:val="-1"/>
          <w:lang w:val="fr-FR"/>
        </w:rPr>
        <w:t>p</w:t>
      </w:r>
      <w:r w:rsidRPr="00651948">
        <w:rPr>
          <w:rFonts w:ascii="Trebuchet MS" w:hAnsi="Trebuchet MS"/>
          <w:lang w:val="fr-FR"/>
        </w:rPr>
        <w:t>l</w:t>
      </w:r>
      <w:r w:rsidRPr="00651948">
        <w:rPr>
          <w:rFonts w:ascii="Trebuchet MS" w:hAnsi="Trebuchet MS"/>
          <w:spacing w:val="-1"/>
          <w:lang w:val="fr-FR"/>
        </w:rPr>
        <w:t>i</w:t>
      </w:r>
      <w:r w:rsidRPr="00651948">
        <w:rPr>
          <w:rFonts w:ascii="Trebuchet MS" w:hAnsi="Trebuchet MS"/>
          <w:lang w:val="fr-FR"/>
        </w:rPr>
        <w:t>ca</w:t>
      </w:r>
      <w:r w:rsidRPr="00651948">
        <w:rPr>
          <w:rFonts w:ascii="Trebuchet MS" w:hAnsi="Trebuchet MS"/>
          <w:spacing w:val="-1"/>
          <w:lang w:val="fr-FR"/>
        </w:rPr>
        <w:t>b</w:t>
      </w:r>
      <w:r w:rsidRPr="00651948">
        <w:rPr>
          <w:rFonts w:ascii="Trebuchet MS" w:hAnsi="Trebuchet MS"/>
          <w:lang w:val="fr-FR"/>
        </w:rPr>
        <w:t>ilf</w:t>
      </w:r>
      <w:r w:rsidRPr="00651948">
        <w:rPr>
          <w:rFonts w:ascii="Trebuchet MS" w:hAnsi="Trebuchet MS"/>
          <w:spacing w:val="-3"/>
          <w:lang w:val="fr-FR"/>
        </w:rPr>
        <w:t>i</w:t>
      </w:r>
      <w:r w:rsidRPr="00651948">
        <w:rPr>
          <w:rFonts w:ascii="Trebuchet MS" w:hAnsi="Trebuchet MS"/>
          <w:lang w:val="fr-FR"/>
        </w:rPr>
        <w:t xml:space="preserve">ecărei </w:t>
      </w:r>
      <w:proofErr w:type="spellStart"/>
      <w:r w:rsidRPr="00651948">
        <w:rPr>
          <w:rFonts w:ascii="Trebuchet MS" w:hAnsi="Trebuchet MS"/>
          <w:spacing w:val="-1"/>
          <w:lang w:val="fr-FR"/>
        </w:rPr>
        <w:t>p</w:t>
      </w:r>
      <w:r w:rsidRPr="00651948">
        <w:rPr>
          <w:rFonts w:ascii="Trebuchet MS" w:hAnsi="Trebuchet MS"/>
          <w:lang w:val="fr-FR"/>
        </w:rPr>
        <w:t>lăți</w:t>
      </w:r>
      <w:r w:rsidRPr="00651948">
        <w:rPr>
          <w:rFonts w:ascii="Trebuchet MS" w:hAnsi="Trebuchet MS"/>
          <w:spacing w:val="1"/>
          <w:lang w:val="fr-FR"/>
        </w:rPr>
        <w:t>v</w:t>
      </w:r>
      <w:r w:rsidRPr="00651948">
        <w:rPr>
          <w:rFonts w:ascii="Trebuchet MS" w:hAnsi="Trebuchet MS"/>
          <w:lang w:val="fr-FR"/>
        </w:rPr>
        <w:t>aficu</w:t>
      </w:r>
      <w:r w:rsidRPr="00651948">
        <w:rPr>
          <w:rFonts w:ascii="Trebuchet MS" w:hAnsi="Trebuchet MS"/>
          <w:spacing w:val="-1"/>
          <w:lang w:val="fr-FR"/>
        </w:rPr>
        <w:t>r</w:t>
      </w:r>
      <w:r w:rsidRPr="00651948">
        <w:rPr>
          <w:rFonts w:ascii="Trebuchet MS" w:hAnsi="Trebuchet MS"/>
          <w:lang w:val="fr-FR"/>
        </w:rPr>
        <w:t>sul</w:t>
      </w:r>
      <w:r w:rsidRPr="00651948">
        <w:rPr>
          <w:rFonts w:ascii="Trebuchet MS" w:hAnsi="Trebuchet MS"/>
          <w:spacing w:val="-1"/>
          <w:lang w:val="fr-FR"/>
        </w:rPr>
        <w:t>d</w:t>
      </w:r>
      <w:r w:rsidRPr="00651948">
        <w:rPr>
          <w:rFonts w:ascii="Trebuchet MS" w:hAnsi="Trebuchet MS"/>
          <w:lang w:val="fr-FR"/>
        </w:rPr>
        <w:t>esch</w:t>
      </w:r>
      <w:r w:rsidRPr="00651948">
        <w:rPr>
          <w:rFonts w:ascii="Trebuchet MS" w:hAnsi="Trebuchet MS"/>
          <w:spacing w:val="-1"/>
          <w:lang w:val="fr-FR"/>
        </w:rPr>
        <w:t>i</w:t>
      </w:r>
      <w:r w:rsidRPr="00651948">
        <w:rPr>
          <w:rFonts w:ascii="Trebuchet MS" w:hAnsi="Trebuchet MS"/>
          <w:spacing w:val="1"/>
          <w:lang w:val="fr-FR"/>
        </w:rPr>
        <w:t>m</w:t>
      </w:r>
      <w:r w:rsidRPr="00651948">
        <w:rPr>
          <w:rFonts w:ascii="Trebuchet MS" w:hAnsi="Trebuchet MS"/>
          <w:lang w:val="fr-FR"/>
        </w:rPr>
        <w:t>b</w:t>
      </w:r>
      <w:proofErr w:type="spellEnd"/>
      <w:r w:rsidRPr="00651948">
        <w:rPr>
          <w:rFonts w:ascii="Trebuchet MS" w:hAnsi="Trebuchet MS"/>
          <w:lang w:val="fr-FR"/>
        </w:rPr>
        <w:t xml:space="preserve"> BCE</w:t>
      </w:r>
      <w:r w:rsidRPr="00651948">
        <w:rPr>
          <w:rFonts w:ascii="Trebuchet MS" w:hAnsi="Trebuchet MS"/>
          <w:spacing w:val="1"/>
          <w:lang w:val="fr-FR"/>
        </w:rPr>
        <w:t>v</w:t>
      </w:r>
      <w:r w:rsidRPr="00651948">
        <w:rPr>
          <w:rFonts w:ascii="Trebuchet MS" w:hAnsi="Trebuchet MS"/>
          <w:lang w:val="fr-FR"/>
        </w:rPr>
        <w:t>al</w:t>
      </w:r>
      <w:r w:rsidRPr="00651948">
        <w:rPr>
          <w:rFonts w:ascii="Trebuchet MS" w:hAnsi="Trebuchet MS"/>
          <w:spacing w:val="-1"/>
          <w:lang w:val="fr-FR"/>
        </w:rPr>
        <w:t>ab</w:t>
      </w:r>
      <w:r w:rsidRPr="00651948">
        <w:rPr>
          <w:rFonts w:ascii="Trebuchet MS" w:hAnsi="Trebuchet MS"/>
          <w:lang w:val="fr-FR"/>
        </w:rPr>
        <w:t>il</w:t>
      </w:r>
      <w:r w:rsidRPr="00651948">
        <w:rPr>
          <w:rFonts w:ascii="Trebuchet MS" w:hAnsi="Trebuchet MS"/>
          <w:spacing w:val="-1"/>
          <w:lang w:val="fr-FR"/>
        </w:rPr>
        <w:t>p</w:t>
      </w:r>
      <w:r w:rsidRPr="00651948">
        <w:rPr>
          <w:rFonts w:ascii="Trebuchet MS" w:hAnsi="Trebuchet MS"/>
          <w:lang w:val="fr-FR"/>
        </w:rPr>
        <w:t>entru</w:t>
      </w:r>
      <w:r w:rsidRPr="00651948">
        <w:rPr>
          <w:rFonts w:ascii="Trebuchet MS" w:hAnsi="Trebuchet MS"/>
          <w:spacing w:val="-1"/>
          <w:lang w:val="fr-FR"/>
        </w:rPr>
        <w:t>d</w:t>
      </w:r>
      <w:r w:rsidRPr="00651948">
        <w:rPr>
          <w:rFonts w:ascii="Trebuchet MS" w:hAnsi="Trebuchet MS"/>
          <w:lang w:val="fr-FR"/>
        </w:rPr>
        <w:t>ata</w:t>
      </w:r>
      <w:r w:rsidRPr="00651948">
        <w:rPr>
          <w:rFonts w:ascii="Trebuchet MS" w:hAnsi="Trebuchet MS"/>
          <w:spacing w:val="-1"/>
          <w:lang w:val="fr-FR"/>
        </w:rPr>
        <w:t>d</w:t>
      </w:r>
      <w:r w:rsidRPr="00651948">
        <w:rPr>
          <w:rFonts w:ascii="Trebuchet MS" w:hAnsi="Trebuchet MS"/>
          <w:lang w:val="fr-FR"/>
        </w:rPr>
        <w:t>e1i</w:t>
      </w:r>
      <w:r w:rsidRPr="00651948">
        <w:rPr>
          <w:rFonts w:ascii="Trebuchet MS" w:hAnsi="Trebuchet MS"/>
          <w:spacing w:val="3"/>
          <w:lang w:val="fr-FR"/>
        </w:rPr>
        <w:t>a</w:t>
      </w:r>
      <w:r w:rsidRPr="00651948">
        <w:rPr>
          <w:rFonts w:ascii="Trebuchet MS" w:hAnsi="Trebuchet MS"/>
          <w:spacing w:val="-1"/>
          <w:lang w:val="fr-FR"/>
        </w:rPr>
        <w:t>nu</w:t>
      </w:r>
      <w:r w:rsidRPr="00651948">
        <w:rPr>
          <w:rFonts w:ascii="Trebuchet MS" w:hAnsi="Trebuchet MS"/>
          <w:lang w:val="fr-FR"/>
        </w:rPr>
        <w:t>ar</w:t>
      </w:r>
      <w:r w:rsidRPr="00651948">
        <w:rPr>
          <w:rFonts w:ascii="Trebuchet MS" w:hAnsi="Trebuchet MS"/>
          <w:spacing w:val="-1"/>
          <w:lang w:val="fr-FR"/>
        </w:rPr>
        <w:t>i</w:t>
      </w:r>
      <w:r w:rsidRPr="00651948">
        <w:rPr>
          <w:rFonts w:ascii="Trebuchet MS" w:hAnsi="Trebuchet MS"/>
          <w:lang w:val="fr-FR"/>
        </w:rPr>
        <w:t>eaa</w:t>
      </w:r>
      <w:r w:rsidRPr="00651948">
        <w:rPr>
          <w:rFonts w:ascii="Trebuchet MS" w:hAnsi="Trebuchet MS"/>
          <w:spacing w:val="-1"/>
          <w:lang w:val="fr-FR"/>
        </w:rPr>
        <w:t>nu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r w:rsidRPr="00651948">
        <w:rPr>
          <w:rFonts w:ascii="Trebuchet MS" w:hAnsi="Trebuchet MS"/>
          <w:spacing w:val="-1"/>
          <w:lang w:val="fr-FR"/>
        </w:rPr>
        <w:t>p</w:t>
      </w:r>
      <w:r w:rsidRPr="00651948">
        <w:rPr>
          <w:rFonts w:ascii="Trebuchet MS" w:hAnsi="Trebuchet MS"/>
          <w:lang w:val="fr-FR"/>
        </w:rPr>
        <w:t>entrucareseef</w:t>
      </w:r>
      <w:r w:rsidRPr="00651948">
        <w:rPr>
          <w:rFonts w:ascii="Trebuchet MS" w:hAnsi="Trebuchet MS"/>
          <w:spacing w:val="-2"/>
          <w:lang w:val="fr-FR"/>
        </w:rPr>
        <w:t>e</w:t>
      </w:r>
      <w:r w:rsidRPr="00651948">
        <w:rPr>
          <w:rFonts w:ascii="Trebuchet MS" w:hAnsi="Trebuchet MS"/>
          <w:lang w:val="fr-FR"/>
        </w:rPr>
        <w:t>ctuea</w:t>
      </w:r>
      <w:r w:rsidRPr="00651948">
        <w:rPr>
          <w:rFonts w:ascii="Trebuchet MS" w:hAnsi="Trebuchet MS"/>
          <w:spacing w:val="-3"/>
          <w:lang w:val="fr-FR"/>
        </w:rPr>
        <w:t>z</w:t>
      </w:r>
      <w:r w:rsidRPr="00651948">
        <w:rPr>
          <w:rFonts w:ascii="Trebuchet MS" w:hAnsi="Trebuchet MS"/>
          <w:lang w:val="fr-FR"/>
        </w:rPr>
        <w:t xml:space="preserve">ă </w:t>
      </w:r>
      <w:proofErr w:type="spellStart"/>
      <w:r w:rsidRPr="00651948">
        <w:rPr>
          <w:rFonts w:ascii="Trebuchet MS" w:hAnsi="Trebuchet MS"/>
          <w:spacing w:val="-1"/>
          <w:lang w:val="fr-FR"/>
        </w:rPr>
        <w:t>p</w:t>
      </w:r>
      <w:r w:rsidRPr="00651948">
        <w:rPr>
          <w:rFonts w:ascii="Trebuchet MS" w:hAnsi="Trebuchet MS"/>
          <w:lang w:val="fr-FR"/>
        </w:rPr>
        <w:t>lata</w:t>
      </w:r>
      <w:proofErr w:type="spellEnd"/>
      <w:r w:rsidRPr="00651948">
        <w:rPr>
          <w:rFonts w:ascii="Trebuchet MS" w:hAnsi="Trebuchet MS"/>
          <w:lang w:val="fr-FR"/>
        </w:rPr>
        <w:t xml:space="preserve"> </w:t>
      </w:r>
      <w:proofErr w:type="spellStart"/>
      <w:r w:rsidRPr="00651948">
        <w:rPr>
          <w:rFonts w:ascii="Trebuchet MS" w:hAnsi="Trebuchet MS"/>
          <w:lang w:val="fr-FR"/>
        </w:rPr>
        <w:t>resp</w:t>
      </w:r>
      <w:r w:rsidRPr="00651948">
        <w:rPr>
          <w:rFonts w:ascii="Trebuchet MS" w:hAnsi="Trebuchet MS"/>
          <w:spacing w:val="-2"/>
          <w:lang w:val="fr-FR"/>
        </w:rPr>
        <w:t>e</w:t>
      </w:r>
      <w:r w:rsidRPr="00651948">
        <w:rPr>
          <w:rFonts w:ascii="Trebuchet MS" w:hAnsi="Trebuchet MS"/>
          <w:lang w:val="fr-FR"/>
        </w:rPr>
        <w:t>cti</w:t>
      </w:r>
      <w:r w:rsidRPr="00651948">
        <w:rPr>
          <w:rFonts w:ascii="Trebuchet MS" w:hAnsi="Trebuchet MS"/>
          <w:spacing w:val="-1"/>
          <w:lang w:val="fr-FR"/>
        </w:rPr>
        <w:t>v</w:t>
      </w:r>
      <w:r w:rsidRPr="00651948">
        <w:rPr>
          <w:rFonts w:ascii="Trebuchet MS" w:hAnsi="Trebuchet MS"/>
          <w:lang w:val="fr-FR"/>
        </w:rPr>
        <w:t>ă</w:t>
      </w:r>
      <w:proofErr w:type="spellEnd"/>
      <w:r w:rsidRPr="00651948">
        <w:rPr>
          <w:rFonts w:ascii="Trebuchet MS" w:hAnsi="Trebuchet MS"/>
          <w:lang w:val="fr-FR"/>
        </w:rPr>
        <w:t>.</w:t>
      </w:r>
    </w:p>
    <w:p w14:paraId="3761B6C8" w14:textId="77777777" w:rsidR="00651948" w:rsidRPr="00651948" w:rsidRDefault="00651948" w:rsidP="00651948">
      <w:pPr>
        <w:tabs>
          <w:tab w:val="left" w:pos="880"/>
        </w:tabs>
        <w:spacing w:after="0" w:line="240" w:lineRule="auto"/>
        <w:ind w:left="892" w:right="130" w:hanging="360"/>
        <w:jc w:val="both"/>
        <w:rPr>
          <w:rFonts w:ascii="Trebuchet MS" w:hAnsi="Trebuchet MS"/>
          <w:lang w:val="fr-FR"/>
        </w:rPr>
      </w:pPr>
    </w:p>
    <w:p w14:paraId="3AADF298" w14:textId="77777777" w:rsidR="00651948" w:rsidRPr="00651948" w:rsidRDefault="00651948" w:rsidP="00651948">
      <w:pPr>
        <w:spacing w:after="0" w:line="240" w:lineRule="auto"/>
        <w:ind w:right="131"/>
        <w:jc w:val="both"/>
        <w:rPr>
          <w:rFonts w:ascii="Trebuchet MS" w:hAnsi="Trebuchet MS"/>
          <w:lang w:val="fr-FR"/>
        </w:rPr>
      </w:pPr>
      <w:proofErr w:type="spellStart"/>
      <w:r w:rsidRPr="00651948">
        <w:rPr>
          <w:rFonts w:ascii="Trebuchet MS" w:hAnsi="Trebuchet MS"/>
          <w:lang w:val="fr-FR"/>
        </w:rPr>
        <w:t>Expertul</w:t>
      </w:r>
      <w:proofErr w:type="spellEnd"/>
      <w:r w:rsidRPr="00651948">
        <w:rPr>
          <w:rFonts w:ascii="Trebuchet MS" w:hAnsi="Trebuchet MS"/>
          <w:lang w:val="fr-FR"/>
        </w:rPr>
        <w:t xml:space="preserve"> CRF</w:t>
      </w:r>
      <w:r w:rsidRPr="00651948">
        <w:rPr>
          <w:rFonts w:ascii="Trebuchet MS" w:hAnsi="Trebuchet MS"/>
          <w:spacing w:val="-1"/>
          <w:lang w:val="fr-FR"/>
        </w:rPr>
        <w:t>I</w:t>
      </w:r>
      <w:r w:rsidRPr="00651948">
        <w:rPr>
          <w:rFonts w:ascii="Trebuchet MS" w:hAnsi="Trebuchet MS"/>
          <w:lang w:val="fr-FR"/>
        </w:rPr>
        <w:t xml:space="preserve">R </w:t>
      </w:r>
      <w:proofErr w:type="spellStart"/>
      <w:r w:rsidRPr="00651948">
        <w:rPr>
          <w:rFonts w:ascii="Trebuchet MS" w:hAnsi="Trebuchet MS"/>
          <w:spacing w:val="-2"/>
          <w:lang w:val="fr-FR"/>
        </w:rPr>
        <w:t>p</w:t>
      </w:r>
      <w:r w:rsidRPr="00651948">
        <w:rPr>
          <w:rFonts w:ascii="Trebuchet MS" w:hAnsi="Trebuchet MS"/>
          <w:spacing w:val="1"/>
          <w:lang w:val="fr-FR"/>
        </w:rPr>
        <w:t>o</w:t>
      </w:r>
      <w:r w:rsidRPr="00651948">
        <w:rPr>
          <w:rFonts w:ascii="Trebuchet MS" w:hAnsi="Trebuchet MS"/>
          <w:lang w:val="fr-FR"/>
        </w:rPr>
        <w:t>a</w:t>
      </w:r>
      <w:r w:rsidRPr="00651948">
        <w:rPr>
          <w:rFonts w:ascii="Trebuchet MS" w:hAnsi="Trebuchet MS"/>
          <w:spacing w:val="-2"/>
          <w:lang w:val="fr-FR"/>
        </w:rPr>
        <w:t>t</w:t>
      </w:r>
      <w:r w:rsidRPr="00651948">
        <w:rPr>
          <w:rFonts w:ascii="Trebuchet MS" w:hAnsi="Trebuchet MS"/>
          <w:lang w:val="fr-FR"/>
        </w:rPr>
        <w:t>e</w:t>
      </w:r>
      <w:r w:rsidRPr="00651948">
        <w:rPr>
          <w:rFonts w:ascii="Trebuchet MS" w:hAnsi="Trebuchet MS"/>
          <w:spacing w:val="-2"/>
          <w:lang w:val="fr-FR"/>
        </w:rPr>
        <w:t>s</w:t>
      </w:r>
      <w:r w:rsidRPr="00651948">
        <w:rPr>
          <w:rFonts w:ascii="Trebuchet MS" w:hAnsi="Trebuchet MS"/>
          <w:spacing w:val="1"/>
          <w:lang w:val="fr-FR"/>
        </w:rPr>
        <w:t>o</w:t>
      </w:r>
      <w:r w:rsidRPr="00651948">
        <w:rPr>
          <w:rFonts w:ascii="Trebuchet MS" w:hAnsi="Trebuchet MS"/>
          <w:lang w:val="fr-FR"/>
        </w:rPr>
        <w:t>l</w:t>
      </w:r>
      <w:r w:rsidRPr="00651948">
        <w:rPr>
          <w:rFonts w:ascii="Trebuchet MS" w:hAnsi="Trebuchet MS"/>
          <w:spacing w:val="-1"/>
          <w:lang w:val="fr-FR"/>
        </w:rPr>
        <w:t>i</w:t>
      </w:r>
      <w:r w:rsidRPr="00651948">
        <w:rPr>
          <w:rFonts w:ascii="Trebuchet MS" w:hAnsi="Trebuchet MS"/>
          <w:lang w:val="fr-FR"/>
        </w:rPr>
        <w:t>ci</w:t>
      </w:r>
      <w:r w:rsidRPr="00651948">
        <w:rPr>
          <w:rFonts w:ascii="Trebuchet MS" w:hAnsi="Trebuchet MS"/>
          <w:spacing w:val="-2"/>
          <w:lang w:val="fr-FR"/>
        </w:rPr>
        <w:t>t</w:t>
      </w:r>
      <w:r w:rsidRPr="00651948">
        <w:rPr>
          <w:rFonts w:ascii="Trebuchet MS" w:hAnsi="Trebuchet MS"/>
          <w:lang w:val="fr-FR"/>
        </w:rPr>
        <w:t>a</w:t>
      </w:r>
      <w:proofErr w:type="spellEnd"/>
      <w:r w:rsidRPr="00651948">
        <w:rPr>
          <w:rFonts w:ascii="Trebuchet MS" w:hAnsi="Trebuchet MS"/>
          <w:lang w:val="fr-FR"/>
        </w:rPr>
        <w:t xml:space="preserve"> </w:t>
      </w:r>
      <w:proofErr w:type="spellStart"/>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lang w:val="fr-FR"/>
        </w:rPr>
        <w:t>f</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2"/>
          <w:lang w:val="fr-FR"/>
        </w:rPr>
        <w:t>m</w:t>
      </w:r>
      <w:r w:rsidRPr="00651948">
        <w:rPr>
          <w:rFonts w:ascii="Trebuchet MS" w:hAnsi="Trebuchet MS"/>
          <w:lang w:val="fr-FR"/>
        </w:rPr>
        <w:t>ații</w:t>
      </w:r>
      <w:proofErr w:type="spellEnd"/>
      <w:r w:rsidRPr="00651948">
        <w:rPr>
          <w:rFonts w:ascii="Trebuchet MS" w:hAnsi="Trebuchet MS"/>
          <w:lang w:val="fr-FR"/>
        </w:rPr>
        <w:t xml:space="preserve"> </w:t>
      </w:r>
      <w:proofErr w:type="spellStart"/>
      <w:r w:rsidRPr="00651948">
        <w:rPr>
          <w:rFonts w:ascii="Trebuchet MS" w:hAnsi="Trebuchet MS"/>
          <w:lang w:val="fr-FR"/>
        </w:rPr>
        <w:t>su</w:t>
      </w:r>
      <w:r w:rsidRPr="00651948">
        <w:rPr>
          <w:rFonts w:ascii="Trebuchet MS" w:hAnsi="Trebuchet MS"/>
          <w:spacing w:val="-1"/>
          <w:lang w:val="fr-FR"/>
        </w:rPr>
        <w:t>p</w:t>
      </w:r>
      <w:r w:rsidRPr="00651948">
        <w:rPr>
          <w:rFonts w:ascii="Trebuchet MS" w:hAnsi="Trebuchet MS"/>
          <w:lang w:val="fr-FR"/>
        </w:rPr>
        <w:t>l</w:t>
      </w:r>
      <w:r w:rsidRPr="00651948">
        <w:rPr>
          <w:rFonts w:ascii="Trebuchet MS" w:hAnsi="Trebuchet MS"/>
          <w:spacing w:val="-1"/>
          <w:lang w:val="fr-FR"/>
        </w:rPr>
        <w:t>im</w:t>
      </w:r>
      <w:r w:rsidRPr="00651948">
        <w:rPr>
          <w:rFonts w:ascii="Trebuchet MS" w:hAnsi="Trebuchet MS"/>
          <w:lang w:val="fr-FR"/>
        </w:rPr>
        <w:t>entarebenefic</w:t>
      </w:r>
      <w:r w:rsidRPr="00651948">
        <w:rPr>
          <w:rFonts w:ascii="Trebuchet MS" w:hAnsi="Trebuchet MS"/>
          <w:spacing w:val="-1"/>
          <w:lang w:val="fr-FR"/>
        </w:rPr>
        <w:t>i</w:t>
      </w:r>
      <w:r w:rsidRPr="00651948">
        <w:rPr>
          <w:rFonts w:ascii="Trebuchet MS" w:hAnsi="Trebuchet MS"/>
          <w:lang w:val="fr-FR"/>
        </w:rPr>
        <w:t>ar</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lang w:val="fr-FR"/>
        </w:rPr>
        <w:t>în</w:t>
      </w:r>
      <w:proofErr w:type="spellEnd"/>
      <w:r w:rsidRPr="00651948">
        <w:rPr>
          <w:rFonts w:ascii="Trebuchet MS" w:hAnsi="Trebuchet MS"/>
          <w:spacing w:val="-1"/>
          <w:lang w:val="fr-FR"/>
        </w:rPr>
        <w:t xml:space="preserve"> </w:t>
      </w:r>
      <w:proofErr w:type="spellStart"/>
      <w:r w:rsidRPr="00651948">
        <w:rPr>
          <w:rFonts w:ascii="Trebuchet MS" w:hAnsi="Trebuchet MS"/>
          <w:spacing w:val="-1"/>
          <w:lang w:val="fr-FR"/>
        </w:rPr>
        <w:t>v</w:t>
      </w:r>
      <w:r w:rsidRPr="00651948">
        <w:rPr>
          <w:rFonts w:ascii="Trebuchet MS" w:hAnsi="Trebuchet MS"/>
          <w:lang w:val="fr-FR"/>
        </w:rPr>
        <w:t>edereaî</w:t>
      </w:r>
      <w:r w:rsidRPr="00651948">
        <w:rPr>
          <w:rFonts w:ascii="Trebuchet MS" w:hAnsi="Trebuchet MS"/>
          <w:spacing w:val="-1"/>
          <w:lang w:val="fr-FR"/>
        </w:rPr>
        <w:t>n</w:t>
      </w:r>
      <w:r w:rsidRPr="00651948">
        <w:rPr>
          <w:rFonts w:ascii="Trebuchet MS" w:hAnsi="Trebuchet MS"/>
          <w:spacing w:val="-2"/>
          <w:lang w:val="fr-FR"/>
        </w:rPr>
        <w:t>c</w:t>
      </w:r>
      <w:r w:rsidRPr="00651948">
        <w:rPr>
          <w:rFonts w:ascii="Trebuchet MS" w:hAnsi="Trebuchet MS"/>
          <w:spacing w:val="-1"/>
          <w:lang w:val="fr-FR"/>
        </w:rPr>
        <w:t>h</w:t>
      </w:r>
      <w:r w:rsidRPr="00651948">
        <w:rPr>
          <w:rFonts w:ascii="Trebuchet MS" w:hAnsi="Trebuchet MS"/>
          <w:lang w:val="fr-FR"/>
        </w:rPr>
        <w:t>eierii</w:t>
      </w:r>
      <w:proofErr w:type="spellEnd"/>
      <w:r w:rsidRPr="00651948">
        <w:rPr>
          <w:rFonts w:ascii="Trebuchet MS" w:hAnsi="Trebuchet MS"/>
          <w:lang w:val="fr-FR"/>
        </w:rPr>
        <w:t xml:space="preserve"> </w:t>
      </w:r>
      <w:proofErr w:type="spellStart"/>
      <w:r w:rsidRPr="00651948">
        <w:rPr>
          <w:rFonts w:ascii="Trebuchet MS" w:hAnsi="Trebuchet MS"/>
          <w:lang w:val="fr-FR"/>
        </w:rPr>
        <w:t>C</w:t>
      </w:r>
      <w:r w:rsidRPr="00651948">
        <w:rPr>
          <w:rFonts w:ascii="Trebuchet MS" w:hAnsi="Trebuchet MS"/>
          <w:spacing w:val="1"/>
          <w:lang w:val="fr-FR"/>
        </w:rPr>
        <w:t>o</w:t>
      </w:r>
      <w:r w:rsidRPr="00651948">
        <w:rPr>
          <w:rFonts w:ascii="Trebuchet MS" w:hAnsi="Trebuchet MS"/>
          <w:spacing w:val="-3"/>
          <w:lang w:val="fr-FR"/>
        </w:rPr>
        <w:t>n</w:t>
      </w:r>
      <w:r w:rsidRPr="00651948">
        <w:rPr>
          <w:rFonts w:ascii="Trebuchet MS" w:hAnsi="Trebuchet MS"/>
          <w:lang w:val="fr-FR"/>
        </w:rPr>
        <w:t>tractul</w:t>
      </w:r>
      <w:r w:rsidRPr="00651948">
        <w:rPr>
          <w:rFonts w:ascii="Trebuchet MS" w:hAnsi="Trebuchet MS"/>
          <w:spacing w:val="-1"/>
          <w:lang w:val="fr-FR"/>
        </w:rPr>
        <w:t>u</w:t>
      </w:r>
      <w:r w:rsidRPr="00651948">
        <w:rPr>
          <w:rFonts w:ascii="Trebuchet MS" w:hAnsi="Trebuchet MS"/>
          <w:lang w:val="fr-FR"/>
        </w:rPr>
        <w:t>i</w:t>
      </w:r>
      <w:proofErr w:type="spellEnd"/>
      <w:r w:rsidRPr="00651948">
        <w:rPr>
          <w:rFonts w:ascii="Trebuchet MS" w:hAnsi="Trebuchet MS"/>
          <w:spacing w:val="-2"/>
          <w:lang w:val="fr-FR"/>
        </w:rPr>
        <w:t>/</w:t>
      </w:r>
      <w:proofErr w:type="spellStart"/>
      <w:r w:rsidRPr="00651948">
        <w:rPr>
          <w:rFonts w:ascii="Trebuchet MS" w:hAnsi="Trebuchet MS"/>
          <w:spacing w:val="1"/>
          <w:lang w:val="fr-FR"/>
        </w:rPr>
        <w:t>D</w:t>
      </w:r>
      <w:r w:rsidRPr="00651948">
        <w:rPr>
          <w:rFonts w:ascii="Trebuchet MS" w:hAnsi="Trebuchet MS"/>
          <w:spacing w:val="-2"/>
          <w:lang w:val="fr-FR"/>
        </w:rPr>
        <w:t>e</w:t>
      </w:r>
      <w:r w:rsidRPr="00651948">
        <w:rPr>
          <w:rFonts w:ascii="Trebuchet MS" w:hAnsi="Trebuchet MS"/>
          <w:lang w:val="fr-FR"/>
        </w:rPr>
        <w:t>ci</w:t>
      </w:r>
      <w:r w:rsidRPr="00651948">
        <w:rPr>
          <w:rFonts w:ascii="Trebuchet MS" w:hAnsi="Trebuchet MS"/>
          <w:spacing w:val="-1"/>
          <w:lang w:val="fr-FR"/>
        </w:rPr>
        <w:t>z</w:t>
      </w:r>
      <w:r w:rsidRPr="00651948">
        <w:rPr>
          <w:rFonts w:ascii="Trebuchet MS" w:hAnsi="Trebuchet MS"/>
          <w:lang w:val="fr-FR"/>
        </w:rPr>
        <w:t>i</w:t>
      </w:r>
      <w:r w:rsidRPr="00651948">
        <w:rPr>
          <w:rFonts w:ascii="Trebuchet MS" w:hAnsi="Trebuchet MS"/>
          <w:spacing w:val="-2"/>
          <w:lang w:val="fr-FR"/>
        </w:rPr>
        <w:t>e</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țare,</w:t>
      </w:r>
      <w:r w:rsidRPr="00651948">
        <w:rPr>
          <w:rFonts w:ascii="Trebuchet MS" w:hAnsi="Trebuchet MS"/>
          <w:spacing w:val="-1"/>
          <w:lang w:val="fr-FR"/>
        </w:rPr>
        <w:t>p</w:t>
      </w:r>
      <w:r w:rsidRPr="00651948">
        <w:rPr>
          <w:rFonts w:ascii="Trebuchet MS" w:hAnsi="Trebuchet MS"/>
          <w:lang w:val="fr-FR"/>
        </w:rPr>
        <w:t>rinin</w:t>
      </w:r>
      <w:r w:rsidRPr="00651948">
        <w:rPr>
          <w:rFonts w:ascii="Trebuchet MS" w:hAnsi="Trebuchet MS"/>
          <w:spacing w:val="-3"/>
          <w:lang w:val="fr-FR"/>
        </w:rPr>
        <w:t>t</w:t>
      </w:r>
      <w:r w:rsidRPr="00651948">
        <w:rPr>
          <w:rFonts w:ascii="Trebuchet MS" w:hAnsi="Trebuchet MS"/>
          <w:lang w:val="fr-FR"/>
        </w:rPr>
        <w:t>e</w:t>
      </w:r>
      <w:r w:rsidRPr="00651948">
        <w:rPr>
          <w:rFonts w:ascii="Trebuchet MS" w:hAnsi="Trebuchet MS"/>
          <w:spacing w:val="-2"/>
          <w:lang w:val="fr-FR"/>
        </w:rPr>
        <w:t>r</w:t>
      </w:r>
      <w:r w:rsidRPr="00651948">
        <w:rPr>
          <w:rFonts w:ascii="Trebuchet MS" w:hAnsi="Trebuchet MS"/>
          <w:spacing w:val="1"/>
          <w:lang w:val="fr-FR"/>
        </w:rPr>
        <w:t>m</w:t>
      </w:r>
      <w:r w:rsidRPr="00651948">
        <w:rPr>
          <w:rFonts w:ascii="Trebuchet MS" w:hAnsi="Trebuchet MS"/>
          <w:lang w:val="fr-FR"/>
        </w:rPr>
        <w:t>e</w:t>
      </w:r>
      <w:r w:rsidRPr="00651948">
        <w:rPr>
          <w:rFonts w:ascii="Trebuchet MS" w:hAnsi="Trebuchet MS"/>
          <w:spacing w:val="-3"/>
          <w:lang w:val="fr-FR"/>
        </w:rPr>
        <w:t>d</w:t>
      </w:r>
      <w:r w:rsidRPr="00651948">
        <w:rPr>
          <w:rFonts w:ascii="Trebuchet MS" w:hAnsi="Trebuchet MS"/>
          <w:lang w:val="fr-FR"/>
        </w:rPr>
        <w:t>i</w:t>
      </w:r>
      <w:r w:rsidRPr="00651948">
        <w:rPr>
          <w:rFonts w:ascii="Trebuchet MS" w:hAnsi="Trebuchet MS"/>
          <w:spacing w:val="-1"/>
          <w:lang w:val="fr-FR"/>
        </w:rPr>
        <w:t>u</w:t>
      </w:r>
      <w:r w:rsidRPr="00651948">
        <w:rPr>
          <w:rFonts w:ascii="Trebuchet MS" w:hAnsi="Trebuchet MS"/>
          <w:lang w:val="fr-FR"/>
        </w:rPr>
        <w:t>l</w:t>
      </w:r>
      <w:proofErr w:type="spellEnd"/>
      <w:r w:rsidRPr="00651948">
        <w:rPr>
          <w:rFonts w:ascii="Trebuchet MS" w:hAnsi="Trebuchet MS"/>
          <w:lang w:val="fr-FR"/>
        </w:rPr>
        <w:t xml:space="preserve"> </w:t>
      </w:r>
      <w:proofErr w:type="spellStart"/>
      <w:r w:rsidRPr="00651948">
        <w:rPr>
          <w:rFonts w:ascii="Trebuchet MS" w:hAnsi="Trebuchet MS"/>
          <w:lang w:val="fr-FR"/>
        </w:rPr>
        <w:t>f</w:t>
      </w:r>
      <w:r w:rsidRPr="00651948">
        <w:rPr>
          <w:rFonts w:ascii="Trebuchet MS" w:hAnsi="Trebuchet MS"/>
          <w:spacing w:val="1"/>
          <w:lang w:val="fr-FR"/>
        </w:rPr>
        <w:t>o</w:t>
      </w:r>
      <w:r w:rsidRPr="00651948">
        <w:rPr>
          <w:rFonts w:ascii="Trebuchet MS" w:hAnsi="Trebuchet MS"/>
          <w:spacing w:val="-3"/>
          <w:lang w:val="fr-FR"/>
        </w:rPr>
        <w:t>r</w:t>
      </w:r>
      <w:r w:rsidRPr="00651948">
        <w:rPr>
          <w:rFonts w:ascii="Trebuchet MS" w:hAnsi="Trebuchet MS"/>
          <w:spacing w:val="1"/>
          <w:lang w:val="fr-FR"/>
        </w:rPr>
        <w:t>m</w:t>
      </w:r>
      <w:r w:rsidRPr="00651948">
        <w:rPr>
          <w:rFonts w:ascii="Trebuchet MS" w:hAnsi="Trebuchet MS"/>
          <w:spacing w:val="-1"/>
          <w:lang w:val="fr-FR"/>
        </w:rPr>
        <w:t>u</w:t>
      </w:r>
      <w:r w:rsidRPr="00651948">
        <w:rPr>
          <w:rFonts w:ascii="Trebuchet MS" w:hAnsi="Trebuchet MS"/>
          <w:lang w:val="fr-FR"/>
        </w:rPr>
        <w:t>la</w:t>
      </w:r>
      <w:r w:rsidRPr="00651948">
        <w:rPr>
          <w:rFonts w:ascii="Trebuchet MS" w:hAnsi="Trebuchet MS"/>
          <w:spacing w:val="-1"/>
          <w:lang w:val="fr-FR"/>
        </w:rPr>
        <w:t>ru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w:t>
      </w:r>
      <w:proofErr w:type="spellEnd"/>
      <w:r w:rsidRPr="00651948">
        <w:rPr>
          <w:rFonts w:ascii="Trebuchet MS" w:hAnsi="Trebuchet MS"/>
          <w:lang w:val="fr-FR"/>
        </w:rPr>
        <w:t xml:space="preserve"> C</w:t>
      </w:r>
      <w:r w:rsidRPr="00651948">
        <w:rPr>
          <w:rFonts w:ascii="Trebuchet MS" w:hAnsi="Trebuchet MS"/>
          <w:spacing w:val="1"/>
          <w:lang w:val="fr-FR"/>
        </w:rPr>
        <w:t>3</w:t>
      </w:r>
      <w:r w:rsidRPr="00651948">
        <w:rPr>
          <w:rFonts w:ascii="Trebuchet MS" w:hAnsi="Trebuchet MS"/>
          <w:lang w:val="fr-FR"/>
        </w:rPr>
        <w:t>.</w:t>
      </w:r>
      <w:r w:rsidRPr="00651948">
        <w:rPr>
          <w:rFonts w:ascii="Trebuchet MS" w:hAnsi="Trebuchet MS"/>
          <w:spacing w:val="-2"/>
          <w:lang w:val="fr-FR"/>
        </w:rPr>
        <w:t>4</w:t>
      </w:r>
      <w:r w:rsidRPr="00651948">
        <w:rPr>
          <w:rFonts w:ascii="Trebuchet MS" w:hAnsi="Trebuchet MS"/>
          <w:spacing w:val="1"/>
          <w:lang w:val="fr-FR"/>
        </w:rPr>
        <w:t>L</w:t>
      </w:r>
      <w:r w:rsidRPr="00651948">
        <w:rPr>
          <w:rFonts w:ascii="Trebuchet MS" w:hAnsi="Trebuchet MS"/>
          <w:lang w:val="fr-FR"/>
        </w:rPr>
        <w:t>.</w:t>
      </w:r>
    </w:p>
    <w:p w14:paraId="3E408630" w14:textId="77777777" w:rsidR="00651948" w:rsidRPr="00651948" w:rsidRDefault="00651948" w:rsidP="00651948">
      <w:pPr>
        <w:spacing w:after="0" w:line="240" w:lineRule="auto"/>
        <w:ind w:right="131"/>
        <w:jc w:val="both"/>
        <w:rPr>
          <w:rFonts w:ascii="Trebuchet MS" w:hAnsi="Trebuchet MS"/>
          <w:lang w:val="fr-FR"/>
        </w:rPr>
      </w:pPr>
    </w:p>
    <w:p w14:paraId="4C68B887" w14:textId="77777777" w:rsidR="00651948" w:rsidRPr="00651948" w:rsidRDefault="00651948" w:rsidP="00651948">
      <w:pPr>
        <w:spacing w:after="0" w:line="240" w:lineRule="auto"/>
        <w:ind w:right="131"/>
        <w:jc w:val="both"/>
        <w:rPr>
          <w:rFonts w:ascii="Trebuchet MS" w:hAnsi="Trebuchet MS"/>
          <w:lang w:val="fr-FR"/>
        </w:rPr>
      </w:pPr>
      <w:r w:rsidRPr="00651948">
        <w:rPr>
          <w:rFonts w:ascii="Trebuchet MS" w:hAnsi="Trebuchet MS"/>
          <w:lang w:val="fr-FR"/>
        </w:rPr>
        <w:t>Înca</w:t>
      </w:r>
      <w:r w:rsidRPr="00651948">
        <w:rPr>
          <w:rFonts w:ascii="Trebuchet MS" w:hAnsi="Trebuchet MS"/>
          <w:spacing w:val="-1"/>
          <w:lang w:val="fr-FR"/>
        </w:rPr>
        <w:t>zu</w:t>
      </w:r>
      <w:r w:rsidRPr="00651948">
        <w:rPr>
          <w:rFonts w:ascii="Trebuchet MS" w:hAnsi="Trebuchet MS"/>
          <w:lang w:val="fr-FR"/>
        </w:rPr>
        <w:t>l</w:t>
      </w:r>
      <w:r w:rsidRPr="00651948">
        <w:rPr>
          <w:rFonts w:ascii="Trebuchet MS" w:hAnsi="Trebuchet MS"/>
          <w:spacing w:val="-1"/>
          <w:lang w:val="fr-FR"/>
        </w:rPr>
        <w:t>n</w:t>
      </w:r>
      <w:r w:rsidRPr="00651948">
        <w:rPr>
          <w:rFonts w:ascii="Trebuchet MS" w:hAnsi="Trebuchet MS"/>
          <w:lang w:val="fr-FR"/>
        </w:rPr>
        <w:t>eî</w:t>
      </w:r>
      <w:r w:rsidRPr="00651948">
        <w:rPr>
          <w:rFonts w:ascii="Trebuchet MS" w:hAnsi="Trebuchet MS"/>
          <w:spacing w:val="-1"/>
          <w:lang w:val="fr-FR"/>
        </w:rPr>
        <w:t>n</w:t>
      </w:r>
      <w:r w:rsidRPr="00651948">
        <w:rPr>
          <w:rFonts w:ascii="Trebuchet MS" w:hAnsi="Trebuchet MS"/>
          <w:lang w:val="fr-FR"/>
        </w:rPr>
        <w:t>cheier</w:t>
      </w:r>
      <w:r w:rsidRPr="00651948">
        <w:rPr>
          <w:rFonts w:ascii="Trebuchet MS" w:hAnsi="Trebuchet MS"/>
          <w:spacing w:val="-1"/>
          <w:lang w:val="fr-FR"/>
        </w:rPr>
        <w:t>i</w:t>
      </w:r>
      <w:r w:rsidRPr="00651948">
        <w:rPr>
          <w:rFonts w:ascii="Trebuchet MS" w:hAnsi="Trebuchet MS"/>
          <w:lang w:val="fr-FR"/>
        </w:rPr>
        <w:t>isauî</w:t>
      </w:r>
      <w:r w:rsidRPr="00651948">
        <w:rPr>
          <w:rFonts w:ascii="Trebuchet MS" w:hAnsi="Trebuchet MS"/>
          <w:spacing w:val="-4"/>
          <w:lang w:val="fr-FR"/>
        </w:rPr>
        <w:t>n</w:t>
      </w:r>
      <w:r w:rsidRPr="00651948">
        <w:rPr>
          <w:rFonts w:ascii="Trebuchet MS" w:hAnsi="Trebuchet MS"/>
          <w:lang w:val="fr-FR"/>
        </w:rPr>
        <w:t>ce</w:t>
      </w:r>
      <w:r w:rsidRPr="00651948">
        <w:rPr>
          <w:rFonts w:ascii="Trebuchet MS" w:hAnsi="Trebuchet MS"/>
          <w:spacing w:val="1"/>
          <w:lang w:val="fr-FR"/>
        </w:rPr>
        <w:t>t</w:t>
      </w:r>
      <w:r w:rsidRPr="00651948">
        <w:rPr>
          <w:rFonts w:ascii="Trebuchet MS" w:hAnsi="Trebuchet MS"/>
          <w:lang w:val="fr-FR"/>
        </w:rPr>
        <w:t>ăr</w:t>
      </w:r>
      <w:r w:rsidRPr="00651948">
        <w:rPr>
          <w:rFonts w:ascii="Trebuchet MS" w:hAnsi="Trebuchet MS"/>
          <w:spacing w:val="-1"/>
          <w:lang w:val="fr-FR"/>
        </w:rPr>
        <w:t>i</w:t>
      </w:r>
      <w:r w:rsidRPr="00651948">
        <w:rPr>
          <w:rFonts w:ascii="Trebuchet MS" w:hAnsi="Trebuchet MS"/>
          <w:lang w:val="fr-FR"/>
        </w:rPr>
        <w:t>i</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tra</w:t>
      </w:r>
      <w:r w:rsidRPr="00651948">
        <w:rPr>
          <w:rFonts w:ascii="Trebuchet MS" w:hAnsi="Trebuchet MS"/>
          <w:spacing w:val="-2"/>
          <w:lang w:val="fr-FR"/>
        </w:rPr>
        <w:t>c</w:t>
      </w:r>
      <w:r w:rsidRPr="00651948">
        <w:rPr>
          <w:rFonts w:ascii="Trebuchet MS" w:hAnsi="Trebuchet MS"/>
          <w:lang w:val="fr-FR"/>
        </w:rPr>
        <w:t>t</w:t>
      </w:r>
      <w:r w:rsidRPr="00651948">
        <w:rPr>
          <w:rFonts w:ascii="Trebuchet MS" w:hAnsi="Trebuchet MS"/>
          <w:spacing w:val="1"/>
          <w:lang w:val="fr-FR"/>
        </w:rPr>
        <w:t>e</w:t>
      </w:r>
      <w:r w:rsidRPr="00651948">
        <w:rPr>
          <w:rFonts w:ascii="Trebuchet MS" w:hAnsi="Trebuchet MS"/>
          <w:spacing w:val="-3"/>
          <w:lang w:val="fr-FR"/>
        </w:rPr>
        <w:t>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2"/>
          <w:lang w:val="fr-FR"/>
        </w:rPr>
        <w:t>/</w:t>
      </w:r>
      <w:r w:rsidRPr="00651948">
        <w:rPr>
          <w:rFonts w:ascii="Trebuchet MS" w:hAnsi="Trebuchet MS"/>
          <w:spacing w:val="1"/>
          <w:lang w:val="fr-FR"/>
        </w:rPr>
        <w:t>D</w:t>
      </w:r>
      <w:r w:rsidRPr="00651948">
        <w:rPr>
          <w:rFonts w:ascii="Trebuchet MS" w:hAnsi="Trebuchet MS"/>
          <w:lang w:val="fr-FR"/>
        </w:rPr>
        <w:t>eciz</w:t>
      </w:r>
      <w:r w:rsidRPr="00651948">
        <w:rPr>
          <w:rFonts w:ascii="Trebuchet MS" w:hAnsi="Trebuchet MS"/>
          <w:spacing w:val="-1"/>
          <w:lang w:val="fr-FR"/>
        </w:rPr>
        <w:t>i</w:t>
      </w:r>
      <w:r w:rsidRPr="00651948">
        <w:rPr>
          <w:rFonts w:ascii="Trebuchet MS" w:hAnsi="Trebuchet MS"/>
          <w:spacing w:val="-3"/>
          <w:lang w:val="fr-FR"/>
        </w:rPr>
        <w:t>i</w:t>
      </w:r>
      <w:r w:rsidRPr="00651948">
        <w:rPr>
          <w:rFonts w:ascii="Trebuchet MS" w:hAnsi="Trebuchet MS"/>
          <w:lang w:val="fr-FR"/>
        </w:rPr>
        <w:t>l</w:t>
      </w:r>
      <w:r w:rsidRPr="00651948">
        <w:rPr>
          <w:rFonts w:ascii="Trebuchet MS" w:hAnsi="Trebuchet MS"/>
          <w:spacing w:val="1"/>
          <w:lang w:val="fr-FR"/>
        </w:rPr>
        <w:t>o</w:t>
      </w:r>
      <w:r w:rsidRPr="00651948">
        <w:rPr>
          <w:rFonts w:ascii="Trebuchet MS" w:hAnsi="Trebuchet MS"/>
          <w:lang w:val="fr-FR"/>
        </w:rPr>
        <w:t>rfi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w:t>
      </w:r>
      <w:r w:rsidRPr="00651948">
        <w:rPr>
          <w:rFonts w:ascii="Trebuchet MS" w:hAnsi="Trebuchet MS"/>
          <w:spacing w:val="-2"/>
          <w:lang w:val="fr-FR"/>
        </w:rPr>
        <w:t>t</w:t>
      </w:r>
      <w:r w:rsidRPr="00651948">
        <w:rPr>
          <w:rFonts w:ascii="Trebuchet MS" w:hAnsi="Trebuchet MS"/>
          <w:lang w:val="fr-FR"/>
        </w:rPr>
        <w:t>e</w:t>
      </w:r>
      <w:r w:rsidRPr="00651948">
        <w:rPr>
          <w:rFonts w:ascii="Trebuchet MS" w:hAnsi="Trebuchet MS"/>
          <w:spacing w:val="-1"/>
          <w:lang w:val="fr-FR"/>
        </w:rPr>
        <w:t>p</w:t>
      </w:r>
      <w:r w:rsidRPr="00651948">
        <w:rPr>
          <w:rFonts w:ascii="Trebuchet MS" w:hAnsi="Trebuchet MS"/>
          <w:lang w:val="fr-FR"/>
        </w:rPr>
        <w:t>rinS</w:t>
      </w:r>
      <w:r w:rsidRPr="00651948">
        <w:rPr>
          <w:rFonts w:ascii="Trebuchet MS" w:hAnsi="Trebuchet MS"/>
          <w:spacing w:val="-1"/>
          <w:lang w:val="fr-FR"/>
        </w:rPr>
        <w:t>ub</w:t>
      </w:r>
      <w:r w:rsidRPr="00651948">
        <w:rPr>
          <w:rFonts w:ascii="Trebuchet MS" w:hAnsi="Trebuchet MS"/>
          <w:spacing w:val="1"/>
          <w:lang w:val="fr-FR"/>
        </w:rPr>
        <w:t>m</w:t>
      </w:r>
      <w:r w:rsidRPr="00651948">
        <w:rPr>
          <w:rFonts w:ascii="Trebuchet MS" w:hAnsi="Trebuchet MS"/>
          <w:lang w:val="fr-FR"/>
        </w:rPr>
        <w:t>ăs</w:t>
      </w:r>
      <w:r w:rsidRPr="00651948">
        <w:rPr>
          <w:rFonts w:ascii="Trebuchet MS" w:hAnsi="Trebuchet MS"/>
          <w:spacing w:val="-3"/>
          <w:lang w:val="fr-FR"/>
        </w:rPr>
        <w:t>u</w:t>
      </w:r>
      <w:r w:rsidRPr="00651948">
        <w:rPr>
          <w:rFonts w:ascii="Trebuchet MS" w:hAnsi="Trebuchet MS"/>
          <w:lang w:val="fr-FR"/>
        </w:rPr>
        <w:t>ra</w:t>
      </w:r>
      <w:r w:rsidRPr="00651948">
        <w:rPr>
          <w:rFonts w:ascii="Trebuchet MS" w:hAnsi="Trebuchet MS"/>
          <w:spacing w:val="1"/>
          <w:lang w:val="fr-FR"/>
        </w:rPr>
        <w:t>19</w:t>
      </w:r>
      <w:r w:rsidRPr="00651948">
        <w:rPr>
          <w:rFonts w:ascii="Trebuchet MS" w:hAnsi="Trebuchet MS"/>
          <w:spacing w:val="-3"/>
          <w:lang w:val="fr-FR"/>
        </w:rPr>
        <w:t>.</w:t>
      </w:r>
      <w:r w:rsidRPr="00651948">
        <w:rPr>
          <w:rFonts w:ascii="Trebuchet MS" w:hAnsi="Trebuchet MS"/>
          <w:spacing w:val="1"/>
          <w:lang w:val="fr-FR"/>
        </w:rPr>
        <w:t>2</w:t>
      </w:r>
      <w:r w:rsidRPr="00651948">
        <w:rPr>
          <w:rFonts w:ascii="Trebuchet MS" w:hAnsi="Trebuchet MS"/>
          <w:lang w:val="fr-FR"/>
        </w:rPr>
        <w:t>,CRF</w:t>
      </w:r>
      <w:r w:rsidRPr="00651948">
        <w:rPr>
          <w:rFonts w:ascii="Trebuchet MS" w:hAnsi="Trebuchet MS"/>
          <w:spacing w:val="-1"/>
          <w:lang w:val="fr-FR"/>
        </w:rPr>
        <w:t>I</w:t>
      </w:r>
      <w:r w:rsidRPr="00651948">
        <w:rPr>
          <w:rFonts w:ascii="Trebuchet MS" w:hAnsi="Trebuchet MS"/>
          <w:lang w:val="fr-FR"/>
        </w:rPr>
        <w:t>R</w:t>
      </w:r>
      <w:r w:rsidRPr="00651948">
        <w:rPr>
          <w:rFonts w:ascii="Trebuchet MS" w:hAnsi="Trebuchet MS"/>
          <w:spacing w:val="-3"/>
          <w:lang w:val="fr-FR"/>
        </w:rPr>
        <w:t>a</w:t>
      </w:r>
      <w:r w:rsidRPr="00651948">
        <w:rPr>
          <w:rFonts w:ascii="Trebuchet MS" w:hAnsi="Trebuchet MS"/>
          <w:lang w:val="fr-FR"/>
        </w:rPr>
        <w:t>re</w:t>
      </w:r>
      <w:r w:rsidRPr="00651948">
        <w:rPr>
          <w:rFonts w:ascii="Trebuchet MS" w:hAnsi="Trebuchet MS"/>
          <w:spacing w:val="1"/>
          <w:lang w:val="fr-FR"/>
        </w:rPr>
        <w:t>o</w:t>
      </w:r>
      <w:r w:rsidRPr="00651948">
        <w:rPr>
          <w:rFonts w:ascii="Trebuchet MS" w:hAnsi="Trebuchet MS"/>
          <w:spacing w:val="-1"/>
          <w:lang w:val="fr-FR"/>
        </w:rPr>
        <w:t>b</w:t>
      </w:r>
      <w:r w:rsidRPr="00651948">
        <w:rPr>
          <w:rFonts w:ascii="Trebuchet MS" w:hAnsi="Trebuchet MS"/>
          <w:lang w:val="fr-FR"/>
        </w:rPr>
        <w:t>l</w:t>
      </w:r>
      <w:r w:rsidRPr="00651948">
        <w:rPr>
          <w:rFonts w:ascii="Trebuchet MS" w:hAnsi="Trebuchet MS"/>
          <w:spacing w:val="-1"/>
          <w:lang w:val="fr-FR"/>
        </w:rPr>
        <w:t>ig</w:t>
      </w:r>
      <w:r w:rsidRPr="00651948">
        <w:rPr>
          <w:rFonts w:ascii="Trebuchet MS" w:hAnsi="Trebuchet MS"/>
          <w:lang w:val="fr-FR"/>
        </w:rPr>
        <w:t>aț</w:t>
      </w:r>
      <w:r w:rsidRPr="00651948">
        <w:rPr>
          <w:rFonts w:ascii="Trebuchet MS" w:hAnsi="Trebuchet MS"/>
          <w:spacing w:val="-2"/>
          <w:lang w:val="fr-FR"/>
        </w:rPr>
        <w:t>i</w:t>
      </w:r>
      <w:r w:rsidRPr="00651948">
        <w:rPr>
          <w:rFonts w:ascii="Trebuchet MS" w:hAnsi="Trebuchet MS"/>
          <w:lang w:val="fr-FR"/>
        </w:rPr>
        <w:t xml:space="preserve">a </w:t>
      </w:r>
      <w:proofErr w:type="spellStart"/>
      <w:r w:rsidRPr="00651948">
        <w:rPr>
          <w:rFonts w:ascii="Trebuchet MS" w:hAnsi="Trebuchet MS"/>
          <w:spacing w:val="-1"/>
          <w:lang w:val="fr-FR"/>
        </w:rPr>
        <w:t>d</w:t>
      </w:r>
      <w:r w:rsidRPr="00651948">
        <w:rPr>
          <w:rFonts w:ascii="Trebuchet MS" w:hAnsi="Trebuchet MS"/>
          <w:lang w:val="fr-FR"/>
        </w:rPr>
        <w:t>ea</w:t>
      </w:r>
      <w:proofErr w:type="spellEnd"/>
      <w:r w:rsidRPr="00651948">
        <w:rPr>
          <w:rFonts w:ascii="Trebuchet MS" w:hAnsi="Trebuchet MS"/>
          <w:lang w:val="fr-FR"/>
        </w:rPr>
        <w:t xml:space="preserve"> </w:t>
      </w:r>
      <w:proofErr w:type="spellStart"/>
      <w:r w:rsidRPr="00651948">
        <w:rPr>
          <w:rFonts w:ascii="Trebuchet MS" w:hAnsi="Trebuchet MS"/>
          <w:lang w:val="fr-FR"/>
        </w:rPr>
        <w:t>tra</w:t>
      </w:r>
      <w:r w:rsidRPr="00651948">
        <w:rPr>
          <w:rFonts w:ascii="Trebuchet MS" w:hAnsi="Trebuchet MS"/>
          <w:spacing w:val="-1"/>
          <w:lang w:val="fr-FR"/>
        </w:rPr>
        <w:t>n</w:t>
      </w:r>
      <w:r w:rsidRPr="00651948">
        <w:rPr>
          <w:rFonts w:ascii="Trebuchet MS" w:hAnsi="Trebuchet MS"/>
          <w:spacing w:val="-2"/>
          <w:lang w:val="fr-FR"/>
        </w:rPr>
        <w:t>s</w:t>
      </w:r>
      <w:r w:rsidRPr="00651948">
        <w:rPr>
          <w:rFonts w:ascii="Trebuchet MS" w:hAnsi="Trebuchet MS"/>
          <w:spacing w:val="1"/>
          <w:lang w:val="fr-FR"/>
        </w:rPr>
        <w:t>m</w:t>
      </w:r>
      <w:r w:rsidRPr="00651948">
        <w:rPr>
          <w:rFonts w:ascii="Trebuchet MS" w:hAnsi="Trebuchet MS"/>
          <w:lang w:val="fr-FR"/>
        </w:rPr>
        <w:t>itecăt</w:t>
      </w:r>
      <w:r w:rsidRPr="00651948">
        <w:rPr>
          <w:rFonts w:ascii="Trebuchet MS" w:hAnsi="Trebuchet MS"/>
          <w:spacing w:val="-2"/>
          <w:lang w:val="fr-FR"/>
        </w:rPr>
        <w:t>r</w:t>
      </w:r>
      <w:r w:rsidRPr="00651948">
        <w:rPr>
          <w:rFonts w:ascii="Trebuchet MS" w:hAnsi="Trebuchet MS"/>
          <w:lang w:val="fr-FR"/>
        </w:rPr>
        <w:t>e</w:t>
      </w:r>
      <w:r w:rsidRPr="00651948">
        <w:rPr>
          <w:rFonts w:ascii="Trebuchet MS" w:hAnsi="Trebuchet MS"/>
          <w:spacing w:val="-1"/>
          <w:lang w:val="fr-FR"/>
        </w:rPr>
        <w:t>b</w:t>
      </w:r>
      <w:r w:rsidRPr="00651948">
        <w:rPr>
          <w:rFonts w:ascii="Trebuchet MS" w:hAnsi="Trebuchet MS"/>
          <w:lang w:val="fr-FR"/>
        </w:rPr>
        <w:t>enefici</w:t>
      </w:r>
      <w:r w:rsidRPr="00651948">
        <w:rPr>
          <w:rFonts w:ascii="Trebuchet MS" w:hAnsi="Trebuchet MS"/>
          <w:spacing w:val="-1"/>
          <w:lang w:val="fr-FR"/>
        </w:rPr>
        <w:t>a</w:t>
      </w:r>
      <w:r w:rsidRPr="00651948">
        <w:rPr>
          <w:rFonts w:ascii="Trebuchet MS" w:hAnsi="Trebuchet MS"/>
          <w:lang w:val="fr-FR"/>
        </w:rPr>
        <w:t>rși</w:t>
      </w:r>
      <w:proofErr w:type="spellEnd"/>
      <w:r w:rsidRPr="00651948">
        <w:rPr>
          <w:rFonts w:ascii="Trebuchet MS" w:hAnsi="Trebuchet MS"/>
          <w:lang w:val="fr-FR"/>
        </w:rPr>
        <w:t xml:space="preserve"> </w:t>
      </w:r>
      <w:proofErr w:type="spellStart"/>
      <w:r w:rsidRPr="00651948">
        <w:rPr>
          <w:rFonts w:ascii="Trebuchet MS" w:hAnsi="Trebuchet MS"/>
          <w:lang w:val="fr-FR"/>
        </w:rPr>
        <w:t>c</w:t>
      </w:r>
      <w:r w:rsidRPr="00651948">
        <w:rPr>
          <w:rFonts w:ascii="Trebuchet MS" w:hAnsi="Trebuchet MS"/>
          <w:spacing w:val="-2"/>
          <w:lang w:val="fr-FR"/>
        </w:rPr>
        <w:t>ă</w:t>
      </w:r>
      <w:r w:rsidRPr="00651948">
        <w:rPr>
          <w:rFonts w:ascii="Trebuchet MS" w:hAnsi="Trebuchet MS"/>
          <w:lang w:val="fr-FR"/>
        </w:rPr>
        <w:t>treG</w:t>
      </w:r>
      <w:r w:rsidRPr="00651948">
        <w:rPr>
          <w:rFonts w:ascii="Trebuchet MS" w:hAnsi="Trebuchet MS"/>
          <w:spacing w:val="-1"/>
          <w:lang w:val="fr-FR"/>
        </w:rPr>
        <w:t>A</w:t>
      </w:r>
      <w:r w:rsidRPr="00651948">
        <w:rPr>
          <w:rFonts w:ascii="Trebuchet MS" w:hAnsi="Trebuchet MS"/>
          <w:lang w:val="fr-FR"/>
        </w:rPr>
        <w:t>L</w:t>
      </w:r>
      <w:r w:rsidRPr="00651948">
        <w:rPr>
          <w:rFonts w:ascii="Trebuchet MS" w:hAnsi="Trebuchet MS"/>
          <w:spacing w:val="-1"/>
          <w:lang w:val="fr-FR"/>
        </w:rPr>
        <w:t>d</w:t>
      </w:r>
      <w:r w:rsidRPr="00651948">
        <w:rPr>
          <w:rFonts w:ascii="Trebuchet MS" w:hAnsi="Trebuchet MS"/>
          <w:lang w:val="fr-FR"/>
        </w:rPr>
        <w:t>ecizia</w:t>
      </w:r>
      <w:r w:rsidRPr="00651948">
        <w:rPr>
          <w:rFonts w:ascii="Trebuchet MS" w:hAnsi="Trebuchet MS"/>
          <w:spacing w:val="-3"/>
          <w:lang w:val="fr-FR"/>
        </w:rPr>
        <w:t>d</w:t>
      </w:r>
      <w:r w:rsidRPr="00651948">
        <w:rPr>
          <w:rFonts w:ascii="Trebuchet MS" w:hAnsi="Trebuchet MS"/>
          <w:lang w:val="fr-FR"/>
        </w:rPr>
        <w:t>e</w:t>
      </w:r>
      <w:r w:rsidRPr="00651948">
        <w:rPr>
          <w:rFonts w:ascii="Trebuchet MS" w:hAnsi="Trebuchet MS"/>
          <w:spacing w:val="-1"/>
          <w:lang w:val="fr-FR"/>
        </w:rPr>
        <w:t>n</w:t>
      </w:r>
      <w:r w:rsidRPr="00651948">
        <w:rPr>
          <w:rFonts w:ascii="Trebuchet MS" w:hAnsi="Trebuchet MS"/>
          <w:lang w:val="fr-FR"/>
        </w:rPr>
        <w:t>eî</w:t>
      </w:r>
      <w:r w:rsidRPr="00651948">
        <w:rPr>
          <w:rFonts w:ascii="Trebuchet MS" w:hAnsi="Trebuchet MS"/>
          <w:spacing w:val="-1"/>
          <w:lang w:val="fr-FR"/>
        </w:rPr>
        <w:t>n</w:t>
      </w:r>
      <w:r w:rsidRPr="00651948">
        <w:rPr>
          <w:rFonts w:ascii="Trebuchet MS" w:hAnsi="Trebuchet MS"/>
          <w:lang w:val="fr-FR"/>
        </w:rPr>
        <w:t>c</w:t>
      </w:r>
      <w:r w:rsidRPr="00651948">
        <w:rPr>
          <w:rFonts w:ascii="Trebuchet MS" w:hAnsi="Trebuchet MS"/>
          <w:spacing w:val="-3"/>
          <w:lang w:val="fr-FR"/>
        </w:rPr>
        <w:t>h</w:t>
      </w:r>
      <w:r w:rsidRPr="00651948">
        <w:rPr>
          <w:rFonts w:ascii="Trebuchet MS" w:hAnsi="Trebuchet MS"/>
          <w:lang w:val="fr-FR"/>
        </w:rPr>
        <w:t>eier</w:t>
      </w:r>
      <w:r w:rsidRPr="00651948">
        <w:rPr>
          <w:rFonts w:ascii="Trebuchet MS" w:hAnsi="Trebuchet MS"/>
          <w:spacing w:val="-1"/>
          <w:lang w:val="fr-FR"/>
        </w:rPr>
        <w:t>e</w:t>
      </w:r>
      <w:proofErr w:type="spellEnd"/>
      <w:r w:rsidRPr="00651948">
        <w:rPr>
          <w:rFonts w:ascii="Trebuchet MS" w:hAnsi="Trebuchet MS"/>
          <w:spacing w:val="1"/>
          <w:lang w:val="fr-FR"/>
        </w:rPr>
        <w:t>/</w:t>
      </w:r>
      <w:proofErr w:type="spellStart"/>
      <w:r w:rsidRPr="00651948">
        <w:rPr>
          <w:rFonts w:ascii="Trebuchet MS" w:hAnsi="Trebuchet MS"/>
          <w:lang w:val="fr-FR"/>
        </w:rPr>
        <w:t>î</w:t>
      </w:r>
      <w:r w:rsidRPr="00651948">
        <w:rPr>
          <w:rFonts w:ascii="Trebuchet MS" w:hAnsi="Trebuchet MS"/>
          <w:spacing w:val="-1"/>
          <w:lang w:val="fr-FR"/>
        </w:rPr>
        <w:t>n</w:t>
      </w:r>
      <w:r w:rsidRPr="00651948">
        <w:rPr>
          <w:rFonts w:ascii="Trebuchet MS" w:hAnsi="Trebuchet MS"/>
          <w:lang w:val="fr-FR"/>
        </w:rPr>
        <w:t>ce</w:t>
      </w:r>
      <w:r w:rsidRPr="00651948">
        <w:rPr>
          <w:rFonts w:ascii="Trebuchet MS" w:hAnsi="Trebuchet MS"/>
          <w:spacing w:val="1"/>
          <w:lang w:val="fr-FR"/>
        </w:rPr>
        <w:t>t</w:t>
      </w:r>
      <w:r w:rsidRPr="00651948">
        <w:rPr>
          <w:rFonts w:ascii="Trebuchet MS" w:hAnsi="Trebuchet MS"/>
          <w:lang w:val="fr-FR"/>
        </w:rPr>
        <w:t>a</w:t>
      </w:r>
      <w:r w:rsidRPr="00651948">
        <w:rPr>
          <w:rFonts w:ascii="Trebuchet MS" w:hAnsi="Trebuchet MS"/>
          <w:spacing w:val="-3"/>
          <w:lang w:val="fr-FR"/>
        </w:rPr>
        <w:t>r</w:t>
      </w:r>
      <w:r w:rsidRPr="00651948">
        <w:rPr>
          <w:rFonts w:ascii="Trebuchet MS" w:hAnsi="Trebuchet MS"/>
          <w:lang w:val="fr-FR"/>
        </w:rPr>
        <w:t>e.S</w:t>
      </w:r>
      <w:r w:rsidRPr="00651948">
        <w:rPr>
          <w:rFonts w:ascii="Trebuchet MS" w:hAnsi="Trebuchet MS"/>
          <w:spacing w:val="-4"/>
          <w:lang w:val="fr-FR"/>
        </w:rPr>
        <w:t>u</w:t>
      </w:r>
      <w:r w:rsidRPr="00651948">
        <w:rPr>
          <w:rFonts w:ascii="Trebuchet MS" w:hAnsi="Trebuchet MS"/>
          <w:spacing w:val="1"/>
          <w:lang w:val="fr-FR"/>
        </w:rPr>
        <w:t>m</w:t>
      </w:r>
      <w:r w:rsidRPr="00651948">
        <w:rPr>
          <w:rFonts w:ascii="Trebuchet MS" w:hAnsi="Trebuchet MS"/>
          <w:lang w:val="fr-FR"/>
        </w:rPr>
        <w:t>elea</w:t>
      </w:r>
      <w:r w:rsidRPr="00651948">
        <w:rPr>
          <w:rFonts w:ascii="Trebuchet MS" w:hAnsi="Trebuchet MS"/>
          <w:spacing w:val="-3"/>
          <w:lang w:val="fr-FR"/>
        </w:rPr>
        <w:t>f</w:t>
      </w:r>
      <w:r w:rsidRPr="00651948">
        <w:rPr>
          <w:rFonts w:ascii="Trebuchet MS" w:hAnsi="Trebuchet MS"/>
          <w:lang w:val="fr-FR"/>
        </w:rPr>
        <w:t>er</w:t>
      </w:r>
      <w:r w:rsidRPr="00651948">
        <w:rPr>
          <w:rFonts w:ascii="Trebuchet MS" w:hAnsi="Trebuchet MS"/>
          <w:spacing w:val="-1"/>
          <w:lang w:val="fr-FR"/>
        </w:rPr>
        <w:t>en</w:t>
      </w:r>
      <w:r w:rsidRPr="00651948">
        <w:rPr>
          <w:rFonts w:ascii="Trebuchet MS" w:hAnsi="Trebuchet MS"/>
          <w:spacing w:val="-2"/>
          <w:lang w:val="fr-FR"/>
        </w:rPr>
        <w:t>t</w:t>
      </w:r>
      <w:r w:rsidRPr="00651948">
        <w:rPr>
          <w:rFonts w:ascii="Trebuchet MS" w:hAnsi="Trebuchet MS"/>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tra</w:t>
      </w:r>
      <w:r w:rsidRPr="00651948">
        <w:rPr>
          <w:rFonts w:ascii="Trebuchet MS" w:hAnsi="Trebuchet MS"/>
          <w:spacing w:val="-2"/>
          <w:lang w:val="fr-FR"/>
        </w:rPr>
        <w:t>c</w:t>
      </w:r>
      <w:r w:rsidRPr="00651948">
        <w:rPr>
          <w:rFonts w:ascii="Trebuchet MS" w:hAnsi="Trebuchet MS"/>
          <w:lang w:val="fr-FR"/>
        </w:rPr>
        <w:t>t</w:t>
      </w:r>
      <w:r w:rsidRPr="00651948">
        <w:rPr>
          <w:rFonts w:ascii="Trebuchet MS" w:hAnsi="Trebuchet MS"/>
          <w:spacing w:val="1"/>
          <w:lang w:val="fr-FR"/>
        </w:rPr>
        <w:t>e</w:t>
      </w:r>
      <w:r w:rsidRPr="00651948">
        <w:rPr>
          <w:rFonts w:ascii="Trebuchet MS" w:hAnsi="Trebuchet MS"/>
          <w:spacing w:val="-3"/>
          <w:lang w:val="fr-FR"/>
        </w:rPr>
        <w:t>l</w:t>
      </w:r>
      <w:r w:rsidRPr="00651948">
        <w:rPr>
          <w:rFonts w:ascii="Trebuchet MS" w:hAnsi="Trebuchet MS"/>
          <w:spacing w:val="1"/>
          <w:lang w:val="fr-FR"/>
        </w:rPr>
        <w:t>o</w:t>
      </w:r>
      <w:r w:rsidRPr="00651948">
        <w:rPr>
          <w:rFonts w:ascii="Trebuchet MS" w:hAnsi="Trebuchet MS"/>
          <w:lang w:val="fr-FR"/>
        </w:rPr>
        <w:t>r</w:t>
      </w:r>
      <w:proofErr w:type="spellEnd"/>
      <w:r w:rsidRPr="00651948">
        <w:rPr>
          <w:rFonts w:ascii="Trebuchet MS" w:hAnsi="Trebuchet MS"/>
          <w:spacing w:val="-2"/>
          <w:lang w:val="fr-FR"/>
        </w:rPr>
        <w:t>/</w:t>
      </w:r>
      <w:proofErr w:type="spellStart"/>
      <w:r w:rsidRPr="00651948">
        <w:rPr>
          <w:rFonts w:ascii="Trebuchet MS" w:hAnsi="Trebuchet MS"/>
          <w:spacing w:val="1"/>
          <w:lang w:val="fr-FR"/>
        </w:rPr>
        <w:t>D</w:t>
      </w:r>
      <w:r w:rsidRPr="00651948">
        <w:rPr>
          <w:rFonts w:ascii="Trebuchet MS" w:hAnsi="Trebuchet MS"/>
          <w:lang w:val="fr-FR"/>
        </w:rPr>
        <w:t>eciz</w:t>
      </w:r>
      <w:r w:rsidRPr="00651948">
        <w:rPr>
          <w:rFonts w:ascii="Trebuchet MS" w:hAnsi="Trebuchet MS"/>
          <w:spacing w:val="-1"/>
          <w:lang w:val="fr-FR"/>
        </w:rPr>
        <w:t>i</w:t>
      </w:r>
      <w:r w:rsidRPr="00651948">
        <w:rPr>
          <w:rFonts w:ascii="Trebuchet MS" w:hAnsi="Trebuchet MS"/>
          <w:lang w:val="fr-FR"/>
        </w:rPr>
        <w:t>i</w:t>
      </w:r>
      <w:r w:rsidRPr="00651948">
        <w:rPr>
          <w:rFonts w:ascii="Trebuchet MS" w:hAnsi="Trebuchet MS"/>
          <w:spacing w:val="-3"/>
          <w:lang w:val="fr-FR"/>
        </w:rPr>
        <w:t>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n</w:t>
      </w:r>
      <w:r w:rsidRPr="00651948">
        <w:rPr>
          <w:rFonts w:ascii="Trebuchet MS" w:hAnsi="Trebuchet MS"/>
          <w:lang w:val="fr-FR"/>
        </w:rPr>
        <w:t>e</w:t>
      </w:r>
      <w:r w:rsidRPr="00651948">
        <w:rPr>
          <w:rFonts w:ascii="Trebuchet MS" w:hAnsi="Trebuchet MS"/>
          <w:spacing w:val="-2"/>
          <w:lang w:val="fr-FR"/>
        </w:rPr>
        <w:t>î</w:t>
      </w:r>
      <w:r w:rsidRPr="00651948">
        <w:rPr>
          <w:rFonts w:ascii="Trebuchet MS" w:hAnsi="Trebuchet MS"/>
          <w:spacing w:val="-1"/>
          <w:lang w:val="fr-FR"/>
        </w:rPr>
        <w:t>n</w:t>
      </w:r>
      <w:r w:rsidRPr="00651948">
        <w:rPr>
          <w:rFonts w:ascii="Trebuchet MS" w:hAnsi="Trebuchet MS"/>
          <w:lang w:val="fr-FR"/>
        </w:rPr>
        <w:t>cheiat</w:t>
      </w:r>
      <w:r w:rsidRPr="00651948">
        <w:rPr>
          <w:rFonts w:ascii="Trebuchet MS" w:hAnsi="Trebuchet MS"/>
          <w:spacing w:val="-2"/>
          <w:lang w:val="fr-FR"/>
        </w:rPr>
        <w:t>e</w:t>
      </w:r>
      <w:proofErr w:type="spellEnd"/>
      <w:r w:rsidRPr="00651948">
        <w:rPr>
          <w:rFonts w:ascii="Trebuchet MS" w:hAnsi="Trebuchet MS"/>
          <w:spacing w:val="1"/>
          <w:lang w:val="fr-FR"/>
        </w:rPr>
        <w:t>/</w:t>
      </w:r>
      <w:proofErr w:type="spellStart"/>
      <w:r w:rsidRPr="00651948">
        <w:rPr>
          <w:rFonts w:ascii="Trebuchet MS" w:hAnsi="Trebuchet MS"/>
          <w:lang w:val="fr-FR"/>
        </w:rPr>
        <w:t>î</w:t>
      </w:r>
      <w:r w:rsidRPr="00651948">
        <w:rPr>
          <w:rFonts w:ascii="Trebuchet MS" w:hAnsi="Trebuchet MS"/>
          <w:spacing w:val="-1"/>
          <w:lang w:val="fr-FR"/>
        </w:rPr>
        <w:t>n</w:t>
      </w:r>
      <w:r w:rsidRPr="00651948">
        <w:rPr>
          <w:rFonts w:ascii="Trebuchet MS" w:hAnsi="Trebuchet MS"/>
          <w:lang w:val="fr-FR"/>
        </w:rPr>
        <w:t>ce</w:t>
      </w:r>
      <w:r w:rsidRPr="00651948">
        <w:rPr>
          <w:rFonts w:ascii="Trebuchet MS" w:hAnsi="Trebuchet MS"/>
          <w:spacing w:val="1"/>
          <w:lang w:val="fr-FR"/>
        </w:rPr>
        <w:t>t</w:t>
      </w:r>
      <w:r w:rsidRPr="00651948">
        <w:rPr>
          <w:rFonts w:ascii="Trebuchet MS" w:hAnsi="Trebuchet MS"/>
          <w:spacing w:val="-3"/>
          <w:lang w:val="fr-FR"/>
        </w:rPr>
        <w:t>a</w:t>
      </w:r>
      <w:r w:rsidRPr="00651948">
        <w:rPr>
          <w:rFonts w:ascii="Trebuchet MS" w:hAnsi="Trebuchet MS"/>
          <w:lang w:val="fr-FR"/>
        </w:rPr>
        <w:t>tesere</w:t>
      </w:r>
      <w:r w:rsidRPr="00651948">
        <w:rPr>
          <w:rFonts w:ascii="Trebuchet MS" w:hAnsi="Trebuchet MS"/>
          <w:spacing w:val="4"/>
          <w:lang w:val="fr-FR"/>
        </w:rPr>
        <w:t>a</w:t>
      </w:r>
      <w:r w:rsidRPr="00651948">
        <w:rPr>
          <w:rFonts w:ascii="Trebuchet MS" w:hAnsi="Trebuchet MS"/>
          <w:spacing w:val="-3"/>
          <w:lang w:val="fr-FR"/>
        </w:rPr>
        <w:t>l</w:t>
      </w:r>
      <w:r w:rsidRPr="00651948">
        <w:rPr>
          <w:rFonts w:ascii="Trebuchet MS" w:hAnsi="Trebuchet MS"/>
          <w:spacing w:val="-1"/>
          <w:lang w:val="fr-FR"/>
        </w:rPr>
        <w:t>o</w:t>
      </w:r>
      <w:r w:rsidRPr="00651948">
        <w:rPr>
          <w:rFonts w:ascii="Trebuchet MS" w:hAnsi="Trebuchet MS"/>
          <w:lang w:val="fr-FR"/>
        </w:rPr>
        <w:t>căG</w:t>
      </w:r>
      <w:r w:rsidRPr="00651948">
        <w:rPr>
          <w:rFonts w:ascii="Trebuchet MS" w:hAnsi="Trebuchet MS"/>
          <w:spacing w:val="-1"/>
          <w:lang w:val="fr-FR"/>
        </w:rPr>
        <w:t>A</w:t>
      </w:r>
      <w:r w:rsidRPr="00651948">
        <w:rPr>
          <w:rFonts w:ascii="Trebuchet MS" w:hAnsi="Trebuchet MS"/>
          <w:spacing w:val="1"/>
          <w:lang w:val="fr-FR"/>
        </w:rPr>
        <w:t>L</w:t>
      </w:r>
      <w:r w:rsidRPr="00651948">
        <w:rPr>
          <w:rFonts w:ascii="Trebuchet MS" w:hAnsi="Trebuchet MS"/>
          <w:lang w:val="fr-FR"/>
        </w:rPr>
        <w:t>,în</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v</w:t>
      </w:r>
      <w:r w:rsidRPr="00651948">
        <w:rPr>
          <w:rFonts w:ascii="Trebuchet MS" w:hAnsi="Trebuchet MS"/>
          <w:lang w:val="fr-FR"/>
        </w:rPr>
        <w:t>ede</w:t>
      </w:r>
      <w:r w:rsidRPr="00651948">
        <w:rPr>
          <w:rFonts w:ascii="Trebuchet MS" w:hAnsi="Trebuchet MS"/>
          <w:spacing w:val="-2"/>
          <w:lang w:val="fr-FR"/>
        </w:rPr>
        <w:t>r</w:t>
      </w:r>
      <w:r w:rsidRPr="00651948">
        <w:rPr>
          <w:rFonts w:ascii="Trebuchet MS" w:hAnsi="Trebuchet MS"/>
          <w:lang w:val="fr-FR"/>
        </w:rPr>
        <w:t>eafi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w:t>
      </w:r>
      <w:r w:rsidRPr="00651948">
        <w:rPr>
          <w:rFonts w:ascii="Trebuchet MS" w:hAnsi="Trebuchet MS"/>
          <w:spacing w:val="-2"/>
          <w:lang w:val="fr-FR"/>
        </w:rPr>
        <w:t>ă</w:t>
      </w:r>
      <w:r w:rsidRPr="00651948">
        <w:rPr>
          <w:rFonts w:ascii="Trebuchet MS" w:hAnsi="Trebuchet MS"/>
          <w:lang w:val="fr-FR"/>
        </w:rPr>
        <w:t>rii</w:t>
      </w:r>
      <w:r w:rsidRPr="00651948">
        <w:rPr>
          <w:rFonts w:ascii="Trebuchet MS" w:hAnsi="Trebuchet MS"/>
          <w:spacing w:val="-1"/>
          <w:lang w:val="fr-FR"/>
        </w:rPr>
        <w:t>unu</w:t>
      </w:r>
      <w:r w:rsidRPr="00651948">
        <w:rPr>
          <w:rFonts w:ascii="Trebuchet MS" w:hAnsi="Trebuchet MS"/>
          <w:lang w:val="fr-FR"/>
        </w:rPr>
        <w:t>ialt</w:t>
      </w:r>
      <w:r w:rsidRPr="00651948">
        <w:rPr>
          <w:rFonts w:ascii="Trebuchet MS" w:hAnsi="Trebuchet MS"/>
          <w:spacing w:val="-1"/>
          <w:lang w:val="fr-FR"/>
        </w:rPr>
        <w:t>p</w:t>
      </w:r>
      <w:r w:rsidRPr="00651948">
        <w:rPr>
          <w:rFonts w:ascii="Trebuchet MS" w:hAnsi="Trebuchet MS"/>
          <w:spacing w:val="-3"/>
          <w:lang w:val="fr-FR"/>
        </w:rPr>
        <w:t>r</w:t>
      </w:r>
      <w:r w:rsidRPr="00651948">
        <w:rPr>
          <w:rFonts w:ascii="Trebuchet MS" w:hAnsi="Trebuchet MS"/>
          <w:spacing w:val="1"/>
          <w:lang w:val="fr-FR"/>
        </w:rPr>
        <w:t>o</w:t>
      </w:r>
      <w:r w:rsidRPr="00651948">
        <w:rPr>
          <w:rFonts w:ascii="Trebuchet MS" w:hAnsi="Trebuchet MS"/>
          <w:lang w:val="fr-FR"/>
        </w:rPr>
        <w:t>iect</w:t>
      </w:r>
      <w:r w:rsidRPr="00651948">
        <w:rPr>
          <w:rFonts w:ascii="Trebuchet MS" w:hAnsi="Trebuchet MS"/>
          <w:spacing w:val="-1"/>
          <w:lang w:val="fr-FR"/>
        </w:rPr>
        <w:t>d</w:t>
      </w:r>
      <w:r w:rsidRPr="00651948">
        <w:rPr>
          <w:rFonts w:ascii="Trebuchet MS" w:hAnsi="Trebuchet MS"/>
          <w:lang w:val="fr-FR"/>
        </w:rPr>
        <w:t>inca</w:t>
      </w:r>
      <w:r w:rsidRPr="00651948">
        <w:rPr>
          <w:rFonts w:ascii="Trebuchet MS" w:hAnsi="Trebuchet MS"/>
          <w:spacing w:val="-1"/>
          <w:lang w:val="fr-FR"/>
        </w:rPr>
        <w:t>d</w:t>
      </w:r>
      <w:r w:rsidRPr="00651948">
        <w:rPr>
          <w:rFonts w:ascii="Trebuchet MS" w:hAnsi="Trebuchet MS"/>
          <w:spacing w:val="-3"/>
          <w:lang w:val="fr-FR"/>
        </w:rPr>
        <w:t>r</w:t>
      </w:r>
      <w:r w:rsidRPr="00651948">
        <w:rPr>
          <w:rFonts w:ascii="Trebuchet MS" w:hAnsi="Trebuchet MS"/>
          <w:spacing w:val="-1"/>
          <w:lang w:val="fr-FR"/>
        </w:rPr>
        <w:t>u</w:t>
      </w:r>
      <w:r w:rsidRPr="00651948">
        <w:rPr>
          <w:rFonts w:ascii="Trebuchet MS" w:hAnsi="Trebuchet MS"/>
          <w:lang w:val="fr-FR"/>
        </w:rPr>
        <w:t>l</w:t>
      </w:r>
      <w:proofErr w:type="spellEnd"/>
      <w:r w:rsidRPr="00651948">
        <w:rPr>
          <w:rFonts w:ascii="Trebuchet MS" w:hAnsi="Trebuchet MS"/>
          <w:lang w:val="fr-FR"/>
        </w:rPr>
        <w:t xml:space="preserve"> </w:t>
      </w:r>
      <w:proofErr w:type="spellStart"/>
      <w:r w:rsidRPr="00651948">
        <w:rPr>
          <w:rFonts w:ascii="Trebuchet MS" w:hAnsi="Trebuchet MS"/>
          <w:lang w:val="fr-FR"/>
        </w:rPr>
        <w:t>aceleași</w:t>
      </w:r>
      <w:r w:rsidRPr="00651948">
        <w:rPr>
          <w:rFonts w:ascii="Trebuchet MS" w:hAnsi="Trebuchet MS"/>
          <w:spacing w:val="2"/>
          <w:lang w:val="fr-FR"/>
        </w:rPr>
        <w:t>m</w:t>
      </w:r>
      <w:r w:rsidRPr="00651948">
        <w:rPr>
          <w:rFonts w:ascii="Trebuchet MS" w:hAnsi="Trebuchet MS"/>
          <w:spacing w:val="-3"/>
          <w:lang w:val="fr-FR"/>
        </w:rPr>
        <w:t>ă</w:t>
      </w:r>
      <w:r w:rsidRPr="00651948">
        <w:rPr>
          <w:rFonts w:ascii="Trebuchet MS" w:hAnsi="Trebuchet MS"/>
          <w:lang w:val="fr-FR"/>
        </w:rPr>
        <w:t>su</w:t>
      </w:r>
      <w:r w:rsidRPr="00651948">
        <w:rPr>
          <w:rFonts w:ascii="Trebuchet MS" w:hAnsi="Trebuchet MS"/>
          <w:spacing w:val="-1"/>
          <w:lang w:val="fr-FR"/>
        </w:rPr>
        <w:t>r</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lang w:val="fr-FR"/>
        </w:rPr>
        <w:t>S</w:t>
      </w:r>
      <w:r w:rsidRPr="00651948">
        <w:rPr>
          <w:rFonts w:ascii="Trebuchet MS" w:hAnsi="Trebuchet MS"/>
          <w:spacing w:val="-2"/>
          <w:lang w:val="fr-FR"/>
        </w:rPr>
        <w:t>D</w:t>
      </w:r>
      <w:r w:rsidRPr="00651948">
        <w:rPr>
          <w:rFonts w:ascii="Trebuchet MS" w:hAnsi="Trebuchet MS"/>
          <w:lang w:val="fr-FR"/>
        </w:rPr>
        <w:t>Lîn</w:t>
      </w:r>
      <w:proofErr w:type="spellEnd"/>
      <w:r w:rsidRPr="00651948">
        <w:rPr>
          <w:rFonts w:ascii="Trebuchet MS" w:hAnsi="Trebuchet MS"/>
          <w:lang w:val="fr-FR"/>
        </w:rPr>
        <w:t xml:space="preserve"> </w:t>
      </w:r>
      <w:proofErr w:type="spellStart"/>
      <w:r w:rsidRPr="00651948">
        <w:rPr>
          <w:rFonts w:ascii="Trebuchet MS" w:hAnsi="Trebuchet MS"/>
          <w:lang w:val="fr-FR"/>
        </w:rPr>
        <w:t>ca</w:t>
      </w:r>
      <w:r w:rsidRPr="00651948">
        <w:rPr>
          <w:rFonts w:ascii="Trebuchet MS" w:hAnsi="Trebuchet MS"/>
          <w:spacing w:val="-3"/>
          <w:lang w:val="fr-FR"/>
        </w:rPr>
        <w:t>r</w:t>
      </w:r>
      <w:r w:rsidRPr="00651948">
        <w:rPr>
          <w:rFonts w:ascii="Trebuchet MS" w:hAnsi="Trebuchet MS"/>
          <w:lang w:val="fr-FR"/>
        </w:rPr>
        <w:t>eera</w:t>
      </w:r>
      <w:proofErr w:type="spellEnd"/>
      <w:r w:rsidRPr="00651948">
        <w:rPr>
          <w:rFonts w:ascii="Trebuchet MS" w:hAnsi="Trebuchet MS"/>
          <w:lang w:val="fr-FR"/>
        </w:rPr>
        <w:t xml:space="preserve"> </w:t>
      </w:r>
      <w:proofErr w:type="spellStart"/>
      <w:r w:rsidRPr="00651948">
        <w:rPr>
          <w:rFonts w:ascii="Trebuchet MS" w:hAnsi="Trebuchet MS"/>
          <w:lang w:val="fr-FR"/>
        </w:rPr>
        <w:t>înca</w:t>
      </w:r>
      <w:r w:rsidRPr="00651948">
        <w:rPr>
          <w:rFonts w:ascii="Trebuchet MS" w:hAnsi="Trebuchet MS"/>
          <w:spacing w:val="-1"/>
          <w:lang w:val="fr-FR"/>
        </w:rPr>
        <w:t>d</w:t>
      </w:r>
      <w:r w:rsidRPr="00651948">
        <w:rPr>
          <w:rFonts w:ascii="Trebuchet MS" w:hAnsi="Trebuchet MS"/>
          <w:lang w:val="fr-FR"/>
        </w:rPr>
        <w:t>ratpro</w:t>
      </w:r>
      <w:r w:rsidRPr="00651948">
        <w:rPr>
          <w:rFonts w:ascii="Trebuchet MS" w:hAnsi="Trebuchet MS"/>
          <w:spacing w:val="-3"/>
          <w:lang w:val="fr-FR"/>
        </w:rPr>
        <w:t>i</w:t>
      </w:r>
      <w:r w:rsidRPr="00651948">
        <w:rPr>
          <w:rFonts w:ascii="Trebuchet MS" w:hAnsi="Trebuchet MS"/>
          <w:lang w:val="fr-FR"/>
        </w:rPr>
        <w:t>ec</w:t>
      </w:r>
      <w:r w:rsidRPr="00651948">
        <w:rPr>
          <w:rFonts w:ascii="Trebuchet MS" w:hAnsi="Trebuchet MS"/>
          <w:spacing w:val="1"/>
          <w:lang w:val="fr-FR"/>
        </w:rPr>
        <w:t>t</w:t>
      </w:r>
      <w:r w:rsidRPr="00651948">
        <w:rPr>
          <w:rFonts w:ascii="Trebuchet MS" w:hAnsi="Trebuchet MS"/>
          <w:spacing w:val="-1"/>
          <w:lang w:val="fr-FR"/>
        </w:rPr>
        <w:t>u</w:t>
      </w:r>
      <w:r w:rsidRPr="00651948">
        <w:rPr>
          <w:rFonts w:ascii="Trebuchet MS" w:hAnsi="Trebuchet MS"/>
          <w:lang w:val="fr-FR"/>
        </w:rPr>
        <w:t>l</w:t>
      </w:r>
      <w:proofErr w:type="spellEnd"/>
      <w:r w:rsidRPr="00651948">
        <w:rPr>
          <w:rFonts w:ascii="Trebuchet MS" w:hAnsi="Trebuchet MS"/>
          <w:lang w:val="fr-FR"/>
        </w:rPr>
        <w:t xml:space="preserve"> </w:t>
      </w:r>
      <w:proofErr w:type="spellStart"/>
      <w:r w:rsidRPr="00651948">
        <w:rPr>
          <w:rFonts w:ascii="Trebuchet MS" w:hAnsi="Trebuchet MS"/>
          <w:lang w:val="fr-FR"/>
        </w:rPr>
        <w:t>neî</w:t>
      </w:r>
      <w:r w:rsidRPr="00651948">
        <w:rPr>
          <w:rFonts w:ascii="Trebuchet MS" w:hAnsi="Trebuchet MS"/>
          <w:spacing w:val="-4"/>
          <w:lang w:val="fr-FR"/>
        </w:rPr>
        <w:t>n</w:t>
      </w:r>
      <w:r w:rsidRPr="00651948">
        <w:rPr>
          <w:rFonts w:ascii="Trebuchet MS" w:hAnsi="Trebuchet MS"/>
          <w:lang w:val="fr-FR"/>
        </w:rPr>
        <w:t>cheiat</w:t>
      </w:r>
      <w:proofErr w:type="spellEnd"/>
      <w:r w:rsidRPr="00651948">
        <w:rPr>
          <w:rFonts w:ascii="Trebuchet MS" w:hAnsi="Trebuchet MS"/>
          <w:spacing w:val="1"/>
          <w:lang w:val="fr-FR"/>
        </w:rPr>
        <w:t>/</w:t>
      </w:r>
      <w:proofErr w:type="spellStart"/>
      <w:r w:rsidRPr="00651948">
        <w:rPr>
          <w:rFonts w:ascii="Trebuchet MS" w:hAnsi="Trebuchet MS"/>
          <w:lang w:val="fr-FR"/>
        </w:rPr>
        <w:t>î</w:t>
      </w:r>
      <w:r w:rsidRPr="00651948">
        <w:rPr>
          <w:rFonts w:ascii="Trebuchet MS" w:hAnsi="Trebuchet MS"/>
          <w:spacing w:val="-1"/>
          <w:lang w:val="fr-FR"/>
        </w:rPr>
        <w:t>n</w:t>
      </w:r>
      <w:r w:rsidRPr="00651948">
        <w:rPr>
          <w:rFonts w:ascii="Trebuchet MS" w:hAnsi="Trebuchet MS"/>
          <w:spacing w:val="-2"/>
          <w:lang w:val="fr-FR"/>
        </w:rPr>
        <w:t>c</w:t>
      </w:r>
      <w:r w:rsidRPr="00651948">
        <w:rPr>
          <w:rFonts w:ascii="Trebuchet MS" w:hAnsi="Trebuchet MS"/>
          <w:lang w:val="fr-FR"/>
        </w:rPr>
        <w:t>e</w:t>
      </w:r>
      <w:r w:rsidRPr="00651948">
        <w:rPr>
          <w:rFonts w:ascii="Trebuchet MS" w:hAnsi="Trebuchet MS"/>
          <w:spacing w:val="1"/>
          <w:lang w:val="fr-FR"/>
        </w:rPr>
        <w:t>t</w:t>
      </w:r>
      <w:r w:rsidRPr="00651948">
        <w:rPr>
          <w:rFonts w:ascii="Trebuchet MS" w:hAnsi="Trebuchet MS"/>
          <w:lang w:val="fr-FR"/>
        </w:rPr>
        <w:t>at</w:t>
      </w:r>
      <w:proofErr w:type="spellEnd"/>
      <w:r w:rsidRPr="00651948">
        <w:rPr>
          <w:rFonts w:ascii="Trebuchet MS" w:hAnsi="Trebuchet MS"/>
          <w:lang w:val="fr-FR"/>
        </w:rPr>
        <w:t>.</w:t>
      </w:r>
    </w:p>
    <w:p w14:paraId="687BEBC2" w14:textId="77777777" w:rsidR="00651948" w:rsidRPr="00651948" w:rsidRDefault="00651948" w:rsidP="00651948">
      <w:pPr>
        <w:spacing w:after="0" w:line="240" w:lineRule="auto"/>
        <w:ind w:right="131"/>
        <w:jc w:val="both"/>
        <w:rPr>
          <w:rFonts w:ascii="Trebuchet MS" w:hAnsi="Trebuchet MS"/>
          <w:lang w:val="fr-FR"/>
        </w:rPr>
      </w:pPr>
    </w:p>
    <w:p w14:paraId="75104DB6" w14:textId="77777777" w:rsidR="00651948" w:rsidRPr="00651948" w:rsidRDefault="00651948" w:rsidP="00651948">
      <w:pPr>
        <w:spacing w:after="0" w:line="240" w:lineRule="auto"/>
        <w:ind w:right="130"/>
        <w:jc w:val="both"/>
        <w:rPr>
          <w:rFonts w:ascii="Trebuchet MS" w:hAnsi="Trebuchet MS"/>
          <w:lang w:val="fr-FR"/>
        </w:rPr>
      </w:pPr>
      <w:r w:rsidRPr="00651948">
        <w:rPr>
          <w:rFonts w:ascii="Trebuchet MS" w:hAnsi="Trebuchet MS"/>
          <w:lang w:val="fr-FR"/>
        </w:rPr>
        <w:lastRenderedPageBreak/>
        <w:t>Înca</w:t>
      </w:r>
      <w:r w:rsidRPr="00651948">
        <w:rPr>
          <w:rFonts w:ascii="Trebuchet MS" w:hAnsi="Trebuchet MS"/>
          <w:spacing w:val="-1"/>
          <w:lang w:val="fr-FR"/>
        </w:rPr>
        <w:t>zu</w:t>
      </w:r>
      <w:r w:rsidRPr="00651948">
        <w:rPr>
          <w:rFonts w:ascii="Trebuchet MS" w:hAnsi="Trebuchet MS"/>
          <w:lang w:val="fr-FR"/>
        </w:rPr>
        <w:t>l</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3"/>
          <w:lang w:val="fr-FR"/>
        </w:rPr>
        <w:t>i</w:t>
      </w:r>
      <w:r w:rsidRPr="00651948">
        <w:rPr>
          <w:rFonts w:ascii="Trebuchet MS" w:hAnsi="Trebuchet MS"/>
          <w:lang w:val="fr-FR"/>
        </w:rPr>
        <w:t>ec</w:t>
      </w:r>
      <w:r w:rsidRPr="00651948">
        <w:rPr>
          <w:rFonts w:ascii="Trebuchet MS" w:hAnsi="Trebuchet MS"/>
          <w:spacing w:val="-1"/>
          <w:lang w:val="fr-FR"/>
        </w:rPr>
        <w:t>t</w:t>
      </w:r>
      <w:r w:rsidRPr="00651948">
        <w:rPr>
          <w:rFonts w:ascii="Trebuchet MS" w:hAnsi="Trebuchet MS"/>
          <w:lang w:val="fr-FR"/>
        </w:rPr>
        <w:t>el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1"/>
          <w:lang w:val="fr-FR"/>
        </w:rPr>
        <w:t>p</w:t>
      </w:r>
      <w:r w:rsidRPr="00651948">
        <w:rPr>
          <w:rFonts w:ascii="Trebuchet MS" w:hAnsi="Trebuchet MS"/>
          <w:lang w:val="fr-FR"/>
        </w:rPr>
        <w:t>entrucare</w:t>
      </w:r>
      <w:r w:rsidRPr="00651948">
        <w:rPr>
          <w:rFonts w:ascii="Trebuchet MS" w:hAnsi="Trebuchet MS"/>
          <w:spacing w:val="-1"/>
          <w:lang w:val="fr-FR"/>
        </w:rPr>
        <w:t>n</w:t>
      </w:r>
      <w:r w:rsidRPr="00651948">
        <w:rPr>
          <w:rFonts w:ascii="Trebuchet MS" w:hAnsi="Trebuchet MS"/>
          <w:lang w:val="fr-FR"/>
        </w:rPr>
        <w:t>u</w:t>
      </w:r>
      <w:r w:rsidRPr="00651948">
        <w:rPr>
          <w:rFonts w:ascii="Trebuchet MS" w:hAnsi="Trebuchet MS"/>
          <w:spacing w:val="3"/>
          <w:lang w:val="fr-FR"/>
        </w:rPr>
        <w:t>s</w:t>
      </w:r>
      <w:r w:rsidRPr="00651948">
        <w:rPr>
          <w:rFonts w:ascii="Trebuchet MS" w:hAnsi="Trebuchet MS"/>
          <w:lang w:val="fr-FR"/>
        </w:rPr>
        <w:t>-auî</w:t>
      </w:r>
      <w:r w:rsidRPr="00651948">
        <w:rPr>
          <w:rFonts w:ascii="Trebuchet MS" w:hAnsi="Trebuchet MS"/>
          <w:spacing w:val="-1"/>
          <w:lang w:val="fr-FR"/>
        </w:rPr>
        <w:t>n</w:t>
      </w:r>
      <w:r w:rsidRPr="00651948">
        <w:rPr>
          <w:rFonts w:ascii="Trebuchet MS" w:hAnsi="Trebuchet MS"/>
          <w:lang w:val="fr-FR"/>
        </w:rPr>
        <w:t>cheiatC</w:t>
      </w:r>
      <w:r w:rsidRPr="00651948">
        <w:rPr>
          <w:rFonts w:ascii="Trebuchet MS" w:hAnsi="Trebuchet MS"/>
          <w:spacing w:val="1"/>
          <w:lang w:val="fr-FR"/>
        </w:rPr>
        <w:t>o</w:t>
      </w:r>
      <w:r w:rsidRPr="00651948">
        <w:rPr>
          <w:rFonts w:ascii="Trebuchet MS" w:hAnsi="Trebuchet MS"/>
          <w:spacing w:val="-3"/>
          <w:lang w:val="fr-FR"/>
        </w:rPr>
        <w:t>n</w:t>
      </w:r>
      <w:r w:rsidRPr="00651948">
        <w:rPr>
          <w:rFonts w:ascii="Trebuchet MS" w:hAnsi="Trebuchet MS"/>
          <w:lang w:val="fr-FR"/>
        </w:rPr>
        <w:t>tracte</w:t>
      </w:r>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țare,</w:t>
      </w:r>
      <w:r w:rsidRPr="00651948">
        <w:rPr>
          <w:rFonts w:ascii="Trebuchet MS" w:hAnsi="Trebuchet MS"/>
          <w:spacing w:val="-1"/>
          <w:lang w:val="fr-FR"/>
        </w:rPr>
        <w:t>p</w:t>
      </w:r>
      <w:r w:rsidRPr="00651948">
        <w:rPr>
          <w:rFonts w:ascii="Trebuchet MS" w:hAnsi="Trebuchet MS"/>
          <w:lang w:val="fr-FR"/>
        </w:rPr>
        <w:t>rec</w:t>
      </w:r>
      <w:r w:rsidRPr="00651948">
        <w:rPr>
          <w:rFonts w:ascii="Trebuchet MS" w:hAnsi="Trebuchet MS"/>
          <w:spacing w:val="-3"/>
          <w:lang w:val="fr-FR"/>
        </w:rPr>
        <w:t>u</w:t>
      </w:r>
      <w:r w:rsidRPr="00651948">
        <w:rPr>
          <w:rFonts w:ascii="Trebuchet MS" w:hAnsi="Trebuchet MS"/>
          <w:lang w:val="fr-FR"/>
        </w:rPr>
        <w:t>mşiînca</w:t>
      </w:r>
      <w:r w:rsidRPr="00651948">
        <w:rPr>
          <w:rFonts w:ascii="Trebuchet MS" w:hAnsi="Trebuchet MS"/>
          <w:spacing w:val="-1"/>
          <w:lang w:val="fr-FR"/>
        </w:rPr>
        <w:t>zu</w:t>
      </w:r>
      <w:r w:rsidRPr="00651948">
        <w:rPr>
          <w:rFonts w:ascii="Trebuchet MS" w:hAnsi="Trebuchet MS"/>
          <w:lang w:val="fr-FR"/>
        </w:rPr>
        <w:t>lC</w:t>
      </w:r>
      <w:r w:rsidRPr="00651948">
        <w:rPr>
          <w:rFonts w:ascii="Trebuchet MS" w:hAnsi="Trebuchet MS"/>
          <w:spacing w:val="1"/>
          <w:lang w:val="fr-FR"/>
        </w:rPr>
        <w:t>o</w:t>
      </w:r>
      <w:r w:rsidRPr="00651948">
        <w:rPr>
          <w:rFonts w:ascii="Trebuchet MS" w:hAnsi="Trebuchet MS"/>
          <w:spacing w:val="-3"/>
          <w:lang w:val="fr-FR"/>
        </w:rPr>
        <w:t>n</w:t>
      </w:r>
      <w:r w:rsidRPr="00651948">
        <w:rPr>
          <w:rFonts w:ascii="Trebuchet MS" w:hAnsi="Trebuchet MS"/>
          <w:lang w:val="fr-FR"/>
        </w:rPr>
        <w:t>trac</w:t>
      </w:r>
      <w:r w:rsidRPr="00651948">
        <w:rPr>
          <w:rFonts w:ascii="Trebuchet MS" w:hAnsi="Trebuchet MS"/>
          <w:spacing w:val="-2"/>
          <w:lang w:val="fr-FR"/>
        </w:rPr>
        <w:t>t</w:t>
      </w:r>
      <w:r w:rsidRPr="00651948">
        <w:rPr>
          <w:rFonts w:ascii="Trebuchet MS" w:hAnsi="Trebuchet MS"/>
          <w:lang w:val="fr-FR"/>
        </w:rPr>
        <w:t>el</w:t>
      </w:r>
      <w:r w:rsidRPr="00651948">
        <w:rPr>
          <w:rFonts w:ascii="Trebuchet MS" w:hAnsi="Trebuchet MS"/>
          <w:spacing w:val="1"/>
          <w:lang w:val="fr-FR"/>
        </w:rPr>
        <w:t>o</w:t>
      </w:r>
      <w:r w:rsidRPr="00651948">
        <w:rPr>
          <w:rFonts w:ascii="Trebuchet MS" w:hAnsi="Trebuchet MS"/>
          <w:lang w:val="fr-FR"/>
        </w:rPr>
        <w:t xml:space="preserve">r </w:t>
      </w:r>
      <w:r w:rsidRPr="00651948">
        <w:rPr>
          <w:rFonts w:ascii="Trebuchet MS" w:hAnsi="Trebuchet MS"/>
          <w:spacing w:val="-1"/>
          <w:lang w:val="fr-FR"/>
        </w:rPr>
        <w:t>d</w:t>
      </w:r>
      <w:r w:rsidRPr="00651948">
        <w:rPr>
          <w:rFonts w:ascii="Trebuchet MS" w:hAnsi="Trebuchet MS"/>
          <w:lang w:val="fr-FR"/>
        </w:rPr>
        <w:t xml:space="preserve">e </w:t>
      </w:r>
      <w:proofErr w:type="spellStart"/>
      <w:r w:rsidRPr="00651948">
        <w:rPr>
          <w:rFonts w:ascii="Trebuchet MS" w:hAnsi="Trebuchet MS"/>
          <w:lang w:val="fr-FR"/>
        </w:rPr>
        <w:t>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ţare</w:t>
      </w:r>
      <w:proofErr w:type="spellEnd"/>
      <w:r w:rsidRPr="00651948">
        <w:rPr>
          <w:rFonts w:ascii="Trebuchet MS" w:hAnsi="Trebuchet MS"/>
          <w:lang w:val="fr-FR"/>
        </w:rPr>
        <w:t xml:space="preserve"> </w:t>
      </w:r>
      <w:proofErr w:type="spellStart"/>
      <w:r w:rsidRPr="00651948">
        <w:rPr>
          <w:rFonts w:ascii="Trebuchet MS" w:hAnsi="Trebuchet MS"/>
          <w:lang w:val="fr-FR"/>
        </w:rPr>
        <w:t>î</w:t>
      </w:r>
      <w:r w:rsidRPr="00651948">
        <w:rPr>
          <w:rFonts w:ascii="Trebuchet MS" w:hAnsi="Trebuchet MS"/>
          <w:spacing w:val="-1"/>
          <w:lang w:val="fr-FR"/>
        </w:rPr>
        <w:t>n</w:t>
      </w:r>
      <w:r w:rsidRPr="00651948">
        <w:rPr>
          <w:rFonts w:ascii="Trebuchet MS" w:hAnsi="Trebuchet MS"/>
          <w:spacing w:val="1"/>
          <w:lang w:val="fr-FR"/>
        </w:rPr>
        <w:t>c</w:t>
      </w:r>
      <w:r w:rsidRPr="00651948">
        <w:rPr>
          <w:rFonts w:ascii="Trebuchet MS" w:hAnsi="Trebuchet MS"/>
          <w:lang w:val="fr-FR"/>
        </w:rPr>
        <w:t>e</w:t>
      </w:r>
      <w:r w:rsidRPr="00651948">
        <w:rPr>
          <w:rFonts w:ascii="Trebuchet MS" w:hAnsi="Trebuchet MS"/>
          <w:spacing w:val="1"/>
          <w:lang w:val="fr-FR"/>
        </w:rPr>
        <w:t>t</w:t>
      </w:r>
      <w:r w:rsidRPr="00651948">
        <w:rPr>
          <w:rFonts w:ascii="Trebuchet MS" w:hAnsi="Trebuchet MS"/>
          <w:spacing w:val="-3"/>
          <w:lang w:val="fr-FR"/>
        </w:rPr>
        <w:t>a</w:t>
      </w:r>
      <w:r w:rsidRPr="00651948">
        <w:rPr>
          <w:rFonts w:ascii="Trebuchet MS" w:hAnsi="Trebuchet MS"/>
          <w:lang w:val="fr-FR"/>
        </w:rPr>
        <w:t>t</w:t>
      </w:r>
      <w:r w:rsidRPr="00651948">
        <w:rPr>
          <w:rFonts w:ascii="Trebuchet MS" w:hAnsi="Trebuchet MS"/>
          <w:spacing w:val="1"/>
          <w:lang w:val="fr-FR"/>
        </w:rPr>
        <w:t>e</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b</w:t>
      </w:r>
      <w:r w:rsidRPr="00651948">
        <w:rPr>
          <w:rFonts w:ascii="Trebuchet MS" w:hAnsi="Trebuchet MS"/>
          <w:lang w:val="fr-FR"/>
        </w:rPr>
        <w:t>enef</w:t>
      </w:r>
      <w:r w:rsidRPr="00651948">
        <w:rPr>
          <w:rFonts w:ascii="Trebuchet MS" w:hAnsi="Trebuchet MS"/>
          <w:spacing w:val="-3"/>
          <w:lang w:val="fr-FR"/>
        </w:rPr>
        <w:t>i</w:t>
      </w:r>
      <w:r w:rsidRPr="00651948">
        <w:rPr>
          <w:rFonts w:ascii="Trebuchet MS" w:hAnsi="Trebuchet MS"/>
          <w:lang w:val="fr-FR"/>
        </w:rPr>
        <w:t>ciar</w:t>
      </w:r>
      <w:r w:rsidRPr="00651948">
        <w:rPr>
          <w:rFonts w:ascii="Trebuchet MS" w:hAnsi="Trebuchet MS"/>
          <w:spacing w:val="-1"/>
          <w:lang w:val="fr-FR"/>
        </w:rPr>
        <w:t>i</w:t>
      </w:r>
      <w:r w:rsidRPr="00651948">
        <w:rPr>
          <w:rFonts w:ascii="Trebuchet MS" w:hAnsi="Trebuchet MS"/>
          <w:lang w:val="fr-FR"/>
        </w:rPr>
        <w:t>i</w:t>
      </w:r>
      <w:proofErr w:type="spellEnd"/>
      <w:r w:rsidRPr="00651948">
        <w:rPr>
          <w:rFonts w:ascii="Trebuchet MS" w:hAnsi="Trebuchet MS"/>
          <w:lang w:val="fr-FR"/>
        </w:rPr>
        <w:t xml:space="preserve"> </w:t>
      </w:r>
      <w:r w:rsidRPr="00651948">
        <w:rPr>
          <w:rFonts w:ascii="Trebuchet MS" w:hAnsi="Trebuchet MS"/>
          <w:spacing w:val="-1"/>
          <w:lang w:val="fr-FR"/>
        </w:rPr>
        <w:t>p</w:t>
      </w:r>
      <w:r w:rsidRPr="00651948">
        <w:rPr>
          <w:rFonts w:ascii="Trebuchet MS" w:hAnsi="Trebuchet MS"/>
          <w:spacing w:val="1"/>
          <w:lang w:val="fr-FR"/>
        </w:rPr>
        <w:t>o</w:t>
      </w:r>
      <w:r w:rsidRPr="00651948">
        <w:rPr>
          <w:rFonts w:ascii="Trebuchet MS" w:hAnsi="Trebuchet MS"/>
          <w:lang w:val="fr-FR"/>
        </w:rPr>
        <w:t xml:space="preserve">t </w:t>
      </w:r>
      <w:proofErr w:type="spellStart"/>
      <w:r w:rsidRPr="00651948">
        <w:rPr>
          <w:rFonts w:ascii="Trebuchet MS" w:hAnsi="Trebuchet MS"/>
          <w:spacing w:val="-2"/>
          <w:lang w:val="fr-FR"/>
        </w:rPr>
        <w:t>s</w:t>
      </w:r>
      <w:r w:rsidRPr="00651948">
        <w:rPr>
          <w:rFonts w:ascii="Trebuchet MS" w:hAnsi="Trebuchet MS"/>
          <w:spacing w:val="1"/>
          <w:lang w:val="fr-FR"/>
        </w:rPr>
        <w:t>o</w:t>
      </w:r>
      <w:r w:rsidRPr="00651948">
        <w:rPr>
          <w:rFonts w:ascii="Trebuchet MS" w:hAnsi="Trebuchet MS"/>
          <w:lang w:val="fr-FR"/>
        </w:rPr>
        <w:t>licita</w:t>
      </w:r>
      <w:proofErr w:type="spellEnd"/>
      <w:r w:rsidRPr="00651948">
        <w:rPr>
          <w:rFonts w:ascii="Trebuchet MS" w:hAnsi="Trebuchet MS"/>
          <w:lang w:val="fr-FR"/>
        </w:rPr>
        <w:t xml:space="preserve"> </w:t>
      </w:r>
      <w:proofErr w:type="spellStart"/>
      <w:r w:rsidRPr="00651948">
        <w:rPr>
          <w:rFonts w:ascii="Trebuchet MS" w:hAnsi="Trebuchet MS"/>
          <w:lang w:val="fr-FR"/>
        </w:rPr>
        <w:t>r</w:t>
      </w:r>
      <w:r w:rsidRPr="00651948">
        <w:rPr>
          <w:rFonts w:ascii="Trebuchet MS" w:hAnsi="Trebuchet MS"/>
          <w:spacing w:val="-2"/>
          <w:lang w:val="fr-FR"/>
        </w:rPr>
        <w:t>e</w:t>
      </w:r>
      <w:r w:rsidRPr="00651948">
        <w:rPr>
          <w:rFonts w:ascii="Trebuchet MS" w:hAnsi="Trebuchet MS"/>
          <w:lang w:val="fr-FR"/>
        </w:rPr>
        <w:t>stitui</w:t>
      </w:r>
      <w:r w:rsidRPr="00651948">
        <w:rPr>
          <w:rFonts w:ascii="Trebuchet MS" w:hAnsi="Trebuchet MS"/>
          <w:spacing w:val="-3"/>
          <w:lang w:val="fr-FR"/>
        </w:rPr>
        <w:t>r</w:t>
      </w:r>
      <w:r w:rsidRPr="00651948">
        <w:rPr>
          <w:rFonts w:ascii="Trebuchet MS" w:hAnsi="Trebuchet MS"/>
          <w:lang w:val="fr-FR"/>
        </w:rPr>
        <w:t>ea</w:t>
      </w:r>
      <w:proofErr w:type="spellEnd"/>
      <w:r w:rsidRPr="00651948">
        <w:rPr>
          <w:rFonts w:ascii="Trebuchet MS" w:hAnsi="Trebuchet MS"/>
          <w:lang w:val="fr-FR"/>
        </w:rPr>
        <w:t xml:space="preserve"> </w:t>
      </w:r>
      <w:proofErr w:type="spellStart"/>
      <w:r w:rsidRPr="00651948">
        <w:rPr>
          <w:rFonts w:ascii="Trebuchet MS" w:hAnsi="Trebuchet MS"/>
          <w:lang w:val="fr-FR"/>
        </w:rPr>
        <w:t>Cererii</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lang w:val="fr-FR"/>
        </w:rPr>
        <w:t xml:space="preserve">e </w:t>
      </w:r>
      <w:proofErr w:type="spellStart"/>
      <w:r w:rsidRPr="00651948">
        <w:rPr>
          <w:rFonts w:ascii="Trebuchet MS" w:hAnsi="Trebuchet MS"/>
          <w:lang w:val="fr-FR"/>
        </w:rPr>
        <w:t>F</w:t>
      </w:r>
      <w:r w:rsidRPr="00651948">
        <w:rPr>
          <w:rFonts w:ascii="Trebuchet MS" w:hAnsi="Trebuchet MS"/>
          <w:spacing w:val="-1"/>
          <w:lang w:val="fr-FR"/>
        </w:rPr>
        <w:t>in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w:t>
      </w:r>
      <w:r w:rsidRPr="00651948">
        <w:rPr>
          <w:rFonts w:ascii="Trebuchet MS" w:hAnsi="Trebuchet MS"/>
          <w:spacing w:val="-2"/>
          <w:lang w:val="fr-FR"/>
        </w:rPr>
        <w:t>r</w:t>
      </w:r>
      <w:r w:rsidRPr="00651948">
        <w:rPr>
          <w:rFonts w:ascii="Trebuchet MS" w:hAnsi="Trebuchet MS"/>
          <w:spacing w:val="1"/>
          <w:lang w:val="fr-FR"/>
        </w:rPr>
        <w:t>e</w:t>
      </w:r>
      <w:proofErr w:type="spellEnd"/>
      <w:r w:rsidRPr="00651948">
        <w:rPr>
          <w:rFonts w:ascii="Trebuchet MS" w:hAnsi="Trebuchet MS"/>
          <w:lang w:val="fr-FR"/>
        </w:rPr>
        <w:t xml:space="preserve">,  </w:t>
      </w:r>
      <w:proofErr w:type="spellStart"/>
      <w:r w:rsidRPr="00651948">
        <w:rPr>
          <w:rFonts w:ascii="Trebuchet MS" w:hAnsi="Trebuchet MS"/>
          <w:lang w:val="fr-FR"/>
        </w:rPr>
        <w:t>e</w:t>
      </w:r>
      <w:r w:rsidRPr="00651948">
        <w:rPr>
          <w:rFonts w:ascii="Trebuchet MS" w:hAnsi="Trebuchet MS"/>
          <w:spacing w:val="1"/>
          <w:lang w:val="fr-FR"/>
        </w:rPr>
        <w:t>x</w:t>
      </w:r>
      <w:r w:rsidRPr="00651948">
        <w:rPr>
          <w:rFonts w:ascii="Trebuchet MS" w:hAnsi="Trebuchet MS"/>
          <w:spacing w:val="-2"/>
          <w:lang w:val="fr-FR"/>
        </w:rPr>
        <w:t>e</w:t>
      </w:r>
      <w:r w:rsidRPr="00651948">
        <w:rPr>
          <w:rFonts w:ascii="Trebuchet MS" w:hAnsi="Trebuchet MS"/>
          <w:spacing w:val="1"/>
          <w:lang w:val="fr-FR"/>
        </w:rPr>
        <w:t>m</w:t>
      </w:r>
      <w:r w:rsidRPr="00651948">
        <w:rPr>
          <w:rFonts w:ascii="Trebuchet MS" w:hAnsi="Trebuchet MS"/>
          <w:spacing w:val="-1"/>
          <w:lang w:val="fr-FR"/>
        </w:rPr>
        <w:t>p</w:t>
      </w:r>
      <w:r w:rsidRPr="00651948">
        <w:rPr>
          <w:rFonts w:ascii="Trebuchet MS" w:hAnsi="Trebuchet MS"/>
          <w:lang w:val="fr-FR"/>
        </w:rPr>
        <w:t>lar</w:t>
      </w:r>
      <w:proofErr w:type="spellEnd"/>
      <w:r w:rsidRPr="00651948">
        <w:rPr>
          <w:rFonts w:ascii="Trebuchet MS" w:hAnsi="Trebuchet MS"/>
          <w:lang w:val="fr-FR"/>
        </w:rPr>
        <w:t xml:space="preserve"> </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p</w:t>
      </w:r>
      <w:r w:rsidRPr="00651948">
        <w:rPr>
          <w:rFonts w:ascii="Trebuchet MS" w:hAnsi="Trebuchet MS"/>
          <w:lang w:val="fr-FR"/>
        </w:rPr>
        <w:t xml:space="preserve">ie, </w:t>
      </w:r>
      <w:proofErr w:type="spellStart"/>
      <w:r w:rsidRPr="00651948">
        <w:rPr>
          <w:rFonts w:ascii="Trebuchet MS" w:hAnsi="Trebuchet MS"/>
          <w:lang w:val="fr-FR"/>
        </w:rPr>
        <w:t>în</w:t>
      </w:r>
      <w:proofErr w:type="spellEnd"/>
      <w:r w:rsidRPr="00651948">
        <w:rPr>
          <w:rFonts w:ascii="Trebuchet MS" w:hAnsi="Trebuchet MS"/>
          <w:lang w:val="fr-FR"/>
        </w:rPr>
        <w:t xml:space="preserve"> f</w:t>
      </w:r>
      <w:r w:rsidRPr="00651948">
        <w:rPr>
          <w:rFonts w:ascii="Trebuchet MS" w:hAnsi="Trebuchet MS"/>
          <w:spacing w:val="1"/>
          <w:lang w:val="fr-FR"/>
        </w:rPr>
        <w:t>o</w:t>
      </w:r>
      <w:r w:rsidRPr="00651948">
        <w:rPr>
          <w:rFonts w:ascii="Trebuchet MS" w:hAnsi="Trebuchet MS"/>
          <w:spacing w:val="-3"/>
          <w:lang w:val="fr-FR"/>
        </w:rPr>
        <w:t>r</w:t>
      </w:r>
      <w:r w:rsidRPr="00651948">
        <w:rPr>
          <w:rFonts w:ascii="Trebuchet MS" w:hAnsi="Trebuchet MS"/>
          <w:spacing w:val="1"/>
          <w:lang w:val="fr-FR"/>
        </w:rPr>
        <w:t>m</w:t>
      </w:r>
      <w:r w:rsidRPr="00651948">
        <w:rPr>
          <w:rFonts w:ascii="Trebuchet MS" w:hAnsi="Trebuchet MS"/>
          <w:spacing w:val="-3"/>
          <w:lang w:val="fr-FR"/>
        </w:rPr>
        <w:t>a</w:t>
      </w:r>
      <w:r w:rsidRPr="00651948">
        <w:rPr>
          <w:rFonts w:ascii="Trebuchet MS" w:hAnsi="Trebuchet MS"/>
          <w:lang w:val="fr-FR"/>
        </w:rPr>
        <w:t xml:space="preserve">t </w:t>
      </w:r>
      <w:proofErr w:type="spellStart"/>
      <w:r w:rsidRPr="00651948">
        <w:rPr>
          <w:rFonts w:ascii="Trebuchet MS" w:hAnsi="Trebuchet MS"/>
          <w:lang w:val="fr-FR"/>
        </w:rPr>
        <w:t>ele</w:t>
      </w:r>
      <w:r w:rsidRPr="00651948">
        <w:rPr>
          <w:rFonts w:ascii="Trebuchet MS" w:hAnsi="Trebuchet MS"/>
          <w:spacing w:val="1"/>
          <w:lang w:val="fr-FR"/>
        </w:rPr>
        <w:t>c</w:t>
      </w:r>
      <w:r w:rsidRPr="00651948">
        <w:rPr>
          <w:rFonts w:ascii="Trebuchet MS" w:hAnsi="Trebuchet MS"/>
          <w:lang w:val="fr-FR"/>
        </w:rPr>
        <w:t>t</w:t>
      </w:r>
      <w:r w:rsidRPr="00651948">
        <w:rPr>
          <w:rFonts w:ascii="Trebuchet MS" w:hAnsi="Trebuchet MS"/>
          <w:spacing w:val="-2"/>
          <w:lang w:val="fr-FR"/>
        </w:rPr>
        <w:t>r</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ic</w:t>
      </w:r>
      <w:proofErr w:type="spellEnd"/>
      <w:r w:rsidRPr="00651948">
        <w:rPr>
          <w:rFonts w:ascii="Trebuchet MS" w:hAnsi="Trebuchet MS"/>
          <w:lang w:val="fr-FR"/>
        </w:rPr>
        <w:t xml:space="preserve"> </w:t>
      </w:r>
      <w:r w:rsidRPr="00651948">
        <w:rPr>
          <w:rFonts w:ascii="Trebuchet MS" w:hAnsi="Trebuchet MS"/>
          <w:spacing w:val="-2"/>
          <w:lang w:val="fr-FR"/>
        </w:rPr>
        <w:t>(</w:t>
      </w:r>
      <w:r w:rsidRPr="00651948">
        <w:rPr>
          <w:rFonts w:ascii="Trebuchet MS" w:hAnsi="Trebuchet MS"/>
          <w:lang w:val="fr-FR"/>
        </w:rPr>
        <w:t>C</w:t>
      </w:r>
      <w:r w:rsidRPr="00651948">
        <w:rPr>
          <w:rFonts w:ascii="Trebuchet MS" w:hAnsi="Trebuchet MS"/>
          <w:spacing w:val="1"/>
          <w:lang w:val="fr-FR"/>
        </w:rPr>
        <w:t>D)</w:t>
      </w:r>
      <w:r w:rsidRPr="00651948">
        <w:rPr>
          <w:rFonts w:ascii="Trebuchet MS" w:hAnsi="Trebuchet MS"/>
          <w:lang w:val="fr-FR"/>
        </w:rPr>
        <w:t>.</w:t>
      </w:r>
    </w:p>
    <w:p w14:paraId="0D822FF6" w14:textId="77777777" w:rsidR="00651948" w:rsidRPr="00651948" w:rsidRDefault="00651948" w:rsidP="00651948">
      <w:pPr>
        <w:spacing w:after="0" w:line="240" w:lineRule="auto"/>
        <w:ind w:right="130"/>
        <w:jc w:val="both"/>
        <w:rPr>
          <w:rFonts w:ascii="Trebuchet MS" w:hAnsi="Trebuchet MS"/>
          <w:lang w:val="fr-FR"/>
        </w:rPr>
      </w:pPr>
    </w:p>
    <w:p w14:paraId="5676B91F" w14:textId="77777777" w:rsidR="00651948" w:rsidRPr="00651948" w:rsidRDefault="00651948" w:rsidP="00651948">
      <w:pPr>
        <w:spacing w:after="0" w:line="240" w:lineRule="auto"/>
        <w:ind w:right="130"/>
        <w:jc w:val="both"/>
        <w:rPr>
          <w:rFonts w:ascii="Trebuchet MS" w:hAnsi="Trebuchet MS"/>
          <w:lang w:val="fr-FR"/>
        </w:rPr>
      </w:pPr>
      <w:r w:rsidRPr="00651948">
        <w:rPr>
          <w:rFonts w:ascii="Trebuchet MS" w:hAnsi="Trebuchet MS"/>
          <w:spacing w:val="1"/>
          <w:lang w:val="fr-FR"/>
        </w:rPr>
        <w:t>P</w:t>
      </w:r>
      <w:r w:rsidRPr="00651948">
        <w:rPr>
          <w:rFonts w:ascii="Trebuchet MS" w:hAnsi="Trebuchet MS"/>
          <w:lang w:val="fr-FR"/>
        </w:rPr>
        <w:t>e</w:t>
      </w:r>
      <w:r w:rsidRPr="00651948">
        <w:rPr>
          <w:rFonts w:ascii="Trebuchet MS" w:hAnsi="Trebuchet MS"/>
          <w:spacing w:val="-2"/>
          <w:lang w:val="fr-FR"/>
        </w:rPr>
        <w:t>t</w:t>
      </w:r>
      <w:r w:rsidRPr="00651948">
        <w:rPr>
          <w:rFonts w:ascii="Trebuchet MS" w:hAnsi="Trebuchet MS"/>
          <w:spacing w:val="1"/>
          <w:lang w:val="fr-FR"/>
        </w:rPr>
        <w:t>o</w:t>
      </w:r>
      <w:r w:rsidRPr="00651948">
        <w:rPr>
          <w:rFonts w:ascii="Trebuchet MS" w:hAnsi="Trebuchet MS"/>
          <w:lang w:val="fr-FR"/>
        </w:rPr>
        <w:t>t</w:t>
      </w:r>
      <w:r w:rsidRPr="00651948">
        <w:rPr>
          <w:rFonts w:ascii="Trebuchet MS" w:hAnsi="Trebuchet MS"/>
          <w:spacing w:val="-1"/>
          <w:lang w:val="fr-FR"/>
        </w:rPr>
        <w:t>p</w:t>
      </w:r>
      <w:r w:rsidRPr="00651948">
        <w:rPr>
          <w:rFonts w:ascii="Trebuchet MS" w:hAnsi="Trebuchet MS"/>
          <w:lang w:val="fr-FR"/>
        </w:rPr>
        <w:t>arc</w:t>
      </w:r>
      <w:r w:rsidRPr="00651948">
        <w:rPr>
          <w:rFonts w:ascii="Trebuchet MS" w:hAnsi="Trebuchet MS"/>
          <w:spacing w:val="-1"/>
          <w:lang w:val="fr-FR"/>
        </w:rPr>
        <w:t>u</w:t>
      </w:r>
      <w:r w:rsidRPr="00651948">
        <w:rPr>
          <w:rFonts w:ascii="Trebuchet MS" w:hAnsi="Trebuchet MS"/>
          <w:lang w:val="fr-FR"/>
        </w:rPr>
        <w:t>sul</w:t>
      </w:r>
      <w:r w:rsidRPr="00651948">
        <w:rPr>
          <w:rFonts w:ascii="Trebuchet MS" w:hAnsi="Trebuchet MS"/>
          <w:spacing w:val="-3"/>
          <w:lang w:val="fr-FR"/>
        </w:rPr>
        <w:t>d</w:t>
      </w:r>
      <w:r w:rsidRPr="00651948">
        <w:rPr>
          <w:rFonts w:ascii="Trebuchet MS" w:hAnsi="Trebuchet MS"/>
          <w:lang w:val="fr-FR"/>
        </w:rPr>
        <w:t>eru</w:t>
      </w:r>
      <w:r w:rsidRPr="00651948">
        <w:rPr>
          <w:rFonts w:ascii="Trebuchet MS" w:hAnsi="Trebuchet MS"/>
          <w:spacing w:val="-1"/>
          <w:lang w:val="fr-FR"/>
        </w:rPr>
        <w:t>l</w:t>
      </w:r>
      <w:r w:rsidRPr="00651948">
        <w:rPr>
          <w:rFonts w:ascii="Trebuchet MS" w:hAnsi="Trebuchet MS"/>
          <w:lang w:val="fr-FR"/>
        </w:rPr>
        <w:t>ăr</w:t>
      </w:r>
      <w:r w:rsidRPr="00651948">
        <w:rPr>
          <w:rFonts w:ascii="Trebuchet MS" w:hAnsi="Trebuchet MS"/>
          <w:spacing w:val="-1"/>
          <w:lang w:val="fr-FR"/>
        </w:rPr>
        <w:t>i</w:t>
      </w:r>
      <w:r w:rsidRPr="00651948">
        <w:rPr>
          <w:rFonts w:ascii="Trebuchet MS" w:hAnsi="Trebuchet MS"/>
          <w:lang w:val="fr-FR"/>
        </w:rPr>
        <w:t>i</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trac</w:t>
      </w:r>
      <w:r w:rsidRPr="00651948">
        <w:rPr>
          <w:rFonts w:ascii="Trebuchet MS" w:hAnsi="Trebuchet MS"/>
          <w:spacing w:val="-2"/>
          <w:lang w:val="fr-FR"/>
        </w:rPr>
        <w:t>t</w:t>
      </w:r>
      <w:r w:rsidRPr="00651948">
        <w:rPr>
          <w:rFonts w:ascii="Trebuchet MS" w:hAnsi="Trebuchet MS"/>
          <w:lang w:val="fr-FR"/>
        </w:rPr>
        <w:t>el</w:t>
      </w:r>
      <w:r w:rsidRPr="00651948">
        <w:rPr>
          <w:rFonts w:ascii="Trebuchet MS" w:hAnsi="Trebuchet MS"/>
          <w:spacing w:val="1"/>
          <w:lang w:val="fr-FR"/>
        </w:rPr>
        <w:t>o</w:t>
      </w:r>
      <w:r w:rsidRPr="00651948">
        <w:rPr>
          <w:rFonts w:ascii="Trebuchet MS" w:hAnsi="Trebuchet MS"/>
          <w:spacing w:val="-3"/>
          <w:lang w:val="fr-FR"/>
        </w:rPr>
        <w:t>r</w:t>
      </w:r>
      <w:r w:rsidRPr="00651948">
        <w:rPr>
          <w:rFonts w:ascii="Trebuchet MS" w:hAnsi="Trebuchet MS"/>
          <w:spacing w:val="-1"/>
          <w:lang w:val="fr-FR"/>
        </w:rPr>
        <w:t>/</w:t>
      </w:r>
      <w:r w:rsidRPr="00651948">
        <w:rPr>
          <w:rFonts w:ascii="Trebuchet MS" w:hAnsi="Trebuchet MS"/>
          <w:spacing w:val="1"/>
          <w:lang w:val="fr-FR"/>
        </w:rPr>
        <w:t>D</w:t>
      </w:r>
      <w:r w:rsidRPr="00651948">
        <w:rPr>
          <w:rFonts w:ascii="Trebuchet MS" w:hAnsi="Trebuchet MS"/>
          <w:lang w:val="fr-FR"/>
        </w:rPr>
        <w:t>eciz</w:t>
      </w:r>
      <w:r w:rsidRPr="00651948">
        <w:rPr>
          <w:rFonts w:ascii="Trebuchet MS" w:hAnsi="Trebuchet MS"/>
          <w:spacing w:val="-1"/>
          <w:lang w:val="fr-FR"/>
        </w:rPr>
        <w:t>i</w:t>
      </w:r>
      <w:r w:rsidRPr="00651948">
        <w:rPr>
          <w:rFonts w:ascii="Trebuchet MS" w:hAnsi="Trebuchet MS"/>
          <w:lang w:val="fr-FR"/>
        </w:rPr>
        <w:t>i</w:t>
      </w:r>
      <w:r w:rsidRPr="00651948">
        <w:rPr>
          <w:rFonts w:ascii="Trebuchet MS" w:hAnsi="Trebuchet MS"/>
          <w:spacing w:val="-3"/>
          <w:lang w:val="fr-FR"/>
        </w:rPr>
        <w:t>l</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3"/>
          <w:lang w:val="fr-FR"/>
        </w:rPr>
        <w:t>d</w:t>
      </w:r>
      <w:r w:rsidRPr="00651948">
        <w:rPr>
          <w:rFonts w:ascii="Trebuchet MS" w:hAnsi="Trebuchet MS"/>
          <w:lang w:val="fr-FR"/>
        </w:rPr>
        <w:t>ef</w:t>
      </w:r>
      <w:r w:rsidRPr="00651948">
        <w:rPr>
          <w:rFonts w:ascii="Trebuchet MS" w:hAnsi="Trebuchet MS"/>
          <w:spacing w:val="-3"/>
          <w:lang w:val="fr-FR"/>
        </w:rPr>
        <w:t>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țare,A</w:t>
      </w:r>
      <w:r w:rsidRPr="00651948">
        <w:rPr>
          <w:rFonts w:ascii="Trebuchet MS" w:hAnsi="Trebuchet MS"/>
          <w:spacing w:val="-1"/>
          <w:lang w:val="fr-FR"/>
        </w:rPr>
        <w:t>F</w:t>
      </w:r>
      <w:r w:rsidRPr="00651948">
        <w:rPr>
          <w:rFonts w:ascii="Trebuchet MS" w:hAnsi="Trebuchet MS"/>
          <w:lang w:val="fr-FR"/>
        </w:rPr>
        <w:t>IR</w:t>
      </w:r>
      <w:r w:rsidRPr="00651948">
        <w:rPr>
          <w:rFonts w:ascii="Trebuchet MS" w:hAnsi="Trebuchet MS"/>
          <w:spacing w:val="-3"/>
          <w:lang w:val="fr-FR"/>
        </w:rPr>
        <w:t>p</w:t>
      </w:r>
      <w:r w:rsidRPr="00651948">
        <w:rPr>
          <w:rFonts w:ascii="Trebuchet MS" w:hAnsi="Trebuchet MS"/>
          <w:spacing w:val="1"/>
          <w:lang w:val="fr-FR"/>
        </w:rPr>
        <w:t>o</w:t>
      </w:r>
      <w:r w:rsidRPr="00651948">
        <w:rPr>
          <w:rFonts w:ascii="Trebuchet MS" w:hAnsi="Trebuchet MS"/>
          <w:lang w:val="fr-FR"/>
        </w:rPr>
        <w:t>ate</w:t>
      </w:r>
      <w:r w:rsidRPr="00651948">
        <w:rPr>
          <w:rFonts w:ascii="Trebuchet MS" w:hAnsi="Trebuchet MS"/>
          <w:spacing w:val="-1"/>
          <w:lang w:val="fr-FR"/>
        </w:rPr>
        <w:t>d</w:t>
      </w:r>
      <w:r w:rsidRPr="00651948">
        <w:rPr>
          <w:rFonts w:ascii="Trebuchet MS" w:hAnsi="Trebuchet MS"/>
          <w:lang w:val="fr-FR"/>
        </w:rPr>
        <w:t>is</w:t>
      </w:r>
      <w:r w:rsidRPr="00651948">
        <w:rPr>
          <w:rFonts w:ascii="Trebuchet MS" w:hAnsi="Trebuchet MS"/>
          <w:spacing w:val="-1"/>
          <w:lang w:val="fr-FR"/>
        </w:rPr>
        <w:t>p</w:t>
      </w:r>
      <w:r w:rsidRPr="00651948">
        <w:rPr>
          <w:rFonts w:ascii="Trebuchet MS" w:hAnsi="Trebuchet MS"/>
          <w:spacing w:val="-3"/>
          <w:lang w:val="fr-FR"/>
        </w:rPr>
        <w:t>u</w:t>
      </w:r>
      <w:r w:rsidRPr="00651948">
        <w:rPr>
          <w:rFonts w:ascii="Trebuchet MS" w:hAnsi="Trebuchet MS"/>
          <w:spacing w:val="-1"/>
          <w:lang w:val="fr-FR"/>
        </w:rPr>
        <w:t>n</w:t>
      </w:r>
      <w:r w:rsidRPr="00651948">
        <w:rPr>
          <w:rFonts w:ascii="Trebuchet MS" w:hAnsi="Trebuchet MS"/>
          <w:lang w:val="fr-FR"/>
        </w:rPr>
        <w:t>er</w:t>
      </w:r>
      <w:r w:rsidRPr="00651948">
        <w:rPr>
          <w:rFonts w:ascii="Trebuchet MS" w:hAnsi="Trebuchet MS"/>
          <w:spacing w:val="-2"/>
          <w:lang w:val="fr-FR"/>
        </w:rPr>
        <w:t>e</w:t>
      </w:r>
      <w:r w:rsidRPr="00651948">
        <w:rPr>
          <w:rFonts w:ascii="Trebuchet MS" w:hAnsi="Trebuchet MS"/>
          <w:spacing w:val="1"/>
          <w:lang w:val="fr-FR"/>
        </w:rPr>
        <w:t>v</w:t>
      </w:r>
      <w:r w:rsidRPr="00651948">
        <w:rPr>
          <w:rFonts w:ascii="Trebuchet MS" w:hAnsi="Trebuchet MS"/>
          <w:lang w:val="fr-FR"/>
        </w:rPr>
        <w:t>erif</w:t>
      </w:r>
      <w:r w:rsidRPr="00651948">
        <w:rPr>
          <w:rFonts w:ascii="Trebuchet MS" w:hAnsi="Trebuchet MS"/>
          <w:spacing w:val="-3"/>
          <w:lang w:val="fr-FR"/>
        </w:rPr>
        <w:t>i</w:t>
      </w:r>
      <w:r w:rsidRPr="00651948">
        <w:rPr>
          <w:rFonts w:ascii="Trebuchet MS" w:hAnsi="Trebuchet MS"/>
          <w:lang w:val="fr-FR"/>
        </w:rPr>
        <w:t>carea</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3"/>
          <w:lang w:val="fr-FR"/>
        </w:rPr>
        <w:t>i</w:t>
      </w:r>
      <w:r w:rsidRPr="00651948">
        <w:rPr>
          <w:rFonts w:ascii="Trebuchet MS" w:hAnsi="Trebuchet MS"/>
          <w:lang w:val="fr-FR"/>
        </w:rPr>
        <w:t>ec</w:t>
      </w:r>
      <w:r w:rsidRPr="00651948">
        <w:rPr>
          <w:rFonts w:ascii="Trebuchet MS" w:hAnsi="Trebuchet MS"/>
          <w:spacing w:val="1"/>
          <w:lang w:val="fr-FR"/>
        </w:rPr>
        <w:t>t</w:t>
      </w:r>
      <w:r w:rsidRPr="00651948">
        <w:rPr>
          <w:rFonts w:ascii="Trebuchet MS" w:hAnsi="Trebuchet MS"/>
          <w:spacing w:val="-1"/>
          <w:lang w:val="fr-FR"/>
        </w:rPr>
        <w:t>u</w:t>
      </w:r>
      <w:r w:rsidRPr="00651948">
        <w:rPr>
          <w:rFonts w:ascii="Trebuchet MS" w:hAnsi="Trebuchet MS"/>
          <w:lang w:val="fr-FR"/>
        </w:rPr>
        <w:t>l</w:t>
      </w:r>
      <w:r w:rsidRPr="00651948">
        <w:rPr>
          <w:rFonts w:ascii="Trebuchet MS" w:hAnsi="Trebuchet MS"/>
          <w:spacing w:val="-4"/>
          <w:lang w:val="fr-FR"/>
        </w:rPr>
        <w:t>u</w:t>
      </w:r>
      <w:r w:rsidRPr="00651948">
        <w:rPr>
          <w:rFonts w:ascii="Trebuchet MS" w:hAnsi="Trebuchet MS"/>
          <w:lang w:val="fr-FR"/>
        </w:rPr>
        <w:t xml:space="preserve">i </w:t>
      </w:r>
      <w:proofErr w:type="spellStart"/>
      <w:r w:rsidRPr="00651948">
        <w:rPr>
          <w:rFonts w:ascii="Trebuchet MS" w:hAnsi="Trebuchet MS"/>
          <w:spacing w:val="-1"/>
          <w:lang w:val="fr-FR"/>
        </w:rPr>
        <w:t>d</w:t>
      </w:r>
      <w:r w:rsidRPr="00651948">
        <w:rPr>
          <w:rFonts w:ascii="Trebuchet MS" w:hAnsi="Trebuchet MS"/>
          <w:lang w:val="fr-FR"/>
        </w:rPr>
        <w:t>acăes</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2"/>
          <w:lang w:val="fr-FR"/>
        </w:rPr>
        <w:t>s</w:t>
      </w:r>
      <w:r w:rsidRPr="00651948">
        <w:rPr>
          <w:rFonts w:ascii="Trebuchet MS" w:hAnsi="Trebuchet MS"/>
          <w:lang w:val="fr-FR"/>
        </w:rPr>
        <w:t>e</w:t>
      </w:r>
      <w:r w:rsidRPr="00651948">
        <w:rPr>
          <w:rFonts w:ascii="Trebuchet MS" w:hAnsi="Trebuchet MS"/>
          <w:spacing w:val="1"/>
          <w:lang w:val="fr-FR"/>
        </w:rPr>
        <w:t>m</w:t>
      </w:r>
      <w:r w:rsidRPr="00651948">
        <w:rPr>
          <w:rFonts w:ascii="Trebuchet MS" w:hAnsi="Trebuchet MS"/>
          <w:spacing w:val="-1"/>
          <w:lang w:val="fr-FR"/>
        </w:rPr>
        <w:t>n</w:t>
      </w:r>
      <w:r w:rsidRPr="00651948">
        <w:rPr>
          <w:rFonts w:ascii="Trebuchet MS" w:hAnsi="Trebuchet MS"/>
          <w:lang w:val="fr-FR"/>
        </w:rPr>
        <w:t>al</w:t>
      </w:r>
      <w:r w:rsidRPr="00651948">
        <w:rPr>
          <w:rFonts w:ascii="Trebuchet MS" w:hAnsi="Trebuchet MS"/>
          <w:spacing w:val="-3"/>
          <w:lang w:val="fr-FR"/>
        </w:rPr>
        <w:t>a</w:t>
      </w:r>
      <w:r w:rsidRPr="00651948">
        <w:rPr>
          <w:rFonts w:ascii="Trebuchet MS" w:hAnsi="Trebuchet MS"/>
          <w:lang w:val="fr-FR"/>
        </w:rPr>
        <w:t>tăo</w:t>
      </w:r>
      <w:r w:rsidRPr="00651948">
        <w:rPr>
          <w:rFonts w:ascii="Trebuchet MS" w:hAnsi="Trebuchet MS"/>
          <w:spacing w:val="-1"/>
          <w:lang w:val="fr-FR"/>
        </w:rPr>
        <w:t>n</w:t>
      </w:r>
      <w:r w:rsidRPr="00651948">
        <w:rPr>
          <w:rFonts w:ascii="Trebuchet MS" w:hAnsi="Trebuchet MS"/>
          <w:lang w:val="fr-FR"/>
        </w:rPr>
        <w:t>e</w:t>
      </w:r>
      <w:r w:rsidRPr="00651948">
        <w:rPr>
          <w:rFonts w:ascii="Trebuchet MS" w:hAnsi="Trebuchet MS"/>
          <w:spacing w:val="-2"/>
          <w:lang w:val="fr-FR"/>
        </w:rPr>
        <w:t>r</w:t>
      </w:r>
      <w:r w:rsidRPr="00651948">
        <w:rPr>
          <w:rFonts w:ascii="Trebuchet MS" w:hAnsi="Trebuchet MS"/>
          <w:lang w:val="fr-FR"/>
        </w:rPr>
        <w:t>eg</w:t>
      </w:r>
      <w:r w:rsidRPr="00651948">
        <w:rPr>
          <w:rFonts w:ascii="Trebuchet MS" w:hAnsi="Trebuchet MS"/>
          <w:spacing w:val="-1"/>
          <w:lang w:val="fr-FR"/>
        </w:rPr>
        <w:t>u</w:t>
      </w:r>
      <w:r w:rsidRPr="00651948">
        <w:rPr>
          <w:rFonts w:ascii="Trebuchet MS" w:hAnsi="Trebuchet MS"/>
          <w:lang w:val="fr-FR"/>
        </w:rPr>
        <w:t>lăas</w:t>
      </w:r>
      <w:r w:rsidRPr="00651948">
        <w:rPr>
          <w:rFonts w:ascii="Trebuchet MS" w:hAnsi="Trebuchet MS"/>
          <w:spacing w:val="-1"/>
          <w:lang w:val="fr-FR"/>
        </w:rPr>
        <w:t>up</w:t>
      </w:r>
      <w:r w:rsidRPr="00651948">
        <w:rPr>
          <w:rFonts w:ascii="Trebuchet MS" w:hAnsi="Trebuchet MS"/>
          <w:spacing w:val="2"/>
          <w:lang w:val="fr-FR"/>
        </w:rPr>
        <w:t>r</w:t>
      </w:r>
      <w:r w:rsidRPr="00651948">
        <w:rPr>
          <w:rFonts w:ascii="Trebuchet MS" w:hAnsi="Trebuchet MS"/>
          <w:lang w:val="fr-FR"/>
        </w:rPr>
        <w:t>aa</w:t>
      </w:r>
      <w:r w:rsidRPr="00651948">
        <w:rPr>
          <w:rFonts w:ascii="Trebuchet MS" w:hAnsi="Trebuchet MS"/>
          <w:spacing w:val="-1"/>
          <w:lang w:val="fr-FR"/>
        </w:rPr>
        <w:t>p</w:t>
      </w:r>
      <w:r w:rsidRPr="00651948">
        <w:rPr>
          <w:rFonts w:ascii="Trebuchet MS" w:hAnsi="Trebuchet MS"/>
          <w:lang w:val="fr-FR"/>
        </w:rPr>
        <w:t>l</w:t>
      </w:r>
      <w:r w:rsidRPr="00651948">
        <w:rPr>
          <w:rFonts w:ascii="Trebuchet MS" w:hAnsi="Trebuchet MS"/>
          <w:spacing w:val="-1"/>
          <w:lang w:val="fr-FR"/>
        </w:rPr>
        <w:t>i</w:t>
      </w:r>
      <w:r w:rsidRPr="00651948">
        <w:rPr>
          <w:rFonts w:ascii="Trebuchet MS" w:hAnsi="Trebuchet MS"/>
          <w:lang w:val="fr-FR"/>
        </w:rPr>
        <w:t>cării</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2"/>
          <w:lang w:val="fr-FR"/>
        </w:rPr>
        <w:t>c</w:t>
      </w:r>
      <w:r w:rsidRPr="00651948">
        <w:rPr>
          <w:rFonts w:ascii="Trebuchet MS" w:hAnsi="Trebuchet MS"/>
          <w:lang w:val="fr-FR"/>
        </w:rPr>
        <w:t>ed</w:t>
      </w:r>
      <w:r w:rsidRPr="00651948">
        <w:rPr>
          <w:rFonts w:ascii="Trebuchet MS" w:hAnsi="Trebuchet MS"/>
          <w:spacing w:val="-1"/>
          <w:lang w:val="fr-FR"/>
        </w:rPr>
        <w:t>u</w:t>
      </w:r>
      <w:r w:rsidRPr="00651948">
        <w:rPr>
          <w:rFonts w:ascii="Trebuchet MS" w:hAnsi="Trebuchet MS"/>
          <w:lang w:val="fr-FR"/>
        </w:rPr>
        <w:t>rii</w:t>
      </w:r>
      <w:r w:rsidRPr="00651948">
        <w:rPr>
          <w:rFonts w:ascii="Trebuchet MS" w:hAnsi="Trebuchet MS"/>
          <w:spacing w:val="-1"/>
          <w:lang w:val="fr-FR"/>
        </w:rPr>
        <w:t>d</w:t>
      </w:r>
      <w:r w:rsidRPr="00651948">
        <w:rPr>
          <w:rFonts w:ascii="Trebuchet MS" w:hAnsi="Trebuchet MS"/>
          <w:lang w:val="fr-FR"/>
        </w:rPr>
        <w:t>ee</w:t>
      </w:r>
      <w:r w:rsidRPr="00651948">
        <w:rPr>
          <w:rFonts w:ascii="Trebuchet MS" w:hAnsi="Trebuchet MS"/>
          <w:spacing w:val="1"/>
          <w:lang w:val="fr-FR"/>
        </w:rPr>
        <w:t>v</w:t>
      </w:r>
      <w:r w:rsidRPr="00651948">
        <w:rPr>
          <w:rFonts w:ascii="Trebuchet MS" w:hAnsi="Trebuchet MS"/>
          <w:lang w:val="fr-FR"/>
        </w:rPr>
        <w:t>al</w:t>
      </w:r>
      <w:r w:rsidRPr="00651948">
        <w:rPr>
          <w:rFonts w:ascii="Trebuchet MS" w:hAnsi="Trebuchet MS"/>
          <w:spacing w:val="-1"/>
          <w:lang w:val="fr-FR"/>
        </w:rPr>
        <w:t>u</w:t>
      </w:r>
      <w:r w:rsidRPr="00651948">
        <w:rPr>
          <w:rFonts w:ascii="Trebuchet MS" w:hAnsi="Trebuchet MS"/>
          <w:lang w:val="fr-FR"/>
        </w:rPr>
        <w:t>are</w:t>
      </w:r>
      <w:proofErr w:type="spellEnd"/>
      <w:r w:rsidRPr="00651948">
        <w:rPr>
          <w:rFonts w:ascii="Trebuchet MS" w:hAnsi="Trebuchet MS"/>
          <w:lang w:val="fr-FR"/>
        </w:rPr>
        <w:t xml:space="preserve">, </w:t>
      </w:r>
      <w:proofErr w:type="spellStart"/>
      <w:r w:rsidRPr="00651948">
        <w:rPr>
          <w:rFonts w:ascii="Trebuchet MS" w:hAnsi="Trebuchet MS"/>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w:t>
      </w:r>
      <w:r w:rsidRPr="00651948">
        <w:rPr>
          <w:rFonts w:ascii="Trebuchet MS" w:hAnsi="Trebuchet MS"/>
          <w:spacing w:val="-2"/>
          <w:lang w:val="fr-FR"/>
        </w:rPr>
        <w:t>ac</w:t>
      </w:r>
      <w:r w:rsidRPr="00651948">
        <w:rPr>
          <w:rFonts w:ascii="Trebuchet MS" w:hAnsi="Trebuchet MS"/>
          <w:lang w:val="fr-FR"/>
        </w:rPr>
        <w:t>tareșii</w:t>
      </w:r>
      <w:r w:rsidRPr="00651948">
        <w:rPr>
          <w:rFonts w:ascii="Trebuchet MS" w:hAnsi="Trebuchet MS"/>
          <w:spacing w:val="1"/>
          <w:lang w:val="fr-FR"/>
        </w:rPr>
        <w:t>m</w:t>
      </w:r>
      <w:r w:rsidRPr="00651948">
        <w:rPr>
          <w:rFonts w:ascii="Trebuchet MS" w:hAnsi="Trebuchet MS"/>
          <w:spacing w:val="-1"/>
          <w:lang w:val="fr-FR"/>
        </w:rPr>
        <w:t>p</w:t>
      </w:r>
      <w:r w:rsidRPr="00651948">
        <w:rPr>
          <w:rFonts w:ascii="Trebuchet MS" w:hAnsi="Trebuchet MS"/>
          <w:spacing w:val="-3"/>
          <w:lang w:val="fr-FR"/>
        </w:rPr>
        <w:t>l</w:t>
      </w:r>
      <w:r w:rsidRPr="00651948">
        <w:rPr>
          <w:rFonts w:ascii="Trebuchet MS" w:hAnsi="Trebuchet MS"/>
          <w:lang w:val="fr-FR"/>
        </w:rPr>
        <w:t>e</w:t>
      </w:r>
      <w:r w:rsidRPr="00651948">
        <w:rPr>
          <w:rFonts w:ascii="Trebuchet MS" w:hAnsi="Trebuchet MS"/>
          <w:spacing w:val="-1"/>
          <w:lang w:val="fr-FR"/>
        </w:rPr>
        <w:t>m</w:t>
      </w:r>
      <w:r w:rsidRPr="00651948">
        <w:rPr>
          <w:rFonts w:ascii="Trebuchet MS" w:hAnsi="Trebuchet MS"/>
          <w:lang w:val="fr-FR"/>
        </w:rPr>
        <w:t>entare</w:t>
      </w:r>
      <w:r w:rsidRPr="00651948">
        <w:rPr>
          <w:rFonts w:ascii="Trebuchet MS" w:hAnsi="Trebuchet MS"/>
          <w:spacing w:val="-2"/>
          <w:lang w:val="fr-FR"/>
        </w:rPr>
        <w:t>c</w:t>
      </w:r>
      <w:r w:rsidRPr="00651948">
        <w:rPr>
          <w:rFonts w:ascii="Trebuchet MS" w:hAnsi="Trebuchet MS"/>
          <w:lang w:val="fr-FR"/>
        </w:rPr>
        <w:t>eri</w:t>
      </w:r>
      <w:r w:rsidRPr="00651948">
        <w:rPr>
          <w:rFonts w:ascii="Trebuchet MS" w:hAnsi="Trebuchet MS"/>
          <w:spacing w:val="-1"/>
          <w:lang w:val="fr-FR"/>
        </w:rPr>
        <w:t>d</w:t>
      </w:r>
      <w:r w:rsidRPr="00651948">
        <w:rPr>
          <w:rFonts w:ascii="Trebuchet MS" w:hAnsi="Trebuchet MS"/>
          <w:lang w:val="fr-FR"/>
        </w:rPr>
        <w:t>ică</w:t>
      </w:r>
      <w:proofErr w:type="spellEnd"/>
      <w:r w:rsidRPr="00651948">
        <w:rPr>
          <w:rFonts w:ascii="Trebuchet MS" w:hAnsi="Trebuchet MS"/>
          <w:lang w:val="fr-FR"/>
        </w:rPr>
        <w:t xml:space="preserve"> </w:t>
      </w:r>
      <w:proofErr w:type="spellStart"/>
      <w:r w:rsidRPr="00651948">
        <w:rPr>
          <w:rFonts w:ascii="Trebuchet MS" w:hAnsi="Trebuchet MS"/>
          <w:lang w:val="fr-FR"/>
        </w:rPr>
        <w:t>sus</w:t>
      </w:r>
      <w:r w:rsidRPr="00651948">
        <w:rPr>
          <w:rFonts w:ascii="Trebuchet MS" w:hAnsi="Trebuchet MS"/>
          <w:spacing w:val="-1"/>
          <w:lang w:val="fr-FR"/>
        </w:rPr>
        <w:t>p</w:t>
      </w:r>
      <w:r w:rsidRPr="00651948">
        <w:rPr>
          <w:rFonts w:ascii="Trebuchet MS" w:hAnsi="Trebuchet MS"/>
          <w:lang w:val="fr-FR"/>
        </w:rPr>
        <w:t>ici</w:t>
      </w:r>
      <w:r w:rsidRPr="00651948">
        <w:rPr>
          <w:rFonts w:ascii="Trebuchet MS" w:hAnsi="Trebuchet MS"/>
          <w:spacing w:val="-1"/>
          <w:lang w:val="fr-FR"/>
        </w:rPr>
        <w:t>un</w:t>
      </w:r>
      <w:r w:rsidRPr="00651948">
        <w:rPr>
          <w:rFonts w:ascii="Trebuchet MS" w:hAnsi="Trebuchet MS"/>
          <w:lang w:val="fr-FR"/>
        </w:rPr>
        <w:t>i</w:t>
      </w:r>
      <w:r w:rsidRPr="00651948">
        <w:rPr>
          <w:rFonts w:ascii="Trebuchet MS" w:hAnsi="Trebuchet MS"/>
          <w:spacing w:val="-1"/>
          <w:lang w:val="fr-FR"/>
        </w:rPr>
        <w:t>d</w:t>
      </w:r>
      <w:r w:rsidRPr="00651948">
        <w:rPr>
          <w:rFonts w:ascii="Trebuchet MS" w:hAnsi="Trebuchet MS"/>
          <w:lang w:val="fr-FR"/>
        </w:rPr>
        <w:t>efra</w:t>
      </w:r>
      <w:r w:rsidRPr="00651948">
        <w:rPr>
          <w:rFonts w:ascii="Trebuchet MS" w:hAnsi="Trebuchet MS"/>
          <w:spacing w:val="-1"/>
          <w:lang w:val="fr-FR"/>
        </w:rPr>
        <w:t>ud</w:t>
      </w:r>
      <w:r w:rsidRPr="00651948">
        <w:rPr>
          <w:rFonts w:ascii="Trebuchet MS" w:hAnsi="Trebuchet MS"/>
          <w:lang w:val="fr-FR"/>
        </w:rPr>
        <w:t>ă.Înc</w:t>
      </w:r>
      <w:r w:rsidRPr="00651948">
        <w:rPr>
          <w:rFonts w:ascii="Trebuchet MS" w:hAnsi="Trebuchet MS"/>
          <w:spacing w:val="-2"/>
          <w:lang w:val="fr-FR"/>
        </w:rPr>
        <w:t>a</w:t>
      </w:r>
      <w:r w:rsidRPr="00651948">
        <w:rPr>
          <w:rFonts w:ascii="Trebuchet MS" w:hAnsi="Trebuchet MS"/>
          <w:spacing w:val="-1"/>
          <w:lang w:val="fr-FR"/>
        </w:rPr>
        <w:t>zu</w:t>
      </w:r>
      <w:r w:rsidRPr="00651948">
        <w:rPr>
          <w:rFonts w:ascii="Trebuchet MS" w:hAnsi="Trebuchet MS"/>
          <w:lang w:val="fr-FR"/>
        </w:rPr>
        <w:t>lîncarese</w:t>
      </w:r>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statăcă</w:t>
      </w:r>
      <w:proofErr w:type="spellEnd"/>
      <w:r w:rsidRPr="00651948">
        <w:rPr>
          <w:rFonts w:ascii="Trebuchet MS" w:hAnsi="Trebuchet MS"/>
          <w:lang w:val="fr-FR"/>
        </w:rPr>
        <w:t xml:space="preserve"> </w:t>
      </w:r>
      <w:r w:rsidRPr="00651948">
        <w:rPr>
          <w:rFonts w:ascii="Trebuchet MS" w:hAnsi="Trebuchet MS"/>
          <w:spacing w:val="3"/>
          <w:lang w:val="fr-FR"/>
        </w:rPr>
        <w:t>s</w:t>
      </w:r>
      <w:r w:rsidRPr="00651948">
        <w:rPr>
          <w:rFonts w:ascii="Trebuchet MS" w:hAnsi="Trebuchet MS"/>
          <w:lang w:val="fr-FR"/>
        </w:rPr>
        <w:t>-</w:t>
      </w:r>
      <w:proofErr w:type="spellStart"/>
      <w:r w:rsidRPr="00651948">
        <w:rPr>
          <w:rFonts w:ascii="Trebuchet MS" w:hAnsi="Trebuchet MS"/>
          <w:lang w:val="fr-FR"/>
        </w:rPr>
        <w:t>a</w:t>
      </w:r>
      <w:r w:rsidRPr="00651948">
        <w:rPr>
          <w:rFonts w:ascii="Trebuchet MS" w:hAnsi="Trebuchet MS"/>
          <w:spacing w:val="-1"/>
          <w:lang w:val="fr-FR"/>
        </w:rPr>
        <w:t>p</w:t>
      </w:r>
      <w:r w:rsidRPr="00651948">
        <w:rPr>
          <w:rFonts w:ascii="Trebuchet MS" w:hAnsi="Trebuchet MS"/>
          <w:lang w:val="fr-FR"/>
        </w:rPr>
        <w:t>r</w:t>
      </w:r>
      <w:r w:rsidRPr="00651948">
        <w:rPr>
          <w:rFonts w:ascii="Trebuchet MS" w:hAnsi="Trebuchet MS"/>
          <w:spacing w:val="1"/>
          <w:lang w:val="fr-FR"/>
        </w:rPr>
        <w:t>o</w:t>
      </w:r>
      <w:r w:rsidRPr="00651948">
        <w:rPr>
          <w:rFonts w:ascii="Trebuchet MS" w:hAnsi="Trebuchet MS"/>
          <w:spacing w:val="-1"/>
          <w:lang w:val="fr-FR"/>
        </w:rPr>
        <w:t>du</w:t>
      </w:r>
      <w:r w:rsidRPr="00651948">
        <w:rPr>
          <w:rFonts w:ascii="Trebuchet MS" w:hAnsi="Trebuchet MS"/>
          <w:lang w:val="fr-FR"/>
        </w:rPr>
        <w:t>so</w:t>
      </w:r>
      <w:r w:rsidRPr="00651948">
        <w:rPr>
          <w:rFonts w:ascii="Trebuchet MS" w:hAnsi="Trebuchet MS"/>
          <w:spacing w:val="-1"/>
          <w:lang w:val="fr-FR"/>
        </w:rPr>
        <w:t>n</w:t>
      </w:r>
      <w:r w:rsidRPr="00651948">
        <w:rPr>
          <w:rFonts w:ascii="Trebuchet MS" w:hAnsi="Trebuchet MS"/>
          <w:lang w:val="fr-FR"/>
        </w:rPr>
        <w:t>ereg</w:t>
      </w:r>
      <w:r w:rsidRPr="00651948">
        <w:rPr>
          <w:rFonts w:ascii="Trebuchet MS" w:hAnsi="Trebuchet MS"/>
          <w:spacing w:val="-1"/>
          <w:lang w:val="fr-FR"/>
        </w:rPr>
        <w:t>u</w:t>
      </w:r>
      <w:r w:rsidRPr="00651948">
        <w:rPr>
          <w:rFonts w:ascii="Trebuchet MS" w:hAnsi="Trebuchet MS"/>
          <w:lang w:val="fr-FR"/>
        </w:rPr>
        <w:t>lăînaces</w:t>
      </w:r>
      <w:r w:rsidRPr="00651948">
        <w:rPr>
          <w:rFonts w:ascii="Trebuchet MS" w:hAnsi="Trebuchet MS"/>
          <w:spacing w:val="-1"/>
          <w:lang w:val="fr-FR"/>
        </w:rPr>
        <w:t>t</w:t>
      </w:r>
      <w:r w:rsidRPr="00651948">
        <w:rPr>
          <w:rFonts w:ascii="Trebuchet MS" w:hAnsi="Trebuchet MS"/>
          <w:lang w:val="fr-FR"/>
        </w:rPr>
        <w:t>e</w:t>
      </w:r>
      <w:r w:rsidRPr="00651948">
        <w:rPr>
          <w:rFonts w:ascii="Trebuchet MS" w:hAnsi="Trebuchet MS"/>
          <w:spacing w:val="-2"/>
          <w:lang w:val="fr-FR"/>
        </w:rPr>
        <w:t>e</w:t>
      </w:r>
      <w:r w:rsidRPr="00651948">
        <w:rPr>
          <w:rFonts w:ascii="Trebuchet MS" w:hAnsi="Trebuchet MS"/>
          <w:lang w:val="fr-FR"/>
        </w:rPr>
        <w:t>tape</w:t>
      </w:r>
      <w:r w:rsidRPr="00651948">
        <w:rPr>
          <w:rFonts w:ascii="Trebuchet MS" w:hAnsi="Trebuchet MS"/>
          <w:spacing w:val="-1"/>
          <w:lang w:val="fr-FR"/>
        </w:rPr>
        <w:t>d</w:t>
      </w:r>
      <w:r w:rsidRPr="00651948">
        <w:rPr>
          <w:rFonts w:ascii="Trebuchet MS" w:hAnsi="Trebuchet MS"/>
          <w:lang w:val="fr-FR"/>
        </w:rPr>
        <w:t>ee</w:t>
      </w:r>
      <w:r w:rsidRPr="00651948">
        <w:rPr>
          <w:rFonts w:ascii="Trebuchet MS" w:hAnsi="Trebuchet MS"/>
          <w:spacing w:val="1"/>
          <w:lang w:val="fr-FR"/>
        </w:rPr>
        <w:t>v</w:t>
      </w:r>
      <w:r w:rsidRPr="00651948">
        <w:rPr>
          <w:rFonts w:ascii="Trebuchet MS" w:hAnsi="Trebuchet MS"/>
          <w:lang w:val="fr-FR"/>
        </w:rPr>
        <w:t>al</w:t>
      </w:r>
      <w:r w:rsidRPr="00651948">
        <w:rPr>
          <w:rFonts w:ascii="Trebuchet MS" w:hAnsi="Trebuchet MS"/>
          <w:spacing w:val="-1"/>
          <w:lang w:val="fr-FR"/>
        </w:rPr>
        <w:t>u</w:t>
      </w:r>
      <w:r w:rsidRPr="00651948">
        <w:rPr>
          <w:rFonts w:ascii="Trebuchet MS" w:hAnsi="Trebuchet MS"/>
          <w:lang w:val="fr-FR"/>
        </w:rPr>
        <w:t>a</w:t>
      </w:r>
      <w:r w:rsidRPr="00651948">
        <w:rPr>
          <w:rFonts w:ascii="Trebuchet MS" w:hAnsi="Trebuchet MS"/>
          <w:spacing w:val="-3"/>
          <w:lang w:val="fr-FR"/>
        </w:rPr>
        <w:t>r</w:t>
      </w:r>
      <w:r w:rsidRPr="00651948">
        <w:rPr>
          <w:rFonts w:ascii="Trebuchet MS" w:hAnsi="Trebuchet MS"/>
          <w:lang w:val="fr-FR"/>
        </w:rPr>
        <w:t>eși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eru</w:t>
      </w:r>
      <w:r w:rsidRPr="00651948">
        <w:rPr>
          <w:rFonts w:ascii="Trebuchet MS" w:hAnsi="Trebuchet MS"/>
          <w:spacing w:val="-1"/>
          <w:lang w:val="fr-FR"/>
        </w:rPr>
        <w:t>l</w:t>
      </w:r>
      <w:r w:rsidRPr="00651948">
        <w:rPr>
          <w:rFonts w:ascii="Trebuchet MS" w:hAnsi="Trebuchet MS"/>
          <w:lang w:val="fr-FR"/>
        </w:rPr>
        <w:t>area</w:t>
      </w:r>
      <w:proofErr w:type="spellEnd"/>
      <w:r w:rsidRPr="00651948">
        <w:rPr>
          <w:rFonts w:ascii="Trebuchet MS" w:hAnsi="Trebuchet MS"/>
          <w:lang w:val="fr-FR"/>
        </w:rPr>
        <w:t xml:space="preserve"> </w:t>
      </w:r>
      <w:proofErr w:type="spellStart"/>
      <w:r w:rsidRPr="00651948">
        <w:rPr>
          <w:rFonts w:ascii="Trebuchet MS" w:hAnsi="Trebuchet MS"/>
          <w:spacing w:val="-2"/>
          <w:lang w:val="fr-FR"/>
        </w:rPr>
        <w:t>C</w:t>
      </w:r>
      <w:r w:rsidRPr="00651948">
        <w:rPr>
          <w:rFonts w:ascii="Trebuchet MS" w:hAnsi="Trebuchet MS"/>
          <w:spacing w:val="1"/>
          <w:lang w:val="fr-FR"/>
        </w:rPr>
        <w:t>o</w:t>
      </w:r>
      <w:r w:rsidRPr="00651948">
        <w:rPr>
          <w:rFonts w:ascii="Trebuchet MS" w:hAnsi="Trebuchet MS"/>
          <w:spacing w:val="-1"/>
          <w:lang w:val="fr-FR"/>
        </w:rPr>
        <w:t>n</w:t>
      </w:r>
      <w:r w:rsidRPr="00651948">
        <w:rPr>
          <w:rFonts w:ascii="Trebuchet MS" w:hAnsi="Trebuchet MS"/>
          <w:lang w:val="fr-FR"/>
        </w:rPr>
        <w:t>tr</w:t>
      </w:r>
      <w:r w:rsidRPr="00651948">
        <w:rPr>
          <w:rFonts w:ascii="Trebuchet MS" w:hAnsi="Trebuchet MS"/>
          <w:spacing w:val="-2"/>
          <w:lang w:val="fr-FR"/>
        </w:rPr>
        <w:t>a</w:t>
      </w:r>
      <w:r w:rsidRPr="00651948">
        <w:rPr>
          <w:rFonts w:ascii="Trebuchet MS" w:hAnsi="Trebuchet MS"/>
          <w:lang w:val="fr-FR"/>
        </w:rPr>
        <w:t>ctul</w:t>
      </w:r>
      <w:r w:rsidRPr="00651948">
        <w:rPr>
          <w:rFonts w:ascii="Trebuchet MS" w:hAnsi="Trebuchet MS"/>
          <w:spacing w:val="-1"/>
          <w:lang w:val="fr-FR"/>
        </w:rPr>
        <w:t>u</w:t>
      </w:r>
      <w:r w:rsidRPr="00651948">
        <w:rPr>
          <w:rFonts w:ascii="Trebuchet MS" w:hAnsi="Trebuchet MS"/>
          <w:lang w:val="fr-FR"/>
        </w:rPr>
        <w:t>i</w:t>
      </w:r>
      <w:proofErr w:type="spellEnd"/>
      <w:r w:rsidRPr="00651948">
        <w:rPr>
          <w:rFonts w:ascii="Trebuchet MS" w:hAnsi="Trebuchet MS"/>
          <w:spacing w:val="-2"/>
          <w:lang w:val="fr-FR"/>
        </w:rPr>
        <w:t>/</w:t>
      </w:r>
      <w:proofErr w:type="spellStart"/>
      <w:r w:rsidRPr="00651948">
        <w:rPr>
          <w:rFonts w:ascii="Trebuchet MS" w:hAnsi="Trebuchet MS"/>
          <w:spacing w:val="1"/>
          <w:lang w:val="fr-FR"/>
        </w:rPr>
        <w:t>D</w:t>
      </w:r>
      <w:r w:rsidRPr="00651948">
        <w:rPr>
          <w:rFonts w:ascii="Trebuchet MS" w:hAnsi="Trebuchet MS"/>
          <w:spacing w:val="-2"/>
          <w:lang w:val="fr-FR"/>
        </w:rPr>
        <w:t>e</w:t>
      </w:r>
      <w:r w:rsidRPr="00651948">
        <w:rPr>
          <w:rFonts w:ascii="Trebuchet MS" w:hAnsi="Trebuchet MS"/>
          <w:lang w:val="fr-FR"/>
        </w:rPr>
        <w:t>ci</w:t>
      </w:r>
      <w:r w:rsidRPr="00651948">
        <w:rPr>
          <w:rFonts w:ascii="Trebuchet MS" w:hAnsi="Trebuchet MS"/>
          <w:spacing w:val="-1"/>
          <w:lang w:val="fr-FR"/>
        </w:rPr>
        <w:t>z</w:t>
      </w:r>
      <w:r w:rsidRPr="00651948">
        <w:rPr>
          <w:rFonts w:ascii="Trebuchet MS" w:hAnsi="Trebuchet MS"/>
          <w:lang w:val="fr-FR"/>
        </w:rPr>
        <w:t>iei</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d</w:t>
      </w:r>
      <w:r w:rsidRPr="00651948">
        <w:rPr>
          <w:rFonts w:ascii="Trebuchet MS" w:hAnsi="Trebuchet MS"/>
          <w:lang w:val="fr-FR"/>
        </w:rPr>
        <w:t>efi</w:t>
      </w:r>
      <w:r w:rsidRPr="00651948">
        <w:rPr>
          <w:rFonts w:ascii="Trebuchet MS" w:hAnsi="Trebuchet MS"/>
          <w:spacing w:val="-1"/>
          <w:lang w:val="fr-FR"/>
        </w:rPr>
        <w:t>n</w:t>
      </w:r>
      <w:r w:rsidRPr="00651948">
        <w:rPr>
          <w:rFonts w:ascii="Trebuchet MS" w:hAnsi="Trebuchet MS"/>
          <w:lang w:val="fr-FR"/>
        </w:rPr>
        <w:t>a</w:t>
      </w:r>
      <w:r w:rsidRPr="00651948">
        <w:rPr>
          <w:rFonts w:ascii="Trebuchet MS" w:hAnsi="Trebuchet MS"/>
          <w:spacing w:val="-1"/>
          <w:lang w:val="fr-FR"/>
        </w:rPr>
        <w:t>n</w:t>
      </w:r>
      <w:r w:rsidRPr="00651948">
        <w:rPr>
          <w:rFonts w:ascii="Trebuchet MS" w:hAnsi="Trebuchet MS"/>
          <w:lang w:val="fr-FR"/>
        </w:rPr>
        <w:t>ța</w:t>
      </w:r>
      <w:r w:rsidRPr="00651948">
        <w:rPr>
          <w:rFonts w:ascii="Trebuchet MS" w:hAnsi="Trebuchet MS"/>
          <w:spacing w:val="-2"/>
          <w:lang w:val="fr-FR"/>
        </w:rPr>
        <w:t>r</w:t>
      </w:r>
      <w:r w:rsidRPr="00651948">
        <w:rPr>
          <w:rFonts w:ascii="Trebuchet MS" w:hAnsi="Trebuchet MS"/>
          <w:lang w:val="fr-FR"/>
        </w:rPr>
        <w:t>e,A</w:t>
      </w:r>
      <w:r w:rsidRPr="00651948">
        <w:rPr>
          <w:rFonts w:ascii="Trebuchet MS" w:hAnsi="Trebuchet MS"/>
          <w:spacing w:val="-1"/>
          <w:lang w:val="fr-FR"/>
        </w:rPr>
        <w:t>F</w:t>
      </w:r>
      <w:r w:rsidRPr="00651948">
        <w:rPr>
          <w:rFonts w:ascii="Trebuchet MS" w:hAnsi="Trebuchet MS"/>
          <w:lang w:val="fr-FR"/>
        </w:rPr>
        <w:t>IR</w:t>
      </w:r>
      <w:proofErr w:type="spellEnd"/>
      <w:r w:rsidRPr="00651948">
        <w:rPr>
          <w:rFonts w:ascii="Trebuchet MS" w:hAnsi="Trebuchet MS"/>
          <w:lang w:val="fr-FR"/>
        </w:rPr>
        <w:t xml:space="preserve"> </w:t>
      </w:r>
      <w:proofErr w:type="spellStart"/>
      <w:r w:rsidRPr="00651948">
        <w:rPr>
          <w:rFonts w:ascii="Trebuchet MS" w:hAnsi="Trebuchet MS"/>
          <w:spacing w:val="-3"/>
          <w:lang w:val="fr-FR"/>
        </w:rPr>
        <w:t>p</w:t>
      </w:r>
      <w:r w:rsidRPr="00651948">
        <w:rPr>
          <w:rFonts w:ascii="Trebuchet MS" w:hAnsi="Trebuchet MS"/>
          <w:spacing w:val="-1"/>
          <w:lang w:val="fr-FR"/>
        </w:rPr>
        <w:t>o</w:t>
      </w:r>
      <w:r w:rsidRPr="00651948">
        <w:rPr>
          <w:rFonts w:ascii="Trebuchet MS" w:hAnsi="Trebuchet MS"/>
          <w:lang w:val="fr-FR"/>
        </w:rPr>
        <w:t>ate</w:t>
      </w:r>
      <w:r w:rsidRPr="00651948">
        <w:rPr>
          <w:rFonts w:ascii="Trebuchet MS" w:hAnsi="Trebuchet MS"/>
          <w:spacing w:val="-1"/>
          <w:lang w:val="fr-FR"/>
        </w:rPr>
        <w:t>d</w:t>
      </w:r>
      <w:r w:rsidRPr="00651948">
        <w:rPr>
          <w:rFonts w:ascii="Trebuchet MS" w:hAnsi="Trebuchet MS"/>
          <w:lang w:val="fr-FR"/>
        </w:rPr>
        <w:t>is</w:t>
      </w:r>
      <w:r w:rsidRPr="00651948">
        <w:rPr>
          <w:rFonts w:ascii="Trebuchet MS" w:hAnsi="Trebuchet MS"/>
          <w:spacing w:val="-1"/>
          <w:lang w:val="fr-FR"/>
        </w:rPr>
        <w:t>pun</w:t>
      </w:r>
      <w:r w:rsidRPr="00651948">
        <w:rPr>
          <w:rFonts w:ascii="Trebuchet MS" w:hAnsi="Trebuchet MS"/>
          <w:lang w:val="fr-FR"/>
        </w:rPr>
        <w:t>eî</w:t>
      </w:r>
      <w:r w:rsidRPr="00651948">
        <w:rPr>
          <w:rFonts w:ascii="Trebuchet MS" w:hAnsi="Trebuchet MS"/>
          <w:spacing w:val="-1"/>
          <w:lang w:val="fr-FR"/>
        </w:rPr>
        <w:t>n</w:t>
      </w:r>
      <w:r w:rsidRPr="00651948">
        <w:rPr>
          <w:rFonts w:ascii="Trebuchet MS" w:hAnsi="Trebuchet MS"/>
          <w:spacing w:val="-2"/>
          <w:lang w:val="fr-FR"/>
        </w:rPr>
        <w:t>c</w:t>
      </w:r>
      <w:r w:rsidRPr="00651948">
        <w:rPr>
          <w:rFonts w:ascii="Trebuchet MS" w:hAnsi="Trebuchet MS"/>
          <w:lang w:val="fr-FR"/>
        </w:rPr>
        <w:t>e</w:t>
      </w:r>
      <w:r w:rsidRPr="00651948">
        <w:rPr>
          <w:rFonts w:ascii="Trebuchet MS" w:hAnsi="Trebuchet MS"/>
          <w:spacing w:val="1"/>
          <w:lang w:val="fr-FR"/>
        </w:rPr>
        <w:t>t</w:t>
      </w:r>
      <w:r w:rsidRPr="00651948">
        <w:rPr>
          <w:rFonts w:ascii="Trebuchet MS" w:hAnsi="Trebuchet MS"/>
          <w:lang w:val="fr-FR"/>
        </w:rPr>
        <w:t>ar</w:t>
      </w:r>
      <w:r w:rsidRPr="00651948">
        <w:rPr>
          <w:rFonts w:ascii="Trebuchet MS" w:hAnsi="Trebuchet MS"/>
          <w:spacing w:val="-2"/>
          <w:lang w:val="fr-FR"/>
        </w:rPr>
        <w:t>e</w:t>
      </w:r>
      <w:r w:rsidRPr="00651948">
        <w:rPr>
          <w:rFonts w:ascii="Trebuchet MS" w:hAnsi="Trebuchet MS"/>
          <w:lang w:val="fr-FR"/>
        </w:rPr>
        <w:t>a</w:t>
      </w:r>
      <w:r w:rsidRPr="00651948">
        <w:rPr>
          <w:rFonts w:ascii="Trebuchet MS" w:hAnsi="Trebuchet MS"/>
          <w:spacing w:val="1"/>
          <w:lang w:val="fr-FR"/>
        </w:rPr>
        <w:t>v</w:t>
      </w:r>
      <w:r w:rsidRPr="00651948">
        <w:rPr>
          <w:rFonts w:ascii="Trebuchet MS" w:hAnsi="Trebuchet MS"/>
          <w:lang w:val="fr-FR"/>
        </w:rPr>
        <w:t>a</w:t>
      </w:r>
      <w:r w:rsidRPr="00651948">
        <w:rPr>
          <w:rFonts w:ascii="Trebuchet MS" w:hAnsi="Trebuchet MS"/>
          <w:spacing w:val="-3"/>
          <w:lang w:val="fr-FR"/>
        </w:rPr>
        <w:t>la</w:t>
      </w:r>
      <w:r w:rsidRPr="00651948">
        <w:rPr>
          <w:rFonts w:ascii="Trebuchet MS" w:hAnsi="Trebuchet MS"/>
          <w:spacing w:val="-1"/>
          <w:lang w:val="fr-FR"/>
        </w:rPr>
        <w:t>b</w:t>
      </w:r>
      <w:r w:rsidRPr="00651948">
        <w:rPr>
          <w:rFonts w:ascii="Trebuchet MS" w:hAnsi="Trebuchet MS"/>
          <w:lang w:val="fr-FR"/>
        </w:rPr>
        <w:t>i</w:t>
      </w:r>
      <w:r w:rsidRPr="00651948">
        <w:rPr>
          <w:rFonts w:ascii="Trebuchet MS" w:hAnsi="Trebuchet MS"/>
          <w:spacing w:val="-1"/>
          <w:lang w:val="fr-FR"/>
        </w:rPr>
        <w:t>l</w:t>
      </w:r>
      <w:r w:rsidRPr="00651948">
        <w:rPr>
          <w:rFonts w:ascii="Trebuchet MS" w:hAnsi="Trebuchet MS"/>
          <w:lang w:val="fr-FR"/>
        </w:rPr>
        <w:t>ității</w:t>
      </w:r>
      <w:proofErr w:type="spellEnd"/>
      <w:r w:rsidRPr="00651948">
        <w:rPr>
          <w:rFonts w:ascii="Trebuchet MS" w:hAnsi="Trebuchet MS"/>
          <w:lang w:val="fr-FR"/>
        </w:rPr>
        <w:t xml:space="preserve"> </w:t>
      </w:r>
      <w:proofErr w:type="spellStart"/>
      <w:r w:rsidRPr="00651948">
        <w:rPr>
          <w:rFonts w:ascii="Trebuchet MS" w:hAnsi="Trebuchet MS"/>
          <w:lang w:val="fr-FR"/>
        </w:rPr>
        <w:t>a</w:t>
      </w:r>
      <w:r w:rsidRPr="00651948">
        <w:rPr>
          <w:rFonts w:ascii="Trebuchet MS" w:hAnsi="Trebuchet MS"/>
          <w:spacing w:val="-1"/>
          <w:lang w:val="fr-FR"/>
        </w:rPr>
        <w:t>ng</w:t>
      </w:r>
      <w:r w:rsidRPr="00651948">
        <w:rPr>
          <w:rFonts w:ascii="Trebuchet MS" w:hAnsi="Trebuchet MS"/>
          <w:lang w:val="fr-FR"/>
        </w:rPr>
        <w:t>aja</w:t>
      </w:r>
      <w:r w:rsidRPr="00651948">
        <w:rPr>
          <w:rFonts w:ascii="Trebuchet MS" w:hAnsi="Trebuchet MS"/>
          <w:spacing w:val="-2"/>
          <w:lang w:val="fr-FR"/>
        </w:rPr>
        <w:t>m</w:t>
      </w:r>
      <w:r w:rsidRPr="00651948">
        <w:rPr>
          <w:rFonts w:ascii="Trebuchet MS" w:hAnsi="Trebuchet MS"/>
          <w:lang w:val="fr-FR"/>
        </w:rPr>
        <w:t>entu</w:t>
      </w:r>
      <w:r w:rsidRPr="00651948">
        <w:rPr>
          <w:rFonts w:ascii="Trebuchet MS" w:hAnsi="Trebuchet MS"/>
          <w:spacing w:val="-1"/>
          <w:lang w:val="fr-FR"/>
        </w:rPr>
        <w:t>lu</w:t>
      </w:r>
      <w:r w:rsidRPr="00651948">
        <w:rPr>
          <w:rFonts w:ascii="Trebuchet MS" w:hAnsi="Trebuchet MS"/>
          <w:lang w:val="fr-FR"/>
        </w:rPr>
        <w:t>i</w:t>
      </w:r>
      <w:proofErr w:type="spellEnd"/>
      <w:r w:rsidRPr="00651948">
        <w:rPr>
          <w:rFonts w:ascii="Trebuchet MS" w:hAnsi="Trebuchet MS"/>
          <w:lang w:val="fr-FR"/>
        </w:rPr>
        <w:t xml:space="preserve"> </w:t>
      </w:r>
      <w:proofErr w:type="spellStart"/>
      <w:r w:rsidRPr="00651948">
        <w:rPr>
          <w:rFonts w:ascii="Trebuchet MS" w:hAnsi="Trebuchet MS"/>
          <w:lang w:val="fr-FR"/>
        </w:rPr>
        <w:t>le</w:t>
      </w:r>
      <w:r w:rsidRPr="00651948">
        <w:rPr>
          <w:rFonts w:ascii="Trebuchet MS" w:hAnsi="Trebuchet MS"/>
          <w:spacing w:val="-3"/>
          <w:lang w:val="fr-FR"/>
        </w:rPr>
        <w:t>g</w:t>
      </w:r>
      <w:r w:rsidRPr="00651948">
        <w:rPr>
          <w:rFonts w:ascii="Trebuchet MS" w:hAnsi="Trebuchet MS"/>
          <w:lang w:val="fr-FR"/>
        </w:rPr>
        <w:t>al</w:t>
      </w:r>
      <w:proofErr w:type="spellEnd"/>
      <w:r w:rsidRPr="00651948">
        <w:rPr>
          <w:rFonts w:ascii="Trebuchet MS" w:hAnsi="Trebuchet MS"/>
          <w:lang w:val="fr-FR"/>
        </w:rPr>
        <w:t xml:space="preserve"> </w:t>
      </w:r>
      <w:proofErr w:type="spellStart"/>
      <w:r w:rsidRPr="00651948">
        <w:rPr>
          <w:rFonts w:ascii="Trebuchet MS" w:hAnsi="Trebuchet MS"/>
          <w:spacing w:val="-1"/>
          <w:lang w:val="fr-FR"/>
        </w:rPr>
        <w:t>p</w:t>
      </w:r>
      <w:r w:rsidRPr="00651948">
        <w:rPr>
          <w:rFonts w:ascii="Trebuchet MS" w:hAnsi="Trebuchet MS"/>
          <w:lang w:val="fr-FR"/>
        </w:rPr>
        <w:t>ri</w:t>
      </w:r>
      <w:r w:rsidRPr="00651948">
        <w:rPr>
          <w:rFonts w:ascii="Trebuchet MS" w:hAnsi="Trebuchet MS"/>
          <w:spacing w:val="-1"/>
          <w:lang w:val="fr-FR"/>
        </w:rPr>
        <w:t>n</w:t>
      </w:r>
      <w:r w:rsidRPr="00651948">
        <w:rPr>
          <w:rFonts w:ascii="Trebuchet MS" w:hAnsi="Trebuchet MS"/>
          <w:lang w:val="fr-FR"/>
        </w:rPr>
        <w:t>t</w:t>
      </w:r>
      <w:r w:rsidRPr="00651948">
        <w:rPr>
          <w:rFonts w:ascii="Trebuchet MS" w:hAnsi="Trebuchet MS"/>
          <w:spacing w:val="1"/>
          <w:lang w:val="fr-FR"/>
        </w:rPr>
        <w:t>r</w:t>
      </w:r>
      <w:r w:rsidRPr="00651948">
        <w:rPr>
          <w:rFonts w:ascii="Trebuchet MS" w:hAnsi="Trebuchet MS"/>
          <w:lang w:val="fr-FR"/>
        </w:rPr>
        <w:t>-o</w:t>
      </w:r>
      <w:r w:rsidRPr="00651948">
        <w:rPr>
          <w:rFonts w:ascii="Trebuchet MS" w:hAnsi="Trebuchet MS"/>
          <w:spacing w:val="-1"/>
          <w:lang w:val="fr-FR"/>
        </w:rPr>
        <w:t>no</w:t>
      </w:r>
      <w:r w:rsidRPr="00651948">
        <w:rPr>
          <w:rFonts w:ascii="Trebuchet MS" w:hAnsi="Trebuchet MS"/>
          <w:lang w:val="fr-FR"/>
        </w:rPr>
        <w:t>tifica</w:t>
      </w:r>
      <w:r w:rsidRPr="00651948">
        <w:rPr>
          <w:rFonts w:ascii="Trebuchet MS" w:hAnsi="Trebuchet MS"/>
          <w:spacing w:val="-1"/>
          <w:lang w:val="fr-FR"/>
        </w:rPr>
        <w:t>r</w:t>
      </w:r>
      <w:r w:rsidRPr="00651948">
        <w:rPr>
          <w:rFonts w:ascii="Trebuchet MS" w:hAnsi="Trebuchet MS"/>
          <w:lang w:val="fr-FR"/>
        </w:rPr>
        <w:t>escrisă</w:t>
      </w:r>
      <w:proofErr w:type="spellEnd"/>
      <w:r w:rsidRPr="00651948">
        <w:rPr>
          <w:rFonts w:ascii="Trebuchet MS" w:hAnsi="Trebuchet MS"/>
          <w:lang w:val="fr-FR"/>
        </w:rPr>
        <w:t xml:space="preserve"> </w:t>
      </w:r>
      <w:r w:rsidRPr="00651948">
        <w:rPr>
          <w:rFonts w:ascii="Trebuchet MS" w:hAnsi="Trebuchet MS"/>
          <w:spacing w:val="-1"/>
          <w:lang w:val="fr-FR"/>
        </w:rPr>
        <w:t>d</w:t>
      </w:r>
      <w:r w:rsidRPr="00651948">
        <w:rPr>
          <w:rFonts w:ascii="Trebuchet MS" w:hAnsi="Trebuchet MS"/>
          <w:spacing w:val="-3"/>
          <w:lang w:val="fr-FR"/>
        </w:rPr>
        <w:t>i</w:t>
      </w:r>
      <w:r w:rsidRPr="00651948">
        <w:rPr>
          <w:rFonts w:ascii="Trebuchet MS" w:hAnsi="Trebuchet MS"/>
          <w:lang w:val="fr-FR"/>
        </w:rPr>
        <w:t>n</w:t>
      </w:r>
      <w:r w:rsidRPr="00651948">
        <w:rPr>
          <w:rFonts w:ascii="Trebuchet MS" w:hAnsi="Trebuchet MS"/>
          <w:spacing w:val="-1"/>
          <w:lang w:val="fr-FR"/>
        </w:rPr>
        <w:t>p</w:t>
      </w:r>
      <w:r w:rsidRPr="00651948">
        <w:rPr>
          <w:rFonts w:ascii="Trebuchet MS" w:hAnsi="Trebuchet MS"/>
          <w:lang w:val="fr-FR"/>
        </w:rPr>
        <w:t>arteaA</w:t>
      </w:r>
      <w:r w:rsidRPr="00651948">
        <w:rPr>
          <w:rFonts w:ascii="Trebuchet MS" w:hAnsi="Trebuchet MS"/>
          <w:spacing w:val="-1"/>
          <w:lang w:val="fr-FR"/>
        </w:rPr>
        <w:t>F</w:t>
      </w:r>
      <w:r w:rsidRPr="00651948">
        <w:rPr>
          <w:rFonts w:ascii="Trebuchet MS" w:hAnsi="Trebuchet MS"/>
          <w:lang w:val="fr-FR"/>
        </w:rPr>
        <w:t>IR,a</w:t>
      </w:r>
      <w:r w:rsidRPr="00651948">
        <w:rPr>
          <w:rFonts w:ascii="Trebuchet MS" w:hAnsi="Trebuchet MS"/>
          <w:spacing w:val="-1"/>
          <w:lang w:val="fr-FR"/>
        </w:rPr>
        <w:t>d</w:t>
      </w:r>
      <w:r w:rsidRPr="00651948">
        <w:rPr>
          <w:rFonts w:ascii="Trebuchet MS" w:hAnsi="Trebuchet MS"/>
          <w:lang w:val="fr-FR"/>
        </w:rPr>
        <w:t>res</w:t>
      </w:r>
      <w:r w:rsidRPr="00651948">
        <w:rPr>
          <w:rFonts w:ascii="Trebuchet MS" w:hAnsi="Trebuchet MS"/>
          <w:spacing w:val="-2"/>
          <w:lang w:val="fr-FR"/>
        </w:rPr>
        <w:t>a</w:t>
      </w:r>
      <w:r w:rsidRPr="00651948">
        <w:rPr>
          <w:rFonts w:ascii="Trebuchet MS" w:hAnsi="Trebuchet MS"/>
          <w:lang w:val="fr-FR"/>
        </w:rPr>
        <w:t>tă</w:t>
      </w:r>
      <w:r w:rsidRPr="00651948">
        <w:rPr>
          <w:rFonts w:ascii="Trebuchet MS" w:hAnsi="Trebuchet MS"/>
          <w:spacing w:val="-1"/>
          <w:lang w:val="fr-FR"/>
        </w:rPr>
        <w:t>b</w:t>
      </w:r>
      <w:r w:rsidRPr="00651948">
        <w:rPr>
          <w:rFonts w:ascii="Trebuchet MS" w:hAnsi="Trebuchet MS"/>
          <w:spacing w:val="-2"/>
          <w:lang w:val="fr-FR"/>
        </w:rPr>
        <w:t>e</w:t>
      </w:r>
      <w:r w:rsidRPr="00651948">
        <w:rPr>
          <w:rFonts w:ascii="Trebuchet MS" w:hAnsi="Trebuchet MS"/>
          <w:spacing w:val="-1"/>
          <w:lang w:val="fr-FR"/>
        </w:rPr>
        <w:t>n</w:t>
      </w:r>
      <w:r w:rsidRPr="00651948">
        <w:rPr>
          <w:rFonts w:ascii="Trebuchet MS" w:hAnsi="Trebuchet MS"/>
          <w:lang w:val="fr-FR"/>
        </w:rPr>
        <w:t>eficia</w:t>
      </w:r>
      <w:r w:rsidRPr="00651948">
        <w:rPr>
          <w:rFonts w:ascii="Trebuchet MS" w:hAnsi="Trebuchet MS"/>
          <w:spacing w:val="-1"/>
          <w:lang w:val="fr-FR"/>
        </w:rPr>
        <w:t>ru</w:t>
      </w:r>
      <w:r w:rsidRPr="00651948">
        <w:rPr>
          <w:rFonts w:ascii="Trebuchet MS" w:hAnsi="Trebuchet MS"/>
          <w:lang w:val="fr-FR"/>
        </w:rPr>
        <w:t>l</w:t>
      </w:r>
      <w:r w:rsidRPr="00651948">
        <w:rPr>
          <w:rFonts w:ascii="Trebuchet MS" w:hAnsi="Trebuchet MS"/>
          <w:spacing w:val="-1"/>
          <w:lang w:val="fr-FR"/>
        </w:rPr>
        <w:t>u</w:t>
      </w:r>
      <w:r w:rsidRPr="00651948">
        <w:rPr>
          <w:rFonts w:ascii="Trebuchet MS" w:hAnsi="Trebuchet MS"/>
          <w:lang w:val="fr-FR"/>
        </w:rPr>
        <w:t>i,fără</w:t>
      </w:r>
      <w:r w:rsidRPr="00651948">
        <w:rPr>
          <w:rFonts w:ascii="Trebuchet MS" w:hAnsi="Trebuchet MS"/>
          <w:spacing w:val="-1"/>
          <w:lang w:val="fr-FR"/>
        </w:rPr>
        <w:t>n</w:t>
      </w:r>
      <w:r w:rsidRPr="00651948">
        <w:rPr>
          <w:rFonts w:ascii="Trebuchet MS" w:hAnsi="Trebuchet MS"/>
          <w:lang w:val="fr-FR"/>
        </w:rPr>
        <w:t>ic</w:t>
      </w:r>
      <w:r w:rsidRPr="00651948">
        <w:rPr>
          <w:rFonts w:ascii="Trebuchet MS" w:hAnsi="Trebuchet MS"/>
          <w:spacing w:val="-3"/>
          <w:lang w:val="fr-FR"/>
        </w:rPr>
        <w:t>i</w:t>
      </w:r>
      <w:r w:rsidRPr="00651948">
        <w:rPr>
          <w:rFonts w:ascii="Trebuchet MS" w:hAnsi="Trebuchet MS"/>
          <w:lang w:val="fr-FR"/>
        </w:rPr>
        <w:t>oa</w:t>
      </w:r>
      <w:r w:rsidRPr="00651948">
        <w:rPr>
          <w:rFonts w:ascii="Trebuchet MS" w:hAnsi="Trebuchet MS"/>
          <w:spacing w:val="-3"/>
          <w:lang w:val="fr-FR"/>
        </w:rPr>
        <w:t>l</w:t>
      </w:r>
      <w:r w:rsidRPr="00651948">
        <w:rPr>
          <w:rFonts w:ascii="Trebuchet MS" w:hAnsi="Trebuchet MS"/>
          <w:lang w:val="fr-FR"/>
        </w:rPr>
        <w:t>tă</w:t>
      </w:r>
      <w:r w:rsidRPr="00651948">
        <w:rPr>
          <w:rFonts w:ascii="Trebuchet MS" w:hAnsi="Trebuchet MS"/>
          <w:spacing w:val="-3"/>
          <w:lang w:val="fr-FR"/>
        </w:rPr>
        <w:t>f</w:t>
      </w:r>
      <w:r w:rsidRPr="00651948">
        <w:rPr>
          <w:rFonts w:ascii="Trebuchet MS" w:hAnsi="Trebuchet MS"/>
          <w:spacing w:val="1"/>
          <w:lang w:val="fr-FR"/>
        </w:rPr>
        <w:t>o</w:t>
      </w:r>
      <w:r w:rsidRPr="00651948">
        <w:rPr>
          <w:rFonts w:ascii="Trebuchet MS" w:hAnsi="Trebuchet MS"/>
          <w:lang w:val="fr-FR"/>
        </w:rPr>
        <w:t>r</w:t>
      </w:r>
      <w:r w:rsidRPr="00651948">
        <w:rPr>
          <w:rFonts w:ascii="Trebuchet MS" w:hAnsi="Trebuchet MS"/>
          <w:spacing w:val="-2"/>
          <w:lang w:val="fr-FR"/>
        </w:rPr>
        <w:t>m</w:t>
      </w:r>
      <w:r w:rsidRPr="00651948">
        <w:rPr>
          <w:rFonts w:ascii="Trebuchet MS" w:hAnsi="Trebuchet MS"/>
          <w:lang w:val="fr-FR"/>
        </w:rPr>
        <w:t>al</w:t>
      </w:r>
      <w:r w:rsidRPr="00651948">
        <w:rPr>
          <w:rFonts w:ascii="Trebuchet MS" w:hAnsi="Trebuchet MS"/>
          <w:spacing w:val="-1"/>
          <w:lang w:val="fr-FR"/>
        </w:rPr>
        <w:t>i</w:t>
      </w:r>
      <w:r w:rsidRPr="00651948">
        <w:rPr>
          <w:rFonts w:ascii="Trebuchet MS" w:hAnsi="Trebuchet MS"/>
          <w:lang w:val="fr-FR"/>
        </w:rPr>
        <w:t>ta</w:t>
      </w:r>
      <w:r w:rsidRPr="00651948">
        <w:rPr>
          <w:rFonts w:ascii="Trebuchet MS" w:hAnsi="Trebuchet MS"/>
          <w:spacing w:val="-2"/>
          <w:lang w:val="fr-FR"/>
        </w:rPr>
        <w:t>t</w:t>
      </w:r>
      <w:r w:rsidRPr="00651948">
        <w:rPr>
          <w:rFonts w:ascii="Trebuchet MS" w:hAnsi="Trebuchet MS"/>
          <w:lang w:val="fr-FR"/>
        </w:rPr>
        <w:t>eșif</w:t>
      </w:r>
      <w:r w:rsidRPr="00651948">
        <w:rPr>
          <w:rFonts w:ascii="Trebuchet MS" w:hAnsi="Trebuchet MS"/>
          <w:spacing w:val="-3"/>
          <w:lang w:val="fr-FR"/>
        </w:rPr>
        <w:t>ă</w:t>
      </w:r>
      <w:r w:rsidRPr="00651948">
        <w:rPr>
          <w:rFonts w:ascii="Trebuchet MS" w:hAnsi="Trebuchet MS"/>
          <w:lang w:val="fr-FR"/>
        </w:rPr>
        <w:t>răi</w:t>
      </w:r>
      <w:r w:rsidRPr="00651948">
        <w:rPr>
          <w:rFonts w:ascii="Trebuchet MS" w:hAnsi="Trebuchet MS"/>
          <w:spacing w:val="-1"/>
          <w:lang w:val="fr-FR"/>
        </w:rPr>
        <w:t>n</w:t>
      </w:r>
      <w:r w:rsidRPr="00651948">
        <w:rPr>
          <w:rFonts w:ascii="Trebuchet MS" w:hAnsi="Trebuchet MS"/>
          <w:lang w:val="fr-FR"/>
        </w:rPr>
        <w:t>t</w:t>
      </w:r>
      <w:r w:rsidRPr="00651948">
        <w:rPr>
          <w:rFonts w:ascii="Trebuchet MS" w:hAnsi="Trebuchet MS"/>
          <w:spacing w:val="1"/>
          <w:lang w:val="fr-FR"/>
        </w:rPr>
        <w:t>e</w:t>
      </w:r>
      <w:r w:rsidRPr="00651948">
        <w:rPr>
          <w:rFonts w:ascii="Trebuchet MS" w:hAnsi="Trebuchet MS"/>
          <w:spacing w:val="-3"/>
          <w:lang w:val="fr-FR"/>
        </w:rPr>
        <w:t>r</w:t>
      </w:r>
      <w:r w:rsidRPr="00651948">
        <w:rPr>
          <w:rFonts w:ascii="Trebuchet MS" w:hAnsi="Trebuchet MS"/>
          <w:spacing w:val="1"/>
          <w:lang w:val="fr-FR"/>
        </w:rPr>
        <w:t>v</w:t>
      </w:r>
      <w:r w:rsidRPr="00651948">
        <w:rPr>
          <w:rFonts w:ascii="Trebuchet MS" w:hAnsi="Trebuchet MS"/>
          <w:lang w:val="fr-FR"/>
        </w:rPr>
        <w:t>e</w:t>
      </w:r>
      <w:r w:rsidRPr="00651948">
        <w:rPr>
          <w:rFonts w:ascii="Trebuchet MS" w:hAnsi="Trebuchet MS"/>
          <w:spacing w:val="-3"/>
          <w:lang w:val="fr-FR"/>
        </w:rPr>
        <w:t>n</w:t>
      </w:r>
      <w:r w:rsidRPr="00651948">
        <w:rPr>
          <w:rFonts w:ascii="Trebuchet MS" w:hAnsi="Trebuchet MS"/>
          <w:spacing w:val="-2"/>
          <w:lang w:val="fr-FR"/>
        </w:rPr>
        <w:t>ț</w:t>
      </w:r>
      <w:r w:rsidRPr="00651948">
        <w:rPr>
          <w:rFonts w:ascii="Trebuchet MS" w:hAnsi="Trebuchet MS"/>
          <w:lang w:val="fr-FR"/>
        </w:rPr>
        <w:t xml:space="preserve">ia </w:t>
      </w:r>
      <w:proofErr w:type="spellStart"/>
      <w:r w:rsidRPr="00651948">
        <w:rPr>
          <w:rFonts w:ascii="Trebuchet MS" w:hAnsi="Trebuchet MS"/>
          <w:lang w:val="fr-FR"/>
        </w:rPr>
        <w:t>i</w:t>
      </w:r>
      <w:r w:rsidRPr="00651948">
        <w:rPr>
          <w:rFonts w:ascii="Trebuchet MS" w:hAnsi="Trebuchet MS"/>
          <w:spacing w:val="-1"/>
          <w:lang w:val="fr-FR"/>
        </w:rPr>
        <w:t>n</w:t>
      </w:r>
      <w:r w:rsidRPr="00651948">
        <w:rPr>
          <w:rFonts w:ascii="Trebuchet MS" w:hAnsi="Trebuchet MS"/>
          <w:lang w:val="fr-FR"/>
        </w:rPr>
        <w:t>stanței</w:t>
      </w:r>
      <w:proofErr w:type="spellEnd"/>
      <w:r w:rsidRPr="00651948">
        <w:rPr>
          <w:rFonts w:ascii="Trebuchet MS" w:hAnsi="Trebuchet MS"/>
          <w:lang w:val="fr-FR"/>
        </w:rPr>
        <w:t xml:space="preserve"> </w:t>
      </w:r>
      <w:proofErr w:type="spellStart"/>
      <w:r w:rsidRPr="00651948">
        <w:rPr>
          <w:rFonts w:ascii="Trebuchet MS" w:hAnsi="Trebuchet MS"/>
          <w:lang w:val="fr-FR"/>
        </w:rPr>
        <w:t>ju</w:t>
      </w:r>
      <w:r w:rsidRPr="00651948">
        <w:rPr>
          <w:rFonts w:ascii="Trebuchet MS" w:hAnsi="Trebuchet MS"/>
          <w:spacing w:val="-1"/>
          <w:lang w:val="fr-FR"/>
        </w:rPr>
        <w:t>d</w:t>
      </w:r>
      <w:r w:rsidRPr="00651948">
        <w:rPr>
          <w:rFonts w:ascii="Trebuchet MS" w:hAnsi="Trebuchet MS"/>
          <w:lang w:val="fr-FR"/>
        </w:rPr>
        <w:t>e</w:t>
      </w:r>
      <w:r w:rsidRPr="00651948">
        <w:rPr>
          <w:rFonts w:ascii="Trebuchet MS" w:hAnsi="Trebuchet MS"/>
          <w:spacing w:val="-2"/>
          <w:lang w:val="fr-FR"/>
        </w:rPr>
        <w:t>c</w:t>
      </w:r>
      <w:r w:rsidRPr="00651948">
        <w:rPr>
          <w:rFonts w:ascii="Trebuchet MS" w:hAnsi="Trebuchet MS"/>
          <w:lang w:val="fr-FR"/>
        </w:rPr>
        <w:t>ăt</w:t>
      </w:r>
      <w:r w:rsidRPr="00651948">
        <w:rPr>
          <w:rFonts w:ascii="Trebuchet MS" w:hAnsi="Trebuchet MS"/>
          <w:spacing w:val="-1"/>
          <w:lang w:val="fr-FR"/>
        </w:rPr>
        <w:t>o</w:t>
      </w:r>
      <w:r w:rsidRPr="00651948">
        <w:rPr>
          <w:rFonts w:ascii="Trebuchet MS" w:hAnsi="Trebuchet MS"/>
          <w:lang w:val="fr-FR"/>
        </w:rPr>
        <w:t>rești</w:t>
      </w:r>
      <w:proofErr w:type="spellEnd"/>
      <w:r w:rsidRPr="00651948">
        <w:rPr>
          <w:rFonts w:ascii="Trebuchet MS" w:hAnsi="Trebuchet MS"/>
          <w:lang w:val="fr-FR"/>
        </w:rPr>
        <w:t>.</w:t>
      </w:r>
    </w:p>
    <w:p w14:paraId="23A8C26A" w14:textId="77777777" w:rsidR="005B489F" w:rsidRDefault="005B489F" w:rsidP="00B30E29">
      <w:pPr>
        <w:autoSpaceDE w:val="0"/>
        <w:autoSpaceDN w:val="0"/>
        <w:adjustRightInd w:val="0"/>
        <w:spacing w:after="0"/>
        <w:jc w:val="both"/>
        <w:rPr>
          <w:rFonts w:ascii="Trebuchet MS" w:hAnsi="Trebuchet MS" w:cs="Times New Roman"/>
          <w:color w:val="000000"/>
          <w:lang w:val="en-US"/>
        </w:rPr>
      </w:pPr>
    </w:p>
    <w:p w14:paraId="1C37226B" w14:textId="77777777" w:rsidR="00651948" w:rsidRPr="000F6367" w:rsidRDefault="00651948" w:rsidP="00651948">
      <w:pPr>
        <w:shd w:val="clear" w:color="auto" w:fill="FFC000"/>
        <w:spacing w:after="0" w:line="240" w:lineRule="auto"/>
        <w:ind w:right="112"/>
        <w:jc w:val="both"/>
        <w:rPr>
          <w:rFonts w:ascii="Trebuchet MS" w:hAnsi="Trebuchet MS"/>
          <w:color w:val="002060"/>
          <w:spacing w:val="-1"/>
          <w:lang w:val="fr-FR"/>
        </w:rPr>
      </w:pPr>
      <w:r w:rsidRPr="000F6367">
        <w:rPr>
          <w:rFonts w:ascii="Trebuchet MS" w:hAnsi="Trebuchet MS"/>
          <w:b/>
          <w:color w:val="FF0000"/>
          <w:spacing w:val="1"/>
          <w:lang w:val="fr-FR"/>
        </w:rPr>
        <w:t>ATENȚIE</w:t>
      </w:r>
      <w:r w:rsidRPr="000F6367">
        <w:rPr>
          <w:rFonts w:ascii="Trebuchet MS" w:hAnsi="Trebuchet MS"/>
          <w:b/>
          <w:color w:val="FF0000"/>
          <w:lang w:val="fr-FR"/>
        </w:rPr>
        <w:t xml:space="preserve">! </w:t>
      </w:r>
      <w:proofErr w:type="spellStart"/>
      <w:r w:rsidRPr="000F6367">
        <w:rPr>
          <w:rFonts w:ascii="Trebuchet MS" w:hAnsi="Trebuchet MS"/>
          <w:color w:val="002060"/>
          <w:spacing w:val="-1"/>
          <w:lang w:val="fr-FR"/>
        </w:rPr>
        <w:t>Pe</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durata</w:t>
      </w:r>
      <w:proofErr w:type="spellEnd"/>
      <w:r w:rsidRPr="000F6367">
        <w:rPr>
          <w:rFonts w:ascii="Trebuchet MS" w:hAnsi="Trebuchet MS"/>
          <w:color w:val="002060"/>
          <w:spacing w:val="-1"/>
          <w:lang w:val="fr-FR"/>
        </w:rPr>
        <w:t xml:space="preserve"> de </w:t>
      </w:r>
      <w:proofErr w:type="spellStart"/>
      <w:r w:rsidRPr="000F6367">
        <w:rPr>
          <w:rFonts w:ascii="Trebuchet MS" w:hAnsi="Trebuchet MS"/>
          <w:color w:val="002060"/>
          <w:spacing w:val="-1"/>
          <w:lang w:val="fr-FR"/>
        </w:rPr>
        <w:t>valabilitate</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și</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monitorizare</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în</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cadrul</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proiectelor</w:t>
      </w:r>
      <w:proofErr w:type="spellEnd"/>
      <w:r w:rsidRPr="000F6367">
        <w:rPr>
          <w:rFonts w:ascii="Trebuchet MS" w:hAnsi="Trebuchet MS"/>
          <w:color w:val="002060"/>
          <w:spacing w:val="-1"/>
          <w:lang w:val="fr-FR"/>
        </w:rPr>
        <w:t xml:space="preserve"> de </w:t>
      </w:r>
      <w:proofErr w:type="spellStart"/>
      <w:r w:rsidRPr="000F6367">
        <w:rPr>
          <w:rFonts w:ascii="Trebuchet MS" w:hAnsi="Trebuchet MS"/>
          <w:color w:val="002060"/>
          <w:spacing w:val="-1"/>
          <w:lang w:val="fr-FR"/>
        </w:rPr>
        <w:t>investiții</w:t>
      </w:r>
      <w:proofErr w:type="spellEnd"/>
      <w:r w:rsidRPr="000F6367">
        <w:rPr>
          <w:rFonts w:ascii="Trebuchet MS" w:hAnsi="Trebuchet MS"/>
          <w:color w:val="002060"/>
          <w:spacing w:val="-1"/>
          <w:lang w:val="fr-FR"/>
        </w:rPr>
        <w:t>/</w:t>
      </w:r>
      <w:proofErr w:type="spellStart"/>
      <w:r w:rsidRPr="000F6367">
        <w:rPr>
          <w:rFonts w:ascii="Trebuchet MS" w:hAnsi="Trebuchet MS"/>
          <w:color w:val="002060"/>
          <w:spacing w:val="-1"/>
          <w:lang w:val="fr-FR"/>
        </w:rPr>
        <w:t>cu</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sprijin</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forfetar</w:t>
      </w:r>
      <w:proofErr w:type="spellEnd"/>
      <w:r w:rsidRPr="000F6367">
        <w:rPr>
          <w:rFonts w:ascii="Trebuchet MS" w:hAnsi="Trebuchet MS"/>
          <w:color w:val="002060"/>
          <w:spacing w:val="-1"/>
          <w:lang w:val="fr-FR"/>
        </w:rPr>
        <w:t xml:space="preserve">) a </w:t>
      </w:r>
      <w:proofErr w:type="spellStart"/>
      <w:r w:rsidRPr="000F6367">
        <w:rPr>
          <w:rFonts w:ascii="Trebuchet MS" w:hAnsi="Trebuchet MS"/>
          <w:color w:val="002060"/>
          <w:spacing w:val="-1"/>
          <w:lang w:val="fr-FR"/>
        </w:rPr>
        <w:t>contractului</w:t>
      </w:r>
      <w:proofErr w:type="spellEnd"/>
      <w:r w:rsidRPr="000F6367">
        <w:rPr>
          <w:rFonts w:ascii="Trebuchet MS" w:hAnsi="Trebuchet MS"/>
          <w:color w:val="002060"/>
          <w:spacing w:val="-1"/>
          <w:lang w:val="fr-FR"/>
        </w:rPr>
        <w:t xml:space="preserve"> de </w:t>
      </w:r>
      <w:proofErr w:type="spellStart"/>
      <w:r w:rsidRPr="000F6367">
        <w:rPr>
          <w:rFonts w:ascii="Trebuchet MS" w:hAnsi="Trebuchet MS"/>
          <w:color w:val="002060"/>
          <w:spacing w:val="-1"/>
          <w:lang w:val="fr-FR"/>
        </w:rPr>
        <w:t>finanțare</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beneficiarul</w:t>
      </w:r>
      <w:proofErr w:type="spellEnd"/>
      <w:r w:rsidRPr="000F6367">
        <w:rPr>
          <w:rFonts w:ascii="Trebuchet MS" w:hAnsi="Trebuchet MS"/>
          <w:color w:val="002060"/>
          <w:spacing w:val="-1"/>
          <w:lang w:val="fr-FR"/>
        </w:rPr>
        <w:t xml:space="preserve"> va </w:t>
      </w:r>
      <w:proofErr w:type="spellStart"/>
      <w:r w:rsidRPr="000F6367">
        <w:rPr>
          <w:rFonts w:ascii="Trebuchet MS" w:hAnsi="Trebuchet MS"/>
          <w:color w:val="002060"/>
          <w:spacing w:val="-1"/>
          <w:lang w:val="fr-FR"/>
        </w:rPr>
        <w:t>furniza</w:t>
      </w:r>
      <w:proofErr w:type="spellEnd"/>
      <w:r w:rsidRPr="000F6367">
        <w:rPr>
          <w:rFonts w:ascii="Trebuchet MS" w:hAnsi="Trebuchet MS"/>
          <w:color w:val="002060"/>
          <w:spacing w:val="-1"/>
          <w:lang w:val="fr-FR"/>
        </w:rPr>
        <w:t xml:space="preserve"> GAL-</w:t>
      </w:r>
      <w:proofErr w:type="spellStart"/>
      <w:r w:rsidRPr="000F6367">
        <w:rPr>
          <w:rFonts w:ascii="Trebuchet MS" w:hAnsi="Trebuchet MS"/>
          <w:color w:val="002060"/>
          <w:spacing w:val="-1"/>
          <w:lang w:val="fr-FR"/>
        </w:rPr>
        <w:t>ului</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orice</w:t>
      </w:r>
      <w:proofErr w:type="spellEnd"/>
      <w:r w:rsidRPr="000F6367">
        <w:rPr>
          <w:rFonts w:ascii="Trebuchet MS" w:hAnsi="Trebuchet MS"/>
          <w:color w:val="002060"/>
          <w:spacing w:val="-1"/>
          <w:lang w:val="fr-FR"/>
        </w:rPr>
        <w:t xml:space="preserve"> document </w:t>
      </w:r>
      <w:proofErr w:type="spellStart"/>
      <w:r w:rsidRPr="000F6367">
        <w:rPr>
          <w:rFonts w:ascii="Trebuchet MS" w:hAnsi="Trebuchet MS"/>
          <w:color w:val="002060"/>
          <w:spacing w:val="-1"/>
          <w:lang w:val="fr-FR"/>
        </w:rPr>
        <w:t>sau</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informație</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în</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măsură</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să</w:t>
      </w:r>
      <w:proofErr w:type="spellEnd"/>
      <w:r w:rsidRPr="000F6367">
        <w:rPr>
          <w:rFonts w:ascii="Trebuchet MS" w:hAnsi="Trebuchet MS"/>
          <w:color w:val="002060"/>
          <w:spacing w:val="-1"/>
          <w:lang w:val="fr-FR"/>
        </w:rPr>
        <w:t xml:space="preserve"> ajute la </w:t>
      </w:r>
      <w:proofErr w:type="spellStart"/>
      <w:r w:rsidRPr="000F6367">
        <w:rPr>
          <w:rFonts w:ascii="Trebuchet MS" w:hAnsi="Trebuchet MS"/>
          <w:color w:val="002060"/>
          <w:spacing w:val="-1"/>
          <w:lang w:val="fr-FR"/>
        </w:rPr>
        <w:t>colectarea</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datelor</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referitoare</w:t>
      </w:r>
      <w:proofErr w:type="spellEnd"/>
      <w:r w:rsidRPr="000F6367">
        <w:rPr>
          <w:rFonts w:ascii="Trebuchet MS" w:hAnsi="Trebuchet MS"/>
          <w:color w:val="002060"/>
          <w:spacing w:val="-1"/>
          <w:lang w:val="fr-FR"/>
        </w:rPr>
        <w:t xml:space="preserve"> la </w:t>
      </w:r>
      <w:proofErr w:type="spellStart"/>
      <w:r w:rsidRPr="000F6367">
        <w:rPr>
          <w:rFonts w:ascii="Trebuchet MS" w:hAnsi="Trebuchet MS"/>
          <w:color w:val="002060"/>
          <w:spacing w:val="-1"/>
          <w:lang w:val="fr-FR"/>
        </w:rPr>
        <w:t>indicatorii</w:t>
      </w:r>
      <w:proofErr w:type="spellEnd"/>
      <w:r w:rsidRPr="000F6367">
        <w:rPr>
          <w:rFonts w:ascii="Trebuchet MS" w:hAnsi="Trebuchet MS"/>
          <w:color w:val="002060"/>
          <w:spacing w:val="-1"/>
          <w:lang w:val="fr-FR"/>
        </w:rPr>
        <w:t xml:space="preserve"> de </w:t>
      </w:r>
      <w:proofErr w:type="spellStart"/>
      <w:r w:rsidRPr="000F6367">
        <w:rPr>
          <w:rFonts w:ascii="Trebuchet MS" w:hAnsi="Trebuchet MS"/>
          <w:color w:val="002060"/>
          <w:spacing w:val="-1"/>
          <w:lang w:val="fr-FR"/>
        </w:rPr>
        <w:t>monitorizare</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aferenți</w:t>
      </w:r>
      <w:proofErr w:type="spellEnd"/>
      <w:r w:rsidRPr="000F6367">
        <w:rPr>
          <w:rFonts w:ascii="Trebuchet MS" w:hAnsi="Trebuchet MS"/>
          <w:color w:val="002060"/>
          <w:spacing w:val="-1"/>
          <w:lang w:val="fr-FR"/>
        </w:rPr>
        <w:t xml:space="preserve"> </w:t>
      </w:r>
      <w:proofErr w:type="spellStart"/>
      <w:r w:rsidRPr="000F6367">
        <w:rPr>
          <w:rFonts w:ascii="Trebuchet MS" w:hAnsi="Trebuchet MS"/>
          <w:color w:val="002060"/>
          <w:spacing w:val="-1"/>
          <w:lang w:val="fr-FR"/>
        </w:rPr>
        <w:t>proiectului</w:t>
      </w:r>
      <w:proofErr w:type="spellEnd"/>
      <w:r>
        <w:rPr>
          <w:rFonts w:ascii="Trebuchet MS" w:hAnsi="Trebuchet MS"/>
          <w:color w:val="002060"/>
          <w:spacing w:val="-1"/>
          <w:lang w:val="fr-FR"/>
        </w:rPr>
        <w:t>.</w:t>
      </w:r>
    </w:p>
    <w:p w14:paraId="0A302868" w14:textId="77777777" w:rsidR="00651948" w:rsidRPr="000F6367" w:rsidRDefault="00651948" w:rsidP="00651948">
      <w:pPr>
        <w:pStyle w:val="Heading9"/>
        <w:spacing w:before="0" w:after="0"/>
        <w:jc w:val="both"/>
        <w:rPr>
          <w:rFonts w:ascii="Trebuchet MS" w:hAnsi="Trebuchet MS"/>
          <w:lang w:val="fr-FR"/>
        </w:rPr>
      </w:pPr>
    </w:p>
    <w:p w14:paraId="748AE6D5" w14:textId="77777777" w:rsidR="00952A2F" w:rsidRPr="000F6367" w:rsidRDefault="00952A2F" w:rsidP="00952A2F">
      <w:pPr>
        <w:pStyle w:val="Heading9"/>
        <w:shd w:val="clear" w:color="auto" w:fill="92D050"/>
        <w:spacing w:before="0" w:after="0"/>
        <w:jc w:val="both"/>
        <w:rPr>
          <w:rFonts w:ascii="Trebuchet MS" w:hAnsi="Trebuchet MS"/>
          <w:lang w:val="fr-FR"/>
        </w:rPr>
      </w:pPr>
      <w:r w:rsidRPr="009F3E3C">
        <w:rPr>
          <w:rFonts w:ascii="Trebuchet MS" w:hAnsi="Trebuchet MS"/>
          <w:b/>
          <w:lang w:val="ro-RO"/>
        </w:rPr>
        <w:t>7.2 Semnarea contractelor de finanțare</w:t>
      </w:r>
    </w:p>
    <w:p w14:paraId="0FC67D68" w14:textId="77777777" w:rsidR="00952A2F" w:rsidRDefault="00952A2F" w:rsidP="00952A2F">
      <w:pPr>
        <w:pStyle w:val="Heading9"/>
        <w:spacing w:before="0" w:after="0"/>
        <w:jc w:val="both"/>
        <w:rPr>
          <w:rFonts w:ascii="Trebuchet MS" w:hAnsi="Trebuchet MS"/>
          <w:lang w:val="fr-FR"/>
        </w:rPr>
      </w:pPr>
    </w:p>
    <w:p w14:paraId="4CC5B45B" w14:textId="77777777" w:rsidR="00C33F33" w:rsidRPr="003718FF" w:rsidRDefault="00C33F33" w:rsidP="00C33F33">
      <w:pPr>
        <w:pStyle w:val="Heading9"/>
        <w:spacing w:before="0" w:after="0" w:line="240" w:lineRule="auto"/>
        <w:jc w:val="both"/>
        <w:rPr>
          <w:rFonts w:ascii="Trebuchet MS" w:hAnsi="Trebuchet MS"/>
          <w:lang w:val="fr-FR"/>
        </w:rPr>
      </w:pPr>
      <w:proofErr w:type="spellStart"/>
      <w:r w:rsidRPr="003718FF">
        <w:rPr>
          <w:rFonts w:ascii="Trebuchet MS" w:hAnsi="Trebuchet MS"/>
          <w:lang w:val="fr-FR"/>
        </w:rPr>
        <w:t>Pentru</w:t>
      </w:r>
      <w:proofErr w:type="spellEnd"/>
      <w:r w:rsidRPr="003718FF">
        <w:rPr>
          <w:rFonts w:ascii="Trebuchet MS" w:hAnsi="Trebuchet MS"/>
          <w:lang w:val="fr-FR"/>
        </w:rPr>
        <w:t xml:space="preserve"> </w:t>
      </w:r>
      <w:proofErr w:type="spellStart"/>
      <w:r w:rsidRPr="003718FF">
        <w:rPr>
          <w:rFonts w:ascii="Trebuchet MS" w:hAnsi="Trebuchet MS"/>
          <w:lang w:val="fr-FR"/>
        </w:rPr>
        <w:t>proiectele</w:t>
      </w:r>
      <w:proofErr w:type="spellEnd"/>
      <w:r w:rsidRPr="003718FF">
        <w:rPr>
          <w:rFonts w:ascii="Trebuchet MS" w:hAnsi="Trebuchet MS"/>
          <w:lang w:val="fr-FR"/>
        </w:rPr>
        <w:t xml:space="preserve"> </w:t>
      </w:r>
      <w:proofErr w:type="spellStart"/>
      <w:r w:rsidRPr="003718FF">
        <w:rPr>
          <w:rFonts w:ascii="Trebuchet MS" w:hAnsi="Trebuchet MS"/>
          <w:lang w:val="fr-FR"/>
        </w:rPr>
        <w:t>aprobate</w:t>
      </w:r>
      <w:proofErr w:type="spellEnd"/>
      <w:r w:rsidRPr="003718FF">
        <w:rPr>
          <w:rFonts w:ascii="Trebuchet MS" w:hAnsi="Trebuchet MS"/>
          <w:lang w:val="fr-FR"/>
        </w:rPr>
        <w:t xml:space="preserve">, AFIR </w:t>
      </w:r>
      <w:proofErr w:type="spellStart"/>
      <w:r w:rsidRPr="003718FF">
        <w:rPr>
          <w:rFonts w:ascii="Trebuchet MS" w:hAnsi="Trebuchet MS"/>
          <w:lang w:val="fr-FR"/>
        </w:rPr>
        <w:t>notifică</w:t>
      </w:r>
      <w:proofErr w:type="spellEnd"/>
      <w:r w:rsidRPr="003718FF">
        <w:rPr>
          <w:rFonts w:ascii="Trebuchet MS" w:hAnsi="Trebuchet MS"/>
          <w:lang w:val="fr-FR"/>
        </w:rPr>
        <w:t xml:space="preserve"> </w:t>
      </w:r>
      <w:proofErr w:type="spellStart"/>
      <w:r w:rsidRPr="003718FF">
        <w:rPr>
          <w:rFonts w:ascii="Trebuchet MS" w:hAnsi="Trebuchet MS"/>
          <w:lang w:val="fr-FR"/>
        </w:rPr>
        <w:t>beneficiarul</w:t>
      </w:r>
      <w:proofErr w:type="spellEnd"/>
      <w:r w:rsidRPr="003718FF">
        <w:rPr>
          <w:rFonts w:ascii="Trebuchet MS" w:hAnsi="Trebuchet MS"/>
          <w:lang w:val="fr-FR"/>
        </w:rPr>
        <w:t xml:space="preserve"> </w:t>
      </w:r>
      <w:proofErr w:type="spellStart"/>
      <w:r w:rsidRPr="003718FF">
        <w:rPr>
          <w:rFonts w:ascii="Trebuchet MS" w:hAnsi="Trebuchet MS"/>
          <w:lang w:val="fr-FR"/>
        </w:rPr>
        <w:t>privind</w:t>
      </w:r>
      <w:proofErr w:type="spellEnd"/>
      <w:r w:rsidRPr="003718FF">
        <w:rPr>
          <w:rFonts w:ascii="Trebuchet MS" w:hAnsi="Trebuchet MS"/>
          <w:lang w:val="fr-FR"/>
        </w:rPr>
        <w:t xml:space="preserve"> </w:t>
      </w:r>
      <w:proofErr w:type="spellStart"/>
      <w:r w:rsidRPr="003718FF">
        <w:rPr>
          <w:rFonts w:ascii="Trebuchet MS" w:hAnsi="Trebuchet MS"/>
          <w:lang w:val="fr-FR"/>
        </w:rPr>
        <w:t>selectarea</w:t>
      </w:r>
      <w:proofErr w:type="spellEnd"/>
      <w:r w:rsidRPr="003718FF">
        <w:rPr>
          <w:rFonts w:ascii="Trebuchet MS" w:hAnsi="Trebuchet MS"/>
          <w:lang w:val="fr-FR"/>
        </w:rPr>
        <w:t xml:space="preserve"> </w:t>
      </w:r>
      <w:proofErr w:type="spellStart"/>
      <w:r w:rsidRPr="003718FF">
        <w:rPr>
          <w:rFonts w:ascii="Trebuchet MS" w:hAnsi="Trebuchet MS"/>
          <w:lang w:val="fr-FR"/>
        </w:rPr>
        <w:t>cererii</w:t>
      </w:r>
      <w:proofErr w:type="spellEnd"/>
      <w:r w:rsidRPr="003718FF">
        <w:rPr>
          <w:rFonts w:ascii="Trebuchet MS" w:hAnsi="Trebuchet MS"/>
          <w:lang w:val="fr-FR"/>
        </w:rPr>
        <w:t xml:space="preserve"> de </w:t>
      </w:r>
      <w:proofErr w:type="spellStart"/>
      <w:r w:rsidRPr="003718FF">
        <w:rPr>
          <w:rFonts w:ascii="Trebuchet MS" w:hAnsi="Trebuchet MS"/>
          <w:lang w:val="fr-FR"/>
        </w:rPr>
        <w:t>finanțare</w:t>
      </w:r>
      <w:proofErr w:type="spellEnd"/>
      <w:r w:rsidRPr="003718FF">
        <w:rPr>
          <w:rFonts w:ascii="Trebuchet MS" w:hAnsi="Trebuchet MS"/>
          <w:lang w:val="fr-FR"/>
        </w:rPr>
        <w:t xml:space="preserve"> </w:t>
      </w:r>
      <w:proofErr w:type="spellStart"/>
      <w:r w:rsidRPr="003718FF">
        <w:rPr>
          <w:rFonts w:ascii="Trebuchet MS" w:hAnsi="Trebuchet MS"/>
          <w:lang w:val="fr-FR"/>
        </w:rPr>
        <w:t>în</w:t>
      </w:r>
      <w:proofErr w:type="spellEnd"/>
      <w:r w:rsidRPr="003718FF">
        <w:rPr>
          <w:rFonts w:ascii="Trebuchet MS" w:hAnsi="Trebuchet MS"/>
          <w:lang w:val="fr-FR"/>
        </w:rPr>
        <w:t xml:space="preserve"> </w:t>
      </w:r>
      <w:proofErr w:type="spellStart"/>
      <w:r w:rsidRPr="003718FF">
        <w:rPr>
          <w:rFonts w:ascii="Trebuchet MS" w:hAnsi="Trebuchet MS"/>
          <w:lang w:val="fr-FR"/>
        </w:rPr>
        <w:t>vederea</w:t>
      </w:r>
      <w:proofErr w:type="spellEnd"/>
      <w:r w:rsidRPr="003718FF">
        <w:rPr>
          <w:rFonts w:ascii="Trebuchet MS" w:hAnsi="Trebuchet MS"/>
          <w:lang w:val="fr-FR"/>
        </w:rPr>
        <w:t xml:space="preserve"> </w:t>
      </w:r>
      <w:proofErr w:type="spellStart"/>
      <w:r w:rsidRPr="003718FF">
        <w:rPr>
          <w:rFonts w:ascii="Trebuchet MS" w:hAnsi="Trebuchet MS"/>
          <w:lang w:val="fr-FR"/>
        </w:rPr>
        <w:t>prezentării</w:t>
      </w:r>
      <w:proofErr w:type="spellEnd"/>
      <w:r w:rsidRPr="003718FF">
        <w:rPr>
          <w:rFonts w:ascii="Trebuchet MS" w:hAnsi="Trebuchet MS"/>
          <w:lang w:val="fr-FR"/>
        </w:rPr>
        <w:t xml:space="preserve"> </w:t>
      </w:r>
      <w:proofErr w:type="spellStart"/>
      <w:r w:rsidRPr="003718FF">
        <w:rPr>
          <w:rFonts w:ascii="Trebuchet MS" w:hAnsi="Trebuchet MS"/>
          <w:lang w:val="fr-FR"/>
        </w:rPr>
        <w:t>documentelor</w:t>
      </w:r>
      <w:proofErr w:type="spellEnd"/>
      <w:r w:rsidRPr="003718FF">
        <w:rPr>
          <w:rFonts w:ascii="Trebuchet MS" w:hAnsi="Trebuchet MS"/>
          <w:lang w:val="fr-FR"/>
        </w:rPr>
        <w:t xml:space="preserve"> </w:t>
      </w:r>
      <w:proofErr w:type="spellStart"/>
      <w:r w:rsidRPr="003718FF">
        <w:rPr>
          <w:rFonts w:ascii="Trebuchet MS" w:hAnsi="Trebuchet MS"/>
          <w:lang w:val="fr-FR"/>
        </w:rPr>
        <w:t>necesarecontractării</w:t>
      </w:r>
      <w:proofErr w:type="spellEnd"/>
      <w:r w:rsidRPr="003718FF">
        <w:rPr>
          <w:rFonts w:ascii="Trebuchet MS" w:hAnsi="Trebuchet MS"/>
          <w:lang w:val="fr-FR"/>
        </w:rPr>
        <w:t xml:space="preserve">, </w:t>
      </w:r>
      <w:proofErr w:type="spellStart"/>
      <w:r w:rsidRPr="003718FF">
        <w:rPr>
          <w:rFonts w:ascii="Trebuchet MS" w:hAnsi="Trebuchet MS"/>
          <w:lang w:val="fr-FR"/>
        </w:rPr>
        <w:t>precum</w:t>
      </w:r>
      <w:proofErr w:type="spellEnd"/>
      <w:r w:rsidRPr="003718FF">
        <w:rPr>
          <w:rFonts w:ascii="Trebuchet MS" w:hAnsi="Trebuchet MS"/>
          <w:lang w:val="fr-FR"/>
        </w:rPr>
        <w:t xml:space="preserve"> </w:t>
      </w:r>
      <w:proofErr w:type="spellStart"/>
      <w:r w:rsidRPr="003718FF">
        <w:rPr>
          <w:rFonts w:ascii="Trebuchet MS" w:hAnsi="Trebuchet MS"/>
          <w:lang w:val="fr-FR"/>
        </w:rPr>
        <w:t>și</w:t>
      </w:r>
      <w:proofErr w:type="spellEnd"/>
      <w:r w:rsidRPr="003718FF">
        <w:rPr>
          <w:rFonts w:ascii="Trebuchet MS" w:hAnsi="Trebuchet MS"/>
          <w:lang w:val="fr-FR"/>
        </w:rPr>
        <w:t xml:space="preserve"> a </w:t>
      </w:r>
      <w:proofErr w:type="spellStart"/>
      <w:r w:rsidRPr="003718FF">
        <w:rPr>
          <w:rFonts w:ascii="Trebuchet MS" w:hAnsi="Trebuchet MS"/>
          <w:lang w:val="fr-FR"/>
        </w:rPr>
        <w:t>documentelor</w:t>
      </w:r>
      <w:proofErr w:type="spellEnd"/>
      <w:r w:rsidRPr="003718FF">
        <w:rPr>
          <w:rFonts w:ascii="Trebuchet MS" w:hAnsi="Trebuchet MS"/>
          <w:lang w:val="fr-FR"/>
        </w:rPr>
        <w:t xml:space="preserve"> originale </w:t>
      </w:r>
      <w:proofErr w:type="spellStart"/>
      <w:r w:rsidRPr="003718FF">
        <w:rPr>
          <w:rFonts w:ascii="Trebuchet MS" w:hAnsi="Trebuchet MS"/>
          <w:lang w:val="fr-FR"/>
        </w:rPr>
        <w:t>depuse</w:t>
      </w:r>
      <w:proofErr w:type="spellEnd"/>
      <w:r w:rsidRPr="003718FF">
        <w:rPr>
          <w:rFonts w:ascii="Trebuchet MS" w:hAnsi="Trebuchet MS"/>
          <w:lang w:val="fr-FR"/>
        </w:rPr>
        <w:t xml:space="preserve"> </w:t>
      </w:r>
      <w:proofErr w:type="spellStart"/>
      <w:r w:rsidRPr="003718FF">
        <w:rPr>
          <w:rFonts w:ascii="Trebuchet MS" w:hAnsi="Trebuchet MS"/>
          <w:lang w:val="fr-FR"/>
        </w:rPr>
        <w:t>în</w:t>
      </w:r>
      <w:proofErr w:type="spellEnd"/>
      <w:r w:rsidRPr="003718FF">
        <w:rPr>
          <w:rFonts w:ascii="Trebuchet MS" w:hAnsi="Trebuchet MS"/>
          <w:lang w:val="fr-FR"/>
        </w:rPr>
        <w:t xml:space="preserve"> copie la </w:t>
      </w:r>
      <w:proofErr w:type="spellStart"/>
      <w:r w:rsidRPr="003718FF">
        <w:rPr>
          <w:rFonts w:ascii="Trebuchet MS" w:hAnsi="Trebuchet MS"/>
          <w:lang w:val="fr-FR"/>
        </w:rPr>
        <w:t>Dosarul</w:t>
      </w:r>
      <w:proofErr w:type="spellEnd"/>
      <w:r w:rsidRPr="003718FF">
        <w:rPr>
          <w:rFonts w:ascii="Trebuchet MS" w:hAnsi="Trebuchet MS"/>
          <w:lang w:val="fr-FR"/>
        </w:rPr>
        <w:t xml:space="preserve"> </w:t>
      </w:r>
      <w:proofErr w:type="spellStart"/>
      <w:r w:rsidRPr="003718FF">
        <w:rPr>
          <w:rFonts w:ascii="Trebuchet MS" w:hAnsi="Trebuchet MS"/>
          <w:lang w:val="fr-FR"/>
        </w:rPr>
        <w:t>Cererii</w:t>
      </w:r>
      <w:proofErr w:type="spellEnd"/>
      <w:r w:rsidRPr="003718FF">
        <w:rPr>
          <w:rFonts w:ascii="Trebuchet MS" w:hAnsi="Trebuchet MS"/>
          <w:lang w:val="fr-FR"/>
        </w:rPr>
        <w:t xml:space="preserve"> de </w:t>
      </w:r>
      <w:proofErr w:type="spellStart"/>
      <w:r w:rsidRPr="003718FF">
        <w:rPr>
          <w:rFonts w:ascii="Trebuchet MS" w:hAnsi="Trebuchet MS"/>
          <w:lang w:val="fr-FR"/>
        </w:rPr>
        <w:t>Finanțare</w:t>
      </w:r>
      <w:proofErr w:type="spellEnd"/>
      <w:r w:rsidRPr="003718FF">
        <w:rPr>
          <w:rFonts w:ascii="Trebuchet MS" w:hAnsi="Trebuchet MS"/>
          <w:lang w:val="fr-FR"/>
        </w:rPr>
        <w:t xml:space="preserve">, </w:t>
      </w:r>
      <w:proofErr w:type="spellStart"/>
      <w:r w:rsidRPr="003718FF">
        <w:rPr>
          <w:rFonts w:ascii="Trebuchet MS" w:hAnsi="Trebuchet MS"/>
          <w:lang w:val="fr-FR"/>
        </w:rPr>
        <w:t>pentru</w:t>
      </w:r>
      <w:proofErr w:type="spellEnd"/>
      <w:r w:rsidRPr="003718FF">
        <w:rPr>
          <w:rFonts w:ascii="Trebuchet MS" w:hAnsi="Trebuchet MS"/>
          <w:lang w:val="fr-FR"/>
        </w:rPr>
        <w:t xml:space="preserve"> ca </w:t>
      </w:r>
      <w:proofErr w:type="spellStart"/>
      <w:r w:rsidRPr="003718FF">
        <w:rPr>
          <w:rFonts w:ascii="Trebuchet MS" w:hAnsi="Trebuchet MS"/>
          <w:lang w:val="fr-FR"/>
        </w:rPr>
        <w:t>expertul</w:t>
      </w:r>
      <w:proofErr w:type="spellEnd"/>
      <w:r w:rsidRPr="003718FF">
        <w:rPr>
          <w:rFonts w:ascii="Trebuchet MS" w:hAnsi="Trebuchet MS"/>
          <w:lang w:val="fr-FR"/>
        </w:rPr>
        <w:t xml:space="preserve"> AFIR </w:t>
      </w:r>
      <w:proofErr w:type="spellStart"/>
      <w:r w:rsidRPr="003718FF">
        <w:rPr>
          <w:rFonts w:ascii="Trebuchet MS" w:hAnsi="Trebuchet MS"/>
          <w:lang w:val="fr-FR"/>
        </w:rPr>
        <w:t>să</w:t>
      </w:r>
      <w:proofErr w:type="spellEnd"/>
      <w:r w:rsidRPr="003718FF">
        <w:rPr>
          <w:rFonts w:ascii="Trebuchet MS" w:hAnsi="Trebuchet MS"/>
          <w:lang w:val="fr-FR"/>
        </w:rPr>
        <w:t xml:space="preserve"> </w:t>
      </w:r>
      <w:proofErr w:type="spellStart"/>
      <w:r w:rsidRPr="003718FF">
        <w:rPr>
          <w:rFonts w:ascii="Trebuchet MS" w:hAnsi="Trebuchet MS"/>
          <w:lang w:val="fr-FR"/>
        </w:rPr>
        <w:t>verifice</w:t>
      </w:r>
      <w:proofErr w:type="spellEnd"/>
      <w:r w:rsidRPr="003718FF">
        <w:rPr>
          <w:rFonts w:ascii="Trebuchet MS" w:hAnsi="Trebuchet MS"/>
          <w:lang w:val="fr-FR"/>
        </w:rPr>
        <w:t xml:space="preserve"> </w:t>
      </w:r>
      <w:proofErr w:type="spellStart"/>
      <w:r w:rsidRPr="003718FF">
        <w:rPr>
          <w:rFonts w:ascii="Trebuchet MS" w:hAnsi="Trebuchet MS"/>
          <w:lang w:val="fr-FR"/>
        </w:rPr>
        <w:t>conformitatea</w:t>
      </w:r>
      <w:proofErr w:type="spellEnd"/>
      <w:r w:rsidRPr="003718FF">
        <w:rPr>
          <w:rFonts w:ascii="Trebuchet MS" w:hAnsi="Trebuchet MS"/>
          <w:lang w:val="fr-FR"/>
        </w:rPr>
        <w:t xml:space="preserve"> </w:t>
      </w:r>
      <w:proofErr w:type="spellStart"/>
      <w:r w:rsidRPr="003718FF">
        <w:rPr>
          <w:rFonts w:ascii="Trebuchet MS" w:hAnsi="Trebuchet MS"/>
          <w:lang w:val="fr-FR"/>
        </w:rPr>
        <w:t>cu</w:t>
      </w:r>
      <w:proofErr w:type="spellEnd"/>
      <w:r w:rsidRPr="003718FF">
        <w:rPr>
          <w:rFonts w:ascii="Trebuchet MS" w:hAnsi="Trebuchet MS"/>
          <w:lang w:val="fr-FR"/>
        </w:rPr>
        <w:t xml:space="preserve"> </w:t>
      </w:r>
      <w:proofErr w:type="spellStart"/>
      <w:r w:rsidRPr="003718FF">
        <w:rPr>
          <w:rFonts w:ascii="Trebuchet MS" w:hAnsi="Trebuchet MS"/>
          <w:lang w:val="fr-FR"/>
        </w:rPr>
        <w:t>originalul</w:t>
      </w:r>
      <w:proofErr w:type="spellEnd"/>
      <w:r w:rsidRPr="003718FF">
        <w:rPr>
          <w:rFonts w:ascii="Trebuchet MS" w:hAnsi="Trebuchet MS"/>
          <w:lang w:val="fr-FR"/>
        </w:rPr>
        <w:t xml:space="preserve"> </w:t>
      </w:r>
      <w:proofErr w:type="spellStart"/>
      <w:r w:rsidRPr="003718FF">
        <w:rPr>
          <w:rFonts w:ascii="Trebuchet MS" w:hAnsi="Trebuchet MS"/>
          <w:lang w:val="fr-FR"/>
        </w:rPr>
        <w:t>acestora</w:t>
      </w:r>
      <w:proofErr w:type="spellEnd"/>
      <w:r w:rsidRPr="003718FF">
        <w:rPr>
          <w:rFonts w:ascii="Trebuchet MS" w:hAnsi="Trebuchet MS"/>
          <w:lang w:val="fr-FR"/>
        </w:rPr>
        <w:t>.</w:t>
      </w:r>
    </w:p>
    <w:p w14:paraId="57A4DC07" w14:textId="77777777" w:rsidR="00C33F33" w:rsidRPr="003718FF" w:rsidRDefault="00C33F33" w:rsidP="00C33F33">
      <w:pPr>
        <w:spacing w:after="0" w:line="240" w:lineRule="auto"/>
        <w:jc w:val="both"/>
        <w:rPr>
          <w:rFonts w:ascii="Trebuchet MS" w:hAnsi="Trebuchet MS"/>
          <w:lang w:val="fr-FR"/>
        </w:rPr>
      </w:pPr>
    </w:p>
    <w:p w14:paraId="6A99D1A1"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r w:rsidRPr="00C33F33">
        <w:rPr>
          <w:rFonts w:ascii="Trebuchet MS" w:hAnsi="Trebuchet MS"/>
          <w:color w:val="000000"/>
          <w:lang w:val="ro-RO"/>
        </w:rPr>
        <w:t xml:space="preserve">După soluţionarea contestaţiilor, AFIR va notifica solicitantul privind selectarea Cererii de finanţare în vederea semnării Contractului de finanţare pentru toate proiectele eligibile cu punctajul mai mare sau egal decât ultimul proiect intrat la finanţare, precum și proiectele cu punctajul total mai mare sau egal decât pragul de calitate lunar/ trimestrial dar mai mic decât punctajul ultimului proiect selectat pentru finanțare în situația în care nu sunt proiecte eligibile fără finanțare în Lista proiectelor nefinanţate din Raportul de Selecție Lunar/ Trimestrial. </w:t>
      </w:r>
    </w:p>
    <w:p w14:paraId="2A0C0C91" w14:textId="77777777" w:rsidR="00C33F33" w:rsidRDefault="00C33F33" w:rsidP="00C33F33">
      <w:pPr>
        <w:autoSpaceDE w:val="0"/>
        <w:autoSpaceDN w:val="0"/>
        <w:adjustRightInd w:val="0"/>
        <w:spacing w:after="0" w:line="240" w:lineRule="auto"/>
        <w:jc w:val="both"/>
        <w:rPr>
          <w:rFonts w:ascii="Trebuchet MS" w:hAnsi="Trebuchet MS"/>
          <w:color w:val="000000"/>
          <w:lang w:val="ro-RO"/>
        </w:rPr>
      </w:pPr>
    </w:p>
    <w:p w14:paraId="2B4AF2EA" w14:textId="77777777" w:rsidR="00C33F33" w:rsidRDefault="00C33F33" w:rsidP="00C33F33">
      <w:pPr>
        <w:autoSpaceDE w:val="0"/>
        <w:autoSpaceDN w:val="0"/>
        <w:adjustRightInd w:val="0"/>
        <w:spacing w:after="0" w:line="240" w:lineRule="auto"/>
        <w:jc w:val="both"/>
        <w:rPr>
          <w:rFonts w:ascii="Trebuchet MS" w:hAnsi="Trebuchet MS"/>
          <w:color w:val="000000"/>
          <w:lang w:val="ro-RO"/>
        </w:rPr>
      </w:pPr>
      <w:r w:rsidRPr="00C33F33">
        <w:rPr>
          <w:rFonts w:ascii="Trebuchet MS" w:hAnsi="Trebuchet MS"/>
          <w:color w:val="000000"/>
          <w:lang w:val="ro-RO"/>
        </w:rPr>
        <w:t xml:space="preserve">În urma depunerii la AFIR a Cererii de finanţare și a documentelor în original solicitate la contractare, pe suport de hârtie, un proiect selectat poate fi declarat: </w:t>
      </w:r>
    </w:p>
    <w:p w14:paraId="7555C57C"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p>
    <w:p w14:paraId="76861503" w14:textId="77777777" w:rsidR="00C33F33" w:rsidRDefault="00C33F33" w:rsidP="00C33F33">
      <w:pPr>
        <w:autoSpaceDE w:val="0"/>
        <w:autoSpaceDN w:val="0"/>
        <w:adjustRightInd w:val="0"/>
        <w:spacing w:after="0" w:line="240" w:lineRule="auto"/>
        <w:jc w:val="both"/>
        <w:rPr>
          <w:rFonts w:ascii="Trebuchet MS" w:hAnsi="Trebuchet MS"/>
          <w:color w:val="000000"/>
          <w:lang w:val="ro-RO"/>
        </w:rPr>
      </w:pPr>
      <w:r w:rsidRPr="00C33F33">
        <w:rPr>
          <w:rFonts w:ascii="Trebuchet MS" w:hAnsi="Trebuchet MS" w:cs="Wingdings"/>
          <w:color w:val="000000"/>
          <w:lang w:val="ro-RO"/>
        </w:rPr>
        <w:t xml:space="preserve"> </w:t>
      </w:r>
      <w:r w:rsidRPr="00C33F33">
        <w:rPr>
          <w:rFonts w:ascii="Trebuchet MS" w:hAnsi="Trebuchet MS"/>
          <w:b/>
          <w:bCs/>
          <w:color w:val="000000"/>
          <w:lang w:val="ro-RO"/>
        </w:rPr>
        <w:t>selectat pentru finanțare</w:t>
      </w:r>
      <w:r w:rsidRPr="00C33F33">
        <w:rPr>
          <w:rFonts w:ascii="Trebuchet MS" w:hAnsi="Trebuchet MS"/>
          <w:color w:val="000000"/>
          <w:lang w:val="ro-RO"/>
        </w:rPr>
        <w:t xml:space="preserve">, dacă în urma verificării documentelor sunt îndeplinite condițiile de eligibilitate și criteriile de selecție, caz în care se va notifica solicitantul în vederea prezentării la CRFIR în maxim 15 zile lucrătoare pentru luare la cunoştinţă, în vederea </w:t>
      </w:r>
      <w:r w:rsidRPr="00C33F33">
        <w:rPr>
          <w:rFonts w:ascii="Trebuchet MS" w:hAnsi="Trebuchet MS"/>
          <w:b/>
          <w:bCs/>
          <w:color w:val="000000"/>
          <w:lang w:val="ro-RO"/>
        </w:rPr>
        <w:t xml:space="preserve">semnării Contractului de finanţare </w:t>
      </w:r>
      <w:r w:rsidRPr="00C33F33">
        <w:rPr>
          <w:rFonts w:ascii="Trebuchet MS" w:hAnsi="Trebuchet MS"/>
          <w:color w:val="000000"/>
          <w:lang w:val="ro-RO"/>
        </w:rPr>
        <w:t xml:space="preserve">(Anexa nr. 4 la Ghidul solicitantului). </w:t>
      </w:r>
    </w:p>
    <w:p w14:paraId="10E114BF"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p>
    <w:p w14:paraId="25E59238" w14:textId="77777777" w:rsidR="00C33F33" w:rsidRDefault="00C33F33" w:rsidP="00C33F33">
      <w:pPr>
        <w:autoSpaceDE w:val="0"/>
        <w:autoSpaceDN w:val="0"/>
        <w:adjustRightInd w:val="0"/>
        <w:spacing w:after="0" w:line="240" w:lineRule="auto"/>
        <w:jc w:val="both"/>
        <w:rPr>
          <w:rFonts w:ascii="Trebuchet MS" w:hAnsi="Trebuchet MS"/>
          <w:color w:val="000000"/>
          <w:lang w:val="ro-RO"/>
        </w:rPr>
      </w:pPr>
      <w:r w:rsidRPr="00C33F33">
        <w:rPr>
          <w:rFonts w:ascii="Trebuchet MS" w:hAnsi="Trebuchet MS"/>
          <w:color w:val="000000"/>
          <w:lang w:val="ro-RO"/>
        </w:rPr>
        <w:t xml:space="preserve">În cazul în care solicitantul nu se prezintă în termenul precizat în Notificare pentru a lua la cunoştinţă Contractul de finanțare şi nici nu anunţă AFIR că nu se poate prezenta în termen, atunci </w:t>
      </w:r>
      <w:r w:rsidRPr="00C33F33">
        <w:rPr>
          <w:rFonts w:ascii="Trebuchet MS" w:hAnsi="Trebuchet MS"/>
          <w:b/>
          <w:bCs/>
          <w:color w:val="000000"/>
          <w:lang w:val="ro-RO"/>
        </w:rPr>
        <w:t>se consideră că a renunţat la ajutorul financiar nerambursabil</w:t>
      </w:r>
      <w:r w:rsidRPr="00C33F33">
        <w:rPr>
          <w:rFonts w:ascii="Trebuchet MS" w:hAnsi="Trebuchet MS"/>
          <w:color w:val="000000"/>
          <w:lang w:val="ro-RO"/>
        </w:rPr>
        <w:t xml:space="preserve">. </w:t>
      </w:r>
    </w:p>
    <w:p w14:paraId="732735F9"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p>
    <w:p w14:paraId="424E842C"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r w:rsidRPr="00C33F33">
        <w:rPr>
          <w:rFonts w:ascii="Trebuchet MS" w:hAnsi="Trebuchet MS" w:cs="Wingdings"/>
          <w:color w:val="000000"/>
          <w:lang w:val="ro-RO"/>
        </w:rPr>
        <w:t xml:space="preserve"> </w:t>
      </w:r>
      <w:r w:rsidRPr="00C33F33">
        <w:rPr>
          <w:rFonts w:ascii="Trebuchet MS" w:hAnsi="Trebuchet MS"/>
          <w:b/>
          <w:bCs/>
          <w:color w:val="000000"/>
          <w:lang w:val="ro-RO"/>
        </w:rPr>
        <w:t>neselectat pentru finanțare</w:t>
      </w:r>
      <w:r w:rsidRPr="00C33F33">
        <w:rPr>
          <w:rFonts w:ascii="Trebuchet MS" w:hAnsi="Trebuchet MS"/>
          <w:color w:val="000000"/>
          <w:lang w:val="ro-RO"/>
        </w:rPr>
        <w:t xml:space="preserve">, dacă în urma verificării documentelor nu sunt îndeplinite Condițiile de eligibilitate și Criteriile de selecție, caz în care se va notifica solicitantul. </w:t>
      </w:r>
    </w:p>
    <w:p w14:paraId="5931696B"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p>
    <w:p w14:paraId="57A61B1E"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r w:rsidRPr="00C33F33">
        <w:rPr>
          <w:rFonts w:ascii="Trebuchet MS" w:hAnsi="Trebuchet MS"/>
          <w:b/>
          <w:bCs/>
          <w:color w:val="000000"/>
          <w:lang w:val="ro-RO"/>
        </w:rPr>
        <w:t xml:space="preserve">Verificarea conformității la încheierea Contractului de finanţare: </w:t>
      </w:r>
    </w:p>
    <w:p w14:paraId="1A6B214C" w14:textId="77777777" w:rsidR="00C33F33" w:rsidRDefault="00C33F33" w:rsidP="00C33F33">
      <w:pPr>
        <w:autoSpaceDE w:val="0"/>
        <w:autoSpaceDN w:val="0"/>
        <w:adjustRightInd w:val="0"/>
        <w:spacing w:after="0" w:line="240" w:lineRule="auto"/>
        <w:jc w:val="both"/>
        <w:rPr>
          <w:rFonts w:ascii="Trebuchet MS" w:hAnsi="Trebuchet MS"/>
          <w:color w:val="000000"/>
          <w:lang w:val="ro-RO"/>
        </w:rPr>
      </w:pPr>
    </w:p>
    <w:p w14:paraId="1AE91A75"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r w:rsidRPr="00C33F33">
        <w:rPr>
          <w:rFonts w:ascii="Trebuchet MS" w:hAnsi="Trebuchet MS"/>
          <w:color w:val="000000"/>
          <w:lang w:val="ro-RO"/>
        </w:rPr>
        <w:t xml:space="preserve">Efectuarea conformităţii se va realiza </w:t>
      </w:r>
      <w:r w:rsidRPr="00C33F33">
        <w:rPr>
          <w:rFonts w:ascii="Trebuchet MS" w:hAnsi="Trebuchet MS"/>
          <w:b/>
          <w:bCs/>
          <w:color w:val="000000"/>
          <w:lang w:val="ro-RO"/>
        </w:rPr>
        <w:t xml:space="preserve">înainte de semnarea Contractului de finanţare </w:t>
      </w:r>
      <w:r w:rsidRPr="00C33F33">
        <w:rPr>
          <w:rFonts w:ascii="Trebuchet MS" w:hAnsi="Trebuchet MS"/>
          <w:color w:val="000000"/>
          <w:lang w:val="ro-RO"/>
        </w:rPr>
        <w:t xml:space="preserve">şi constă în verificarea Cererii de finanţare, respectiv dacă documentele originale aflate în posesia solicitantului corespund cu Cererea de finanţare depusă pe format de hârtie. </w:t>
      </w:r>
    </w:p>
    <w:p w14:paraId="7BA8B6AB" w14:textId="77777777" w:rsidR="00C33F33" w:rsidRDefault="00C33F33" w:rsidP="00C33F33">
      <w:pPr>
        <w:autoSpaceDE w:val="0"/>
        <w:autoSpaceDN w:val="0"/>
        <w:adjustRightInd w:val="0"/>
        <w:spacing w:after="0" w:line="240" w:lineRule="auto"/>
        <w:jc w:val="both"/>
        <w:rPr>
          <w:rFonts w:ascii="Trebuchet MS" w:hAnsi="Trebuchet MS"/>
          <w:b/>
          <w:bCs/>
          <w:color w:val="000000"/>
          <w:lang w:val="ro-RO"/>
        </w:rPr>
      </w:pPr>
    </w:p>
    <w:p w14:paraId="1274B8DB"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r w:rsidRPr="00C33F33">
        <w:rPr>
          <w:rFonts w:ascii="Trebuchet MS" w:hAnsi="Trebuchet MS"/>
          <w:b/>
          <w:bCs/>
          <w:color w:val="000000"/>
          <w:lang w:val="ro-RO"/>
        </w:rPr>
        <w:t xml:space="preserve">Obiectul Contractului de finanţare </w:t>
      </w:r>
      <w:r w:rsidRPr="00C33F33">
        <w:rPr>
          <w:rFonts w:ascii="Trebuchet MS" w:hAnsi="Trebuchet MS"/>
          <w:color w:val="000000"/>
          <w:lang w:val="ro-RO"/>
        </w:rPr>
        <w:t xml:space="preserve">îl reprezintă </w:t>
      </w:r>
      <w:r w:rsidRPr="00C33F33">
        <w:rPr>
          <w:rFonts w:ascii="Trebuchet MS" w:hAnsi="Trebuchet MS"/>
          <w:b/>
          <w:bCs/>
          <w:color w:val="000000"/>
          <w:lang w:val="ro-RO"/>
        </w:rPr>
        <w:t>acordarea finanţării nerambursabile de către AFIR, pentru punerea în aplicare a Cererii de finanţare asumată de către solicitant</w:t>
      </w:r>
      <w:r w:rsidRPr="00C33F33">
        <w:rPr>
          <w:rFonts w:ascii="Trebuchet MS" w:hAnsi="Trebuchet MS"/>
          <w:color w:val="000000"/>
          <w:lang w:val="ro-RO"/>
        </w:rPr>
        <w:t xml:space="preserve">. </w:t>
      </w:r>
    </w:p>
    <w:p w14:paraId="22E4716B" w14:textId="77777777" w:rsidR="00C33F33" w:rsidRDefault="00C33F33" w:rsidP="00C33F33">
      <w:pPr>
        <w:spacing w:after="0" w:line="240" w:lineRule="auto"/>
        <w:jc w:val="both"/>
        <w:rPr>
          <w:rFonts w:ascii="Trebuchet MS" w:hAnsi="Trebuchet MS"/>
          <w:lang w:val="fr-FR"/>
        </w:rPr>
      </w:pPr>
      <w:r w:rsidRPr="00C33F33">
        <w:rPr>
          <w:rFonts w:ascii="Trebuchet MS" w:hAnsi="Trebuchet MS"/>
          <w:color w:val="000000"/>
          <w:lang w:val="ro-RO"/>
        </w:rPr>
        <w:lastRenderedPageBreak/>
        <w:t xml:space="preserve">Beneficiarului i se va acorda finanţarea nerambursabilă în termenii şi condiţiile stabilite în Contractul de finanțare şi anexele acestuia, inclusiv în Cererea de finanţare aprobată, pe care acesta </w:t>
      </w:r>
      <w:r w:rsidRPr="00C33F33">
        <w:rPr>
          <w:rFonts w:ascii="Trebuchet MS" w:hAnsi="Trebuchet MS"/>
          <w:b/>
          <w:bCs/>
          <w:color w:val="000000"/>
          <w:lang w:val="ro-RO"/>
        </w:rPr>
        <w:t>are obligaţia de a le respecta.</w:t>
      </w:r>
    </w:p>
    <w:p w14:paraId="30DFD0C4" w14:textId="77777777" w:rsidR="00C33F33" w:rsidRDefault="00C33F33" w:rsidP="00C33F33">
      <w:pPr>
        <w:spacing w:after="0" w:line="240" w:lineRule="auto"/>
        <w:jc w:val="both"/>
        <w:rPr>
          <w:rFonts w:ascii="Trebuchet MS" w:hAnsi="Trebuchet MS"/>
          <w:lang w:val="fr-FR"/>
        </w:rPr>
      </w:pPr>
    </w:p>
    <w:p w14:paraId="1558C034" w14:textId="77777777" w:rsidR="00C33F33" w:rsidRPr="00C33F33" w:rsidRDefault="00C33F33" w:rsidP="00C33F33">
      <w:pPr>
        <w:shd w:val="clear" w:color="auto" w:fill="FFC000"/>
        <w:autoSpaceDE w:val="0"/>
        <w:autoSpaceDN w:val="0"/>
        <w:adjustRightInd w:val="0"/>
        <w:spacing w:after="0" w:line="240" w:lineRule="auto"/>
        <w:rPr>
          <w:rFonts w:ascii="Trebuchet MS" w:hAnsi="Trebuchet MS"/>
          <w:color w:val="FF0000"/>
          <w:lang w:val="ro-RO"/>
        </w:rPr>
      </w:pPr>
      <w:r w:rsidRPr="00C33F33">
        <w:rPr>
          <w:rFonts w:ascii="Trebuchet MS" w:hAnsi="Trebuchet MS"/>
          <w:bCs/>
          <w:color w:val="FF0000"/>
          <w:lang w:val="ro-RO"/>
        </w:rPr>
        <w:t xml:space="preserve">IMPORTANT ! </w:t>
      </w:r>
    </w:p>
    <w:p w14:paraId="08D24BEF" w14:textId="77777777" w:rsidR="00C33F33" w:rsidRPr="00C33F33" w:rsidRDefault="00C33F33" w:rsidP="00C33F33">
      <w:pPr>
        <w:shd w:val="clear" w:color="auto" w:fill="FFC000"/>
        <w:spacing w:after="0" w:line="240" w:lineRule="auto"/>
        <w:jc w:val="both"/>
        <w:rPr>
          <w:rFonts w:ascii="Trebuchet MS" w:hAnsi="Trebuchet MS"/>
          <w:lang w:val="fr-FR"/>
        </w:rPr>
      </w:pPr>
      <w:r w:rsidRPr="00C33F33">
        <w:rPr>
          <w:rFonts w:ascii="Trebuchet MS" w:hAnsi="Trebuchet MS"/>
          <w:bCs/>
          <w:color w:val="000000"/>
          <w:lang w:val="ro-RO"/>
        </w:rPr>
        <w:t>Se recomandă ca solicitantul, respectiv beneficiarul sprijinului financiar, să consulte integral textul Contractului de finanţare şi al anexelor acestuia, să-și asume cele prevăzute în acestea iar după semnarea contractului, trebuie să se asigure că a intrat în posesia acestora</w:t>
      </w:r>
    </w:p>
    <w:p w14:paraId="06B7B66B" w14:textId="77777777" w:rsidR="00F14545" w:rsidRDefault="00F14545" w:rsidP="00C33F33">
      <w:pPr>
        <w:autoSpaceDE w:val="0"/>
        <w:autoSpaceDN w:val="0"/>
        <w:adjustRightInd w:val="0"/>
        <w:spacing w:after="0" w:line="240" w:lineRule="auto"/>
        <w:jc w:val="both"/>
        <w:rPr>
          <w:rFonts w:ascii="Trebuchet MS" w:hAnsi="Trebuchet MS"/>
          <w:i/>
          <w:iCs/>
          <w:color w:val="000000"/>
          <w:lang w:val="ro-RO"/>
        </w:rPr>
      </w:pPr>
    </w:p>
    <w:p w14:paraId="50DDC8E3" w14:textId="77777777" w:rsidR="0069292C" w:rsidRDefault="0069292C" w:rsidP="00C33F33">
      <w:pPr>
        <w:autoSpaceDE w:val="0"/>
        <w:autoSpaceDN w:val="0"/>
        <w:adjustRightInd w:val="0"/>
        <w:spacing w:after="0" w:line="240" w:lineRule="auto"/>
        <w:jc w:val="both"/>
        <w:rPr>
          <w:rFonts w:ascii="Trebuchet MS" w:hAnsi="Trebuchet MS"/>
        </w:rPr>
      </w:pPr>
      <w:proofErr w:type="spellStart"/>
      <w:r>
        <w:rPr>
          <w:rFonts w:ascii="Trebuchet MS" w:hAnsi="Trebuchet MS"/>
        </w:rPr>
        <w:t>T</w:t>
      </w:r>
      <w:r w:rsidRPr="0069292C">
        <w:rPr>
          <w:rFonts w:ascii="Trebuchet MS" w:hAnsi="Trebuchet MS"/>
        </w:rPr>
        <w:t>ermenului</w:t>
      </w:r>
      <w:proofErr w:type="spellEnd"/>
      <w:r w:rsidRPr="0069292C">
        <w:rPr>
          <w:rFonts w:ascii="Trebuchet MS" w:hAnsi="Trebuchet MS"/>
        </w:rPr>
        <w:t xml:space="preserve"> de </w:t>
      </w:r>
      <w:proofErr w:type="spellStart"/>
      <w:r w:rsidRPr="0069292C">
        <w:rPr>
          <w:rFonts w:ascii="Trebuchet MS" w:hAnsi="Trebuchet MS"/>
        </w:rPr>
        <w:t>finalizare</w:t>
      </w:r>
      <w:proofErr w:type="spellEnd"/>
      <w:r w:rsidRPr="0069292C">
        <w:rPr>
          <w:rFonts w:ascii="Trebuchet MS" w:hAnsi="Trebuchet MS"/>
        </w:rPr>
        <w:t xml:space="preserve"> a </w:t>
      </w:r>
      <w:proofErr w:type="spellStart"/>
      <w:r w:rsidRPr="0069292C">
        <w:rPr>
          <w:rFonts w:ascii="Trebuchet MS" w:hAnsi="Trebuchet MS"/>
        </w:rPr>
        <w:t>proiectelor</w:t>
      </w:r>
      <w:proofErr w:type="spellEnd"/>
      <w:r w:rsidRPr="0069292C">
        <w:rPr>
          <w:rFonts w:ascii="Trebuchet MS" w:hAnsi="Trebuchet MS"/>
        </w:rPr>
        <w:t xml:space="preserve"> (</w:t>
      </w:r>
      <w:proofErr w:type="spellStart"/>
      <w:r w:rsidRPr="0069292C">
        <w:rPr>
          <w:rFonts w:ascii="Trebuchet MS" w:hAnsi="Trebuchet MS"/>
        </w:rPr>
        <w:t>inclusiv</w:t>
      </w:r>
      <w:proofErr w:type="spellEnd"/>
      <w:r w:rsidRPr="0069292C">
        <w:rPr>
          <w:rFonts w:ascii="Trebuchet MS" w:hAnsi="Trebuchet MS"/>
        </w:rPr>
        <w:t xml:space="preserve"> </w:t>
      </w:r>
      <w:proofErr w:type="spellStart"/>
      <w:r w:rsidRPr="0069292C">
        <w:rPr>
          <w:rFonts w:ascii="Trebuchet MS" w:hAnsi="Trebuchet MS"/>
        </w:rPr>
        <w:t>efectuarea</w:t>
      </w:r>
      <w:proofErr w:type="spellEnd"/>
      <w:r w:rsidRPr="0069292C">
        <w:rPr>
          <w:rFonts w:ascii="Trebuchet MS" w:hAnsi="Trebuchet MS"/>
        </w:rPr>
        <w:t xml:space="preserve"> </w:t>
      </w:r>
      <w:proofErr w:type="spellStart"/>
      <w:r w:rsidRPr="0069292C">
        <w:rPr>
          <w:rFonts w:ascii="Trebuchet MS" w:hAnsi="Trebuchet MS"/>
        </w:rPr>
        <w:t>ultimei</w:t>
      </w:r>
      <w:proofErr w:type="spellEnd"/>
      <w:r w:rsidRPr="0069292C">
        <w:rPr>
          <w:rFonts w:ascii="Trebuchet MS" w:hAnsi="Trebuchet MS"/>
        </w:rPr>
        <w:t xml:space="preserve"> </w:t>
      </w:r>
      <w:proofErr w:type="spellStart"/>
      <w:r w:rsidRPr="0069292C">
        <w:rPr>
          <w:rFonts w:ascii="Trebuchet MS" w:hAnsi="Trebuchet MS"/>
        </w:rPr>
        <w:t>plăți</w:t>
      </w:r>
      <w:proofErr w:type="spellEnd"/>
      <w:r w:rsidRPr="0069292C">
        <w:rPr>
          <w:rFonts w:ascii="Trebuchet MS" w:hAnsi="Trebuchet MS"/>
        </w:rPr>
        <w:t xml:space="preserve">) la data de 31.12.2025 (cu </w:t>
      </w:r>
      <w:proofErr w:type="spellStart"/>
      <w:r w:rsidRPr="0069292C">
        <w:rPr>
          <w:rFonts w:ascii="Trebuchet MS" w:hAnsi="Trebuchet MS"/>
        </w:rPr>
        <w:t>respectarea</w:t>
      </w:r>
      <w:proofErr w:type="spellEnd"/>
      <w:r w:rsidRPr="0069292C">
        <w:rPr>
          <w:rFonts w:ascii="Trebuchet MS" w:hAnsi="Trebuchet MS"/>
        </w:rPr>
        <w:t xml:space="preserve"> </w:t>
      </w:r>
      <w:proofErr w:type="spellStart"/>
      <w:r w:rsidRPr="0069292C">
        <w:rPr>
          <w:rFonts w:ascii="Trebuchet MS" w:hAnsi="Trebuchet MS"/>
        </w:rPr>
        <w:t>instrucțiunilor</w:t>
      </w:r>
      <w:proofErr w:type="spellEnd"/>
      <w:r w:rsidRPr="0069292C">
        <w:rPr>
          <w:rFonts w:ascii="Trebuchet MS" w:hAnsi="Trebuchet MS"/>
        </w:rPr>
        <w:t xml:space="preserve"> de </w:t>
      </w:r>
      <w:proofErr w:type="spellStart"/>
      <w:r w:rsidRPr="0069292C">
        <w:rPr>
          <w:rFonts w:ascii="Trebuchet MS" w:hAnsi="Trebuchet MS"/>
        </w:rPr>
        <w:t>plată</w:t>
      </w:r>
      <w:proofErr w:type="spellEnd"/>
      <w:r w:rsidRPr="0069292C">
        <w:rPr>
          <w:rFonts w:ascii="Trebuchet MS" w:hAnsi="Trebuchet MS"/>
        </w:rPr>
        <w:t xml:space="preserve"> - </w:t>
      </w:r>
      <w:proofErr w:type="spellStart"/>
      <w:r w:rsidRPr="0069292C">
        <w:rPr>
          <w:rFonts w:ascii="Trebuchet MS" w:hAnsi="Trebuchet MS"/>
        </w:rPr>
        <w:t>anexă</w:t>
      </w:r>
      <w:proofErr w:type="spellEnd"/>
      <w:r w:rsidRPr="0069292C">
        <w:rPr>
          <w:rFonts w:ascii="Trebuchet MS" w:hAnsi="Trebuchet MS"/>
        </w:rPr>
        <w:t xml:space="preserve"> la </w:t>
      </w:r>
      <w:proofErr w:type="spellStart"/>
      <w:r w:rsidRPr="0069292C">
        <w:rPr>
          <w:rFonts w:ascii="Trebuchet MS" w:hAnsi="Trebuchet MS"/>
        </w:rPr>
        <w:t>Contractul</w:t>
      </w:r>
      <w:proofErr w:type="spellEnd"/>
      <w:r w:rsidRPr="0069292C">
        <w:rPr>
          <w:rFonts w:ascii="Trebuchet MS" w:hAnsi="Trebuchet MS"/>
        </w:rPr>
        <w:t xml:space="preserve"> de </w:t>
      </w:r>
      <w:proofErr w:type="spellStart"/>
      <w:r w:rsidRPr="0069292C">
        <w:rPr>
          <w:rFonts w:ascii="Trebuchet MS" w:hAnsi="Trebuchet MS"/>
        </w:rPr>
        <w:t>finanțare</w:t>
      </w:r>
      <w:proofErr w:type="spellEnd"/>
      <w:r w:rsidRPr="0069292C">
        <w:rPr>
          <w:rFonts w:ascii="Trebuchet MS" w:hAnsi="Trebuchet MS"/>
        </w:rPr>
        <w:t xml:space="preserve">, </w:t>
      </w:r>
      <w:proofErr w:type="spellStart"/>
      <w:r w:rsidRPr="0069292C">
        <w:rPr>
          <w:rFonts w:ascii="Trebuchet MS" w:hAnsi="Trebuchet MS"/>
        </w:rPr>
        <w:t>privind</w:t>
      </w:r>
      <w:proofErr w:type="spellEnd"/>
      <w:r w:rsidRPr="0069292C">
        <w:rPr>
          <w:rFonts w:ascii="Trebuchet MS" w:hAnsi="Trebuchet MS"/>
        </w:rPr>
        <w:t xml:space="preserve"> </w:t>
      </w:r>
      <w:proofErr w:type="spellStart"/>
      <w:r w:rsidRPr="0069292C">
        <w:rPr>
          <w:rFonts w:ascii="Trebuchet MS" w:hAnsi="Trebuchet MS"/>
        </w:rPr>
        <w:t>depunerea</w:t>
      </w:r>
      <w:proofErr w:type="spellEnd"/>
      <w:r w:rsidRPr="0069292C">
        <w:rPr>
          <w:rFonts w:ascii="Trebuchet MS" w:hAnsi="Trebuchet MS"/>
        </w:rPr>
        <w:t xml:space="preserve"> </w:t>
      </w:r>
      <w:proofErr w:type="spellStart"/>
      <w:r w:rsidRPr="0069292C">
        <w:rPr>
          <w:rFonts w:ascii="Trebuchet MS" w:hAnsi="Trebuchet MS"/>
        </w:rPr>
        <w:t>ultimei</w:t>
      </w:r>
      <w:proofErr w:type="spellEnd"/>
      <w:r w:rsidRPr="0069292C">
        <w:rPr>
          <w:rFonts w:ascii="Trebuchet MS" w:hAnsi="Trebuchet MS"/>
        </w:rPr>
        <w:t xml:space="preserve"> </w:t>
      </w:r>
      <w:proofErr w:type="spellStart"/>
      <w:r w:rsidRPr="0069292C">
        <w:rPr>
          <w:rFonts w:ascii="Trebuchet MS" w:hAnsi="Trebuchet MS"/>
        </w:rPr>
        <w:t>cereri</w:t>
      </w:r>
      <w:proofErr w:type="spellEnd"/>
      <w:r w:rsidRPr="0069292C">
        <w:rPr>
          <w:rFonts w:ascii="Trebuchet MS" w:hAnsi="Trebuchet MS"/>
        </w:rPr>
        <w:t xml:space="preserve"> de </w:t>
      </w:r>
      <w:proofErr w:type="spellStart"/>
      <w:r w:rsidRPr="0069292C">
        <w:rPr>
          <w:rFonts w:ascii="Trebuchet MS" w:hAnsi="Trebuchet MS"/>
        </w:rPr>
        <w:t>plată</w:t>
      </w:r>
      <w:proofErr w:type="spellEnd"/>
      <w:r w:rsidRPr="0069292C">
        <w:rPr>
          <w:rFonts w:ascii="Trebuchet MS" w:hAnsi="Trebuchet MS"/>
        </w:rPr>
        <w:t xml:space="preserve"> </w:t>
      </w:r>
      <w:proofErr w:type="spellStart"/>
      <w:r w:rsidRPr="0069292C">
        <w:rPr>
          <w:rFonts w:ascii="Trebuchet MS" w:hAnsi="Trebuchet MS"/>
        </w:rPr>
        <w:t>aferentă</w:t>
      </w:r>
      <w:proofErr w:type="spellEnd"/>
      <w:r w:rsidRPr="0069292C">
        <w:rPr>
          <w:rFonts w:ascii="Trebuchet MS" w:hAnsi="Trebuchet MS"/>
        </w:rPr>
        <w:t xml:space="preserve"> </w:t>
      </w:r>
      <w:proofErr w:type="spellStart"/>
      <w:r w:rsidRPr="0069292C">
        <w:rPr>
          <w:rFonts w:ascii="Trebuchet MS" w:hAnsi="Trebuchet MS"/>
        </w:rPr>
        <w:t>proiectului</w:t>
      </w:r>
      <w:proofErr w:type="spellEnd"/>
      <w:r w:rsidRPr="0069292C">
        <w:rPr>
          <w:rFonts w:ascii="Trebuchet MS" w:hAnsi="Trebuchet MS"/>
        </w:rPr>
        <w:t xml:space="preserve">). </w:t>
      </w:r>
    </w:p>
    <w:p w14:paraId="67709822" w14:textId="77777777" w:rsidR="0069292C" w:rsidRDefault="0069292C" w:rsidP="00C33F33">
      <w:pPr>
        <w:autoSpaceDE w:val="0"/>
        <w:autoSpaceDN w:val="0"/>
        <w:adjustRightInd w:val="0"/>
        <w:spacing w:after="0" w:line="240" w:lineRule="auto"/>
        <w:jc w:val="both"/>
        <w:rPr>
          <w:rFonts w:ascii="Trebuchet MS" w:hAnsi="Trebuchet MS"/>
        </w:rPr>
      </w:pPr>
    </w:p>
    <w:p w14:paraId="6589513A" w14:textId="52019880" w:rsidR="0069292C" w:rsidRPr="0069292C" w:rsidRDefault="0069292C" w:rsidP="00C33F33">
      <w:pPr>
        <w:autoSpaceDE w:val="0"/>
        <w:autoSpaceDN w:val="0"/>
        <w:adjustRightInd w:val="0"/>
        <w:spacing w:after="0" w:line="240" w:lineRule="auto"/>
        <w:jc w:val="both"/>
        <w:rPr>
          <w:rFonts w:ascii="Trebuchet MS" w:hAnsi="Trebuchet MS"/>
          <w:lang w:val="ro-RO"/>
        </w:rPr>
      </w:pPr>
      <w:proofErr w:type="spellStart"/>
      <w:r w:rsidRPr="0069292C">
        <w:rPr>
          <w:rFonts w:ascii="Trebuchet MS" w:hAnsi="Trebuchet MS"/>
        </w:rPr>
        <w:t>Atenție</w:t>
      </w:r>
      <w:proofErr w:type="spellEnd"/>
      <w:r w:rsidRPr="0069292C">
        <w:rPr>
          <w:rFonts w:ascii="Trebuchet MS" w:hAnsi="Trebuchet MS"/>
        </w:rPr>
        <w:t xml:space="preserve">! </w:t>
      </w:r>
      <w:proofErr w:type="spellStart"/>
      <w:r w:rsidRPr="0069292C">
        <w:rPr>
          <w:rFonts w:ascii="Trebuchet MS" w:hAnsi="Trebuchet MS"/>
        </w:rPr>
        <w:t>Pentru</w:t>
      </w:r>
      <w:proofErr w:type="spellEnd"/>
      <w:r w:rsidRPr="0069292C">
        <w:rPr>
          <w:rFonts w:ascii="Trebuchet MS" w:hAnsi="Trebuchet MS"/>
        </w:rPr>
        <w:t xml:space="preserve"> </w:t>
      </w:r>
      <w:proofErr w:type="spellStart"/>
      <w:r w:rsidRPr="0069292C">
        <w:rPr>
          <w:rFonts w:ascii="Trebuchet MS" w:hAnsi="Trebuchet MS"/>
        </w:rPr>
        <w:t>proiectele</w:t>
      </w:r>
      <w:proofErr w:type="spellEnd"/>
      <w:r w:rsidRPr="0069292C">
        <w:rPr>
          <w:rFonts w:ascii="Trebuchet MS" w:hAnsi="Trebuchet MS"/>
        </w:rPr>
        <w:t xml:space="preserve"> care se </w:t>
      </w:r>
      <w:proofErr w:type="spellStart"/>
      <w:r w:rsidRPr="0069292C">
        <w:rPr>
          <w:rFonts w:ascii="Trebuchet MS" w:hAnsi="Trebuchet MS"/>
        </w:rPr>
        <w:t>supun</w:t>
      </w:r>
      <w:proofErr w:type="spellEnd"/>
      <w:r w:rsidRPr="0069292C">
        <w:rPr>
          <w:rFonts w:ascii="Trebuchet MS" w:hAnsi="Trebuchet MS"/>
        </w:rPr>
        <w:t xml:space="preserve"> </w:t>
      </w:r>
      <w:proofErr w:type="spellStart"/>
      <w:r w:rsidRPr="0069292C">
        <w:rPr>
          <w:rFonts w:ascii="Trebuchet MS" w:hAnsi="Trebuchet MS"/>
        </w:rPr>
        <w:t>ajutorului</w:t>
      </w:r>
      <w:proofErr w:type="spellEnd"/>
      <w:r w:rsidRPr="0069292C">
        <w:rPr>
          <w:rFonts w:ascii="Trebuchet MS" w:hAnsi="Trebuchet MS"/>
        </w:rPr>
        <w:t xml:space="preserve"> de minimis, </w:t>
      </w:r>
      <w:proofErr w:type="spellStart"/>
      <w:r w:rsidRPr="0069292C">
        <w:rPr>
          <w:rFonts w:ascii="Trebuchet MS" w:hAnsi="Trebuchet MS"/>
        </w:rPr>
        <w:t>contractarea</w:t>
      </w:r>
      <w:proofErr w:type="spellEnd"/>
      <w:r w:rsidRPr="0069292C">
        <w:rPr>
          <w:rFonts w:ascii="Trebuchet MS" w:hAnsi="Trebuchet MS"/>
        </w:rPr>
        <w:t xml:space="preserve"> se </w:t>
      </w:r>
      <w:proofErr w:type="spellStart"/>
      <w:r w:rsidRPr="0069292C">
        <w:rPr>
          <w:rFonts w:ascii="Trebuchet MS" w:hAnsi="Trebuchet MS"/>
        </w:rPr>
        <w:t>va</w:t>
      </w:r>
      <w:proofErr w:type="spellEnd"/>
      <w:r w:rsidRPr="0069292C">
        <w:rPr>
          <w:rFonts w:ascii="Trebuchet MS" w:hAnsi="Trebuchet MS"/>
        </w:rPr>
        <w:t xml:space="preserve"> </w:t>
      </w:r>
      <w:proofErr w:type="spellStart"/>
      <w:r w:rsidRPr="0069292C">
        <w:rPr>
          <w:rFonts w:ascii="Trebuchet MS" w:hAnsi="Trebuchet MS"/>
        </w:rPr>
        <w:t>efectua</w:t>
      </w:r>
      <w:proofErr w:type="spellEnd"/>
      <w:r w:rsidRPr="0069292C">
        <w:rPr>
          <w:rFonts w:ascii="Trebuchet MS" w:hAnsi="Trebuchet MS"/>
        </w:rPr>
        <w:t xml:space="preserve"> </w:t>
      </w:r>
      <w:proofErr w:type="spellStart"/>
      <w:r w:rsidRPr="0069292C">
        <w:rPr>
          <w:rFonts w:ascii="Trebuchet MS" w:hAnsi="Trebuchet MS"/>
        </w:rPr>
        <w:t>până</w:t>
      </w:r>
      <w:proofErr w:type="spellEnd"/>
      <w:r w:rsidRPr="0069292C">
        <w:rPr>
          <w:rFonts w:ascii="Trebuchet MS" w:hAnsi="Trebuchet MS"/>
        </w:rPr>
        <w:t xml:space="preserve"> la data de </w:t>
      </w:r>
      <w:r w:rsidR="0001097B">
        <w:rPr>
          <w:rFonts w:ascii="Trebuchet MS" w:hAnsi="Trebuchet MS"/>
        </w:rPr>
        <w:t>30.06.2024</w:t>
      </w:r>
      <w:r w:rsidRPr="0069292C">
        <w:rPr>
          <w:rFonts w:ascii="Trebuchet MS" w:hAnsi="Trebuchet MS"/>
        </w:rPr>
        <w:t>.</w:t>
      </w:r>
    </w:p>
    <w:p w14:paraId="5FFE0818" w14:textId="77777777" w:rsidR="0069292C" w:rsidRDefault="0069292C" w:rsidP="00C33F33">
      <w:pPr>
        <w:autoSpaceDE w:val="0"/>
        <w:autoSpaceDN w:val="0"/>
        <w:adjustRightInd w:val="0"/>
        <w:spacing w:after="0" w:line="240" w:lineRule="auto"/>
        <w:jc w:val="both"/>
        <w:rPr>
          <w:rFonts w:ascii="Trebuchet MS" w:hAnsi="Trebuchet MS"/>
          <w:lang w:val="ro-RO"/>
        </w:rPr>
      </w:pPr>
    </w:p>
    <w:p w14:paraId="2F895B62" w14:textId="77777777" w:rsidR="00C33F33" w:rsidRPr="00C33F33" w:rsidRDefault="00C33F33" w:rsidP="00C33F33">
      <w:pPr>
        <w:autoSpaceDE w:val="0"/>
        <w:autoSpaceDN w:val="0"/>
        <w:adjustRightInd w:val="0"/>
        <w:spacing w:after="0" w:line="240" w:lineRule="auto"/>
        <w:jc w:val="both"/>
        <w:rPr>
          <w:rFonts w:ascii="Trebuchet MS" w:hAnsi="Trebuchet MS"/>
          <w:color w:val="000000"/>
          <w:lang w:val="ro-RO"/>
        </w:rPr>
      </w:pPr>
      <w:r w:rsidRPr="00C33F33">
        <w:rPr>
          <w:rFonts w:ascii="Trebuchet MS" w:hAnsi="Trebuchet MS"/>
          <w:b/>
          <w:bCs/>
          <w:i/>
          <w:iCs/>
          <w:color w:val="000000"/>
          <w:lang w:val="ro-RO"/>
        </w:rPr>
        <w:t xml:space="preserve">Durata de valabilitate a Contractului de finanțare </w:t>
      </w:r>
    </w:p>
    <w:p w14:paraId="43839033" w14:textId="77777777" w:rsidR="00C33F33" w:rsidRDefault="00C33F33" w:rsidP="00C33F33">
      <w:pPr>
        <w:spacing w:after="0" w:line="240" w:lineRule="auto"/>
        <w:jc w:val="both"/>
        <w:rPr>
          <w:rFonts w:ascii="Trebuchet MS" w:hAnsi="Trebuchet MS"/>
          <w:lang w:val="fr-FR"/>
        </w:rPr>
      </w:pPr>
      <w:r w:rsidRPr="00C33F33">
        <w:rPr>
          <w:rFonts w:ascii="Trebuchet MS" w:hAnsi="Trebuchet MS"/>
          <w:i/>
          <w:iCs/>
          <w:color w:val="000000"/>
          <w:lang w:val="ro-RO"/>
        </w:rPr>
        <w:t xml:space="preserve">Cuprinde durata de execuţie a Contractului de finanțare, la </w:t>
      </w:r>
      <w:r w:rsidRPr="00C33F33">
        <w:rPr>
          <w:rFonts w:ascii="Trebuchet MS" w:hAnsi="Trebuchet MS"/>
          <w:b/>
          <w:bCs/>
          <w:i/>
          <w:iCs/>
          <w:color w:val="000000"/>
          <w:lang w:val="ro-RO"/>
        </w:rPr>
        <w:t xml:space="preserve">care se adaugă 3 ani de monitorizare </w:t>
      </w:r>
      <w:r w:rsidRPr="00C33F33">
        <w:rPr>
          <w:rFonts w:ascii="Trebuchet MS" w:hAnsi="Trebuchet MS"/>
          <w:i/>
          <w:iCs/>
          <w:color w:val="000000"/>
          <w:lang w:val="ro-RO"/>
        </w:rPr>
        <w:t>de la data ultimei plăţi efectuate de către Autoritatea Contractantă</w:t>
      </w:r>
    </w:p>
    <w:p w14:paraId="293FC6F3" w14:textId="77777777" w:rsidR="00C33F33" w:rsidRDefault="00C33F33" w:rsidP="00C33F33">
      <w:pPr>
        <w:spacing w:after="0" w:line="240" w:lineRule="auto"/>
        <w:jc w:val="both"/>
        <w:rPr>
          <w:rFonts w:ascii="Trebuchet MS" w:hAnsi="Trebuchet MS"/>
          <w:lang w:val="fr-FR"/>
        </w:rPr>
      </w:pPr>
    </w:p>
    <w:p w14:paraId="0EC02AA0" w14:textId="77777777" w:rsidR="00C33F33" w:rsidRDefault="0017195B" w:rsidP="00C33F33">
      <w:pPr>
        <w:spacing w:after="0" w:line="240" w:lineRule="auto"/>
        <w:jc w:val="both"/>
        <w:rPr>
          <w:rFonts w:ascii="Trebuchet MS" w:hAnsi="Trebuchet MS"/>
          <w:lang w:val="fr-FR"/>
        </w:rPr>
      </w:pPr>
      <w:r>
        <w:rPr>
          <w:rFonts w:ascii="Trebuchet MS" w:hAnsi="Trebuchet MS"/>
          <w:lang w:val="fr-FR"/>
        </w:rPr>
        <w:t xml:space="preserve">Documente </w:t>
      </w:r>
      <w:proofErr w:type="spellStart"/>
      <w:r>
        <w:rPr>
          <w:rFonts w:ascii="Trebuchet MS" w:hAnsi="Trebuchet MS"/>
          <w:lang w:val="fr-FR"/>
        </w:rPr>
        <w:t>nece</w:t>
      </w:r>
      <w:r w:rsidR="006E0334">
        <w:rPr>
          <w:rFonts w:ascii="Trebuchet MS" w:hAnsi="Trebuchet MS"/>
          <w:lang w:val="fr-FR"/>
        </w:rPr>
        <w:t>sare</w:t>
      </w:r>
      <w:proofErr w:type="spellEnd"/>
      <w:r w:rsidR="006E0334">
        <w:rPr>
          <w:rFonts w:ascii="Trebuchet MS" w:hAnsi="Trebuchet MS"/>
          <w:lang w:val="fr-FR"/>
        </w:rPr>
        <w:t xml:space="preserve"> la </w:t>
      </w:r>
      <w:proofErr w:type="spellStart"/>
      <w:r w:rsidR="006E0334">
        <w:rPr>
          <w:rFonts w:ascii="Trebuchet MS" w:hAnsi="Trebuchet MS"/>
          <w:lang w:val="fr-FR"/>
        </w:rPr>
        <w:t>contractarea</w:t>
      </w:r>
      <w:proofErr w:type="spellEnd"/>
      <w:r w:rsidR="006E0334">
        <w:rPr>
          <w:rFonts w:ascii="Trebuchet MS" w:hAnsi="Trebuchet MS"/>
          <w:lang w:val="fr-FR"/>
        </w:rPr>
        <w:t xml:space="preserve"> </w:t>
      </w:r>
      <w:proofErr w:type="spellStart"/>
      <w:r w:rsidR="006E0334">
        <w:rPr>
          <w:rFonts w:ascii="Trebuchet MS" w:hAnsi="Trebuchet MS"/>
          <w:lang w:val="fr-FR"/>
        </w:rPr>
        <w:t>fondurilor</w:t>
      </w:r>
      <w:proofErr w:type="spellEnd"/>
      <w:r>
        <w:rPr>
          <w:rFonts w:ascii="Trebuchet MS" w:hAnsi="Trebuchet MS"/>
          <w:lang w:val="fr-FR"/>
        </w:rPr>
        <w:t>:</w:t>
      </w:r>
    </w:p>
    <w:p w14:paraId="7D300780" w14:textId="77777777" w:rsidR="0017195B" w:rsidRDefault="0017195B" w:rsidP="00C33F33">
      <w:pPr>
        <w:spacing w:after="0" w:line="240" w:lineRule="auto"/>
        <w:jc w:val="both"/>
        <w:rPr>
          <w:rFonts w:ascii="Trebuchet MS" w:hAnsi="Trebuchet MS"/>
          <w:lang w:val="fr-FR"/>
        </w:rPr>
      </w:pPr>
    </w:p>
    <w:p w14:paraId="369CAF5D"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color w:val="000000"/>
          <w:lang w:val="ro-RO"/>
        </w:rPr>
        <w:t xml:space="preserve">În vederea încheierii Contractului de Finanțare în termen de maxim 4 luni/ 7 luni după caz, de la primirea Notificării privind selectarea Cererii de Finanțare, solicitantul va depune la sediul OJFIR (cazul proiectelor fără C+M)/ CRFIR (cazul proiectelor cu C+M) următoarele documente, cu caracter obligatoriu: </w:t>
      </w:r>
    </w:p>
    <w:p w14:paraId="340051FC"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b/>
          <w:bCs/>
          <w:color w:val="000000"/>
          <w:lang w:val="ro-RO"/>
        </w:rPr>
        <w:t xml:space="preserve">1. </w:t>
      </w:r>
      <w:r w:rsidRPr="004740C2">
        <w:rPr>
          <w:rFonts w:ascii="Trebuchet MS" w:hAnsi="Trebuchet MS"/>
          <w:b/>
          <w:bCs/>
          <w:i/>
          <w:iCs/>
          <w:color w:val="000000"/>
          <w:lang w:val="ro-RO"/>
        </w:rPr>
        <w:t xml:space="preserve">Un exemplar original al Cererii de Finanțare şi a documentelor anexe </w:t>
      </w:r>
      <w:r w:rsidRPr="004740C2">
        <w:rPr>
          <w:rFonts w:ascii="Trebuchet MS" w:hAnsi="Trebuchet MS"/>
          <w:color w:val="000000"/>
          <w:lang w:val="ro-RO"/>
        </w:rPr>
        <w:t xml:space="preserve">pe suport de hârtie, conform documentaţiei depuse on - line. Pentru confruntarea documentelor depuse atât pe suport de hartie, cât și on-line, beneficiarul va prezenta și exemplarul original al Cererii de Finanțare, cu anexele aferente. </w:t>
      </w:r>
    </w:p>
    <w:p w14:paraId="0B560A2A"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b/>
          <w:bCs/>
          <w:color w:val="000000"/>
          <w:lang w:val="ro-RO"/>
        </w:rPr>
        <w:t xml:space="preserve">2. </w:t>
      </w:r>
      <w:r w:rsidRPr="004740C2">
        <w:rPr>
          <w:rFonts w:ascii="Trebuchet MS" w:hAnsi="Trebuchet MS"/>
          <w:b/>
          <w:bCs/>
          <w:i/>
          <w:iCs/>
          <w:color w:val="000000"/>
          <w:lang w:val="ro-RO"/>
        </w:rPr>
        <w:t xml:space="preserve">Documentul/ documentele în original, care dovedesc capacitatea şi sursa de cofinanţare </w:t>
      </w:r>
      <w:r w:rsidRPr="004740C2">
        <w:rPr>
          <w:rFonts w:ascii="Trebuchet MS" w:hAnsi="Trebuchet MS"/>
          <w:b/>
          <w:bCs/>
          <w:color w:val="000000"/>
          <w:lang w:val="ro-RO"/>
        </w:rPr>
        <w:t xml:space="preserve">privată </w:t>
      </w:r>
      <w:r w:rsidRPr="004740C2">
        <w:rPr>
          <w:rFonts w:ascii="Trebuchet MS" w:hAnsi="Trebuchet MS"/>
          <w:color w:val="000000"/>
          <w:lang w:val="ro-RO"/>
        </w:rPr>
        <w:t xml:space="preserve">a investiției, prin extras de cont și/sau contract de credit acordat în vederea implementării proiectului. În cazul în care dovada co-finanţării se prezintă </w:t>
      </w:r>
      <w:r w:rsidRPr="004740C2">
        <w:rPr>
          <w:rFonts w:ascii="Trebuchet MS" w:hAnsi="Trebuchet MS"/>
          <w:b/>
          <w:bCs/>
          <w:color w:val="000000"/>
          <w:lang w:val="ro-RO"/>
        </w:rPr>
        <w:t xml:space="preserve">prin extras de cont, </w:t>
      </w:r>
      <w:r w:rsidRPr="004740C2">
        <w:rPr>
          <w:rFonts w:ascii="Trebuchet MS" w:hAnsi="Trebuchet MS"/>
          <w:color w:val="000000"/>
          <w:lang w:val="ro-RO"/>
        </w:rPr>
        <w:t xml:space="preserve">acesta va fi vizat şi datat de instituția financiară cu cel mult 5 zile lucrătoare înainte de data depunerii la OJFIR /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w:t>
      </w:r>
    </w:p>
    <w:p w14:paraId="7ED0AA05"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p>
    <w:p w14:paraId="26178DEF"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color w:val="000000"/>
          <w:lang w:val="ro-RO"/>
        </w:rPr>
        <w:t xml:space="preserve">În cazul în care implementati mai multe proiecte în cadrul PNDR, trebuie să prezentați dovada cofinanţării private cumulat pentru toate proiectele. </w:t>
      </w:r>
    </w:p>
    <w:p w14:paraId="70ACD713"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color w:val="000000"/>
          <w:lang w:val="ro-RO"/>
        </w:rPr>
        <w:t xml:space="preserve">Se va depune totodată, un document de la instituția financiară cu datele de identificare a acesteia și a contului aferent proiectului FEADR - denumirea, adresa instituției financiare, codul IBAN al contului în care se derulează operațiunile cu AFIR (în original); </w:t>
      </w:r>
    </w:p>
    <w:p w14:paraId="31C3D828"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color w:val="000000"/>
          <w:lang w:val="ro-RO"/>
        </w:rPr>
        <w:t xml:space="preserve">3. </w:t>
      </w:r>
      <w:r w:rsidRPr="004740C2">
        <w:rPr>
          <w:rFonts w:ascii="Trebuchet MS" w:hAnsi="Trebuchet MS"/>
          <w:b/>
          <w:bCs/>
          <w:color w:val="000000"/>
          <w:lang w:val="ro-RO"/>
        </w:rPr>
        <w:t xml:space="preserve">Certificate care să ateste lipsa datoriilor restante fiscale şi sociale </w:t>
      </w:r>
      <w:r w:rsidRPr="004740C2">
        <w:rPr>
          <w:rFonts w:ascii="Trebuchet MS" w:hAnsi="Trebuchet MS"/>
          <w:color w:val="000000"/>
          <w:lang w:val="ro-RO"/>
        </w:rPr>
        <w:t xml:space="preserve">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(în original). </w:t>
      </w:r>
    </w:p>
    <w:p w14:paraId="414851DE"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b/>
          <w:bCs/>
          <w:color w:val="000000"/>
          <w:lang w:val="ro-RO"/>
        </w:rPr>
        <w:t xml:space="preserve">4. Document emis de DSP județeană </w:t>
      </w:r>
      <w:r w:rsidRPr="004740C2">
        <w:rPr>
          <w:rFonts w:ascii="Trebuchet MS" w:hAnsi="Trebuchet MS"/>
          <w:color w:val="000000"/>
          <w:lang w:val="ro-RO"/>
        </w:rPr>
        <w:t xml:space="preserve">(dacă este cazul) conform protocolului de colaborare dintre AFIR şi MS publicat pe pagina de internet www.afir.info; </w:t>
      </w:r>
    </w:p>
    <w:p w14:paraId="0E799B9A" w14:textId="77777777" w:rsidR="0017195B" w:rsidRDefault="004740C2" w:rsidP="004740C2">
      <w:pPr>
        <w:shd w:val="clear" w:color="auto" w:fill="FFC000"/>
        <w:spacing w:after="0" w:line="240" w:lineRule="auto"/>
        <w:jc w:val="both"/>
        <w:rPr>
          <w:rFonts w:ascii="Trebuchet MS" w:hAnsi="Trebuchet MS"/>
          <w:color w:val="000000"/>
          <w:lang w:val="ro-RO"/>
        </w:rPr>
      </w:pPr>
      <w:r w:rsidRPr="004740C2">
        <w:rPr>
          <w:rFonts w:ascii="Trebuchet MS" w:hAnsi="Trebuchet MS"/>
          <w:b/>
          <w:bCs/>
          <w:color w:val="000000"/>
          <w:lang w:val="ro-RO"/>
        </w:rPr>
        <w:t xml:space="preserve">5. Document emis de DSVSA </w:t>
      </w:r>
      <w:r w:rsidRPr="004740C2">
        <w:rPr>
          <w:rFonts w:ascii="Trebuchet MS" w:hAnsi="Trebuchet MS"/>
          <w:color w:val="000000"/>
          <w:lang w:val="ro-RO"/>
        </w:rPr>
        <w:t xml:space="preserve">(dacă este cazul), conform Protocolului de colaborare dintre AFIR şi ANSVSA publicat pe pagina de internet </w:t>
      </w:r>
      <w:r w:rsidR="00000000">
        <w:fldChar w:fldCharType="begin"/>
      </w:r>
      <w:r w:rsidR="00000000">
        <w:instrText>HYPERLINK "http://www.afir.info"</w:instrText>
      </w:r>
      <w:r w:rsidR="00000000">
        <w:fldChar w:fldCharType="separate"/>
      </w:r>
      <w:r w:rsidRPr="00B43D47">
        <w:rPr>
          <w:rStyle w:val="Hyperlink"/>
          <w:rFonts w:ascii="Trebuchet MS" w:hAnsi="Trebuchet MS" w:cs="Calibri"/>
          <w:lang w:val="ro-RO"/>
        </w:rPr>
        <w:t>www.afir.info</w:t>
      </w:r>
      <w:r w:rsidR="00000000">
        <w:rPr>
          <w:rStyle w:val="Hyperlink"/>
          <w:rFonts w:ascii="Trebuchet MS" w:hAnsi="Trebuchet MS" w:cs="Calibri"/>
          <w:lang w:val="ro-RO"/>
        </w:rPr>
        <w:fldChar w:fldCharType="end"/>
      </w:r>
    </w:p>
    <w:p w14:paraId="6A531046"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b/>
          <w:bCs/>
          <w:color w:val="000000"/>
          <w:lang w:val="ro-RO"/>
        </w:rPr>
        <w:t xml:space="preserve">6. Document emis de ANPM </w:t>
      </w:r>
      <w:r w:rsidRPr="004740C2">
        <w:rPr>
          <w:rFonts w:ascii="Trebuchet MS" w:hAnsi="Trebuchet MS"/>
          <w:color w:val="000000"/>
          <w:lang w:val="ro-RO"/>
        </w:rPr>
        <w:t>conform protocolului de colaborare AFIR ANPM-GM</w:t>
      </w:r>
      <w:r w:rsidRPr="004740C2">
        <w:rPr>
          <w:rFonts w:ascii="Trebuchet MS" w:hAnsi="Trebuchet MS"/>
          <w:b/>
          <w:bCs/>
          <w:color w:val="000000"/>
          <w:lang w:val="ro-RO"/>
        </w:rPr>
        <w:t xml:space="preserve">: </w:t>
      </w:r>
    </w:p>
    <w:p w14:paraId="0FA44984"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color w:val="000000"/>
          <w:lang w:val="ro-RO"/>
        </w:rPr>
        <w:t xml:space="preserve">a) Clasarea notificării </w:t>
      </w:r>
    </w:p>
    <w:p w14:paraId="2CA4F8A3" w14:textId="77777777" w:rsidR="004740C2" w:rsidRDefault="004740C2" w:rsidP="004740C2">
      <w:pPr>
        <w:shd w:val="clear" w:color="auto" w:fill="FFC000"/>
        <w:spacing w:after="0" w:line="240" w:lineRule="auto"/>
        <w:jc w:val="both"/>
        <w:rPr>
          <w:rFonts w:ascii="Trebuchet MS" w:hAnsi="Trebuchet MS"/>
          <w:color w:val="000000"/>
          <w:lang w:val="ro-RO"/>
        </w:rPr>
      </w:pPr>
      <w:r w:rsidRPr="004740C2">
        <w:rPr>
          <w:rFonts w:ascii="Trebuchet MS" w:hAnsi="Trebuchet MS"/>
          <w:color w:val="000000"/>
          <w:lang w:val="ro-RO"/>
        </w:rPr>
        <w:t>sau</w:t>
      </w:r>
    </w:p>
    <w:p w14:paraId="4FE35B15"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color w:val="000000"/>
          <w:lang w:val="ro-RO"/>
        </w:rPr>
        <w:lastRenderedPageBreak/>
        <w:t xml:space="preserve">b) Decizia etapei de încadrare ca document final (prin care se precizează că proiectul nu se supune evaluării impactului asupra mediului şi nici evaluării adecvate) </w:t>
      </w:r>
    </w:p>
    <w:p w14:paraId="602A149C"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color w:val="000000"/>
          <w:lang w:val="ro-RO"/>
        </w:rPr>
        <w:t xml:space="preserve">sau </w:t>
      </w:r>
    </w:p>
    <w:p w14:paraId="496598A9"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color w:val="000000"/>
          <w:lang w:val="ro-RO"/>
        </w:rPr>
        <w:t xml:space="preserve">c) Acord de mediu în cazul în care se impune evaluarea impactului preconizat asupra mediului </w:t>
      </w:r>
    </w:p>
    <w:p w14:paraId="599E6C20"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color w:val="000000"/>
          <w:lang w:val="ro-RO"/>
        </w:rPr>
        <w:t xml:space="preserve">sau </w:t>
      </w:r>
    </w:p>
    <w:p w14:paraId="2DA6F492"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color w:val="000000"/>
          <w:lang w:val="ro-RO"/>
        </w:rPr>
        <w:t xml:space="preserve">d) Acord de mediu în cazul evaluării impactului asupra mediului și de evaluare adecvată (daca este cazul) </w:t>
      </w:r>
    </w:p>
    <w:p w14:paraId="790162EC"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color w:val="000000"/>
          <w:lang w:val="ro-RO"/>
        </w:rPr>
        <w:t xml:space="preserve">sau </w:t>
      </w:r>
    </w:p>
    <w:p w14:paraId="453CE86D"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color w:val="000000"/>
          <w:lang w:val="ro-RO"/>
        </w:rPr>
        <w:t xml:space="preserve">e) Aviz Natura 2000 pentru proiectele care impun doar evaluare adecvată. </w:t>
      </w:r>
    </w:p>
    <w:p w14:paraId="4CAD7EA1" w14:textId="77777777" w:rsid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p>
    <w:p w14:paraId="36DFC8F2"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color w:val="000000"/>
          <w:lang w:val="ro-RO"/>
        </w:rPr>
        <w:t xml:space="preserve">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 </w:t>
      </w:r>
    </w:p>
    <w:p w14:paraId="422CB951" w14:textId="77777777" w:rsidR="004740C2" w:rsidRDefault="004740C2" w:rsidP="004740C2">
      <w:pPr>
        <w:shd w:val="clear" w:color="auto" w:fill="FFC000"/>
        <w:spacing w:after="0" w:line="240" w:lineRule="auto"/>
        <w:jc w:val="both"/>
        <w:rPr>
          <w:rFonts w:ascii="Trebuchet MS" w:hAnsi="Trebuchet MS"/>
          <w:color w:val="000000"/>
          <w:lang w:val="ro-RO"/>
        </w:rPr>
      </w:pPr>
      <w:r w:rsidRPr="004740C2">
        <w:rPr>
          <w:rFonts w:ascii="Trebuchet MS" w:hAnsi="Trebuchet MS"/>
          <w:color w:val="000000"/>
          <w:lang w:val="ro-RO"/>
        </w:rPr>
        <w:t>După expirarea termenului, Contractul de Finanţare nu mai poate fi semnat.</w:t>
      </w:r>
    </w:p>
    <w:p w14:paraId="48CE2441" w14:textId="77777777" w:rsidR="004740C2" w:rsidRPr="004740C2" w:rsidRDefault="004740C2" w:rsidP="004740C2">
      <w:pPr>
        <w:shd w:val="clear" w:color="auto" w:fill="FFC000"/>
        <w:spacing w:after="0" w:line="240" w:lineRule="auto"/>
        <w:jc w:val="both"/>
        <w:rPr>
          <w:rFonts w:ascii="Trebuchet MS" w:hAnsi="Trebuchet MS"/>
          <w:lang w:val="fr-FR"/>
        </w:rPr>
      </w:pPr>
    </w:p>
    <w:p w14:paraId="2751A490"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b/>
          <w:bCs/>
          <w:color w:val="000000"/>
          <w:lang w:val="ro-RO"/>
        </w:rPr>
        <w:t xml:space="preserve">7. </w:t>
      </w:r>
      <w:r w:rsidRPr="004740C2">
        <w:rPr>
          <w:rFonts w:ascii="Trebuchet MS" w:hAnsi="Trebuchet MS"/>
          <w:color w:val="000000"/>
          <w:lang w:val="ro-RO"/>
        </w:rPr>
        <w:t xml:space="preserve">Cazier judiciar (fără înscrieri privind sancţiuni economico-financiare) al solicitantului si reprezentantului legal, în original, valabil la data încheierii contractului de finantare, în conformitate cu prevederile Legii nr. 290/2004 privind cazierul judiciar, republicată, cu modificările şi completările ulterioare. </w:t>
      </w:r>
    </w:p>
    <w:p w14:paraId="0222DEB7" w14:textId="77777777" w:rsidR="004740C2" w:rsidRPr="004740C2" w:rsidRDefault="004740C2" w:rsidP="004740C2">
      <w:pPr>
        <w:shd w:val="clear" w:color="auto" w:fill="FFC000"/>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b/>
          <w:bCs/>
          <w:color w:val="000000"/>
          <w:lang w:val="ro-RO"/>
        </w:rPr>
        <w:t>8</w:t>
      </w:r>
      <w:r w:rsidRPr="004740C2">
        <w:rPr>
          <w:rFonts w:ascii="Trebuchet MS" w:hAnsi="Trebuchet MS"/>
          <w:color w:val="000000"/>
          <w:lang w:val="ro-RO"/>
        </w:rPr>
        <w:t xml:space="preserve">. Cazier fiscal al solicitantului (în original) </w:t>
      </w:r>
    </w:p>
    <w:p w14:paraId="0EC6C104" w14:textId="77777777" w:rsidR="004740C2" w:rsidRPr="004740C2" w:rsidRDefault="004740C2" w:rsidP="004740C2">
      <w:pPr>
        <w:shd w:val="clear" w:color="auto" w:fill="FFC000"/>
        <w:spacing w:after="0" w:line="240" w:lineRule="auto"/>
        <w:jc w:val="both"/>
        <w:rPr>
          <w:rFonts w:ascii="Trebuchet MS" w:hAnsi="Trebuchet MS"/>
          <w:lang w:val="fr-FR"/>
        </w:rPr>
      </w:pPr>
      <w:r w:rsidRPr="004740C2">
        <w:rPr>
          <w:rFonts w:ascii="Trebuchet MS" w:hAnsi="Trebuchet MS"/>
          <w:b/>
          <w:bCs/>
          <w:color w:val="000000"/>
          <w:lang w:val="ro-RO"/>
        </w:rPr>
        <w:t>9. Extras de Carte Funciară pentru informare, dacă este cazul.</w:t>
      </w:r>
    </w:p>
    <w:p w14:paraId="79E76236" w14:textId="77777777" w:rsidR="00C33F33" w:rsidRDefault="00C33F33" w:rsidP="00C33F33">
      <w:pPr>
        <w:spacing w:after="0" w:line="240" w:lineRule="auto"/>
        <w:jc w:val="both"/>
        <w:rPr>
          <w:rFonts w:ascii="Trebuchet MS" w:hAnsi="Trebuchet MS"/>
          <w:lang w:val="fr-FR"/>
        </w:rPr>
      </w:pPr>
    </w:p>
    <w:p w14:paraId="3CAFA575" w14:textId="77777777" w:rsidR="004740C2" w:rsidRDefault="004740C2" w:rsidP="00BC30DE">
      <w:pPr>
        <w:spacing w:after="0" w:line="240" w:lineRule="auto"/>
        <w:jc w:val="both"/>
        <w:rPr>
          <w:rFonts w:ascii="Trebuchet MS" w:hAnsi="Trebuchet MS"/>
          <w:b/>
          <w:lang w:val="fr-FR"/>
        </w:rPr>
      </w:pPr>
    </w:p>
    <w:p w14:paraId="396B4C73" w14:textId="77777777" w:rsidR="004740C2" w:rsidRPr="004740C2" w:rsidRDefault="004740C2" w:rsidP="004740C2">
      <w:pPr>
        <w:shd w:val="clear" w:color="auto" w:fill="FFC000"/>
        <w:autoSpaceDE w:val="0"/>
        <w:autoSpaceDN w:val="0"/>
        <w:adjustRightInd w:val="0"/>
        <w:spacing w:after="0" w:line="240" w:lineRule="auto"/>
        <w:rPr>
          <w:rFonts w:ascii="Trebuchet MS" w:hAnsi="Trebuchet MS"/>
          <w:color w:val="000000"/>
          <w:lang w:val="ro-RO"/>
        </w:rPr>
      </w:pPr>
      <w:r w:rsidRPr="004740C2">
        <w:rPr>
          <w:rFonts w:ascii="Trebuchet MS" w:hAnsi="Trebuchet MS"/>
          <w:b/>
          <w:bCs/>
          <w:color w:val="000000"/>
          <w:lang w:val="ro-RO"/>
        </w:rPr>
        <w:t xml:space="preserve">Atenție! Nedepunerea documentelor obligatorii în termenele prevăzute conduce la neîncheierea Contractului de finanţare! </w:t>
      </w:r>
    </w:p>
    <w:p w14:paraId="6460B489" w14:textId="77777777" w:rsidR="004740C2" w:rsidRPr="004740C2" w:rsidRDefault="004740C2" w:rsidP="004740C2">
      <w:pPr>
        <w:shd w:val="clear" w:color="auto" w:fill="FFC000"/>
        <w:spacing w:after="0" w:line="240" w:lineRule="auto"/>
        <w:jc w:val="both"/>
        <w:rPr>
          <w:rFonts w:ascii="Trebuchet MS" w:hAnsi="Trebuchet MS"/>
          <w:b/>
          <w:lang w:val="fr-FR"/>
        </w:rPr>
      </w:pPr>
      <w:r w:rsidRPr="004740C2">
        <w:rPr>
          <w:rFonts w:ascii="Trebuchet MS" w:hAnsi="Trebuchet MS"/>
          <w:b/>
          <w:bCs/>
          <w:color w:val="000000"/>
          <w:lang w:val="ro-RO"/>
        </w:rPr>
        <w:t>În urma depunerii la AFIR a Cererii de Finanțare și a documentelor anexe solicitate pe suport de hartie, în vederea contractării, un proiect selectat poate fi declarat neeligibil, dacă în urma verificării acestora nu sunt îndeplinite condițiile de eligibilitate.</w:t>
      </w:r>
    </w:p>
    <w:p w14:paraId="6CFAE706" w14:textId="77777777" w:rsidR="004740C2" w:rsidRPr="004740C2" w:rsidRDefault="004740C2" w:rsidP="004740C2">
      <w:pPr>
        <w:autoSpaceDE w:val="0"/>
        <w:autoSpaceDN w:val="0"/>
        <w:adjustRightInd w:val="0"/>
        <w:spacing w:after="0" w:line="240" w:lineRule="auto"/>
        <w:jc w:val="both"/>
        <w:rPr>
          <w:rFonts w:ascii="Trebuchet MS" w:hAnsi="Trebuchet MS"/>
          <w:b/>
          <w:bCs/>
          <w:color w:val="000000"/>
          <w:lang w:val="ro-RO"/>
        </w:rPr>
      </w:pPr>
    </w:p>
    <w:p w14:paraId="707DC9A9" w14:textId="77777777" w:rsidR="004740C2" w:rsidRPr="004740C2" w:rsidRDefault="004740C2" w:rsidP="004740C2">
      <w:pPr>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b/>
          <w:bCs/>
          <w:color w:val="000000"/>
          <w:lang w:val="ro-RO"/>
        </w:rPr>
        <w:t xml:space="preserve">Pentru investiţiile care prevăd construcţii-montaj, proiectul tehnic de execuţie (însoțit de </w:t>
      </w:r>
    </w:p>
    <w:p w14:paraId="24AE5B99" w14:textId="77777777" w:rsidR="004740C2" w:rsidRPr="005F5006" w:rsidRDefault="004740C2" w:rsidP="005F5006">
      <w:pPr>
        <w:autoSpaceDE w:val="0"/>
        <w:autoSpaceDN w:val="0"/>
        <w:adjustRightInd w:val="0"/>
        <w:spacing w:after="0" w:line="240" w:lineRule="auto"/>
        <w:jc w:val="both"/>
        <w:rPr>
          <w:rFonts w:ascii="Trebuchet MS" w:hAnsi="Trebuchet MS"/>
          <w:color w:val="000000"/>
          <w:lang w:val="ro-RO"/>
        </w:rPr>
      </w:pPr>
      <w:r w:rsidRPr="004740C2">
        <w:rPr>
          <w:rFonts w:ascii="Trebuchet MS" w:hAnsi="Trebuchet MS"/>
          <w:b/>
          <w:bCs/>
          <w:color w:val="000000"/>
          <w:lang w:val="ro-RO"/>
        </w:rPr>
        <w:t>graficul de realizare a investiției, în cazul în care investiția se realizează pe baza acestuia) se avizează după semnarea contractului de finanţare de către AFIR.</w:t>
      </w:r>
    </w:p>
    <w:p w14:paraId="4FFCB228" w14:textId="77777777" w:rsidR="004740C2" w:rsidRDefault="004740C2" w:rsidP="00BC30DE">
      <w:pPr>
        <w:spacing w:after="0" w:line="240" w:lineRule="auto"/>
        <w:jc w:val="both"/>
        <w:rPr>
          <w:rFonts w:ascii="Trebuchet MS" w:hAnsi="Trebuchet MS"/>
          <w:b/>
          <w:lang w:val="fr-FR"/>
        </w:rPr>
      </w:pPr>
    </w:p>
    <w:p w14:paraId="2C4B7D80" w14:textId="77777777" w:rsidR="0069292C" w:rsidRDefault="0069292C" w:rsidP="0069292C">
      <w:pPr>
        <w:autoSpaceDE w:val="0"/>
        <w:autoSpaceDN w:val="0"/>
        <w:adjustRightInd w:val="0"/>
        <w:spacing w:after="0" w:line="240" w:lineRule="auto"/>
        <w:jc w:val="both"/>
        <w:rPr>
          <w:rFonts w:ascii="Trebuchet MS" w:hAnsi="Trebuchet MS"/>
        </w:rPr>
      </w:pPr>
      <w:proofErr w:type="spellStart"/>
      <w:r>
        <w:rPr>
          <w:rFonts w:ascii="Trebuchet MS" w:hAnsi="Trebuchet MS"/>
        </w:rPr>
        <w:t>T</w:t>
      </w:r>
      <w:r w:rsidRPr="0069292C">
        <w:rPr>
          <w:rFonts w:ascii="Trebuchet MS" w:hAnsi="Trebuchet MS"/>
        </w:rPr>
        <w:t>ermenului</w:t>
      </w:r>
      <w:proofErr w:type="spellEnd"/>
      <w:r w:rsidRPr="0069292C">
        <w:rPr>
          <w:rFonts w:ascii="Trebuchet MS" w:hAnsi="Trebuchet MS"/>
        </w:rPr>
        <w:t xml:space="preserve"> de </w:t>
      </w:r>
      <w:proofErr w:type="spellStart"/>
      <w:r w:rsidRPr="0069292C">
        <w:rPr>
          <w:rFonts w:ascii="Trebuchet MS" w:hAnsi="Trebuchet MS"/>
        </w:rPr>
        <w:t>finalizare</w:t>
      </w:r>
      <w:proofErr w:type="spellEnd"/>
      <w:r w:rsidRPr="0069292C">
        <w:rPr>
          <w:rFonts w:ascii="Trebuchet MS" w:hAnsi="Trebuchet MS"/>
        </w:rPr>
        <w:t xml:space="preserve"> a </w:t>
      </w:r>
      <w:proofErr w:type="spellStart"/>
      <w:r w:rsidRPr="0069292C">
        <w:rPr>
          <w:rFonts w:ascii="Trebuchet MS" w:hAnsi="Trebuchet MS"/>
        </w:rPr>
        <w:t>proiectelor</w:t>
      </w:r>
      <w:proofErr w:type="spellEnd"/>
      <w:r w:rsidRPr="0069292C">
        <w:rPr>
          <w:rFonts w:ascii="Trebuchet MS" w:hAnsi="Trebuchet MS"/>
        </w:rPr>
        <w:t xml:space="preserve"> (</w:t>
      </w:r>
      <w:proofErr w:type="spellStart"/>
      <w:r w:rsidRPr="0069292C">
        <w:rPr>
          <w:rFonts w:ascii="Trebuchet MS" w:hAnsi="Trebuchet MS"/>
        </w:rPr>
        <w:t>inclusiv</w:t>
      </w:r>
      <w:proofErr w:type="spellEnd"/>
      <w:r w:rsidRPr="0069292C">
        <w:rPr>
          <w:rFonts w:ascii="Trebuchet MS" w:hAnsi="Trebuchet MS"/>
        </w:rPr>
        <w:t xml:space="preserve"> </w:t>
      </w:r>
      <w:proofErr w:type="spellStart"/>
      <w:r w:rsidRPr="0069292C">
        <w:rPr>
          <w:rFonts w:ascii="Trebuchet MS" w:hAnsi="Trebuchet MS"/>
        </w:rPr>
        <w:t>efectuarea</w:t>
      </w:r>
      <w:proofErr w:type="spellEnd"/>
      <w:r w:rsidRPr="0069292C">
        <w:rPr>
          <w:rFonts w:ascii="Trebuchet MS" w:hAnsi="Trebuchet MS"/>
        </w:rPr>
        <w:t xml:space="preserve"> </w:t>
      </w:r>
      <w:proofErr w:type="spellStart"/>
      <w:r w:rsidRPr="0069292C">
        <w:rPr>
          <w:rFonts w:ascii="Trebuchet MS" w:hAnsi="Trebuchet MS"/>
        </w:rPr>
        <w:t>ultimei</w:t>
      </w:r>
      <w:proofErr w:type="spellEnd"/>
      <w:r w:rsidRPr="0069292C">
        <w:rPr>
          <w:rFonts w:ascii="Trebuchet MS" w:hAnsi="Trebuchet MS"/>
        </w:rPr>
        <w:t xml:space="preserve"> </w:t>
      </w:r>
      <w:proofErr w:type="spellStart"/>
      <w:r w:rsidRPr="0069292C">
        <w:rPr>
          <w:rFonts w:ascii="Trebuchet MS" w:hAnsi="Trebuchet MS"/>
        </w:rPr>
        <w:t>plăți</w:t>
      </w:r>
      <w:proofErr w:type="spellEnd"/>
      <w:r w:rsidRPr="0069292C">
        <w:rPr>
          <w:rFonts w:ascii="Trebuchet MS" w:hAnsi="Trebuchet MS"/>
        </w:rPr>
        <w:t xml:space="preserve">) la data de 31.12.2025 (cu </w:t>
      </w:r>
      <w:proofErr w:type="spellStart"/>
      <w:r w:rsidRPr="0069292C">
        <w:rPr>
          <w:rFonts w:ascii="Trebuchet MS" w:hAnsi="Trebuchet MS"/>
        </w:rPr>
        <w:t>respectarea</w:t>
      </w:r>
      <w:proofErr w:type="spellEnd"/>
      <w:r w:rsidRPr="0069292C">
        <w:rPr>
          <w:rFonts w:ascii="Trebuchet MS" w:hAnsi="Trebuchet MS"/>
        </w:rPr>
        <w:t xml:space="preserve"> </w:t>
      </w:r>
      <w:proofErr w:type="spellStart"/>
      <w:r w:rsidRPr="0069292C">
        <w:rPr>
          <w:rFonts w:ascii="Trebuchet MS" w:hAnsi="Trebuchet MS"/>
        </w:rPr>
        <w:t>instrucțiunilor</w:t>
      </w:r>
      <w:proofErr w:type="spellEnd"/>
      <w:r w:rsidRPr="0069292C">
        <w:rPr>
          <w:rFonts w:ascii="Trebuchet MS" w:hAnsi="Trebuchet MS"/>
        </w:rPr>
        <w:t xml:space="preserve"> de </w:t>
      </w:r>
      <w:proofErr w:type="spellStart"/>
      <w:r w:rsidRPr="0069292C">
        <w:rPr>
          <w:rFonts w:ascii="Trebuchet MS" w:hAnsi="Trebuchet MS"/>
        </w:rPr>
        <w:t>plată</w:t>
      </w:r>
      <w:proofErr w:type="spellEnd"/>
      <w:r w:rsidRPr="0069292C">
        <w:rPr>
          <w:rFonts w:ascii="Trebuchet MS" w:hAnsi="Trebuchet MS"/>
        </w:rPr>
        <w:t xml:space="preserve"> - </w:t>
      </w:r>
      <w:proofErr w:type="spellStart"/>
      <w:r w:rsidRPr="0069292C">
        <w:rPr>
          <w:rFonts w:ascii="Trebuchet MS" w:hAnsi="Trebuchet MS"/>
        </w:rPr>
        <w:t>anexă</w:t>
      </w:r>
      <w:proofErr w:type="spellEnd"/>
      <w:r w:rsidRPr="0069292C">
        <w:rPr>
          <w:rFonts w:ascii="Trebuchet MS" w:hAnsi="Trebuchet MS"/>
        </w:rPr>
        <w:t xml:space="preserve"> la </w:t>
      </w:r>
      <w:proofErr w:type="spellStart"/>
      <w:r w:rsidRPr="0069292C">
        <w:rPr>
          <w:rFonts w:ascii="Trebuchet MS" w:hAnsi="Trebuchet MS"/>
        </w:rPr>
        <w:t>Contractul</w:t>
      </w:r>
      <w:proofErr w:type="spellEnd"/>
      <w:r w:rsidRPr="0069292C">
        <w:rPr>
          <w:rFonts w:ascii="Trebuchet MS" w:hAnsi="Trebuchet MS"/>
        </w:rPr>
        <w:t xml:space="preserve"> de </w:t>
      </w:r>
      <w:proofErr w:type="spellStart"/>
      <w:r w:rsidRPr="0069292C">
        <w:rPr>
          <w:rFonts w:ascii="Trebuchet MS" w:hAnsi="Trebuchet MS"/>
        </w:rPr>
        <w:t>finanțare</w:t>
      </w:r>
      <w:proofErr w:type="spellEnd"/>
      <w:r w:rsidRPr="0069292C">
        <w:rPr>
          <w:rFonts w:ascii="Trebuchet MS" w:hAnsi="Trebuchet MS"/>
        </w:rPr>
        <w:t xml:space="preserve">, </w:t>
      </w:r>
      <w:proofErr w:type="spellStart"/>
      <w:r w:rsidRPr="0069292C">
        <w:rPr>
          <w:rFonts w:ascii="Trebuchet MS" w:hAnsi="Trebuchet MS"/>
        </w:rPr>
        <w:t>privind</w:t>
      </w:r>
      <w:proofErr w:type="spellEnd"/>
      <w:r w:rsidRPr="0069292C">
        <w:rPr>
          <w:rFonts w:ascii="Trebuchet MS" w:hAnsi="Trebuchet MS"/>
        </w:rPr>
        <w:t xml:space="preserve"> </w:t>
      </w:r>
      <w:proofErr w:type="spellStart"/>
      <w:r w:rsidRPr="0069292C">
        <w:rPr>
          <w:rFonts w:ascii="Trebuchet MS" w:hAnsi="Trebuchet MS"/>
        </w:rPr>
        <w:t>depunerea</w:t>
      </w:r>
      <w:proofErr w:type="spellEnd"/>
      <w:r w:rsidRPr="0069292C">
        <w:rPr>
          <w:rFonts w:ascii="Trebuchet MS" w:hAnsi="Trebuchet MS"/>
        </w:rPr>
        <w:t xml:space="preserve"> </w:t>
      </w:r>
      <w:proofErr w:type="spellStart"/>
      <w:r w:rsidRPr="0069292C">
        <w:rPr>
          <w:rFonts w:ascii="Trebuchet MS" w:hAnsi="Trebuchet MS"/>
        </w:rPr>
        <w:t>ultimei</w:t>
      </w:r>
      <w:proofErr w:type="spellEnd"/>
      <w:r w:rsidRPr="0069292C">
        <w:rPr>
          <w:rFonts w:ascii="Trebuchet MS" w:hAnsi="Trebuchet MS"/>
        </w:rPr>
        <w:t xml:space="preserve"> </w:t>
      </w:r>
      <w:proofErr w:type="spellStart"/>
      <w:r w:rsidRPr="0069292C">
        <w:rPr>
          <w:rFonts w:ascii="Trebuchet MS" w:hAnsi="Trebuchet MS"/>
        </w:rPr>
        <w:t>cereri</w:t>
      </w:r>
      <w:proofErr w:type="spellEnd"/>
      <w:r w:rsidRPr="0069292C">
        <w:rPr>
          <w:rFonts w:ascii="Trebuchet MS" w:hAnsi="Trebuchet MS"/>
        </w:rPr>
        <w:t xml:space="preserve"> de </w:t>
      </w:r>
      <w:proofErr w:type="spellStart"/>
      <w:r w:rsidRPr="0069292C">
        <w:rPr>
          <w:rFonts w:ascii="Trebuchet MS" w:hAnsi="Trebuchet MS"/>
        </w:rPr>
        <w:t>plată</w:t>
      </w:r>
      <w:proofErr w:type="spellEnd"/>
      <w:r w:rsidRPr="0069292C">
        <w:rPr>
          <w:rFonts w:ascii="Trebuchet MS" w:hAnsi="Trebuchet MS"/>
        </w:rPr>
        <w:t xml:space="preserve"> </w:t>
      </w:r>
      <w:proofErr w:type="spellStart"/>
      <w:r w:rsidRPr="0069292C">
        <w:rPr>
          <w:rFonts w:ascii="Trebuchet MS" w:hAnsi="Trebuchet MS"/>
        </w:rPr>
        <w:t>aferentă</w:t>
      </w:r>
      <w:proofErr w:type="spellEnd"/>
      <w:r w:rsidRPr="0069292C">
        <w:rPr>
          <w:rFonts w:ascii="Trebuchet MS" w:hAnsi="Trebuchet MS"/>
        </w:rPr>
        <w:t xml:space="preserve"> </w:t>
      </w:r>
      <w:proofErr w:type="spellStart"/>
      <w:r w:rsidRPr="0069292C">
        <w:rPr>
          <w:rFonts w:ascii="Trebuchet MS" w:hAnsi="Trebuchet MS"/>
        </w:rPr>
        <w:t>proiectului</w:t>
      </w:r>
      <w:proofErr w:type="spellEnd"/>
      <w:r w:rsidRPr="0069292C">
        <w:rPr>
          <w:rFonts w:ascii="Trebuchet MS" w:hAnsi="Trebuchet MS"/>
        </w:rPr>
        <w:t xml:space="preserve">). </w:t>
      </w:r>
    </w:p>
    <w:p w14:paraId="671A7096" w14:textId="77777777" w:rsidR="0069292C" w:rsidRDefault="0069292C" w:rsidP="0069292C">
      <w:pPr>
        <w:autoSpaceDE w:val="0"/>
        <w:autoSpaceDN w:val="0"/>
        <w:adjustRightInd w:val="0"/>
        <w:spacing w:after="0" w:line="240" w:lineRule="auto"/>
        <w:jc w:val="both"/>
        <w:rPr>
          <w:rFonts w:ascii="Trebuchet MS" w:hAnsi="Trebuchet MS"/>
        </w:rPr>
      </w:pPr>
    </w:p>
    <w:p w14:paraId="7C5E2991" w14:textId="3BD5F52B" w:rsidR="005F5006" w:rsidRPr="005F5006" w:rsidRDefault="0069292C" w:rsidP="0069292C">
      <w:pPr>
        <w:shd w:val="clear" w:color="auto" w:fill="FBD4B4" w:themeFill="accent6" w:themeFillTint="66"/>
        <w:autoSpaceDE w:val="0"/>
        <w:autoSpaceDN w:val="0"/>
        <w:adjustRightInd w:val="0"/>
        <w:spacing w:after="0" w:line="240" w:lineRule="auto"/>
        <w:jc w:val="both"/>
        <w:rPr>
          <w:rFonts w:ascii="Trebuchet MS" w:hAnsi="Trebuchet MS"/>
          <w:lang w:val="ro-RO"/>
        </w:rPr>
      </w:pPr>
      <w:proofErr w:type="spellStart"/>
      <w:r w:rsidRPr="0069292C">
        <w:rPr>
          <w:rFonts w:ascii="Trebuchet MS" w:hAnsi="Trebuchet MS"/>
        </w:rPr>
        <w:t>Atenție</w:t>
      </w:r>
      <w:proofErr w:type="spellEnd"/>
      <w:r w:rsidRPr="0069292C">
        <w:rPr>
          <w:rFonts w:ascii="Trebuchet MS" w:hAnsi="Trebuchet MS"/>
        </w:rPr>
        <w:t xml:space="preserve">! </w:t>
      </w:r>
      <w:proofErr w:type="spellStart"/>
      <w:r w:rsidRPr="0069292C">
        <w:rPr>
          <w:rFonts w:ascii="Trebuchet MS" w:hAnsi="Trebuchet MS"/>
        </w:rPr>
        <w:t>Pentru</w:t>
      </w:r>
      <w:proofErr w:type="spellEnd"/>
      <w:r w:rsidRPr="0069292C">
        <w:rPr>
          <w:rFonts w:ascii="Trebuchet MS" w:hAnsi="Trebuchet MS"/>
        </w:rPr>
        <w:t xml:space="preserve"> </w:t>
      </w:r>
      <w:proofErr w:type="spellStart"/>
      <w:r w:rsidRPr="0069292C">
        <w:rPr>
          <w:rFonts w:ascii="Trebuchet MS" w:hAnsi="Trebuchet MS"/>
        </w:rPr>
        <w:t>proiectele</w:t>
      </w:r>
      <w:proofErr w:type="spellEnd"/>
      <w:r w:rsidRPr="0069292C">
        <w:rPr>
          <w:rFonts w:ascii="Trebuchet MS" w:hAnsi="Trebuchet MS"/>
        </w:rPr>
        <w:t xml:space="preserve"> care se </w:t>
      </w:r>
      <w:proofErr w:type="spellStart"/>
      <w:r w:rsidRPr="0069292C">
        <w:rPr>
          <w:rFonts w:ascii="Trebuchet MS" w:hAnsi="Trebuchet MS"/>
        </w:rPr>
        <w:t>supun</w:t>
      </w:r>
      <w:proofErr w:type="spellEnd"/>
      <w:r w:rsidRPr="0069292C">
        <w:rPr>
          <w:rFonts w:ascii="Trebuchet MS" w:hAnsi="Trebuchet MS"/>
        </w:rPr>
        <w:t xml:space="preserve"> </w:t>
      </w:r>
      <w:proofErr w:type="spellStart"/>
      <w:r w:rsidRPr="0069292C">
        <w:rPr>
          <w:rFonts w:ascii="Trebuchet MS" w:hAnsi="Trebuchet MS"/>
        </w:rPr>
        <w:t>ajutorului</w:t>
      </w:r>
      <w:proofErr w:type="spellEnd"/>
      <w:r w:rsidRPr="0069292C">
        <w:rPr>
          <w:rFonts w:ascii="Trebuchet MS" w:hAnsi="Trebuchet MS"/>
        </w:rPr>
        <w:t xml:space="preserve"> de minimis, </w:t>
      </w:r>
      <w:proofErr w:type="spellStart"/>
      <w:r w:rsidRPr="0069292C">
        <w:rPr>
          <w:rFonts w:ascii="Trebuchet MS" w:hAnsi="Trebuchet MS"/>
        </w:rPr>
        <w:t>contractarea</w:t>
      </w:r>
      <w:proofErr w:type="spellEnd"/>
      <w:r w:rsidRPr="0069292C">
        <w:rPr>
          <w:rFonts w:ascii="Trebuchet MS" w:hAnsi="Trebuchet MS"/>
        </w:rPr>
        <w:t xml:space="preserve"> se </w:t>
      </w:r>
      <w:proofErr w:type="spellStart"/>
      <w:r w:rsidRPr="0069292C">
        <w:rPr>
          <w:rFonts w:ascii="Trebuchet MS" w:hAnsi="Trebuchet MS"/>
        </w:rPr>
        <w:t>va</w:t>
      </w:r>
      <w:proofErr w:type="spellEnd"/>
      <w:r w:rsidRPr="0069292C">
        <w:rPr>
          <w:rFonts w:ascii="Trebuchet MS" w:hAnsi="Trebuchet MS"/>
        </w:rPr>
        <w:t xml:space="preserve"> </w:t>
      </w:r>
      <w:proofErr w:type="spellStart"/>
      <w:r w:rsidRPr="0069292C">
        <w:rPr>
          <w:rFonts w:ascii="Trebuchet MS" w:hAnsi="Trebuchet MS"/>
        </w:rPr>
        <w:t>efectua</w:t>
      </w:r>
      <w:proofErr w:type="spellEnd"/>
      <w:r w:rsidRPr="0069292C">
        <w:rPr>
          <w:rFonts w:ascii="Trebuchet MS" w:hAnsi="Trebuchet MS"/>
        </w:rPr>
        <w:t xml:space="preserve"> </w:t>
      </w:r>
      <w:proofErr w:type="spellStart"/>
      <w:r w:rsidRPr="0069292C">
        <w:rPr>
          <w:rFonts w:ascii="Trebuchet MS" w:hAnsi="Trebuchet MS"/>
        </w:rPr>
        <w:t>până</w:t>
      </w:r>
      <w:proofErr w:type="spellEnd"/>
      <w:r w:rsidRPr="0069292C">
        <w:rPr>
          <w:rFonts w:ascii="Trebuchet MS" w:hAnsi="Trebuchet MS"/>
        </w:rPr>
        <w:t xml:space="preserve"> la data de </w:t>
      </w:r>
      <w:r w:rsidR="0001097B">
        <w:rPr>
          <w:rFonts w:ascii="Trebuchet MS" w:hAnsi="Trebuchet MS"/>
        </w:rPr>
        <w:t>30.06.2024</w:t>
      </w:r>
      <w:r w:rsidR="005F5006" w:rsidRPr="005F5006">
        <w:rPr>
          <w:rFonts w:ascii="Trebuchet MS" w:hAnsi="Trebuchet MS"/>
          <w:lang w:val="ro-RO"/>
        </w:rPr>
        <w:t xml:space="preserve">; </w:t>
      </w:r>
    </w:p>
    <w:p w14:paraId="436DA247" w14:textId="77777777" w:rsidR="00075401" w:rsidRDefault="00075401" w:rsidP="004740C2">
      <w:pPr>
        <w:spacing w:after="0" w:line="240" w:lineRule="auto"/>
        <w:jc w:val="both"/>
        <w:rPr>
          <w:rFonts w:ascii="Trebuchet MS" w:hAnsi="Trebuchet MS"/>
          <w:color w:val="000000"/>
          <w:lang w:val="ro-RO"/>
        </w:rPr>
      </w:pPr>
    </w:p>
    <w:p w14:paraId="5FF74858" w14:textId="77777777" w:rsidR="004740C2" w:rsidRPr="004740C2" w:rsidRDefault="004740C2" w:rsidP="004740C2">
      <w:pPr>
        <w:spacing w:after="0" w:line="240" w:lineRule="auto"/>
        <w:jc w:val="both"/>
        <w:rPr>
          <w:rFonts w:ascii="Trebuchet MS" w:hAnsi="Trebuchet MS"/>
          <w:b/>
          <w:lang w:val="fr-FR"/>
        </w:rPr>
      </w:pPr>
      <w:r w:rsidRPr="004740C2">
        <w:rPr>
          <w:rFonts w:ascii="Trebuchet MS" w:hAnsi="Trebuchet MS"/>
          <w:color w:val="000000"/>
          <w:lang w:val="ro-RO"/>
        </w:rPr>
        <w:t>Duratele de execuție prevăzute mai sus, se suspendă, în situația în care pe parcursul implementării proiectului se impune obținerea, din motive neimputabile beneficiarului, de avize/ acorduri/ autorizații, după caz, pentru perioada de timp necesară obținerii acestora.</w:t>
      </w:r>
    </w:p>
    <w:p w14:paraId="2C9F4DE8" w14:textId="77777777" w:rsidR="004740C2" w:rsidRDefault="004740C2" w:rsidP="00BC30DE">
      <w:pPr>
        <w:spacing w:after="0" w:line="240" w:lineRule="auto"/>
        <w:jc w:val="both"/>
        <w:rPr>
          <w:rFonts w:ascii="Trebuchet MS" w:hAnsi="Trebuchet MS"/>
          <w:b/>
          <w:lang w:val="fr-FR"/>
        </w:rPr>
      </w:pPr>
    </w:p>
    <w:p w14:paraId="767C935F" w14:textId="77777777" w:rsidR="00075401" w:rsidRPr="00075401" w:rsidRDefault="00075401" w:rsidP="00075401">
      <w:pPr>
        <w:shd w:val="clear" w:color="auto" w:fill="FFC000"/>
        <w:autoSpaceDE w:val="0"/>
        <w:autoSpaceDN w:val="0"/>
        <w:adjustRightInd w:val="0"/>
        <w:spacing w:after="0" w:line="240" w:lineRule="auto"/>
        <w:jc w:val="both"/>
        <w:rPr>
          <w:rFonts w:ascii="Trebuchet MS" w:hAnsi="Trebuchet MS"/>
          <w:color w:val="000000"/>
          <w:lang w:val="ro-RO"/>
        </w:rPr>
      </w:pPr>
      <w:r w:rsidRPr="00075401">
        <w:rPr>
          <w:rFonts w:ascii="Trebuchet MS" w:hAnsi="Trebuchet MS"/>
          <w:b/>
          <w:bCs/>
          <w:i/>
          <w:iCs/>
          <w:color w:val="000000"/>
          <w:lang w:val="ro-RO"/>
        </w:rPr>
        <w:t xml:space="preserve">Durata de valabilitate a Contractului de Finanţare </w:t>
      </w:r>
    </w:p>
    <w:p w14:paraId="242E9867" w14:textId="77777777" w:rsidR="004740C2" w:rsidRPr="00075401" w:rsidRDefault="00075401" w:rsidP="00075401">
      <w:pPr>
        <w:shd w:val="clear" w:color="auto" w:fill="FFC000"/>
        <w:spacing w:after="0" w:line="240" w:lineRule="auto"/>
        <w:jc w:val="both"/>
        <w:rPr>
          <w:rFonts w:ascii="Trebuchet MS" w:hAnsi="Trebuchet MS"/>
          <w:b/>
          <w:lang w:val="fr-FR"/>
        </w:rPr>
      </w:pPr>
      <w:r w:rsidRPr="00075401">
        <w:rPr>
          <w:rFonts w:ascii="Trebuchet MS" w:hAnsi="Trebuchet MS" w:cs="Times New Roman"/>
          <w:i/>
          <w:iCs/>
          <w:color w:val="000000"/>
          <w:lang w:val="ro-RO"/>
        </w:rPr>
        <w:t xml:space="preserve">Cuprinde durata de execuţie a </w:t>
      </w:r>
      <w:r w:rsidRPr="00075401">
        <w:rPr>
          <w:rFonts w:ascii="Trebuchet MS" w:hAnsi="Trebuchet MS"/>
          <w:i/>
          <w:iCs/>
          <w:color w:val="000000"/>
          <w:lang w:val="ro-RO"/>
        </w:rPr>
        <w:t>contractului</w:t>
      </w:r>
      <w:r w:rsidRPr="00075401">
        <w:rPr>
          <w:rFonts w:ascii="Trebuchet MS" w:hAnsi="Trebuchet MS" w:cs="Times New Roman"/>
          <w:i/>
          <w:iCs/>
          <w:color w:val="000000"/>
          <w:lang w:val="ro-RO"/>
        </w:rPr>
        <w:t xml:space="preserve">, la care se </w:t>
      </w:r>
      <w:r w:rsidRPr="00075401">
        <w:rPr>
          <w:rFonts w:ascii="Trebuchet MS" w:hAnsi="Trebuchet MS"/>
          <w:i/>
          <w:iCs/>
          <w:color w:val="000000"/>
          <w:lang w:val="ro-RO"/>
        </w:rPr>
        <w:t xml:space="preserve">adaugă </w:t>
      </w:r>
      <w:r w:rsidRPr="00075401">
        <w:rPr>
          <w:rFonts w:ascii="Trebuchet MS" w:hAnsi="Trebuchet MS" w:cs="Times New Roman"/>
          <w:b/>
          <w:bCs/>
          <w:i/>
          <w:iCs/>
          <w:color w:val="000000"/>
          <w:lang w:val="ro-RO"/>
        </w:rPr>
        <w:t xml:space="preserve">5 ani de monitorizare de la data ultimei plăţi </w:t>
      </w:r>
      <w:r w:rsidRPr="00075401">
        <w:rPr>
          <w:rFonts w:ascii="Trebuchet MS" w:hAnsi="Trebuchet MS" w:cs="Times New Roman"/>
          <w:i/>
          <w:iCs/>
          <w:color w:val="000000"/>
          <w:lang w:val="ro-RO"/>
        </w:rPr>
        <w:t>efectuată de Autoritatea Contractantă.</w:t>
      </w:r>
    </w:p>
    <w:p w14:paraId="2A9968AF" w14:textId="77777777" w:rsidR="004740C2" w:rsidRDefault="004740C2" w:rsidP="00BC30DE">
      <w:pPr>
        <w:spacing w:after="0" w:line="240" w:lineRule="auto"/>
        <w:jc w:val="both"/>
        <w:rPr>
          <w:rFonts w:ascii="Trebuchet MS" w:hAnsi="Trebuchet MS"/>
          <w:b/>
          <w:lang w:val="fr-FR"/>
        </w:rPr>
      </w:pPr>
    </w:p>
    <w:p w14:paraId="5A51BD11" w14:textId="77777777" w:rsidR="004740C2" w:rsidRDefault="004740C2" w:rsidP="00BC30DE">
      <w:pPr>
        <w:spacing w:after="0" w:line="240" w:lineRule="auto"/>
        <w:jc w:val="both"/>
        <w:rPr>
          <w:rFonts w:ascii="Trebuchet MS" w:hAnsi="Trebuchet MS"/>
          <w:b/>
          <w:lang w:val="fr-FR"/>
        </w:rPr>
      </w:pPr>
    </w:p>
    <w:p w14:paraId="0CCF178F" w14:textId="77777777" w:rsidR="00075401" w:rsidRPr="00075401" w:rsidRDefault="00075401" w:rsidP="00075401">
      <w:pPr>
        <w:autoSpaceDE w:val="0"/>
        <w:autoSpaceDN w:val="0"/>
        <w:adjustRightInd w:val="0"/>
        <w:spacing w:after="0" w:line="240" w:lineRule="auto"/>
        <w:rPr>
          <w:rFonts w:ascii="Trebuchet MS" w:hAnsi="Trebuchet MS"/>
          <w:color w:val="000000"/>
          <w:lang w:val="ro-RO"/>
        </w:rPr>
      </w:pPr>
      <w:r w:rsidRPr="00075401">
        <w:rPr>
          <w:rFonts w:ascii="Trebuchet MS" w:hAnsi="Trebuchet MS"/>
          <w:color w:val="000000"/>
          <w:lang w:val="ro-RO"/>
        </w:rPr>
        <w:t xml:space="preserve">De asemenea, pe o perioadă de 5 ani de la ultima tranşa de plată efectuată de Agenţie, Beneficiarul se obligă să: </w:t>
      </w:r>
    </w:p>
    <w:p w14:paraId="7FC78F61" w14:textId="77777777" w:rsidR="00075401" w:rsidRPr="00075401" w:rsidRDefault="00075401" w:rsidP="00075401">
      <w:pPr>
        <w:autoSpaceDE w:val="0"/>
        <w:autoSpaceDN w:val="0"/>
        <w:adjustRightInd w:val="0"/>
        <w:spacing w:after="0" w:line="240" w:lineRule="auto"/>
        <w:rPr>
          <w:rFonts w:ascii="Trebuchet MS" w:hAnsi="Trebuchet MS"/>
          <w:color w:val="000000"/>
          <w:lang w:val="ro-RO"/>
        </w:rPr>
      </w:pPr>
      <w:r w:rsidRPr="00075401">
        <w:rPr>
          <w:rFonts w:ascii="Trebuchet MS" w:hAnsi="Trebuchet MS" w:cs="Wingdings"/>
          <w:color w:val="000000"/>
          <w:lang w:val="ro-RO"/>
        </w:rPr>
        <w:t xml:space="preserve"> </w:t>
      </w:r>
      <w:r w:rsidRPr="00075401">
        <w:rPr>
          <w:rFonts w:ascii="Trebuchet MS" w:hAnsi="Trebuchet MS"/>
          <w:color w:val="000000"/>
          <w:lang w:val="ro-RO"/>
        </w:rPr>
        <w:t xml:space="preserve">respecte și să mențină criteriile de eligibilitate şi de selecţie; </w:t>
      </w:r>
    </w:p>
    <w:p w14:paraId="25D4728D" w14:textId="77777777" w:rsidR="00075401" w:rsidRPr="00075401" w:rsidRDefault="00075401" w:rsidP="00075401">
      <w:pPr>
        <w:autoSpaceDE w:val="0"/>
        <w:autoSpaceDN w:val="0"/>
        <w:adjustRightInd w:val="0"/>
        <w:spacing w:after="0" w:line="240" w:lineRule="auto"/>
        <w:rPr>
          <w:rFonts w:ascii="Trebuchet MS" w:hAnsi="Trebuchet MS"/>
          <w:color w:val="000000"/>
          <w:lang w:val="ro-RO"/>
        </w:rPr>
      </w:pPr>
      <w:r w:rsidRPr="00075401">
        <w:rPr>
          <w:rFonts w:ascii="Trebuchet MS" w:hAnsi="Trebuchet MS" w:cs="Wingdings"/>
          <w:color w:val="000000"/>
          <w:lang w:val="ro-RO"/>
        </w:rPr>
        <w:lastRenderedPageBreak/>
        <w:t xml:space="preserve"> </w:t>
      </w:r>
      <w:r w:rsidRPr="00075401">
        <w:rPr>
          <w:rFonts w:ascii="Trebuchet MS" w:hAnsi="Trebuchet MS"/>
          <w:color w:val="000000"/>
          <w:lang w:val="ro-RO"/>
        </w:rPr>
        <w:t xml:space="preserve">să nu modifice obiectivele prevăzute în Studiul de Fezabilitate, parte integrantă din Contractul şi Cererea de finanțare, </w:t>
      </w:r>
    </w:p>
    <w:p w14:paraId="623B5DDE" w14:textId="77777777" w:rsidR="00075401" w:rsidRPr="00075401" w:rsidRDefault="00075401" w:rsidP="00075401">
      <w:pPr>
        <w:autoSpaceDE w:val="0"/>
        <w:autoSpaceDN w:val="0"/>
        <w:adjustRightInd w:val="0"/>
        <w:spacing w:after="0" w:line="240" w:lineRule="auto"/>
        <w:rPr>
          <w:rFonts w:ascii="Trebuchet MS" w:hAnsi="Trebuchet MS"/>
          <w:color w:val="000000"/>
          <w:lang w:val="ro-RO"/>
        </w:rPr>
      </w:pPr>
      <w:r w:rsidRPr="00075401">
        <w:rPr>
          <w:rFonts w:ascii="Trebuchet MS" w:hAnsi="Trebuchet MS" w:cs="Wingdings"/>
          <w:color w:val="000000"/>
          <w:lang w:val="ro-RO"/>
        </w:rPr>
        <w:t xml:space="preserve"> </w:t>
      </w:r>
      <w:r w:rsidRPr="00075401">
        <w:rPr>
          <w:rFonts w:ascii="Trebuchet MS" w:hAnsi="Trebuchet MS"/>
          <w:color w:val="000000"/>
          <w:lang w:val="ro-RO"/>
        </w:rPr>
        <w:t xml:space="preserve">să nu înstrăineze investiţia; </w:t>
      </w:r>
    </w:p>
    <w:p w14:paraId="1A8CF4E7" w14:textId="77777777" w:rsidR="00075401" w:rsidRPr="00075401" w:rsidRDefault="00075401" w:rsidP="00075401">
      <w:pPr>
        <w:autoSpaceDE w:val="0"/>
        <w:autoSpaceDN w:val="0"/>
        <w:adjustRightInd w:val="0"/>
        <w:spacing w:after="0" w:line="240" w:lineRule="auto"/>
        <w:rPr>
          <w:rFonts w:ascii="Trebuchet MS" w:hAnsi="Trebuchet MS"/>
          <w:color w:val="000000"/>
          <w:lang w:val="ro-RO"/>
        </w:rPr>
      </w:pPr>
      <w:r w:rsidRPr="00075401">
        <w:rPr>
          <w:rFonts w:ascii="Trebuchet MS" w:hAnsi="Trebuchet MS" w:cs="Wingdings"/>
          <w:color w:val="000000"/>
          <w:lang w:val="ro-RO"/>
        </w:rPr>
        <w:t xml:space="preserve"> </w:t>
      </w:r>
      <w:r w:rsidRPr="00075401">
        <w:rPr>
          <w:rFonts w:ascii="Trebuchet MS" w:hAnsi="Trebuchet MS"/>
          <w:color w:val="000000"/>
          <w:lang w:val="ro-RO"/>
        </w:rPr>
        <w:t xml:space="preserve">să nu îşi înceteze activitatea pentru care va fi finanţat. </w:t>
      </w:r>
    </w:p>
    <w:p w14:paraId="2C9C00EF" w14:textId="77777777" w:rsidR="00075401" w:rsidRDefault="00075401" w:rsidP="00BC30DE">
      <w:pPr>
        <w:spacing w:after="0" w:line="240" w:lineRule="auto"/>
        <w:jc w:val="both"/>
        <w:rPr>
          <w:rFonts w:ascii="Trebuchet MS" w:hAnsi="Trebuchet MS"/>
          <w:b/>
          <w:lang w:val="fr-FR"/>
        </w:rPr>
      </w:pPr>
    </w:p>
    <w:p w14:paraId="77DCA172" w14:textId="77777777" w:rsidR="00075401" w:rsidRPr="00075401" w:rsidRDefault="00075401" w:rsidP="00BC30DE">
      <w:pPr>
        <w:spacing w:after="0" w:line="240" w:lineRule="auto"/>
        <w:jc w:val="both"/>
        <w:rPr>
          <w:rFonts w:ascii="Trebuchet MS" w:hAnsi="Trebuchet MS"/>
          <w:b/>
          <w:lang w:val="fr-FR"/>
        </w:rPr>
      </w:pPr>
      <w:proofErr w:type="spellStart"/>
      <w:r w:rsidRPr="00075401">
        <w:rPr>
          <w:rFonts w:ascii="Trebuchet MS" w:hAnsi="Trebuchet MS"/>
          <w:b/>
          <w:bCs/>
          <w:shd w:val="clear" w:color="auto" w:fill="FFC000"/>
        </w:rPr>
        <w:t>Atenție</w:t>
      </w:r>
      <w:proofErr w:type="spellEnd"/>
      <w:r w:rsidRPr="00075401">
        <w:rPr>
          <w:rFonts w:ascii="Trebuchet MS" w:hAnsi="Trebuchet MS"/>
          <w:b/>
          <w:bCs/>
          <w:shd w:val="clear" w:color="auto" w:fill="FFC000"/>
        </w:rPr>
        <w:t xml:space="preserve">! </w:t>
      </w:r>
      <w:proofErr w:type="spellStart"/>
      <w:r w:rsidRPr="00075401">
        <w:rPr>
          <w:rFonts w:ascii="Trebuchet MS" w:hAnsi="Trebuchet MS"/>
          <w:b/>
          <w:bCs/>
          <w:shd w:val="clear" w:color="auto" w:fill="FFC000"/>
        </w:rPr>
        <w:t>În</w:t>
      </w:r>
      <w:proofErr w:type="spellEnd"/>
      <w:r w:rsidRPr="00075401">
        <w:rPr>
          <w:rFonts w:ascii="Trebuchet MS" w:hAnsi="Trebuchet MS"/>
          <w:b/>
          <w:bCs/>
          <w:shd w:val="clear" w:color="auto" w:fill="FFC000"/>
        </w:rPr>
        <w:t xml:space="preserve"> </w:t>
      </w:r>
      <w:proofErr w:type="spellStart"/>
      <w:r w:rsidRPr="00075401">
        <w:rPr>
          <w:rFonts w:ascii="Trebuchet MS" w:hAnsi="Trebuchet MS"/>
          <w:b/>
          <w:bCs/>
          <w:shd w:val="clear" w:color="auto" w:fill="FFC000"/>
        </w:rPr>
        <w:t>cazul</w:t>
      </w:r>
      <w:proofErr w:type="spellEnd"/>
      <w:r w:rsidRPr="00075401">
        <w:rPr>
          <w:rFonts w:ascii="Trebuchet MS" w:hAnsi="Trebuchet MS"/>
          <w:b/>
          <w:bCs/>
          <w:shd w:val="clear" w:color="auto" w:fill="FFC000"/>
        </w:rPr>
        <w:t xml:space="preserve"> </w:t>
      </w:r>
      <w:proofErr w:type="spellStart"/>
      <w:r w:rsidRPr="00075401">
        <w:rPr>
          <w:rFonts w:ascii="Trebuchet MS" w:hAnsi="Trebuchet MS"/>
          <w:b/>
          <w:bCs/>
          <w:shd w:val="clear" w:color="auto" w:fill="FFC000"/>
        </w:rPr>
        <w:t>nerespectării</w:t>
      </w:r>
      <w:proofErr w:type="spellEnd"/>
      <w:r w:rsidRPr="00075401">
        <w:rPr>
          <w:rFonts w:ascii="Trebuchet MS" w:hAnsi="Trebuchet MS"/>
          <w:b/>
          <w:bCs/>
          <w:shd w:val="clear" w:color="auto" w:fill="FFC000"/>
        </w:rPr>
        <w:t xml:space="preserve"> </w:t>
      </w:r>
      <w:proofErr w:type="spellStart"/>
      <w:r w:rsidRPr="00075401">
        <w:rPr>
          <w:rFonts w:ascii="Trebuchet MS" w:hAnsi="Trebuchet MS"/>
          <w:b/>
          <w:bCs/>
          <w:shd w:val="clear" w:color="auto" w:fill="FFC000"/>
        </w:rPr>
        <w:t>acestora</w:t>
      </w:r>
      <w:proofErr w:type="spellEnd"/>
      <w:r w:rsidRPr="00075401">
        <w:rPr>
          <w:rFonts w:ascii="Trebuchet MS" w:hAnsi="Trebuchet MS"/>
          <w:b/>
          <w:bCs/>
          <w:shd w:val="clear" w:color="auto" w:fill="FFC000"/>
        </w:rPr>
        <w:t xml:space="preserve">, </w:t>
      </w:r>
      <w:proofErr w:type="spellStart"/>
      <w:r w:rsidRPr="00075401">
        <w:rPr>
          <w:rFonts w:ascii="Trebuchet MS" w:hAnsi="Trebuchet MS"/>
          <w:b/>
          <w:bCs/>
          <w:shd w:val="clear" w:color="auto" w:fill="FFC000"/>
        </w:rPr>
        <w:t>sumele</w:t>
      </w:r>
      <w:proofErr w:type="spellEnd"/>
      <w:r w:rsidRPr="00075401">
        <w:rPr>
          <w:rFonts w:ascii="Trebuchet MS" w:hAnsi="Trebuchet MS"/>
          <w:b/>
          <w:bCs/>
          <w:shd w:val="clear" w:color="auto" w:fill="FFC000"/>
        </w:rPr>
        <w:t xml:space="preserve"> </w:t>
      </w:r>
      <w:proofErr w:type="spellStart"/>
      <w:r w:rsidRPr="00075401">
        <w:rPr>
          <w:rFonts w:ascii="Trebuchet MS" w:hAnsi="Trebuchet MS"/>
          <w:b/>
          <w:bCs/>
          <w:shd w:val="clear" w:color="auto" w:fill="FFC000"/>
        </w:rPr>
        <w:t>acordate</w:t>
      </w:r>
      <w:proofErr w:type="spellEnd"/>
      <w:r w:rsidRPr="00075401">
        <w:rPr>
          <w:rFonts w:ascii="Trebuchet MS" w:hAnsi="Trebuchet MS"/>
          <w:b/>
          <w:bCs/>
          <w:shd w:val="clear" w:color="auto" w:fill="FFC000"/>
        </w:rPr>
        <w:t xml:space="preserve"> </w:t>
      </w:r>
      <w:proofErr w:type="spellStart"/>
      <w:r w:rsidRPr="00075401">
        <w:rPr>
          <w:rFonts w:ascii="Trebuchet MS" w:hAnsi="Trebuchet MS"/>
          <w:b/>
          <w:bCs/>
          <w:shd w:val="clear" w:color="auto" w:fill="FFC000"/>
        </w:rPr>
        <w:t>vor</w:t>
      </w:r>
      <w:proofErr w:type="spellEnd"/>
      <w:r w:rsidRPr="00075401">
        <w:rPr>
          <w:rFonts w:ascii="Trebuchet MS" w:hAnsi="Trebuchet MS"/>
          <w:b/>
          <w:bCs/>
          <w:shd w:val="clear" w:color="auto" w:fill="FFC000"/>
        </w:rPr>
        <w:t xml:space="preserve"> fi recuperate integral.</w:t>
      </w:r>
    </w:p>
    <w:p w14:paraId="662A7D56" w14:textId="77777777" w:rsidR="00075401" w:rsidRDefault="00075401" w:rsidP="00BC30DE">
      <w:pPr>
        <w:spacing w:after="0" w:line="240" w:lineRule="auto"/>
        <w:jc w:val="both"/>
        <w:rPr>
          <w:rFonts w:ascii="Trebuchet MS" w:hAnsi="Trebuchet MS"/>
          <w:b/>
          <w:lang w:val="fr-FR"/>
        </w:rPr>
      </w:pPr>
    </w:p>
    <w:p w14:paraId="07172DE1" w14:textId="77777777" w:rsidR="00075401" w:rsidRDefault="00075401" w:rsidP="00BC30DE">
      <w:pPr>
        <w:spacing w:after="0" w:line="240" w:lineRule="auto"/>
        <w:jc w:val="both"/>
        <w:rPr>
          <w:rFonts w:ascii="Trebuchet MS" w:hAnsi="Trebuchet MS"/>
          <w:b/>
          <w:lang w:val="fr-FR"/>
        </w:rPr>
      </w:pPr>
    </w:p>
    <w:p w14:paraId="1F47B7DA" w14:textId="77777777" w:rsidR="00BC30DE" w:rsidRPr="003718FF" w:rsidRDefault="00BC30DE" w:rsidP="00BC30DE">
      <w:pPr>
        <w:spacing w:after="0" w:line="240" w:lineRule="auto"/>
        <w:jc w:val="both"/>
        <w:rPr>
          <w:rFonts w:ascii="Trebuchet MS" w:hAnsi="Trebuchet MS"/>
          <w:b/>
          <w:lang w:val="fr-FR"/>
        </w:rPr>
      </w:pPr>
      <w:proofErr w:type="spellStart"/>
      <w:r>
        <w:rPr>
          <w:rFonts w:ascii="Trebuchet MS" w:hAnsi="Trebuchet MS"/>
          <w:b/>
          <w:lang w:val="fr-FR"/>
        </w:rPr>
        <w:t>Prec</w:t>
      </w:r>
      <w:r w:rsidRPr="003718FF">
        <w:rPr>
          <w:rFonts w:ascii="Trebuchet MS" w:hAnsi="Trebuchet MS"/>
          <w:b/>
          <w:lang w:val="fr-FR"/>
        </w:rPr>
        <w:t>izări</w:t>
      </w:r>
      <w:proofErr w:type="spellEnd"/>
      <w:r w:rsidRPr="003718FF">
        <w:rPr>
          <w:rFonts w:ascii="Trebuchet MS" w:hAnsi="Trebuchet MS"/>
          <w:b/>
          <w:lang w:val="fr-FR"/>
        </w:rPr>
        <w:t xml:space="preserve"> </w:t>
      </w:r>
      <w:proofErr w:type="spellStart"/>
      <w:r w:rsidRPr="003718FF">
        <w:rPr>
          <w:rFonts w:ascii="Trebuchet MS" w:hAnsi="Trebuchet MS"/>
          <w:b/>
          <w:lang w:val="fr-FR"/>
        </w:rPr>
        <w:t>referitoare</w:t>
      </w:r>
      <w:proofErr w:type="spellEnd"/>
      <w:r w:rsidRPr="003718FF">
        <w:rPr>
          <w:rFonts w:ascii="Trebuchet MS" w:hAnsi="Trebuchet MS"/>
          <w:b/>
          <w:lang w:val="fr-FR"/>
        </w:rPr>
        <w:t xml:space="preserve"> la </w:t>
      </w:r>
      <w:proofErr w:type="spellStart"/>
      <w:r w:rsidRPr="003718FF">
        <w:rPr>
          <w:rFonts w:ascii="Trebuchet MS" w:hAnsi="Trebuchet MS"/>
          <w:b/>
          <w:lang w:val="fr-FR"/>
        </w:rPr>
        <w:t>durata</w:t>
      </w:r>
      <w:proofErr w:type="spellEnd"/>
      <w:r w:rsidRPr="003718FF">
        <w:rPr>
          <w:rFonts w:ascii="Trebuchet MS" w:hAnsi="Trebuchet MS"/>
          <w:b/>
          <w:lang w:val="fr-FR"/>
        </w:rPr>
        <w:t xml:space="preserve"> de </w:t>
      </w:r>
      <w:proofErr w:type="spellStart"/>
      <w:r w:rsidRPr="003718FF">
        <w:rPr>
          <w:rFonts w:ascii="Trebuchet MS" w:hAnsi="Trebuchet MS"/>
          <w:b/>
          <w:lang w:val="fr-FR"/>
        </w:rPr>
        <w:t>valabilitate</w:t>
      </w:r>
      <w:proofErr w:type="spellEnd"/>
      <w:r w:rsidRPr="003718FF">
        <w:rPr>
          <w:rFonts w:ascii="Trebuchet MS" w:hAnsi="Trebuchet MS"/>
          <w:b/>
          <w:lang w:val="fr-FR"/>
        </w:rPr>
        <w:t xml:space="preserve"> </w:t>
      </w:r>
      <w:proofErr w:type="spellStart"/>
      <w:r w:rsidRPr="003718FF">
        <w:rPr>
          <w:rFonts w:ascii="Trebuchet MS" w:hAnsi="Trebuchet MS"/>
          <w:b/>
          <w:lang w:val="fr-FR"/>
        </w:rPr>
        <w:t>și</w:t>
      </w:r>
      <w:proofErr w:type="spellEnd"/>
      <w:r w:rsidRPr="003718FF">
        <w:rPr>
          <w:rFonts w:ascii="Trebuchet MS" w:hAnsi="Trebuchet MS"/>
          <w:b/>
          <w:lang w:val="fr-FR"/>
        </w:rPr>
        <w:t xml:space="preserve"> </w:t>
      </w:r>
      <w:proofErr w:type="spellStart"/>
      <w:r w:rsidRPr="003718FF">
        <w:rPr>
          <w:rFonts w:ascii="Trebuchet MS" w:hAnsi="Trebuchet MS"/>
          <w:b/>
          <w:lang w:val="fr-FR"/>
        </w:rPr>
        <w:t>monitorizare</w:t>
      </w:r>
      <w:proofErr w:type="spellEnd"/>
      <w:r w:rsidRPr="003718FF">
        <w:rPr>
          <w:rFonts w:ascii="Trebuchet MS" w:hAnsi="Trebuchet MS"/>
          <w:b/>
          <w:lang w:val="fr-FR"/>
        </w:rPr>
        <w:t xml:space="preserve"> a </w:t>
      </w:r>
      <w:proofErr w:type="spellStart"/>
      <w:r w:rsidRPr="003718FF">
        <w:rPr>
          <w:rFonts w:ascii="Trebuchet MS" w:hAnsi="Trebuchet MS"/>
          <w:b/>
          <w:lang w:val="fr-FR"/>
        </w:rPr>
        <w:t>contractului</w:t>
      </w:r>
      <w:proofErr w:type="spellEnd"/>
      <w:r w:rsidRPr="003718FF">
        <w:rPr>
          <w:rFonts w:ascii="Trebuchet MS" w:hAnsi="Trebuchet MS"/>
          <w:b/>
          <w:lang w:val="fr-FR"/>
        </w:rPr>
        <w:t xml:space="preserve"> de </w:t>
      </w:r>
      <w:proofErr w:type="spellStart"/>
      <w:r w:rsidRPr="003718FF">
        <w:rPr>
          <w:rFonts w:ascii="Trebuchet MS" w:hAnsi="Trebuchet MS"/>
          <w:b/>
          <w:lang w:val="fr-FR"/>
        </w:rPr>
        <w:t>finanțare</w:t>
      </w:r>
      <w:proofErr w:type="spellEnd"/>
      <w:r w:rsidRPr="003718FF">
        <w:rPr>
          <w:rFonts w:ascii="Trebuchet MS" w:hAnsi="Trebuchet MS"/>
          <w:b/>
          <w:lang w:val="fr-FR"/>
        </w:rPr>
        <w:t>:</w:t>
      </w:r>
    </w:p>
    <w:p w14:paraId="1D64F8FE" w14:textId="77777777" w:rsidR="00BC30DE" w:rsidRPr="003718FF" w:rsidRDefault="00BC30DE" w:rsidP="00BC30DE">
      <w:pPr>
        <w:spacing w:after="0" w:line="240" w:lineRule="auto"/>
        <w:jc w:val="both"/>
        <w:rPr>
          <w:rFonts w:ascii="Trebuchet MS" w:hAnsi="Trebuchet MS"/>
          <w:lang w:val="fr-FR"/>
        </w:rPr>
      </w:pPr>
    </w:p>
    <w:p w14:paraId="45B0F719" w14:textId="77777777" w:rsidR="00BC30DE" w:rsidRPr="003718FF" w:rsidRDefault="00BC30DE" w:rsidP="00BC30DE">
      <w:pPr>
        <w:spacing w:after="0" w:line="240" w:lineRule="auto"/>
        <w:jc w:val="both"/>
        <w:rPr>
          <w:rFonts w:ascii="Trebuchet MS" w:hAnsi="Trebuchet MS"/>
          <w:lang w:val="fr-FR"/>
        </w:rPr>
      </w:pPr>
      <w:proofErr w:type="spellStart"/>
      <w:r w:rsidRPr="003718FF">
        <w:rPr>
          <w:rFonts w:ascii="Trebuchet MS" w:hAnsi="Trebuchet MS"/>
          <w:lang w:val="fr-FR"/>
        </w:rPr>
        <w:t>Durata</w:t>
      </w:r>
      <w:proofErr w:type="spellEnd"/>
      <w:r w:rsidRPr="003718FF">
        <w:rPr>
          <w:rFonts w:ascii="Trebuchet MS" w:hAnsi="Trebuchet MS"/>
          <w:lang w:val="fr-FR"/>
        </w:rPr>
        <w:t xml:space="preserve"> de </w:t>
      </w:r>
      <w:proofErr w:type="spellStart"/>
      <w:r w:rsidRPr="003718FF">
        <w:rPr>
          <w:rFonts w:ascii="Trebuchet MS" w:hAnsi="Trebuchet MS"/>
          <w:lang w:val="fr-FR"/>
        </w:rPr>
        <w:t>valabilitate</w:t>
      </w:r>
      <w:proofErr w:type="spellEnd"/>
      <w:r w:rsidRPr="003718FF">
        <w:rPr>
          <w:rFonts w:ascii="Trebuchet MS" w:hAnsi="Trebuchet MS"/>
          <w:lang w:val="fr-FR"/>
        </w:rPr>
        <w:t xml:space="preserve"> a </w:t>
      </w:r>
      <w:proofErr w:type="spellStart"/>
      <w:r w:rsidRPr="003718FF">
        <w:rPr>
          <w:rFonts w:ascii="Trebuchet MS" w:hAnsi="Trebuchet MS"/>
          <w:lang w:val="fr-FR"/>
        </w:rPr>
        <w:t>contractului</w:t>
      </w:r>
      <w:proofErr w:type="spellEnd"/>
      <w:r w:rsidRPr="003718FF">
        <w:rPr>
          <w:rFonts w:ascii="Trebuchet MS" w:hAnsi="Trebuchet MS"/>
          <w:lang w:val="fr-FR"/>
        </w:rPr>
        <w:t xml:space="preserve"> de </w:t>
      </w:r>
      <w:proofErr w:type="spellStart"/>
      <w:r w:rsidRPr="003718FF">
        <w:rPr>
          <w:rFonts w:ascii="Trebuchet MS" w:hAnsi="Trebuchet MS"/>
          <w:lang w:val="fr-FR"/>
        </w:rPr>
        <w:t>finanțare</w:t>
      </w:r>
      <w:proofErr w:type="spellEnd"/>
      <w:r w:rsidRPr="003718FF">
        <w:rPr>
          <w:rFonts w:ascii="Trebuchet MS" w:hAnsi="Trebuchet MS"/>
          <w:lang w:val="fr-FR"/>
        </w:rPr>
        <w:t xml:space="preserve"> </w:t>
      </w:r>
      <w:proofErr w:type="spellStart"/>
      <w:r w:rsidRPr="003718FF">
        <w:rPr>
          <w:rFonts w:ascii="Trebuchet MS" w:hAnsi="Trebuchet MS"/>
          <w:lang w:val="fr-FR"/>
        </w:rPr>
        <w:t>cuprinde</w:t>
      </w:r>
      <w:proofErr w:type="spellEnd"/>
      <w:r w:rsidRPr="003718FF">
        <w:rPr>
          <w:rFonts w:ascii="Trebuchet MS" w:hAnsi="Trebuchet MS"/>
          <w:lang w:val="fr-FR"/>
        </w:rPr>
        <w:t xml:space="preserve"> </w:t>
      </w:r>
      <w:proofErr w:type="spellStart"/>
      <w:r w:rsidRPr="003718FF">
        <w:rPr>
          <w:rFonts w:ascii="Trebuchet MS" w:hAnsi="Trebuchet MS"/>
          <w:lang w:val="fr-FR"/>
        </w:rPr>
        <w:t>durata</w:t>
      </w:r>
      <w:proofErr w:type="spellEnd"/>
      <w:r w:rsidRPr="003718FF">
        <w:rPr>
          <w:rFonts w:ascii="Trebuchet MS" w:hAnsi="Trebuchet MS"/>
          <w:lang w:val="fr-FR"/>
        </w:rPr>
        <w:t xml:space="preserve"> de </w:t>
      </w:r>
      <w:proofErr w:type="spellStart"/>
      <w:r w:rsidRPr="003718FF">
        <w:rPr>
          <w:rFonts w:ascii="Trebuchet MS" w:hAnsi="Trebuchet MS"/>
          <w:lang w:val="fr-FR"/>
        </w:rPr>
        <w:t>execuție</w:t>
      </w:r>
      <w:proofErr w:type="spellEnd"/>
      <w:r w:rsidRPr="003718FF">
        <w:rPr>
          <w:rFonts w:ascii="Trebuchet MS" w:hAnsi="Trebuchet MS"/>
          <w:lang w:val="fr-FR"/>
        </w:rPr>
        <w:t xml:space="preserve"> a </w:t>
      </w:r>
      <w:proofErr w:type="spellStart"/>
      <w:r w:rsidRPr="003718FF">
        <w:rPr>
          <w:rFonts w:ascii="Trebuchet MS" w:hAnsi="Trebuchet MS"/>
          <w:lang w:val="fr-FR"/>
        </w:rPr>
        <w:t>contractului</w:t>
      </w:r>
      <w:proofErr w:type="spellEnd"/>
      <w:r w:rsidRPr="003718FF">
        <w:rPr>
          <w:rFonts w:ascii="Trebuchet MS" w:hAnsi="Trebuchet MS"/>
          <w:lang w:val="fr-FR"/>
        </w:rPr>
        <w:t xml:space="preserve">, la care se </w:t>
      </w:r>
      <w:proofErr w:type="spellStart"/>
      <w:r w:rsidRPr="003718FF">
        <w:rPr>
          <w:rFonts w:ascii="Trebuchet MS" w:hAnsi="Trebuchet MS"/>
          <w:lang w:val="fr-FR"/>
        </w:rPr>
        <w:t>adaugă</w:t>
      </w:r>
      <w:proofErr w:type="spellEnd"/>
      <w:r w:rsidRPr="003718FF">
        <w:rPr>
          <w:rFonts w:ascii="Trebuchet MS" w:hAnsi="Trebuchet MS"/>
          <w:lang w:val="fr-FR"/>
        </w:rPr>
        <w:t xml:space="preserve"> </w:t>
      </w:r>
      <w:r>
        <w:rPr>
          <w:rFonts w:ascii="Trebuchet MS" w:hAnsi="Trebuchet MS"/>
          <w:b/>
          <w:lang w:val="fr-FR"/>
        </w:rPr>
        <w:t>3</w:t>
      </w:r>
      <w:r w:rsidRPr="003718FF">
        <w:rPr>
          <w:rFonts w:ascii="Trebuchet MS" w:hAnsi="Trebuchet MS"/>
          <w:b/>
          <w:lang w:val="fr-FR"/>
        </w:rPr>
        <w:t xml:space="preserve"> </w:t>
      </w:r>
      <w:proofErr w:type="spellStart"/>
      <w:r w:rsidRPr="003718FF">
        <w:rPr>
          <w:rFonts w:ascii="Trebuchet MS" w:hAnsi="Trebuchet MS"/>
          <w:b/>
          <w:lang w:val="fr-FR"/>
        </w:rPr>
        <w:t>ani</w:t>
      </w:r>
      <w:proofErr w:type="spellEnd"/>
      <w:r w:rsidRPr="003718FF">
        <w:rPr>
          <w:rFonts w:ascii="Trebuchet MS" w:hAnsi="Trebuchet MS"/>
          <w:b/>
          <w:lang w:val="fr-FR"/>
        </w:rPr>
        <w:t xml:space="preserve"> </w:t>
      </w:r>
      <w:proofErr w:type="spellStart"/>
      <w:r w:rsidRPr="003718FF">
        <w:rPr>
          <w:rFonts w:ascii="Trebuchet MS" w:hAnsi="Trebuchet MS"/>
          <w:b/>
          <w:lang w:val="fr-FR"/>
        </w:rPr>
        <w:t>monitorizare</w:t>
      </w:r>
      <w:proofErr w:type="spellEnd"/>
      <w:r w:rsidRPr="003718FF">
        <w:rPr>
          <w:rFonts w:ascii="Trebuchet MS" w:hAnsi="Trebuchet MS"/>
          <w:b/>
          <w:lang w:val="fr-FR"/>
        </w:rPr>
        <w:t xml:space="preserve"> de la data </w:t>
      </w:r>
      <w:proofErr w:type="spellStart"/>
      <w:r w:rsidRPr="003718FF">
        <w:rPr>
          <w:rFonts w:ascii="Trebuchet MS" w:hAnsi="Trebuchet MS"/>
          <w:b/>
          <w:lang w:val="fr-FR"/>
        </w:rPr>
        <w:t>ultimei</w:t>
      </w:r>
      <w:proofErr w:type="spellEnd"/>
      <w:r w:rsidRPr="003718FF">
        <w:rPr>
          <w:rFonts w:ascii="Trebuchet MS" w:hAnsi="Trebuchet MS"/>
          <w:b/>
          <w:lang w:val="fr-FR"/>
        </w:rPr>
        <w:t xml:space="preserve"> </w:t>
      </w:r>
      <w:proofErr w:type="spellStart"/>
      <w:r w:rsidRPr="003718FF">
        <w:rPr>
          <w:rFonts w:ascii="Trebuchet MS" w:hAnsi="Trebuchet MS"/>
          <w:b/>
          <w:lang w:val="fr-FR"/>
        </w:rPr>
        <w:t>plăți</w:t>
      </w:r>
      <w:proofErr w:type="spellEnd"/>
      <w:r w:rsidRPr="003718FF">
        <w:rPr>
          <w:rFonts w:ascii="Trebuchet MS" w:hAnsi="Trebuchet MS"/>
          <w:b/>
          <w:lang w:val="fr-FR"/>
        </w:rPr>
        <w:t xml:space="preserve"> </w:t>
      </w:r>
      <w:proofErr w:type="spellStart"/>
      <w:r w:rsidRPr="003718FF">
        <w:rPr>
          <w:rFonts w:ascii="Trebuchet MS" w:hAnsi="Trebuchet MS"/>
          <w:b/>
          <w:lang w:val="fr-FR"/>
        </w:rPr>
        <w:t>efectuate</w:t>
      </w:r>
      <w:proofErr w:type="spellEnd"/>
      <w:r w:rsidRPr="003718FF">
        <w:rPr>
          <w:rFonts w:ascii="Trebuchet MS" w:hAnsi="Trebuchet MS"/>
          <w:lang w:val="fr-FR"/>
        </w:rPr>
        <w:t xml:space="preserve"> de </w:t>
      </w:r>
      <w:proofErr w:type="spellStart"/>
      <w:r w:rsidRPr="003718FF">
        <w:rPr>
          <w:rFonts w:ascii="Trebuchet MS" w:hAnsi="Trebuchet MS"/>
          <w:lang w:val="fr-FR"/>
        </w:rPr>
        <w:t>Autoritatea</w:t>
      </w:r>
      <w:proofErr w:type="spellEnd"/>
      <w:r w:rsidRPr="003718FF">
        <w:rPr>
          <w:rFonts w:ascii="Trebuchet MS" w:hAnsi="Trebuchet MS"/>
          <w:lang w:val="fr-FR"/>
        </w:rPr>
        <w:t xml:space="preserve"> </w:t>
      </w:r>
      <w:proofErr w:type="spellStart"/>
      <w:r w:rsidRPr="003718FF">
        <w:rPr>
          <w:rFonts w:ascii="Trebuchet MS" w:hAnsi="Trebuchet MS"/>
          <w:lang w:val="fr-FR"/>
        </w:rPr>
        <w:t>Contractantă</w:t>
      </w:r>
      <w:proofErr w:type="spellEnd"/>
      <w:r w:rsidRPr="003718FF">
        <w:rPr>
          <w:rFonts w:ascii="Trebuchet MS" w:hAnsi="Trebuchet MS"/>
          <w:lang w:val="fr-FR"/>
        </w:rPr>
        <w:t>.</w:t>
      </w:r>
    </w:p>
    <w:p w14:paraId="31045738" w14:textId="77777777" w:rsidR="00BC30DE" w:rsidRPr="003718FF" w:rsidRDefault="00BC30DE" w:rsidP="00BC30DE">
      <w:pPr>
        <w:spacing w:after="0" w:line="240" w:lineRule="auto"/>
        <w:jc w:val="both"/>
        <w:rPr>
          <w:rFonts w:ascii="Trebuchet MS" w:hAnsi="Trebuchet MS"/>
          <w:lang w:val="fr-FR"/>
        </w:rPr>
      </w:pPr>
    </w:p>
    <w:p w14:paraId="0E92D0B8" w14:textId="77777777" w:rsidR="00BC30DE" w:rsidRPr="003718FF" w:rsidRDefault="00BC30DE" w:rsidP="00BC30DE">
      <w:pPr>
        <w:spacing w:after="0" w:line="240" w:lineRule="auto"/>
        <w:jc w:val="both"/>
        <w:rPr>
          <w:rFonts w:ascii="Trebuchet MS" w:hAnsi="Trebuchet MS"/>
          <w:b/>
          <w:lang w:val="fr-FR"/>
        </w:rPr>
      </w:pPr>
      <w:proofErr w:type="spellStart"/>
      <w:r w:rsidRPr="003718FF">
        <w:rPr>
          <w:rFonts w:ascii="Trebuchet MS" w:hAnsi="Trebuchet MS"/>
          <w:b/>
          <w:lang w:val="fr-FR"/>
        </w:rPr>
        <w:t>Odată</w:t>
      </w:r>
      <w:proofErr w:type="spellEnd"/>
      <w:r w:rsidRPr="003718FF">
        <w:rPr>
          <w:rFonts w:ascii="Trebuchet MS" w:hAnsi="Trebuchet MS"/>
          <w:b/>
          <w:lang w:val="fr-FR"/>
        </w:rPr>
        <w:t xml:space="preserve"> </w:t>
      </w:r>
      <w:proofErr w:type="spellStart"/>
      <w:r w:rsidRPr="003718FF">
        <w:rPr>
          <w:rFonts w:ascii="Trebuchet MS" w:hAnsi="Trebuchet MS"/>
          <w:b/>
          <w:lang w:val="fr-FR"/>
        </w:rPr>
        <w:t>cu</w:t>
      </w:r>
      <w:proofErr w:type="spellEnd"/>
      <w:r w:rsidRPr="003718FF">
        <w:rPr>
          <w:rFonts w:ascii="Trebuchet MS" w:hAnsi="Trebuchet MS"/>
          <w:b/>
          <w:lang w:val="fr-FR"/>
        </w:rPr>
        <w:t xml:space="preserve"> </w:t>
      </w:r>
      <w:proofErr w:type="spellStart"/>
      <w:r w:rsidRPr="003718FF">
        <w:rPr>
          <w:rFonts w:ascii="Trebuchet MS" w:hAnsi="Trebuchet MS"/>
          <w:b/>
          <w:lang w:val="fr-FR"/>
        </w:rPr>
        <w:t>depunerea</w:t>
      </w:r>
      <w:proofErr w:type="spellEnd"/>
      <w:r w:rsidRPr="003718FF">
        <w:rPr>
          <w:rFonts w:ascii="Trebuchet MS" w:hAnsi="Trebuchet MS"/>
          <w:b/>
          <w:lang w:val="fr-FR"/>
        </w:rPr>
        <w:t xml:space="preserve"> </w:t>
      </w:r>
      <w:proofErr w:type="spellStart"/>
      <w:r w:rsidRPr="003718FF">
        <w:rPr>
          <w:rFonts w:ascii="Trebuchet MS" w:hAnsi="Trebuchet MS"/>
          <w:b/>
          <w:lang w:val="fr-FR"/>
        </w:rPr>
        <w:t>cererii</w:t>
      </w:r>
      <w:proofErr w:type="spellEnd"/>
      <w:r w:rsidRPr="003718FF">
        <w:rPr>
          <w:rFonts w:ascii="Trebuchet MS" w:hAnsi="Trebuchet MS"/>
          <w:b/>
          <w:lang w:val="fr-FR"/>
        </w:rPr>
        <w:t xml:space="preserve"> de </w:t>
      </w:r>
      <w:proofErr w:type="spellStart"/>
      <w:r w:rsidRPr="003718FF">
        <w:rPr>
          <w:rFonts w:ascii="Trebuchet MS" w:hAnsi="Trebuchet MS"/>
          <w:b/>
          <w:lang w:val="fr-FR"/>
        </w:rPr>
        <w:t>finanțare</w:t>
      </w:r>
      <w:proofErr w:type="spellEnd"/>
      <w:r w:rsidRPr="003718FF">
        <w:rPr>
          <w:rFonts w:ascii="Trebuchet MS" w:hAnsi="Trebuchet MS"/>
          <w:b/>
          <w:lang w:val="fr-FR"/>
        </w:rPr>
        <w:t xml:space="preserve">, se </w:t>
      </w:r>
      <w:proofErr w:type="spellStart"/>
      <w:r w:rsidRPr="003718FF">
        <w:rPr>
          <w:rFonts w:ascii="Trebuchet MS" w:hAnsi="Trebuchet MS"/>
          <w:b/>
          <w:lang w:val="fr-FR"/>
        </w:rPr>
        <w:t>înțelege</w:t>
      </w:r>
      <w:proofErr w:type="spellEnd"/>
      <w:r w:rsidRPr="003718FF">
        <w:rPr>
          <w:rFonts w:ascii="Trebuchet MS" w:hAnsi="Trebuchet MS"/>
          <w:b/>
          <w:lang w:val="fr-FR"/>
        </w:rPr>
        <w:t xml:space="preserve"> </w:t>
      </w:r>
      <w:proofErr w:type="spellStart"/>
      <w:r w:rsidRPr="003718FF">
        <w:rPr>
          <w:rFonts w:ascii="Trebuchet MS" w:hAnsi="Trebuchet MS"/>
          <w:b/>
          <w:lang w:val="fr-FR"/>
        </w:rPr>
        <w:t>că</w:t>
      </w:r>
      <w:proofErr w:type="spellEnd"/>
      <w:r w:rsidRPr="003718FF">
        <w:rPr>
          <w:rFonts w:ascii="Trebuchet MS" w:hAnsi="Trebuchet MS"/>
          <w:b/>
          <w:lang w:val="fr-FR"/>
        </w:rPr>
        <w:t xml:space="preserve"> </w:t>
      </w:r>
      <w:proofErr w:type="spellStart"/>
      <w:r w:rsidRPr="003718FF">
        <w:rPr>
          <w:rFonts w:ascii="Trebuchet MS" w:hAnsi="Trebuchet MS"/>
          <w:b/>
          <w:lang w:val="fr-FR"/>
        </w:rPr>
        <w:t>solicitantul</w:t>
      </w:r>
      <w:proofErr w:type="spellEnd"/>
      <w:r w:rsidRPr="003718FF">
        <w:rPr>
          <w:rFonts w:ascii="Trebuchet MS" w:hAnsi="Trebuchet MS"/>
          <w:b/>
          <w:lang w:val="fr-FR"/>
        </w:rPr>
        <w:t xml:space="preserve"> </w:t>
      </w:r>
      <w:proofErr w:type="spellStart"/>
      <w:r w:rsidRPr="003718FF">
        <w:rPr>
          <w:rFonts w:ascii="Trebuchet MS" w:hAnsi="Trebuchet MS"/>
          <w:b/>
          <w:lang w:val="fr-FR"/>
        </w:rPr>
        <w:t>își</w:t>
      </w:r>
      <w:proofErr w:type="spellEnd"/>
      <w:r w:rsidRPr="003718FF">
        <w:rPr>
          <w:rFonts w:ascii="Trebuchet MS" w:hAnsi="Trebuchet MS"/>
          <w:b/>
          <w:lang w:val="fr-FR"/>
        </w:rPr>
        <w:t xml:space="preserve"> </w:t>
      </w:r>
      <w:proofErr w:type="spellStart"/>
      <w:r w:rsidRPr="003718FF">
        <w:rPr>
          <w:rFonts w:ascii="Trebuchet MS" w:hAnsi="Trebuchet MS"/>
          <w:b/>
          <w:lang w:val="fr-FR"/>
        </w:rPr>
        <w:t>dă</w:t>
      </w:r>
      <w:proofErr w:type="spellEnd"/>
      <w:r w:rsidRPr="003718FF">
        <w:rPr>
          <w:rFonts w:ascii="Trebuchet MS" w:hAnsi="Trebuchet MS"/>
          <w:b/>
          <w:lang w:val="fr-FR"/>
        </w:rPr>
        <w:t xml:space="preserve"> </w:t>
      </w:r>
      <w:proofErr w:type="spellStart"/>
      <w:r w:rsidRPr="003718FF">
        <w:rPr>
          <w:rFonts w:ascii="Trebuchet MS" w:hAnsi="Trebuchet MS"/>
          <w:b/>
          <w:lang w:val="fr-FR"/>
        </w:rPr>
        <w:t>acordul</w:t>
      </w:r>
      <w:proofErr w:type="spellEnd"/>
      <w:r w:rsidRPr="003718FF">
        <w:rPr>
          <w:rFonts w:ascii="Trebuchet MS" w:hAnsi="Trebuchet MS"/>
          <w:b/>
          <w:lang w:val="fr-FR"/>
        </w:rPr>
        <w:t xml:space="preserve"> </w:t>
      </w:r>
      <w:proofErr w:type="spellStart"/>
      <w:r w:rsidRPr="003718FF">
        <w:rPr>
          <w:rFonts w:ascii="Trebuchet MS" w:hAnsi="Trebuchet MS"/>
          <w:b/>
          <w:lang w:val="fr-FR"/>
        </w:rPr>
        <w:t>în</w:t>
      </w:r>
      <w:proofErr w:type="spellEnd"/>
      <w:r w:rsidRPr="003718FF">
        <w:rPr>
          <w:rFonts w:ascii="Trebuchet MS" w:hAnsi="Trebuchet MS"/>
          <w:b/>
          <w:lang w:val="fr-FR"/>
        </w:rPr>
        <w:t xml:space="preserve"> </w:t>
      </w:r>
      <w:proofErr w:type="spellStart"/>
      <w:r w:rsidRPr="003718FF">
        <w:rPr>
          <w:rFonts w:ascii="Trebuchet MS" w:hAnsi="Trebuchet MS"/>
          <w:b/>
          <w:lang w:val="fr-FR"/>
        </w:rPr>
        <w:t>cee</w:t>
      </w:r>
      <w:proofErr w:type="spellEnd"/>
      <w:r w:rsidRPr="003718FF">
        <w:rPr>
          <w:rFonts w:ascii="Trebuchet MS" w:hAnsi="Trebuchet MS"/>
          <w:b/>
          <w:lang w:val="fr-FR"/>
        </w:rPr>
        <w:t xml:space="preserve"> ace </w:t>
      </w:r>
      <w:proofErr w:type="spellStart"/>
      <w:r w:rsidRPr="003718FF">
        <w:rPr>
          <w:rFonts w:ascii="Trebuchet MS" w:hAnsi="Trebuchet MS"/>
          <w:b/>
          <w:lang w:val="fr-FR"/>
        </w:rPr>
        <w:t>privește</w:t>
      </w:r>
      <w:proofErr w:type="spellEnd"/>
      <w:r w:rsidRPr="003718FF">
        <w:rPr>
          <w:rFonts w:ascii="Trebuchet MS" w:hAnsi="Trebuchet MS"/>
          <w:b/>
          <w:lang w:val="fr-FR"/>
        </w:rPr>
        <w:t xml:space="preserve"> </w:t>
      </w:r>
      <w:proofErr w:type="spellStart"/>
      <w:r w:rsidRPr="003718FF">
        <w:rPr>
          <w:rFonts w:ascii="Trebuchet MS" w:hAnsi="Trebuchet MS"/>
          <w:b/>
          <w:lang w:val="fr-FR"/>
        </w:rPr>
        <w:t>publicarea</w:t>
      </w:r>
      <w:proofErr w:type="spellEnd"/>
      <w:r w:rsidRPr="003718FF">
        <w:rPr>
          <w:rFonts w:ascii="Trebuchet MS" w:hAnsi="Trebuchet MS"/>
          <w:b/>
          <w:lang w:val="fr-FR"/>
        </w:rPr>
        <w:t xml:space="preserve"> </w:t>
      </w:r>
      <w:proofErr w:type="spellStart"/>
      <w:r w:rsidRPr="003718FF">
        <w:rPr>
          <w:rFonts w:ascii="Trebuchet MS" w:hAnsi="Trebuchet MS"/>
          <w:b/>
          <w:lang w:val="fr-FR"/>
        </w:rPr>
        <w:t>pe</w:t>
      </w:r>
      <w:proofErr w:type="spellEnd"/>
      <w:r w:rsidRPr="003718FF">
        <w:rPr>
          <w:rFonts w:ascii="Trebuchet MS" w:hAnsi="Trebuchet MS"/>
          <w:b/>
          <w:lang w:val="fr-FR"/>
        </w:rPr>
        <w:t xml:space="preserve"> site-</w:t>
      </w:r>
      <w:proofErr w:type="spellStart"/>
      <w:r w:rsidRPr="003718FF">
        <w:rPr>
          <w:rFonts w:ascii="Trebuchet MS" w:hAnsi="Trebuchet MS"/>
          <w:b/>
          <w:lang w:val="fr-FR"/>
        </w:rPr>
        <w:t>ul</w:t>
      </w:r>
      <w:proofErr w:type="spellEnd"/>
      <w:r w:rsidRPr="003718FF">
        <w:rPr>
          <w:rFonts w:ascii="Trebuchet MS" w:hAnsi="Trebuchet MS"/>
          <w:b/>
          <w:lang w:val="fr-FR"/>
        </w:rPr>
        <w:t xml:space="preserve"> AFIR a </w:t>
      </w:r>
      <w:proofErr w:type="spellStart"/>
      <w:r w:rsidRPr="003718FF">
        <w:rPr>
          <w:rFonts w:ascii="Trebuchet MS" w:hAnsi="Trebuchet MS"/>
          <w:b/>
          <w:lang w:val="fr-FR"/>
        </w:rPr>
        <w:t>datelor</w:t>
      </w:r>
      <w:proofErr w:type="spellEnd"/>
      <w:r w:rsidRPr="003718FF">
        <w:rPr>
          <w:rFonts w:ascii="Trebuchet MS" w:hAnsi="Trebuchet MS"/>
          <w:b/>
          <w:lang w:val="fr-FR"/>
        </w:rPr>
        <w:t xml:space="preserve"> de contact (</w:t>
      </w:r>
      <w:proofErr w:type="spellStart"/>
      <w:r w:rsidRPr="003718FF">
        <w:rPr>
          <w:rFonts w:ascii="Trebuchet MS" w:hAnsi="Trebuchet MS"/>
          <w:b/>
          <w:lang w:val="fr-FR"/>
        </w:rPr>
        <w:t>denumire</w:t>
      </w:r>
      <w:proofErr w:type="spellEnd"/>
      <w:r w:rsidRPr="003718FF">
        <w:rPr>
          <w:rFonts w:ascii="Trebuchet MS" w:hAnsi="Trebuchet MS"/>
          <w:b/>
          <w:lang w:val="fr-FR"/>
        </w:rPr>
        <w:t xml:space="preserve">, </w:t>
      </w:r>
      <w:proofErr w:type="spellStart"/>
      <w:r w:rsidRPr="003718FF">
        <w:rPr>
          <w:rFonts w:ascii="Trebuchet MS" w:hAnsi="Trebuchet MS"/>
          <w:b/>
          <w:lang w:val="fr-FR"/>
        </w:rPr>
        <w:t>adresă</w:t>
      </w:r>
      <w:proofErr w:type="spellEnd"/>
      <w:r w:rsidRPr="003718FF">
        <w:rPr>
          <w:rFonts w:ascii="Trebuchet MS" w:hAnsi="Trebuchet MS"/>
          <w:b/>
          <w:lang w:val="fr-FR"/>
        </w:rPr>
        <w:t xml:space="preserve">, </w:t>
      </w:r>
      <w:proofErr w:type="spellStart"/>
      <w:r w:rsidRPr="003718FF">
        <w:rPr>
          <w:rFonts w:ascii="Trebuchet MS" w:hAnsi="Trebuchet MS"/>
          <w:b/>
          <w:lang w:val="fr-FR"/>
        </w:rPr>
        <w:t>titlu</w:t>
      </w:r>
      <w:proofErr w:type="spellEnd"/>
      <w:r w:rsidRPr="003718FF">
        <w:rPr>
          <w:rFonts w:ascii="Trebuchet MS" w:hAnsi="Trebuchet MS"/>
          <w:b/>
          <w:lang w:val="fr-FR"/>
        </w:rPr>
        <w:t xml:space="preserve">, </w:t>
      </w:r>
      <w:proofErr w:type="spellStart"/>
      <w:r w:rsidRPr="003718FF">
        <w:rPr>
          <w:rFonts w:ascii="Trebuchet MS" w:hAnsi="Trebuchet MS"/>
          <w:b/>
          <w:lang w:val="fr-FR"/>
        </w:rPr>
        <w:t>valoare</w:t>
      </w:r>
      <w:proofErr w:type="spellEnd"/>
      <w:r w:rsidRPr="003718FF">
        <w:rPr>
          <w:rFonts w:ascii="Trebuchet MS" w:hAnsi="Trebuchet MS"/>
          <w:b/>
          <w:lang w:val="fr-FR"/>
        </w:rPr>
        <w:t xml:space="preserve"> </w:t>
      </w:r>
      <w:proofErr w:type="spellStart"/>
      <w:r w:rsidRPr="003718FF">
        <w:rPr>
          <w:rFonts w:ascii="Trebuchet MS" w:hAnsi="Trebuchet MS"/>
          <w:b/>
          <w:lang w:val="fr-FR"/>
        </w:rPr>
        <w:t>proiect</w:t>
      </w:r>
      <w:proofErr w:type="spellEnd"/>
      <w:r w:rsidRPr="003718FF">
        <w:rPr>
          <w:rFonts w:ascii="Trebuchet MS" w:hAnsi="Trebuchet MS"/>
          <w:b/>
          <w:lang w:val="fr-FR"/>
        </w:rPr>
        <w:t>).</w:t>
      </w:r>
    </w:p>
    <w:p w14:paraId="315DE05C" w14:textId="77777777" w:rsidR="00BC30DE" w:rsidRPr="003718FF" w:rsidRDefault="00BC30DE" w:rsidP="00BC30DE">
      <w:pPr>
        <w:spacing w:after="0" w:line="240" w:lineRule="auto"/>
        <w:jc w:val="both"/>
        <w:rPr>
          <w:rFonts w:ascii="Trebuchet MS" w:hAnsi="Trebuchet MS"/>
          <w:b/>
          <w:lang w:val="fr-FR"/>
        </w:rPr>
      </w:pPr>
    </w:p>
    <w:p w14:paraId="79750821" w14:textId="77777777" w:rsidR="00BC30DE" w:rsidRPr="003718FF" w:rsidRDefault="00BC30DE" w:rsidP="00BC30DE">
      <w:pPr>
        <w:spacing w:after="0" w:line="240" w:lineRule="auto"/>
        <w:ind w:right="131"/>
        <w:jc w:val="both"/>
        <w:rPr>
          <w:rFonts w:ascii="Trebuchet MS" w:hAnsi="Trebuchet MS"/>
          <w:lang w:val="fr-FR"/>
        </w:rPr>
      </w:pPr>
      <w:proofErr w:type="spellStart"/>
      <w:r w:rsidRPr="003718FF">
        <w:rPr>
          <w:rFonts w:ascii="Trebuchet MS" w:hAnsi="Trebuchet MS"/>
          <w:spacing w:val="1"/>
          <w:lang w:val="fr-FR"/>
        </w:rPr>
        <w:t>D</w:t>
      </w:r>
      <w:r w:rsidRPr="003718FF">
        <w:rPr>
          <w:rFonts w:ascii="Trebuchet MS" w:hAnsi="Trebuchet MS"/>
          <w:lang w:val="fr-FR"/>
        </w:rPr>
        <w:t>acă</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b</w:t>
      </w:r>
      <w:r w:rsidRPr="003718FF">
        <w:rPr>
          <w:rFonts w:ascii="Trebuchet MS" w:hAnsi="Trebuchet MS"/>
          <w:lang w:val="fr-FR"/>
        </w:rPr>
        <w:t>e</w:t>
      </w:r>
      <w:r w:rsidRPr="003718FF">
        <w:rPr>
          <w:rFonts w:ascii="Trebuchet MS" w:hAnsi="Trebuchet MS"/>
          <w:spacing w:val="-3"/>
          <w:lang w:val="fr-FR"/>
        </w:rPr>
        <w:t>n</w:t>
      </w:r>
      <w:r w:rsidRPr="003718FF">
        <w:rPr>
          <w:rFonts w:ascii="Trebuchet MS" w:hAnsi="Trebuchet MS"/>
          <w:lang w:val="fr-FR"/>
        </w:rPr>
        <w:t>eficia</w:t>
      </w:r>
      <w:r w:rsidRPr="003718FF">
        <w:rPr>
          <w:rFonts w:ascii="Trebuchet MS" w:hAnsi="Trebuchet MS"/>
          <w:spacing w:val="-1"/>
          <w:lang w:val="fr-FR"/>
        </w:rPr>
        <w:t>ru</w:t>
      </w:r>
      <w:r w:rsidRPr="003718FF">
        <w:rPr>
          <w:rFonts w:ascii="Trebuchet MS" w:hAnsi="Trebuchet MS"/>
          <w:lang w:val="fr-FR"/>
        </w:rPr>
        <w:t>l</w:t>
      </w:r>
      <w:proofErr w:type="spellEnd"/>
      <w:r w:rsidRPr="003718FF">
        <w:rPr>
          <w:rFonts w:ascii="Trebuchet MS" w:hAnsi="Trebuchet MS"/>
          <w:lang w:val="fr-FR"/>
        </w:rPr>
        <w:t xml:space="preserve">  </w:t>
      </w:r>
      <w:r w:rsidRPr="003718FF">
        <w:rPr>
          <w:rFonts w:ascii="Trebuchet MS" w:hAnsi="Trebuchet MS"/>
          <w:spacing w:val="-1"/>
          <w:lang w:val="fr-FR"/>
        </w:rPr>
        <w:t>n</w:t>
      </w:r>
      <w:r w:rsidRPr="003718FF">
        <w:rPr>
          <w:rFonts w:ascii="Trebuchet MS" w:hAnsi="Trebuchet MS"/>
          <w:lang w:val="fr-FR"/>
        </w:rPr>
        <w:t xml:space="preserve">u  </w:t>
      </w:r>
      <w:proofErr w:type="spellStart"/>
      <w:r w:rsidRPr="003718FF">
        <w:rPr>
          <w:rFonts w:ascii="Trebuchet MS" w:hAnsi="Trebuchet MS"/>
          <w:spacing w:val="-1"/>
          <w:lang w:val="fr-FR"/>
        </w:rPr>
        <w:t>p</w:t>
      </w:r>
      <w:r w:rsidRPr="003718FF">
        <w:rPr>
          <w:rFonts w:ascii="Trebuchet MS" w:hAnsi="Trebuchet MS"/>
          <w:lang w:val="fr-FR"/>
        </w:rPr>
        <w:t>re</w:t>
      </w:r>
      <w:r w:rsidRPr="003718FF">
        <w:rPr>
          <w:rFonts w:ascii="Trebuchet MS" w:hAnsi="Trebuchet MS"/>
          <w:spacing w:val="-3"/>
          <w:lang w:val="fr-FR"/>
        </w:rPr>
        <w:t>z</w:t>
      </w:r>
      <w:r w:rsidRPr="003718FF">
        <w:rPr>
          <w:rFonts w:ascii="Trebuchet MS" w:hAnsi="Trebuchet MS"/>
          <w:lang w:val="fr-FR"/>
        </w:rPr>
        <w:t>i</w:t>
      </w:r>
      <w:r w:rsidRPr="003718FF">
        <w:rPr>
          <w:rFonts w:ascii="Trebuchet MS" w:hAnsi="Trebuchet MS"/>
          <w:spacing w:val="-1"/>
          <w:lang w:val="fr-FR"/>
        </w:rPr>
        <w:t>n</w:t>
      </w:r>
      <w:r w:rsidRPr="003718FF">
        <w:rPr>
          <w:rFonts w:ascii="Trebuchet MS" w:hAnsi="Trebuchet MS"/>
          <w:lang w:val="fr-FR"/>
        </w:rPr>
        <w:t>tă</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d</w:t>
      </w:r>
      <w:r w:rsidRPr="003718FF">
        <w:rPr>
          <w:rFonts w:ascii="Trebuchet MS" w:hAnsi="Trebuchet MS"/>
          <w:spacing w:val="1"/>
          <w:lang w:val="fr-FR"/>
        </w:rPr>
        <w:t>o</w:t>
      </w:r>
      <w:r w:rsidRPr="003718FF">
        <w:rPr>
          <w:rFonts w:ascii="Trebuchet MS" w:hAnsi="Trebuchet MS"/>
          <w:lang w:val="fr-FR"/>
        </w:rPr>
        <w:t>c</w:t>
      </w:r>
      <w:r w:rsidRPr="003718FF">
        <w:rPr>
          <w:rFonts w:ascii="Trebuchet MS" w:hAnsi="Trebuchet MS"/>
          <w:spacing w:val="-3"/>
          <w:lang w:val="fr-FR"/>
        </w:rPr>
        <w:t>u</w:t>
      </w:r>
      <w:r w:rsidRPr="003718FF">
        <w:rPr>
          <w:rFonts w:ascii="Trebuchet MS" w:hAnsi="Trebuchet MS"/>
          <w:spacing w:val="1"/>
          <w:lang w:val="fr-FR"/>
        </w:rPr>
        <w:t>m</w:t>
      </w:r>
      <w:r w:rsidRPr="003718FF">
        <w:rPr>
          <w:rFonts w:ascii="Trebuchet MS" w:hAnsi="Trebuchet MS"/>
          <w:lang w:val="fr-FR"/>
        </w:rPr>
        <w:t>en</w:t>
      </w:r>
      <w:r w:rsidRPr="003718FF">
        <w:rPr>
          <w:rFonts w:ascii="Trebuchet MS" w:hAnsi="Trebuchet MS"/>
          <w:spacing w:val="-2"/>
          <w:lang w:val="fr-FR"/>
        </w:rPr>
        <w:t>t</w:t>
      </w:r>
      <w:r w:rsidRPr="003718FF">
        <w:rPr>
          <w:rFonts w:ascii="Trebuchet MS" w:hAnsi="Trebuchet MS"/>
          <w:lang w:val="fr-FR"/>
        </w:rPr>
        <w:t>ele</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p</w:t>
      </w:r>
      <w:r w:rsidRPr="003718FF">
        <w:rPr>
          <w:rFonts w:ascii="Trebuchet MS" w:hAnsi="Trebuchet MS"/>
          <w:lang w:val="fr-FR"/>
        </w:rPr>
        <w:t>r</w:t>
      </w:r>
      <w:r w:rsidRPr="003718FF">
        <w:rPr>
          <w:rFonts w:ascii="Trebuchet MS" w:hAnsi="Trebuchet MS"/>
          <w:spacing w:val="-2"/>
          <w:lang w:val="fr-FR"/>
        </w:rPr>
        <w:t>e</w:t>
      </w:r>
      <w:r w:rsidRPr="003718FF">
        <w:rPr>
          <w:rFonts w:ascii="Trebuchet MS" w:hAnsi="Trebuchet MS"/>
          <w:spacing w:val="1"/>
          <w:lang w:val="fr-FR"/>
        </w:rPr>
        <w:t>v</w:t>
      </w:r>
      <w:r w:rsidRPr="003718FF">
        <w:rPr>
          <w:rFonts w:ascii="Trebuchet MS" w:hAnsi="Trebuchet MS"/>
          <w:lang w:val="fr-FR"/>
        </w:rPr>
        <w:t>ă</w:t>
      </w:r>
      <w:r w:rsidRPr="003718FF">
        <w:rPr>
          <w:rFonts w:ascii="Trebuchet MS" w:hAnsi="Trebuchet MS"/>
          <w:spacing w:val="-1"/>
          <w:lang w:val="fr-FR"/>
        </w:rPr>
        <w:t>z</w:t>
      </w:r>
      <w:r w:rsidRPr="003718FF">
        <w:rPr>
          <w:rFonts w:ascii="Trebuchet MS" w:hAnsi="Trebuchet MS"/>
          <w:spacing w:val="-3"/>
          <w:lang w:val="fr-FR"/>
        </w:rPr>
        <w:t>u</w:t>
      </w:r>
      <w:r w:rsidRPr="003718FF">
        <w:rPr>
          <w:rFonts w:ascii="Trebuchet MS" w:hAnsi="Trebuchet MS"/>
          <w:lang w:val="fr-FR"/>
        </w:rPr>
        <w:t>te</w:t>
      </w:r>
      <w:proofErr w:type="spellEnd"/>
      <w:r w:rsidRPr="003718FF">
        <w:rPr>
          <w:rFonts w:ascii="Trebuchet MS" w:hAnsi="Trebuchet MS"/>
          <w:lang w:val="fr-FR"/>
        </w:rPr>
        <w:t xml:space="preserve"> </w:t>
      </w:r>
      <w:proofErr w:type="spellStart"/>
      <w:r w:rsidRPr="003718FF">
        <w:rPr>
          <w:rFonts w:ascii="Trebuchet MS" w:hAnsi="Trebuchet MS"/>
          <w:lang w:val="fr-FR"/>
        </w:rPr>
        <w:t>în</w:t>
      </w:r>
      <w:r w:rsidRPr="003718FF">
        <w:rPr>
          <w:rFonts w:ascii="Trebuchet MS" w:hAnsi="Trebuchet MS"/>
          <w:spacing w:val="-1"/>
          <w:lang w:val="fr-FR"/>
        </w:rPr>
        <w:t>No</w:t>
      </w:r>
      <w:r w:rsidRPr="003718FF">
        <w:rPr>
          <w:rFonts w:ascii="Trebuchet MS" w:hAnsi="Trebuchet MS"/>
          <w:lang w:val="fr-FR"/>
        </w:rPr>
        <w:t>tifica</w:t>
      </w:r>
      <w:r w:rsidRPr="003718FF">
        <w:rPr>
          <w:rFonts w:ascii="Trebuchet MS" w:hAnsi="Trebuchet MS"/>
          <w:spacing w:val="-1"/>
          <w:lang w:val="fr-FR"/>
        </w:rPr>
        <w:t>r</w:t>
      </w:r>
      <w:r w:rsidRPr="003718FF">
        <w:rPr>
          <w:rFonts w:ascii="Trebuchet MS" w:hAnsi="Trebuchet MS"/>
          <w:lang w:val="fr-FR"/>
        </w:rPr>
        <w:t>esau</w:t>
      </w:r>
      <w:r w:rsidRPr="003718FF">
        <w:rPr>
          <w:rFonts w:ascii="Trebuchet MS" w:hAnsi="Trebuchet MS"/>
          <w:spacing w:val="-1"/>
          <w:lang w:val="fr-FR"/>
        </w:rPr>
        <w:t>n</w:t>
      </w:r>
      <w:r w:rsidRPr="003718FF">
        <w:rPr>
          <w:rFonts w:ascii="Trebuchet MS" w:hAnsi="Trebuchet MS"/>
          <w:lang w:val="fr-FR"/>
        </w:rPr>
        <w:t>u</w:t>
      </w:r>
      <w:proofErr w:type="spellEnd"/>
      <w:r w:rsidRPr="003718FF">
        <w:rPr>
          <w:rFonts w:ascii="Trebuchet MS" w:hAnsi="Trebuchet MS"/>
          <w:lang w:val="fr-FR"/>
        </w:rPr>
        <w:t xml:space="preserve">  </w:t>
      </w:r>
      <w:r w:rsidRPr="003718FF">
        <w:rPr>
          <w:rFonts w:ascii="Trebuchet MS" w:hAnsi="Trebuchet MS"/>
          <w:spacing w:val="-2"/>
          <w:lang w:val="fr-FR"/>
        </w:rPr>
        <w:t>s</w:t>
      </w:r>
      <w:r w:rsidRPr="003718FF">
        <w:rPr>
          <w:rFonts w:ascii="Trebuchet MS" w:hAnsi="Trebuchet MS"/>
          <w:lang w:val="fr-FR"/>
        </w:rPr>
        <w:t xml:space="preserve">e </w:t>
      </w:r>
      <w:proofErr w:type="spellStart"/>
      <w:r w:rsidRPr="003718FF">
        <w:rPr>
          <w:rFonts w:ascii="Trebuchet MS" w:hAnsi="Trebuchet MS"/>
          <w:spacing w:val="-1"/>
          <w:lang w:val="fr-FR"/>
        </w:rPr>
        <w:t>p</w:t>
      </w:r>
      <w:r w:rsidRPr="003718FF">
        <w:rPr>
          <w:rFonts w:ascii="Trebuchet MS" w:hAnsi="Trebuchet MS"/>
          <w:lang w:val="fr-FR"/>
        </w:rPr>
        <w:t>rez</w:t>
      </w:r>
      <w:r w:rsidRPr="003718FF">
        <w:rPr>
          <w:rFonts w:ascii="Trebuchet MS" w:hAnsi="Trebuchet MS"/>
          <w:spacing w:val="-1"/>
          <w:lang w:val="fr-FR"/>
        </w:rPr>
        <w:t>in</w:t>
      </w:r>
      <w:r w:rsidRPr="003718FF">
        <w:rPr>
          <w:rFonts w:ascii="Trebuchet MS" w:hAnsi="Trebuchet MS"/>
          <w:lang w:val="fr-FR"/>
        </w:rPr>
        <w:t>tă</w:t>
      </w:r>
      <w:proofErr w:type="spellEnd"/>
      <w:r w:rsidRPr="003718FF">
        <w:rPr>
          <w:rFonts w:ascii="Trebuchet MS" w:hAnsi="Trebuchet MS"/>
          <w:lang w:val="fr-FR"/>
        </w:rPr>
        <w:t xml:space="preserve">  </w:t>
      </w:r>
      <w:proofErr w:type="spellStart"/>
      <w:r w:rsidRPr="003718FF">
        <w:rPr>
          <w:rFonts w:ascii="Trebuchet MS" w:hAnsi="Trebuchet MS"/>
          <w:lang w:val="fr-FR"/>
        </w:rPr>
        <w:t>sp</w:t>
      </w:r>
      <w:r w:rsidRPr="003718FF">
        <w:rPr>
          <w:rFonts w:ascii="Trebuchet MS" w:hAnsi="Trebuchet MS"/>
          <w:spacing w:val="-1"/>
          <w:lang w:val="fr-FR"/>
        </w:rPr>
        <w:t>r</w:t>
      </w:r>
      <w:r w:rsidRPr="003718FF">
        <w:rPr>
          <w:rFonts w:ascii="Trebuchet MS" w:hAnsi="Trebuchet MS"/>
          <w:lang w:val="fr-FR"/>
        </w:rPr>
        <w:t>es</w:t>
      </w:r>
      <w:r w:rsidRPr="003718FF">
        <w:rPr>
          <w:rFonts w:ascii="Trebuchet MS" w:hAnsi="Trebuchet MS"/>
          <w:spacing w:val="-2"/>
          <w:lang w:val="fr-FR"/>
        </w:rPr>
        <w:t>e</w:t>
      </w:r>
      <w:r w:rsidRPr="003718FF">
        <w:rPr>
          <w:rFonts w:ascii="Trebuchet MS" w:hAnsi="Trebuchet MS"/>
          <w:spacing w:val="1"/>
          <w:lang w:val="fr-FR"/>
        </w:rPr>
        <w:t>m</w:t>
      </w:r>
      <w:r w:rsidRPr="003718FF">
        <w:rPr>
          <w:rFonts w:ascii="Trebuchet MS" w:hAnsi="Trebuchet MS"/>
          <w:spacing w:val="-1"/>
          <w:lang w:val="fr-FR"/>
        </w:rPr>
        <w:t>n</w:t>
      </w:r>
      <w:r w:rsidRPr="003718FF">
        <w:rPr>
          <w:rFonts w:ascii="Trebuchet MS" w:hAnsi="Trebuchet MS"/>
          <w:lang w:val="fr-FR"/>
        </w:rPr>
        <w:t>arela</w:t>
      </w:r>
      <w:proofErr w:type="spellEnd"/>
      <w:r w:rsidRPr="003718FF">
        <w:rPr>
          <w:rFonts w:ascii="Trebuchet MS" w:hAnsi="Trebuchet MS"/>
          <w:lang w:val="fr-FR"/>
        </w:rPr>
        <w:t xml:space="preserve"> </w:t>
      </w:r>
      <w:proofErr w:type="spellStart"/>
      <w:r w:rsidRPr="003718FF">
        <w:rPr>
          <w:rFonts w:ascii="Trebuchet MS" w:hAnsi="Trebuchet MS"/>
          <w:lang w:val="fr-FR"/>
        </w:rPr>
        <w:t>t</w:t>
      </w:r>
      <w:r w:rsidRPr="003718FF">
        <w:rPr>
          <w:rFonts w:ascii="Trebuchet MS" w:hAnsi="Trebuchet MS"/>
          <w:spacing w:val="1"/>
          <w:lang w:val="fr-FR"/>
        </w:rPr>
        <w:t>e</w:t>
      </w:r>
      <w:r w:rsidRPr="003718FF">
        <w:rPr>
          <w:rFonts w:ascii="Trebuchet MS" w:hAnsi="Trebuchet MS"/>
          <w:lang w:val="fr-FR"/>
        </w:rPr>
        <w:t>r</w:t>
      </w:r>
      <w:r w:rsidRPr="003718FF">
        <w:rPr>
          <w:rFonts w:ascii="Trebuchet MS" w:hAnsi="Trebuchet MS"/>
          <w:spacing w:val="-2"/>
          <w:lang w:val="fr-FR"/>
        </w:rPr>
        <w:t>m</w:t>
      </w:r>
      <w:r w:rsidRPr="003718FF">
        <w:rPr>
          <w:rFonts w:ascii="Trebuchet MS" w:hAnsi="Trebuchet MS"/>
          <w:lang w:val="fr-FR"/>
        </w:rPr>
        <w:t>en</w:t>
      </w:r>
      <w:r w:rsidRPr="003718FF">
        <w:rPr>
          <w:rFonts w:ascii="Trebuchet MS" w:hAnsi="Trebuchet MS"/>
          <w:spacing w:val="-1"/>
          <w:lang w:val="fr-FR"/>
        </w:rPr>
        <w:t>u</w:t>
      </w:r>
      <w:r w:rsidRPr="003718FF">
        <w:rPr>
          <w:rFonts w:ascii="Trebuchet MS" w:hAnsi="Trebuchet MS"/>
          <w:lang w:val="fr-FR"/>
        </w:rPr>
        <w:t>l</w:t>
      </w:r>
      <w:r w:rsidRPr="003718FF">
        <w:rPr>
          <w:rFonts w:ascii="Trebuchet MS" w:hAnsi="Trebuchet MS"/>
          <w:spacing w:val="-2"/>
          <w:lang w:val="fr-FR"/>
        </w:rPr>
        <w:t>s</w:t>
      </w:r>
      <w:r w:rsidRPr="003718FF">
        <w:rPr>
          <w:rFonts w:ascii="Trebuchet MS" w:hAnsi="Trebuchet MS"/>
          <w:lang w:val="fr-FR"/>
        </w:rPr>
        <w:t>tab</w:t>
      </w:r>
      <w:r w:rsidRPr="003718FF">
        <w:rPr>
          <w:rFonts w:ascii="Trebuchet MS" w:hAnsi="Trebuchet MS"/>
          <w:spacing w:val="-1"/>
          <w:lang w:val="fr-FR"/>
        </w:rPr>
        <w:t>i</w:t>
      </w:r>
      <w:r w:rsidRPr="003718FF">
        <w:rPr>
          <w:rFonts w:ascii="Trebuchet MS" w:hAnsi="Trebuchet MS"/>
          <w:lang w:val="fr-FR"/>
        </w:rPr>
        <w:t>l</w:t>
      </w:r>
      <w:r w:rsidRPr="003718FF">
        <w:rPr>
          <w:rFonts w:ascii="Trebuchet MS" w:hAnsi="Trebuchet MS"/>
          <w:spacing w:val="-1"/>
          <w:lang w:val="fr-FR"/>
        </w:rPr>
        <w:t>i</w:t>
      </w:r>
      <w:r w:rsidRPr="003718FF">
        <w:rPr>
          <w:rFonts w:ascii="Trebuchet MS" w:hAnsi="Trebuchet MS"/>
          <w:lang w:val="fr-FR"/>
        </w:rPr>
        <w:t>tși</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n</w:t>
      </w:r>
      <w:r w:rsidRPr="003718FF">
        <w:rPr>
          <w:rFonts w:ascii="Trebuchet MS" w:hAnsi="Trebuchet MS"/>
          <w:lang w:val="fr-FR"/>
        </w:rPr>
        <w:t>ici</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n</w:t>
      </w:r>
      <w:r w:rsidRPr="003718FF">
        <w:rPr>
          <w:rFonts w:ascii="Trebuchet MS" w:hAnsi="Trebuchet MS"/>
          <w:lang w:val="fr-FR"/>
        </w:rPr>
        <w:t>us</w:t>
      </w:r>
      <w:r w:rsidRPr="003718FF">
        <w:rPr>
          <w:rFonts w:ascii="Trebuchet MS" w:hAnsi="Trebuchet MS"/>
          <w:spacing w:val="1"/>
          <w:lang w:val="fr-FR"/>
        </w:rPr>
        <w:t>o</w:t>
      </w:r>
      <w:r w:rsidRPr="003718FF">
        <w:rPr>
          <w:rFonts w:ascii="Trebuchet MS" w:hAnsi="Trebuchet MS"/>
          <w:lang w:val="fr-FR"/>
        </w:rPr>
        <w:t>l</w:t>
      </w:r>
      <w:r w:rsidRPr="003718FF">
        <w:rPr>
          <w:rFonts w:ascii="Trebuchet MS" w:hAnsi="Trebuchet MS"/>
          <w:spacing w:val="-3"/>
          <w:lang w:val="fr-FR"/>
        </w:rPr>
        <w:t>i</w:t>
      </w:r>
      <w:r w:rsidRPr="003718FF">
        <w:rPr>
          <w:rFonts w:ascii="Trebuchet MS" w:hAnsi="Trebuchet MS"/>
          <w:lang w:val="fr-FR"/>
        </w:rPr>
        <w:t>cită,îns</w:t>
      </w:r>
      <w:r w:rsidRPr="003718FF">
        <w:rPr>
          <w:rFonts w:ascii="Trebuchet MS" w:hAnsi="Trebuchet MS"/>
          <w:spacing w:val="-2"/>
          <w:lang w:val="fr-FR"/>
        </w:rPr>
        <w:t>c</w:t>
      </w:r>
      <w:r w:rsidRPr="003718FF">
        <w:rPr>
          <w:rFonts w:ascii="Trebuchet MS" w:hAnsi="Trebuchet MS"/>
          <w:lang w:val="fr-FR"/>
        </w:rPr>
        <w:t>ris,A</w:t>
      </w:r>
      <w:r w:rsidRPr="003718FF">
        <w:rPr>
          <w:rFonts w:ascii="Trebuchet MS" w:hAnsi="Trebuchet MS"/>
          <w:spacing w:val="-1"/>
          <w:lang w:val="fr-FR"/>
        </w:rPr>
        <w:t>u</w:t>
      </w:r>
      <w:r w:rsidRPr="003718FF">
        <w:rPr>
          <w:rFonts w:ascii="Trebuchet MS" w:hAnsi="Trebuchet MS"/>
          <w:spacing w:val="-2"/>
          <w:lang w:val="fr-FR"/>
        </w:rPr>
        <w:t>t</w:t>
      </w:r>
      <w:r w:rsidRPr="003718FF">
        <w:rPr>
          <w:rFonts w:ascii="Trebuchet MS" w:hAnsi="Trebuchet MS"/>
          <w:spacing w:val="1"/>
          <w:lang w:val="fr-FR"/>
        </w:rPr>
        <w:t>o</w:t>
      </w:r>
      <w:r w:rsidRPr="003718FF">
        <w:rPr>
          <w:rFonts w:ascii="Trebuchet MS" w:hAnsi="Trebuchet MS"/>
          <w:lang w:val="fr-FR"/>
        </w:rPr>
        <w:t>rit</w:t>
      </w:r>
      <w:r w:rsidRPr="003718FF">
        <w:rPr>
          <w:rFonts w:ascii="Trebuchet MS" w:hAnsi="Trebuchet MS"/>
          <w:spacing w:val="-3"/>
          <w:lang w:val="fr-FR"/>
        </w:rPr>
        <w:t>ă</w:t>
      </w:r>
      <w:r w:rsidRPr="003718FF">
        <w:rPr>
          <w:rFonts w:ascii="Trebuchet MS" w:hAnsi="Trebuchet MS"/>
          <w:spacing w:val="-2"/>
          <w:lang w:val="fr-FR"/>
        </w:rPr>
        <w:t>ț</w:t>
      </w:r>
      <w:r w:rsidRPr="003718FF">
        <w:rPr>
          <w:rFonts w:ascii="Trebuchet MS" w:hAnsi="Trebuchet MS"/>
          <w:lang w:val="fr-FR"/>
        </w:rPr>
        <w:t>iiC</w:t>
      </w:r>
      <w:r w:rsidRPr="003718FF">
        <w:rPr>
          <w:rFonts w:ascii="Trebuchet MS" w:hAnsi="Trebuchet MS"/>
          <w:spacing w:val="1"/>
          <w:lang w:val="fr-FR"/>
        </w:rPr>
        <w:t>o</w:t>
      </w:r>
      <w:r w:rsidRPr="003718FF">
        <w:rPr>
          <w:rFonts w:ascii="Trebuchet MS" w:hAnsi="Trebuchet MS"/>
          <w:spacing w:val="-1"/>
          <w:lang w:val="fr-FR"/>
        </w:rPr>
        <w:t>n</w:t>
      </w:r>
      <w:r w:rsidRPr="003718FF">
        <w:rPr>
          <w:rFonts w:ascii="Trebuchet MS" w:hAnsi="Trebuchet MS"/>
          <w:lang w:val="fr-FR"/>
        </w:rPr>
        <w:t>t</w:t>
      </w:r>
      <w:r w:rsidRPr="003718FF">
        <w:rPr>
          <w:rFonts w:ascii="Trebuchet MS" w:hAnsi="Trebuchet MS"/>
          <w:spacing w:val="-2"/>
          <w:lang w:val="fr-FR"/>
        </w:rPr>
        <w:t>r</w:t>
      </w:r>
      <w:r w:rsidRPr="003718FF">
        <w:rPr>
          <w:rFonts w:ascii="Trebuchet MS" w:hAnsi="Trebuchet MS"/>
          <w:lang w:val="fr-FR"/>
        </w:rPr>
        <w:t>actan</w:t>
      </w:r>
      <w:r w:rsidRPr="003718FF">
        <w:rPr>
          <w:rFonts w:ascii="Trebuchet MS" w:hAnsi="Trebuchet MS"/>
          <w:spacing w:val="-2"/>
          <w:lang w:val="fr-FR"/>
        </w:rPr>
        <w:t>t</w:t>
      </w:r>
      <w:r w:rsidRPr="003718FF">
        <w:rPr>
          <w:rFonts w:ascii="Trebuchet MS" w:hAnsi="Trebuchet MS"/>
          <w:lang w:val="fr-FR"/>
        </w:rPr>
        <w:t>ea</w:t>
      </w:r>
      <w:r w:rsidRPr="003718FF">
        <w:rPr>
          <w:rFonts w:ascii="Trebuchet MS" w:hAnsi="Trebuchet MS"/>
          <w:spacing w:val="-3"/>
          <w:lang w:val="fr-FR"/>
        </w:rPr>
        <w:t>l</w:t>
      </w:r>
      <w:r w:rsidRPr="003718FF">
        <w:rPr>
          <w:rFonts w:ascii="Trebuchet MS" w:hAnsi="Trebuchet MS"/>
          <w:lang w:val="fr-FR"/>
        </w:rPr>
        <w:t>tet</w:t>
      </w:r>
      <w:r w:rsidRPr="003718FF">
        <w:rPr>
          <w:rFonts w:ascii="Trebuchet MS" w:hAnsi="Trebuchet MS"/>
          <w:spacing w:val="1"/>
          <w:lang w:val="fr-FR"/>
        </w:rPr>
        <w:t>e</w:t>
      </w:r>
      <w:r w:rsidRPr="003718FF">
        <w:rPr>
          <w:rFonts w:ascii="Trebuchet MS" w:hAnsi="Trebuchet MS"/>
          <w:spacing w:val="-3"/>
          <w:lang w:val="fr-FR"/>
        </w:rPr>
        <w:t>r</w:t>
      </w:r>
      <w:r w:rsidRPr="003718FF">
        <w:rPr>
          <w:rFonts w:ascii="Trebuchet MS" w:hAnsi="Trebuchet MS"/>
          <w:spacing w:val="-1"/>
          <w:lang w:val="fr-FR"/>
        </w:rPr>
        <w:t>m</w:t>
      </w:r>
      <w:r w:rsidRPr="003718FF">
        <w:rPr>
          <w:rFonts w:ascii="Trebuchet MS" w:hAnsi="Trebuchet MS"/>
          <w:spacing w:val="-2"/>
          <w:lang w:val="fr-FR"/>
        </w:rPr>
        <w:t>e</w:t>
      </w:r>
      <w:r w:rsidRPr="003718FF">
        <w:rPr>
          <w:rFonts w:ascii="Trebuchet MS" w:hAnsi="Trebuchet MS"/>
          <w:spacing w:val="-1"/>
          <w:lang w:val="fr-FR"/>
        </w:rPr>
        <w:t>n</w:t>
      </w:r>
      <w:r w:rsidRPr="003718FF">
        <w:rPr>
          <w:rFonts w:ascii="Trebuchet MS" w:hAnsi="Trebuchet MS"/>
          <w:lang w:val="fr-FR"/>
        </w:rPr>
        <w:t>e,atu</w:t>
      </w:r>
      <w:r w:rsidRPr="003718FF">
        <w:rPr>
          <w:rFonts w:ascii="Trebuchet MS" w:hAnsi="Trebuchet MS"/>
          <w:spacing w:val="-1"/>
          <w:lang w:val="fr-FR"/>
        </w:rPr>
        <w:t>n</w:t>
      </w:r>
      <w:r w:rsidRPr="003718FF">
        <w:rPr>
          <w:rFonts w:ascii="Trebuchet MS" w:hAnsi="Trebuchet MS"/>
          <w:lang w:val="fr-FR"/>
        </w:rPr>
        <w:t>ci</w:t>
      </w:r>
      <w:proofErr w:type="spellEnd"/>
      <w:r w:rsidRPr="003718FF">
        <w:rPr>
          <w:rFonts w:ascii="Trebuchet MS" w:hAnsi="Trebuchet MS"/>
          <w:lang w:val="fr-FR"/>
        </w:rPr>
        <w:t xml:space="preserve"> </w:t>
      </w:r>
      <w:proofErr w:type="spellStart"/>
      <w:r w:rsidRPr="003718FF">
        <w:rPr>
          <w:rFonts w:ascii="Trebuchet MS" w:hAnsi="Trebuchet MS"/>
          <w:lang w:val="fr-FR"/>
        </w:rPr>
        <w:t>se</w:t>
      </w:r>
      <w:r w:rsidRPr="003718FF">
        <w:rPr>
          <w:rFonts w:ascii="Trebuchet MS" w:hAnsi="Trebuchet MS"/>
          <w:spacing w:val="-2"/>
          <w:lang w:val="fr-FR"/>
        </w:rPr>
        <w:t>c</w:t>
      </w:r>
      <w:r w:rsidRPr="003718FF">
        <w:rPr>
          <w:rFonts w:ascii="Trebuchet MS" w:hAnsi="Trebuchet MS"/>
          <w:spacing w:val="1"/>
          <w:lang w:val="fr-FR"/>
        </w:rPr>
        <w:t>o</w:t>
      </w:r>
      <w:r w:rsidRPr="003718FF">
        <w:rPr>
          <w:rFonts w:ascii="Trebuchet MS" w:hAnsi="Trebuchet MS"/>
          <w:spacing w:val="-1"/>
          <w:lang w:val="fr-FR"/>
        </w:rPr>
        <w:t>n</w:t>
      </w:r>
      <w:r w:rsidRPr="003718FF">
        <w:rPr>
          <w:rFonts w:ascii="Trebuchet MS" w:hAnsi="Trebuchet MS"/>
          <w:lang w:val="fr-FR"/>
        </w:rPr>
        <w:t>si</w:t>
      </w:r>
      <w:r w:rsidRPr="003718FF">
        <w:rPr>
          <w:rFonts w:ascii="Trebuchet MS" w:hAnsi="Trebuchet MS"/>
          <w:spacing w:val="-1"/>
          <w:lang w:val="fr-FR"/>
        </w:rPr>
        <w:t>d</w:t>
      </w:r>
      <w:r w:rsidRPr="003718FF">
        <w:rPr>
          <w:rFonts w:ascii="Trebuchet MS" w:hAnsi="Trebuchet MS"/>
          <w:lang w:val="fr-FR"/>
        </w:rPr>
        <w:t>eră</w:t>
      </w:r>
      <w:proofErr w:type="spellEnd"/>
      <w:r w:rsidRPr="003718FF">
        <w:rPr>
          <w:rFonts w:ascii="Trebuchet MS" w:hAnsi="Trebuchet MS"/>
          <w:lang w:val="fr-FR"/>
        </w:rPr>
        <w:t xml:space="preserve"> </w:t>
      </w:r>
      <w:proofErr w:type="spellStart"/>
      <w:r w:rsidRPr="003718FF">
        <w:rPr>
          <w:rFonts w:ascii="Trebuchet MS" w:hAnsi="Trebuchet MS"/>
          <w:lang w:val="fr-FR"/>
        </w:rPr>
        <w:t>că</w:t>
      </w:r>
      <w:proofErr w:type="spellEnd"/>
      <w:r w:rsidRPr="003718FF">
        <w:rPr>
          <w:rFonts w:ascii="Trebuchet MS" w:hAnsi="Trebuchet MS"/>
          <w:lang w:val="fr-FR"/>
        </w:rPr>
        <w:t xml:space="preserve"> a ren</w:t>
      </w:r>
      <w:r w:rsidRPr="003718FF">
        <w:rPr>
          <w:rFonts w:ascii="Trebuchet MS" w:hAnsi="Trebuchet MS"/>
          <w:spacing w:val="-1"/>
          <w:lang w:val="fr-FR"/>
        </w:rPr>
        <w:t>un</w:t>
      </w:r>
      <w:r w:rsidRPr="003718FF">
        <w:rPr>
          <w:rFonts w:ascii="Trebuchet MS" w:hAnsi="Trebuchet MS"/>
          <w:lang w:val="fr-FR"/>
        </w:rPr>
        <w:t>țatlaaj</w:t>
      </w:r>
      <w:r w:rsidRPr="003718FF">
        <w:rPr>
          <w:rFonts w:ascii="Trebuchet MS" w:hAnsi="Trebuchet MS"/>
          <w:spacing w:val="-1"/>
          <w:lang w:val="fr-FR"/>
        </w:rPr>
        <w:t>u</w:t>
      </w:r>
      <w:r w:rsidRPr="003718FF">
        <w:rPr>
          <w:rFonts w:ascii="Trebuchet MS" w:hAnsi="Trebuchet MS"/>
          <w:lang w:val="fr-FR"/>
        </w:rPr>
        <w:t>t</w:t>
      </w:r>
      <w:r w:rsidRPr="003718FF">
        <w:rPr>
          <w:rFonts w:ascii="Trebuchet MS" w:hAnsi="Trebuchet MS"/>
          <w:spacing w:val="-1"/>
          <w:lang w:val="fr-FR"/>
        </w:rPr>
        <w:t>o</w:t>
      </w:r>
      <w:r w:rsidRPr="003718FF">
        <w:rPr>
          <w:rFonts w:ascii="Trebuchet MS" w:hAnsi="Trebuchet MS"/>
          <w:lang w:val="fr-FR"/>
        </w:rPr>
        <w:t>r</w:t>
      </w:r>
      <w:r w:rsidRPr="003718FF">
        <w:rPr>
          <w:rFonts w:ascii="Trebuchet MS" w:hAnsi="Trebuchet MS"/>
          <w:spacing w:val="-1"/>
          <w:lang w:val="fr-FR"/>
        </w:rPr>
        <w:t>u</w:t>
      </w:r>
      <w:r w:rsidRPr="003718FF">
        <w:rPr>
          <w:rFonts w:ascii="Trebuchet MS" w:hAnsi="Trebuchet MS"/>
          <w:lang w:val="fr-FR"/>
        </w:rPr>
        <w:t>lfi</w:t>
      </w:r>
      <w:r w:rsidRPr="003718FF">
        <w:rPr>
          <w:rFonts w:ascii="Trebuchet MS" w:hAnsi="Trebuchet MS"/>
          <w:spacing w:val="-1"/>
          <w:lang w:val="fr-FR"/>
        </w:rPr>
        <w:t>n</w:t>
      </w:r>
      <w:r w:rsidRPr="003718FF">
        <w:rPr>
          <w:rFonts w:ascii="Trebuchet MS" w:hAnsi="Trebuchet MS"/>
          <w:lang w:val="fr-FR"/>
        </w:rPr>
        <w:t>a</w:t>
      </w:r>
      <w:r w:rsidRPr="003718FF">
        <w:rPr>
          <w:rFonts w:ascii="Trebuchet MS" w:hAnsi="Trebuchet MS"/>
          <w:spacing w:val="-1"/>
          <w:lang w:val="fr-FR"/>
        </w:rPr>
        <w:t>n</w:t>
      </w:r>
      <w:r w:rsidRPr="003718FF">
        <w:rPr>
          <w:rFonts w:ascii="Trebuchet MS" w:hAnsi="Trebuchet MS"/>
          <w:lang w:val="fr-FR"/>
        </w:rPr>
        <w:t>ciar.Înca</w:t>
      </w:r>
      <w:r w:rsidRPr="003718FF">
        <w:rPr>
          <w:rFonts w:ascii="Trebuchet MS" w:hAnsi="Trebuchet MS"/>
          <w:spacing w:val="-1"/>
          <w:lang w:val="fr-FR"/>
        </w:rPr>
        <w:t>zu</w:t>
      </w:r>
      <w:r w:rsidRPr="003718FF">
        <w:rPr>
          <w:rFonts w:ascii="Trebuchet MS" w:hAnsi="Trebuchet MS"/>
          <w:lang w:val="fr-FR"/>
        </w:rPr>
        <w:t>lîncare</w:t>
      </w:r>
      <w:r w:rsidRPr="003718FF">
        <w:rPr>
          <w:rFonts w:ascii="Trebuchet MS" w:hAnsi="Trebuchet MS"/>
          <w:spacing w:val="-1"/>
          <w:lang w:val="fr-FR"/>
        </w:rPr>
        <w:t>b</w:t>
      </w:r>
      <w:r w:rsidRPr="003718FF">
        <w:rPr>
          <w:rFonts w:ascii="Trebuchet MS" w:hAnsi="Trebuchet MS"/>
          <w:lang w:val="fr-FR"/>
        </w:rPr>
        <w:t>enefici</w:t>
      </w:r>
      <w:r w:rsidRPr="003718FF">
        <w:rPr>
          <w:rFonts w:ascii="Trebuchet MS" w:hAnsi="Trebuchet MS"/>
          <w:spacing w:val="-1"/>
          <w:lang w:val="fr-FR"/>
        </w:rPr>
        <w:t>a</w:t>
      </w:r>
      <w:r w:rsidRPr="003718FF">
        <w:rPr>
          <w:rFonts w:ascii="Trebuchet MS" w:hAnsi="Trebuchet MS"/>
          <w:lang w:val="fr-FR"/>
        </w:rPr>
        <w:t>r</w:t>
      </w:r>
      <w:r w:rsidRPr="003718FF">
        <w:rPr>
          <w:rFonts w:ascii="Trebuchet MS" w:hAnsi="Trebuchet MS"/>
          <w:spacing w:val="-1"/>
          <w:lang w:val="fr-FR"/>
        </w:rPr>
        <w:t>u</w:t>
      </w:r>
      <w:r w:rsidRPr="003718FF">
        <w:rPr>
          <w:rFonts w:ascii="Trebuchet MS" w:hAnsi="Trebuchet MS"/>
          <w:lang w:val="fr-FR"/>
        </w:rPr>
        <w:t>ls</w:t>
      </w:r>
      <w:r w:rsidRPr="003718FF">
        <w:rPr>
          <w:rFonts w:ascii="Trebuchet MS" w:hAnsi="Trebuchet MS"/>
          <w:spacing w:val="1"/>
          <w:lang w:val="fr-FR"/>
        </w:rPr>
        <w:t>o</w:t>
      </w:r>
      <w:r w:rsidRPr="003718FF">
        <w:rPr>
          <w:rFonts w:ascii="Trebuchet MS" w:hAnsi="Trebuchet MS"/>
          <w:lang w:val="fr-FR"/>
        </w:rPr>
        <w:t>l</w:t>
      </w:r>
      <w:r w:rsidRPr="003718FF">
        <w:rPr>
          <w:rFonts w:ascii="Trebuchet MS" w:hAnsi="Trebuchet MS"/>
          <w:spacing w:val="-1"/>
          <w:lang w:val="fr-FR"/>
        </w:rPr>
        <w:t>i</w:t>
      </w:r>
      <w:r w:rsidRPr="003718FF">
        <w:rPr>
          <w:rFonts w:ascii="Trebuchet MS" w:hAnsi="Trebuchet MS"/>
          <w:lang w:val="fr-FR"/>
        </w:rPr>
        <w:t>cită</w:t>
      </w:r>
      <w:r w:rsidRPr="003718FF">
        <w:rPr>
          <w:rFonts w:ascii="Trebuchet MS" w:hAnsi="Trebuchet MS"/>
          <w:spacing w:val="-1"/>
          <w:lang w:val="fr-FR"/>
        </w:rPr>
        <w:t>p</w:t>
      </w:r>
      <w:r w:rsidRPr="003718FF">
        <w:rPr>
          <w:rFonts w:ascii="Trebuchet MS" w:hAnsi="Trebuchet MS"/>
          <w:spacing w:val="-3"/>
          <w:lang w:val="fr-FR"/>
        </w:rPr>
        <w:t>r</w:t>
      </w:r>
      <w:r w:rsidRPr="003718FF">
        <w:rPr>
          <w:rFonts w:ascii="Trebuchet MS" w:hAnsi="Trebuchet MS"/>
          <w:lang w:val="fr-FR"/>
        </w:rPr>
        <w:t>el</w:t>
      </w:r>
      <w:r w:rsidRPr="003718FF">
        <w:rPr>
          <w:rFonts w:ascii="Trebuchet MS" w:hAnsi="Trebuchet MS"/>
          <w:spacing w:val="-1"/>
          <w:lang w:val="fr-FR"/>
        </w:rPr>
        <w:t>ung</w:t>
      </w:r>
      <w:r w:rsidRPr="003718FF">
        <w:rPr>
          <w:rFonts w:ascii="Trebuchet MS" w:hAnsi="Trebuchet MS"/>
          <w:lang w:val="fr-FR"/>
        </w:rPr>
        <w:t>ireat</w:t>
      </w:r>
      <w:r w:rsidRPr="003718FF">
        <w:rPr>
          <w:rFonts w:ascii="Trebuchet MS" w:hAnsi="Trebuchet MS"/>
          <w:spacing w:val="1"/>
          <w:lang w:val="fr-FR"/>
        </w:rPr>
        <w:t>e</w:t>
      </w:r>
      <w:r w:rsidRPr="003718FF">
        <w:rPr>
          <w:rFonts w:ascii="Trebuchet MS" w:hAnsi="Trebuchet MS"/>
          <w:lang w:val="fr-FR"/>
        </w:rPr>
        <w:t>r</w:t>
      </w:r>
      <w:r w:rsidRPr="003718FF">
        <w:rPr>
          <w:rFonts w:ascii="Trebuchet MS" w:hAnsi="Trebuchet MS"/>
          <w:spacing w:val="-2"/>
          <w:lang w:val="fr-FR"/>
        </w:rPr>
        <w:t>m</w:t>
      </w:r>
      <w:r w:rsidRPr="003718FF">
        <w:rPr>
          <w:rFonts w:ascii="Trebuchet MS" w:hAnsi="Trebuchet MS"/>
          <w:lang w:val="fr-FR"/>
        </w:rPr>
        <w:t>en</w:t>
      </w:r>
      <w:r w:rsidRPr="003718FF">
        <w:rPr>
          <w:rFonts w:ascii="Trebuchet MS" w:hAnsi="Trebuchet MS"/>
          <w:spacing w:val="-1"/>
          <w:lang w:val="fr-FR"/>
        </w:rPr>
        <w:t>u</w:t>
      </w:r>
      <w:r w:rsidRPr="003718FF">
        <w:rPr>
          <w:rFonts w:ascii="Trebuchet MS" w:hAnsi="Trebuchet MS"/>
          <w:lang w:val="fr-FR"/>
        </w:rPr>
        <w:t>l</w:t>
      </w:r>
      <w:r w:rsidRPr="003718FF">
        <w:rPr>
          <w:rFonts w:ascii="Trebuchet MS" w:hAnsi="Trebuchet MS"/>
          <w:spacing w:val="-1"/>
          <w:lang w:val="fr-FR"/>
        </w:rPr>
        <w:t>u</w:t>
      </w:r>
      <w:r w:rsidRPr="003718FF">
        <w:rPr>
          <w:rFonts w:ascii="Trebuchet MS" w:hAnsi="Trebuchet MS"/>
          <w:lang w:val="fr-FR"/>
        </w:rPr>
        <w:t>i</w:t>
      </w:r>
      <w:r w:rsidRPr="003718FF">
        <w:rPr>
          <w:rFonts w:ascii="Trebuchet MS" w:hAnsi="Trebuchet MS"/>
          <w:spacing w:val="-1"/>
          <w:lang w:val="fr-FR"/>
        </w:rPr>
        <w:t>d</w:t>
      </w:r>
      <w:r w:rsidRPr="003718FF">
        <w:rPr>
          <w:rFonts w:ascii="Trebuchet MS" w:hAnsi="Trebuchet MS"/>
          <w:lang w:val="fr-FR"/>
        </w:rPr>
        <w:t>e</w:t>
      </w:r>
      <w:r w:rsidRPr="003718FF">
        <w:rPr>
          <w:rFonts w:ascii="Trebuchet MS" w:hAnsi="Trebuchet MS"/>
          <w:spacing w:val="-1"/>
          <w:lang w:val="fr-FR"/>
        </w:rPr>
        <w:t>p</w:t>
      </w:r>
      <w:r w:rsidRPr="003718FF">
        <w:rPr>
          <w:rFonts w:ascii="Trebuchet MS" w:hAnsi="Trebuchet MS"/>
          <w:lang w:val="fr-FR"/>
        </w:rPr>
        <w:t>reze</w:t>
      </w:r>
      <w:r w:rsidRPr="003718FF">
        <w:rPr>
          <w:rFonts w:ascii="Trebuchet MS" w:hAnsi="Trebuchet MS"/>
          <w:spacing w:val="-1"/>
          <w:lang w:val="fr-FR"/>
        </w:rPr>
        <w:t>n</w:t>
      </w:r>
      <w:r w:rsidRPr="003718FF">
        <w:rPr>
          <w:rFonts w:ascii="Trebuchet MS" w:hAnsi="Trebuchet MS"/>
          <w:lang w:val="fr-FR"/>
        </w:rPr>
        <w:t xml:space="preserve">tare </w:t>
      </w:r>
      <w:proofErr w:type="spellStart"/>
      <w:r w:rsidRPr="003718FF">
        <w:rPr>
          <w:rFonts w:ascii="Trebuchet MS" w:hAnsi="Trebuchet MS"/>
          <w:lang w:val="fr-FR"/>
        </w:rPr>
        <w:t>a</w:t>
      </w:r>
      <w:proofErr w:type="spellEnd"/>
      <w:r w:rsidRPr="003718FF">
        <w:rPr>
          <w:rFonts w:ascii="Trebuchet MS" w:hAnsi="Trebuchet MS"/>
          <w:lang w:val="fr-FR"/>
        </w:rPr>
        <w:t xml:space="preserve"> </w:t>
      </w:r>
      <w:proofErr w:type="spellStart"/>
      <w:r w:rsidRPr="003718FF">
        <w:rPr>
          <w:rFonts w:ascii="Trebuchet MS" w:hAnsi="Trebuchet MS"/>
          <w:lang w:val="fr-FR"/>
        </w:rPr>
        <w:t>clar</w:t>
      </w:r>
      <w:r w:rsidRPr="003718FF">
        <w:rPr>
          <w:rFonts w:ascii="Trebuchet MS" w:hAnsi="Trebuchet MS"/>
          <w:spacing w:val="-1"/>
          <w:lang w:val="fr-FR"/>
        </w:rPr>
        <w:t>i</w:t>
      </w:r>
      <w:r w:rsidRPr="003718FF">
        <w:rPr>
          <w:rFonts w:ascii="Trebuchet MS" w:hAnsi="Trebuchet MS"/>
          <w:lang w:val="fr-FR"/>
        </w:rPr>
        <w:t>fică</w:t>
      </w:r>
      <w:r w:rsidRPr="003718FF">
        <w:rPr>
          <w:rFonts w:ascii="Trebuchet MS" w:hAnsi="Trebuchet MS"/>
          <w:spacing w:val="-1"/>
          <w:lang w:val="fr-FR"/>
        </w:rPr>
        <w:t>r</w:t>
      </w:r>
      <w:r w:rsidRPr="003718FF">
        <w:rPr>
          <w:rFonts w:ascii="Trebuchet MS" w:hAnsi="Trebuchet MS"/>
          <w:lang w:val="fr-FR"/>
        </w:rPr>
        <w:t>i</w:t>
      </w:r>
      <w:r w:rsidRPr="003718FF">
        <w:rPr>
          <w:rFonts w:ascii="Trebuchet MS" w:hAnsi="Trebuchet MS"/>
          <w:spacing w:val="-1"/>
          <w:lang w:val="fr-FR"/>
        </w:rPr>
        <w:t>l</w:t>
      </w:r>
      <w:r w:rsidRPr="003718FF">
        <w:rPr>
          <w:rFonts w:ascii="Trebuchet MS" w:hAnsi="Trebuchet MS"/>
          <w:spacing w:val="1"/>
          <w:lang w:val="fr-FR"/>
        </w:rPr>
        <w:t>o</w:t>
      </w:r>
      <w:r w:rsidRPr="003718FF">
        <w:rPr>
          <w:rFonts w:ascii="Trebuchet MS" w:hAnsi="Trebuchet MS"/>
          <w:lang w:val="fr-FR"/>
        </w:rPr>
        <w:t>rs</w:t>
      </w:r>
      <w:r w:rsidRPr="003718FF">
        <w:rPr>
          <w:rFonts w:ascii="Trebuchet MS" w:hAnsi="Trebuchet MS"/>
          <w:spacing w:val="2"/>
          <w:lang w:val="fr-FR"/>
        </w:rPr>
        <w:t>o</w:t>
      </w:r>
      <w:r w:rsidRPr="003718FF">
        <w:rPr>
          <w:rFonts w:ascii="Trebuchet MS" w:hAnsi="Trebuchet MS"/>
          <w:lang w:val="fr-FR"/>
        </w:rPr>
        <w:t>l</w:t>
      </w:r>
      <w:r w:rsidRPr="003718FF">
        <w:rPr>
          <w:rFonts w:ascii="Trebuchet MS" w:hAnsi="Trebuchet MS"/>
          <w:spacing w:val="-1"/>
          <w:lang w:val="fr-FR"/>
        </w:rPr>
        <w:t>i</w:t>
      </w:r>
      <w:r w:rsidRPr="003718FF">
        <w:rPr>
          <w:rFonts w:ascii="Trebuchet MS" w:hAnsi="Trebuchet MS"/>
          <w:lang w:val="fr-FR"/>
        </w:rPr>
        <w:t>c</w:t>
      </w:r>
      <w:r w:rsidRPr="003718FF">
        <w:rPr>
          <w:rFonts w:ascii="Trebuchet MS" w:hAnsi="Trebuchet MS"/>
          <w:spacing w:val="-3"/>
          <w:lang w:val="fr-FR"/>
        </w:rPr>
        <w:t>i</w:t>
      </w:r>
      <w:r w:rsidRPr="003718FF">
        <w:rPr>
          <w:rFonts w:ascii="Trebuchet MS" w:hAnsi="Trebuchet MS"/>
          <w:lang w:val="fr-FR"/>
        </w:rPr>
        <w:t>ta</w:t>
      </w:r>
      <w:r w:rsidRPr="003718FF">
        <w:rPr>
          <w:rFonts w:ascii="Trebuchet MS" w:hAnsi="Trebuchet MS"/>
          <w:spacing w:val="-2"/>
          <w:lang w:val="fr-FR"/>
        </w:rPr>
        <w:t>t</w:t>
      </w:r>
      <w:r w:rsidRPr="003718FF">
        <w:rPr>
          <w:rFonts w:ascii="Trebuchet MS" w:hAnsi="Trebuchet MS"/>
          <w:lang w:val="fr-FR"/>
        </w:rPr>
        <w:t>e,</w:t>
      </w:r>
      <w:r w:rsidRPr="003718FF">
        <w:rPr>
          <w:rFonts w:ascii="Trebuchet MS" w:hAnsi="Trebuchet MS"/>
          <w:spacing w:val="-1"/>
          <w:lang w:val="fr-FR"/>
        </w:rPr>
        <w:t>n</w:t>
      </w:r>
      <w:r w:rsidRPr="003718FF">
        <w:rPr>
          <w:rFonts w:ascii="Trebuchet MS" w:hAnsi="Trebuchet MS"/>
          <w:spacing w:val="1"/>
          <w:lang w:val="fr-FR"/>
        </w:rPr>
        <w:t>o</w:t>
      </w:r>
      <w:r w:rsidRPr="003718FF">
        <w:rPr>
          <w:rFonts w:ascii="Trebuchet MS" w:hAnsi="Trebuchet MS"/>
          <w:spacing w:val="-1"/>
          <w:lang w:val="fr-FR"/>
        </w:rPr>
        <w:t>u</w:t>
      </w:r>
      <w:r w:rsidRPr="003718FF">
        <w:rPr>
          <w:rFonts w:ascii="Trebuchet MS" w:hAnsi="Trebuchet MS"/>
          <w:lang w:val="fr-FR"/>
        </w:rPr>
        <w:t>l</w:t>
      </w:r>
      <w:r w:rsidRPr="003718FF">
        <w:rPr>
          <w:rFonts w:ascii="Trebuchet MS" w:hAnsi="Trebuchet MS"/>
          <w:spacing w:val="1"/>
          <w:lang w:val="fr-FR"/>
        </w:rPr>
        <w:t>t</w:t>
      </w:r>
      <w:r w:rsidRPr="003718FF">
        <w:rPr>
          <w:rFonts w:ascii="Trebuchet MS" w:hAnsi="Trebuchet MS"/>
          <w:lang w:val="fr-FR"/>
        </w:rPr>
        <w:t>e</w:t>
      </w:r>
      <w:r w:rsidRPr="003718FF">
        <w:rPr>
          <w:rFonts w:ascii="Trebuchet MS" w:hAnsi="Trebuchet MS"/>
          <w:spacing w:val="-2"/>
          <w:lang w:val="fr-FR"/>
        </w:rPr>
        <w:t>r</w:t>
      </w:r>
      <w:r w:rsidRPr="003718FF">
        <w:rPr>
          <w:rFonts w:ascii="Trebuchet MS" w:hAnsi="Trebuchet MS"/>
          <w:spacing w:val="1"/>
          <w:lang w:val="fr-FR"/>
        </w:rPr>
        <w:t>m</w:t>
      </w:r>
      <w:r w:rsidRPr="003718FF">
        <w:rPr>
          <w:rFonts w:ascii="Trebuchet MS" w:hAnsi="Trebuchet MS"/>
          <w:lang w:val="fr-FR"/>
        </w:rPr>
        <w:t>en</w:t>
      </w:r>
      <w:proofErr w:type="spellEnd"/>
      <w:r w:rsidRPr="003718FF">
        <w:rPr>
          <w:rFonts w:ascii="Trebuchet MS" w:hAnsi="Trebuchet MS"/>
          <w:lang w:val="fr-FR"/>
        </w:rPr>
        <w:t xml:space="preserve"> </w:t>
      </w:r>
      <w:proofErr w:type="spellStart"/>
      <w:r w:rsidRPr="003718FF">
        <w:rPr>
          <w:rFonts w:ascii="Trebuchet MS" w:hAnsi="Trebuchet MS"/>
          <w:lang w:val="fr-FR"/>
        </w:rPr>
        <w:t>nu</w:t>
      </w:r>
      <w:r w:rsidRPr="003718FF">
        <w:rPr>
          <w:rFonts w:ascii="Trebuchet MS" w:hAnsi="Trebuchet MS"/>
          <w:spacing w:val="-3"/>
          <w:lang w:val="fr-FR"/>
        </w:rPr>
        <w:t>p</w:t>
      </w:r>
      <w:r w:rsidRPr="003718FF">
        <w:rPr>
          <w:rFonts w:ascii="Trebuchet MS" w:hAnsi="Trebuchet MS"/>
          <w:spacing w:val="1"/>
          <w:lang w:val="fr-FR"/>
        </w:rPr>
        <w:t>o</w:t>
      </w:r>
      <w:r w:rsidRPr="003718FF">
        <w:rPr>
          <w:rFonts w:ascii="Trebuchet MS" w:hAnsi="Trebuchet MS"/>
          <w:lang w:val="fr-FR"/>
        </w:rPr>
        <w:t>atedep</w:t>
      </w:r>
      <w:r w:rsidRPr="003718FF">
        <w:rPr>
          <w:rFonts w:ascii="Trebuchet MS" w:hAnsi="Trebuchet MS"/>
          <w:spacing w:val="-1"/>
          <w:lang w:val="fr-FR"/>
        </w:rPr>
        <w:t>ă</w:t>
      </w:r>
      <w:r w:rsidRPr="003718FF">
        <w:rPr>
          <w:rFonts w:ascii="Trebuchet MS" w:hAnsi="Trebuchet MS"/>
          <w:lang w:val="fr-FR"/>
        </w:rPr>
        <w:t>șit</w:t>
      </w:r>
      <w:r w:rsidRPr="003718FF">
        <w:rPr>
          <w:rFonts w:ascii="Trebuchet MS" w:hAnsi="Trebuchet MS"/>
          <w:spacing w:val="-2"/>
          <w:lang w:val="fr-FR"/>
        </w:rPr>
        <w:t>e</w:t>
      </w:r>
      <w:r w:rsidRPr="003718FF">
        <w:rPr>
          <w:rFonts w:ascii="Trebuchet MS" w:hAnsi="Trebuchet MS"/>
          <w:lang w:val="fr-FR"/>
        </w:rPr>
        <w:t>r</w:t>
      </w:r>
      <w:r w:rsidRPr="003718FF">
        <w:rPr>
          <w:rFonts w:ascii="Trebuchet MS" w:hAnsi="Trebuchet MS"/>
          <w:spacing w:val="1"/>
          <w:lang w:val="fr-FR"/>
        </w:rPr>
        <w:t>m</w:t>
      </w:r>
      <w:r w:rsidRPr="003718FF">
        <w:rPr>
          <w:rFonts w:ascii="Trebuchet MS" w:hAnsi="Trebuchet MS"/>
          <w:lang w:val="fr-FR"/>
        </w:rPr>
        <w:t>en</w:t>
      </w:r>
      <w:r w:rsidRPr="003718FF">
        <w:rPr>
          <w:rFonts w:ascii="Trebuchet MS" w:hAnsi="Trebuchet MS"/>
          <w:spacing w:val="-1"/>
          <w:lang w:val="fr-FR"/>
        </w:rPr>
        <w:t>u</w:t>
      </w:r>
      <w:r w:rsidRPr="003718FF">
        <w:rPr>
          <w:rFonts w:ascii="Trebuchet MS" w:hAnsi="Trebuchet MS"/>
          <w:lang w:val="fr-FR"/>
        </w:rPr>
        <w:t>l</w:t>
      </w:r>
      <w:proofErr w:type="spellEnd"/>
      <w:r w:rsidRPr="003718FF">
        <w:rPr>
          <w:rFonts w:ascii="Trebuchet MS" w:hAnsi="Trebuchet MS"/>
          <w:lang w:val="fr-FR"/>
        </w:rPr>
        <w:t xml:space="preserve"> </w:t>
      </w:r>
      <w:proofErr w:type="spellStart"/>
      <w:r w:rsidRPr="003718FF">
        <w:rPr>
          <w:rFonts w:ascii="Trebuchet MS" w:hAnsi="Trebuchet MS"/>
          <w:lang w:val="fr-FR"/>
        </w:rPr>
        <w:t>i</w:t>
      </w:r>
      <w:r w:rsidRPr="003718FF">
        <w:rPr>
          <w:rFonts w:ascii="Trebuchet MS" w:hAnsi="Trebuchet MS"/>
          <w:spacing w:val="-1"/>
          <w:lang w:val="fr-FR"/>
        </w:rPr>
        <w:t>n</w:t>
      </w:r>
      <w:r w:rsidRPr="003718FF">
        <w:rPr>
          <w:rFonts w:ascii="Trebuchet MS" w:hAnsi="Trebuchet MS"/>
          <w:lang w:val="fr-FR"/>
        </w:rPr>
        <w:t>ițialstab</w:t>
      </w:r>
      <w:r w:rsidRPr="003718FF">
        <w:rPr>
          <w:rFonts w:ascii="Trebuchet MS" w:hAnsi="Trebuchet MS"/>
          <w:spacing w:val="-1"/>
          <w:lang w:val="fr-FR"/>
        </w:rPr>
        <w:t>i</w:t>
      </w:r>
      <w:r w:rsidRPr="003718FF">
        <w:rPr>
          <w:rFonts w:ascii="Trebuchet MS" w:hAnsi="Trebuchet MS"/>
          <w:lang w:val="fr-FR"/>
        </w:rPr>
        <w:t>l</w:t>
      </w:r>
      <w:r w:rsidRPr="003718FF">
        <w:rPr>
          <w:rFonts w:ascii="Trebuchet MS" w:hAnsi="Trebuchet MS"/>
          <w:spacing w:val="-1"/>
          <w:lang w:val="fr-FR"/>
        </w:rPr>
        <w:t>i</w:t>
      </w:r>
      <w:r w:rsidRPr="003718FF">
        <w:rPr>
          <w:rFonts w:ascii="Trebuchet MS" w:hAnsi="Trebuchet MS"/>
          <w:lang w:val="fr-FR"/>
        </w:rPr>
        <w:t>t</w:t>
      </w:r>
      <w:r w:rsidRPr="003718FF">
        <w:rPr>
          <w:rFonts w:ascii="Trebuchet MS" w:hAnsi="Trebuchet MS"/>
          <w:spacing w:val="3"/>
          <w:lang w:val="fr-FR"/>
        </w:rPr>
        <w:t>c</w:t>
      </w:r>
      <w:r w:rsidRPr="003718FF">
        <w:rPr>
          <w:rFonts w:ascii="Trebuchet MS" w:hAnsi="Trebuchet MS"/>
          <w:lang w:val="fr-FR"/>
        </w:rPr>
        <w:t>u</w:t>
      </w:r>
      <w:r w:rsidRPr="003718FF">
        <w:rPr>
          <w:rFonts w:ascii="Trebuchet MS" w:hAnsi="Trebuchet MS"/>
          <w:spacing w:val="2"/>
          <w:lang w:val="fr-FR"/>
        </w:rPr>
        <w:t>m</w:t>
      </w:r>
      <w:r w:rsidRPr="003718FF">
        <w:rPr>
          <w:rFonts w:ascii="Trebuchet MS" w:hAnsi="Trebuchet MS"/>
          <w:spacing w:val="-3"/>
          <w:lang w:val="fr-FR"/>
        </w:rPr>
        <w:t>a</w:t>
      </w:r>
      <w:r w:rsidRPr="003718FF">
        <w:rPr>
          <w:rFonts w:ascii="Trebuchet MS" w:hAnsi="Trebuchet MS"/>
          <w:lang w:val="fr-FR"/>
        </w:rPr>
        <w:t>i</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m</w:t>
      </w:r>
      <w:r w:rsidRPr="003718FF">
        <w:rPr>
          <w:rFonts w:ascii="Trebuchet MS" w:hAnsi="Trebuchet MS"/>
          <w:spacing w:val="-1"/>
          <w:lang w:val="fr-FR"/>
        </w:rPr>
        <w:t>u</w:t>
      </w:r>
      <w:r w:rsidRPr="003718FF">
        <w:rPr>
          <w:rFonts w:ascii="Trebuchet MS" w:hAnsi="Trebuchet MS"/>
          <w:lang w:val="fr-FR"/>
        </w:rPr>
        <w:t>lt</w:t>
      </w:r>
      <w:proofErr w:type="spellEnd"/>
      <w:r w:rsidRPr="003718FF">
        <w:rPr>
          <w:rFonts w:ascii="Trebuchet MS" w:hAnsi="Trebuchet MS"/>
          <w:lang w:val="fr-FR"/>
        </w:rPr>
        <w:t xml:space="preserve"> </w:t>
      </w:r>
      <w:r w:rsidRPr="003718FF">
        <w:rPr>
          <w:rFonts w:ascii="Trebuchet MS" w:hAnsi="Trebuchet MS"/>
          <w:spacing w:val="-3"/>
          <w:lang w:val="fr-FR"/>
        </w:rPr>
        <w:t>d</w:t>
      </w:r>
      <w:r w:rsidRPr="003718FF">
        <w:rPr>
          <w:rFonts w:ascii="Trebuchet MS" w:hAnsi="Trebuchet MS"/>
          <w:lang w:val="fr-FR"/>
        </w:rPr>
        <w:t>e</w:t>
      </w:r>
      <w:r w:rsidRPr="003718FF">
        <w:rPr>
          <w:rFonts w:ascii="Trebuchet MS" w:hAnsi="Trebuchet MS"/>
          <w:spacing w:val="-2"/>
          <w:lang w:val="fr-FR"/>
        </w:rPr>
        <w:t>1</w:t>
      </w:r>
      <w:r w:rsidRPr="003718FF">
        <w:rPr>
          <w:rFonts w:ascii="Trebuchet MS" w:hAnsi="Trebuchet MS"/>
          <w:lang w:val="fr-FR"/>
        </w:rPr>
        <w:t>0z</w:t>
      </w:r>
      <w:r w:rsidRPr="003718FF">
        <w:rPr>
          <w:rFonts w:ascii="Trebuchet MS" w:hAnsi="Trebuchet MS"/>
          <w:spacing w:val="-1"/>
          <w:lang w:val="fr-FR"/>
        </w:rPr>
        <w:t>i</w:t>
      </w:r>
      <w:r w:rsidRPr="003718FF">
        <w:rPr>
          <w:rFonts w:ascii="Trebuchet MS" w:hAnsi="Trebuchet MS"/>
          <w:lang w:val="fr-FR"/>
        </w:rPr>
        <w:t>le.</w:t>
      </w:r>
    </w:p>
    <w:p w14:paraId="19C5CA9C" w14:textId="77777777" w:rsidR="00BC30DE" w:rsidRPr="003718FF" w:rsidRDefault="00BC30DE" w:rsidP="00BC30DE">
      <w:pPr>
        <w:spacing w:after="0" w:line="240" w:lineRule="auto"/>
        <w:ind w:right="131"/>
        <w:jc w:val="both"/>
        <w:rPr>
          <w:rFonts w:ascii="Trebuchet MS" w:hAnsi="Trebuchet MS"/>
          <w:lang w:val="fr-FR"/>
        </w:rPr>
      </w:pPr>
    </w:p>
    <w:p w14:paraId="53FA7672" w14:textId="77777777" w:rsidR="00BC30DE" w:rsidRDefault="00BC30DE" w:rsidP="00BC30DE">
      <w:pPr>
        <w:spacing w:after="0" w:line="240" w:lineRule="auto"/>
        <w:ind w:right="128"/>
        <w:jc w:val="both"/>
        <w:rPr>
          <w:rFonts w:ascii="Trebuchet MS" w:hAnsi="Trebuchet MS"/>
          <w:lang w:val="fr-FR"/>
        </w:rPr>
      </w:pPr>
      <w:r w:rsidRPr="003718FF">
        <w:rPr>
          <w:rFonts w:ascii="Trebuchet MS" w:hAnsi="Trebuchet MS"/>
          <w:spacing w:val="1"/>
          <w:lang w:val="fr-FR"/>
        </w:rPr>
        <w:t>P</w:t>
      </w:r>
      <w:r w:rsidRPr="003718FF">
        <w:rPr>
          <w:rFonts w:ascii="Trebuchet MS" w:hAnsi="Trebuchet MS"/>
          <w:lang w:val="fr-FR"/>
        </w:rPr>
        <w:t>entru</w:t>
      </w:r>
      <w:r w:rsidRPr="003718FF">
        <w:rPr>
          <w:rFonts w:ascii="Trebuchet MS" w:hAnsi="Trebuchet MS"/>
          <w:spacing w:val="-2"/>
          <w:lang w:val="fr-FR"/>
        </w:rPr>
        <w:t>c</w:t>
      </w:r>
      <w:r w:rsidRPr="003718FF">
        <w:rPr>
          <w:rFonts w:ascii="Trebuchet MS" w:hAnsi="Trebuchet MS"/>
          <w:spacing w:val="1"/>
          <w:lang w:val="fr-FR"/>
        </w:rPr>
        <w:t>o</w:t>
      </w:r>
      <w:r w:rsidRPr="003718FF">
        <w:rPr>
          <w:rFonts w:ascii="Trebuchet MS" w:hAnsi="Trebuchet MS"/>
          <w:spacing w:val="-1"/>
          <w:lang w:val="fr-FR"/>
        </w:rPr>
        <w:t>n</w:t>
      </w:r>
      <w:r w:rsidRPr="003718FF">
        <w:rPr>
          <w:rFonts w:ascii="Trebuchet MS" w:hAnsi="Trebuchet MS"/>
          <w:lang w:val="fr-FR"/>
        </w:rPr>
        <w:t>tra</w:t>
      </w:r>
      <w:r w:rsidRPr="003718FF">
        <w:rPr>
          <w:rFonts w:ascii="Trebuchet MS" w:hAnsi="Trebuchet MS"/>
          <w:spacing w:val="-2"/>
          <w:lang w:val="fr-FR"/>
        </w:rPr>
        <w:t>c</w:t>
      </w:r>
      <w:r w:rsidRPr="003718FF">
        <w:rPr>
          <w:rFonts w:ascii="Trebuchet MS" w:hAnsi="Trebuchet MS"/>
          <w:lang w:val="fr-FR"/>
        </w:rPr>
        <w:t>t</w:t>
      </w:r>
      <w:r w:rsidRPr="003718FF">
        <w:rPr>
          <w:rFonts w:ascii="Trebuchet MS" w:hAnsi="Trebuchet MS"/>
          <w:spacing w:val="1"/>
          <w:lang w:val="fr-FR"/>
        </w:rPr>
        <w:t>e</w:t>
      </w:r>
      <w:r w:rsidRPr="003718FF">
        <w:rPr>
          <w:rFonts w:ascii="Trebuchet MS" w:hAnsi="Trebuchet MS"/>
          <w:lang w:val="fr-FR"/>
        </w:rPr>
        <w:t>lecare</w:t>
      </w:r>
      <w:r w:rsidRPr="003718FF">
        <w:rPr>
          <w:rFonts w:ascii="Trebuchet MS" w:hAnsi="Trebuchet MS"/>
          <w:spacing w:val="-3"/>
          <w:lang w:val="fr-FR"/>
        </w:rPr>
        <w:t>n</w:t>
      </w:r>
      <w:r w:rsidRPr="003718FF">
        <w:rPr>
          <w:rFonts w:ascii="Trebuchet MS" w:hAnsi="Trebuchet MS"/>
          <w:lang w:val="fr-FR"/>
        </w:rPr>
        <w:t>uauf</w:t>
      </w:r>
      <w:r w:rsidRPr="003718FF">
        <w:rPr>
          <w:rFonts w:ascii="Trebuchet MS" w:hAnsi="Trebuchet MS"/>
          <w:spacing w:val="1"/>
          <w:lang w:val="fr-FR"/>
        </w:rPr>
        <w:t>o</w:t>
      </w:r>
      <w:r w:rsidRPr="003718FF">
        <w:rPr>
          <w:rFonts w:ascii="Trebuchet MS" w:hAnsi="Trebuchet MS"/>
          <w:lang w:val="fr-FR"/>
        </w:rPr>
        <w:t>sta</w:t>
      </w:r>
      <w:r w:rsidRPr="003718FF">
        <w:rPr>
          <w:rFonts w:ascii="Trebuchet MS" w:hAnsi="Trebuchet MS"/>
          <w:spacing w:val="-1"/>
          <w:lang w:val="fr-FR"/>
        </w:rPr>
        <w:t>p</w:t>
      </w:r>
      <w:r w:rsidRPr="003718FF">
        <w:rPr>
          <w:rFonts w:ascii="Trebuchet MS" w:hAnsi="Trebuchet MS"/>
          <w:lang w:val="fr-FR"/>
        </w:rPr>
        <w:t>r</w:t>
      </w:r>
      <w:r w:rsidRPr="003718FF">
        <w:rPr>
          <w:rFonts w:ascii="Trebuchet MS" w:hAnsi="Trebuchet MS"/>
          <w:spacing w:val="1"/>
          <w:lang w:val="fr-FR"/>
        </w:rPr>
        <w:t>o</w:t>
      </w:r>
      <w:r w:rsidRPr="003718FF">
        <w:rPr>
          <w:rFonts w:ascii="Trebuchet MS" w:hAnsi="Trebuchet MS"/>
          <w:spacing w:val="-1"/>
          <w:lang w:val="fr-FR"/>
        </w:rPr>
        <w:t>b</w:t>
      </w:r>
      <w:r w:rsidRPr="003718FF">
        <w:rPr>
          <w:rFonts w:ascii="Trebuchet MS" w:hAnsi="Trebuchet MS"/>
          <w:lang w:val="fr-FR"/>
        </w:rPr>
        <w:t>a</w:t>
      </w:r>
      <w:r w:rsidRPr="003718FF">
        <w:rPr>
          <w:rFonts w:ascii="Trebuchet MS" w:hAnsi="Trebuchet MS"/>
          <w:spacing w:val="-2"/>
          <w:lang w:val="fr-FR"/>
        </w:rPr>
        <w:t>t</w:t>
      </w:r>
      <w:r w:rsidRPr="003718FF">
        <w:rPr>
          <w:rFonts w:ascii="Trebuchet MS" w:hAnsi="Trebuchet MS"/>
          <w:lang w:val="fr-FR"/>
        </w:rPr>
        <w:t>e,</w:t>
      </w:r>
      <w:r w:rsidRPr="003718FF">
        <w:rPr>
          <w:rFonts w:ascii="Trebuchet MS" w:hAnsi="Trebuchet MS"/>
          <w:spacing w:val="-2"/>
          <w:lang w:val="fr-FR"/>
        </w:rPr>
        <w:t>e</w:t>
      </w:r>
      <w:r w:rsidRPr="003718FF">
        <w:rPr>
          <w:rFonts w:ascii="Trebuchet MS" w:hAnsi="Trebuchet MS"/>
          <w:lang w:val="fr-FR"/>
        </w:rPr>
        <w:t>xper</w:t>
      </w:r>
      <w:r w:rsidRPr="003718FF">
        <w:rPr>
          <w:rFonts w:ascii="Trebuchet MS" w:hAnsi="Trebuchet MS"/>
          <w:spacing w:val="-2"/>
          <w:lang w:val="fr-FR"/>
        </w:rPr>
        <w:t>t</w:t>
      </w:r>
      <w:r w:rsidRPr="003718FF">
        <w:rPr>
          <w:rFonts w:ascii="Trebuchet MS" w:hAnsi="Trebuchet MS"/>
          <w:spacing w:val="-1"/>
          <w:lang w:val="fr-FR"/>
        </w:rPr>
        <w:t>u</w:t>
      </w:r>
      <w:r w:rsidRPr="003718FF">
        <w:rPr>
          <w:rFonts w:ascii="Trebuchet MS" w:hAnsi="Trebuchet MS"/>
          <w:lang w:val="fr-FR"/>
        </w:rPr>
        <w:t>lCESLINCRF</w:t>
      </w:r>
      <w:r w:rsidRPr="003718FF">
        <w:rPr>
          <w:rFonts w:ascii="Trebuchet MS" w:hAnsi="Trebuchet MS"/>
          <w:spacing w:val="-1"/>
          <w:lang w:val="fr-FR"/>
        </w:rPr>
        <w:t>I</w:t>
      </w:r>
      <w:r w:rsidRPr="003718FF">
        <w:rPr>
          <w:rFonts w:ascii="Trebuchet MS" w:hAnsi="Trebuchet MS"/>
          <w:lang w:val="fr-FR"/>
        </w:rPr>
        <w:t>Rtra</w:t>
      </w:r>
      <w:r w:rsidRPr="003718FF">
        <w:rPr>
          <w:rFonts w:ascii="Trebuchet MS" w:hAnsi="Trebuchet MS"/>
          <w:spacing w:val="-1"/>
          <w:lang w:val="fr-FR"/>
        </w:rPr>
        <w:t>n</w:t>
      </w:r>
      <w:r w:rsidRPr="003718FF">
        <w:rPr>
          <w:rFonts w:ascii="Trebuchet MS" w:hAnsi="Trebuchet MS"/>
          <w:lang w:val="fr-FR"/>
        </w:rPr>
        <w:t>s</w:t>
      </w:r>
      <w:r w:rsidRPr="003718FF">
        <w:rPr>
          <w:rFonts w:ascii="Trebuchet MS" w:hAnsi="Trebuchet MS"/>
          <w:spacing w:val="1"/>
          <w:lang w:val="fr-FR"/>
        </w:rPr>
        <w:t>m</w:t>
      </w:r>
      <w:r w:rsidRPr="003718FF">
        <w:rPr>
          <w:rFonts w:ascii="Trebuchet MS" w:hAnsi="Trebuchet MS"/>
          <w:spacing w:val="-3"/>
          <w:lang w:val="fr-FR"/>
        </w:rPr>
        <w:t>i</w:t>
      </w:r>
      <w:r w:rsidRPr="003718FF">
        <w:rPr>
          <w:rFonts w:ascii="Trebuchet MS" w:hAnsi="Trebuchet MS"/>
          <w:spacing w:val="-2"/>
          <w:lang w:val="fr-FR"/>
        </w:rPr>
        <w:t>t</w:t>
      </w:r>
      <w:r w:rsidRPr="003718FF">
        <w:rPr>
          <w:rFonts w:ascii="Trebuchet MS" w:hAnsi="Trebuchet MS"/>
          <w:lang w:val="fr-FR"/>
        </w:rPr>
        <w:t>eoa</w:t>
      </w:r>
      <w:r w:rsidRPr="003718FF">
        <w:rPr>
          <w:rFonts w:ascii="Trebuchet MS" w:hAnsi="Trebuchet MS"/>
          <w:spacing w:val="-1"/>
          <w:lang w:val="fr-FR"/>
        </w:rPr>
        <w:t>d</w:t>
      </w:r>
      <w:r w:rsidRPr="003718FF">
        <w:rPr>
          <w:rFonts w:ascii="Trebuchet MS" w:hAnsi="Trebuchet MS"/>
          <w:lang w:val="fr-FR"/>
        </w:rPr>
        <w:t>resăcătres</w:t>
      </w:r>
      <w:r w:rsidRPr="003718FF">
        <w:rPr>
          <w:rFonts w:ascii="Trebuchet MS" w:hAnsi="Trebuchet MS"/>
          <w:spacing w:val="1"/>
          <w:lang w:val="fr-FR"/>
        </w:rPr>
        <w:t>o</w:t>
      </w:r>
      <w:r w:rsidRPr="003718FF">
        <w:rPr>
          <w:rFonts w:ascii="Trebuchet MS" w:hAnsi="Trebuchet MS"/>
          <w:lang w:val="fr-FR"/>
        </w:rPr>
        <w:t>l</w:t>
      </w:r>
      <w:r w:rsidRPr="003718FF">
        <w:rPr>
          <w:rFonts w:ascii="Trebuchet MS" w:hAnsi="Trebuchet MS"/>
          <w:spacing w:val="-1"/>
          <w:lang w:val="fr-FR"/>
        </w:rPr>
        <w:t>i</w:t>
      </w:r>
      <w:r w:rsidRPr="003718FF">
        <w:rPr>
          <w:rFonts w:ascii="Trebuchet MS" w:hAnsi="Trebuchet MS"/>
          <w:lang w:val="fr-FR"/>
        </w:rPr>
        <w:t>c</w:t>
      </w:r>
      <w:r w:rsidRPr="003718FF">
        <w:rPr>
          <w:rFonts w:ascii="Trebuchet MS" w:hAnsi="Trebuchet MS"/>
          <w:spacing w:val="-3"/>
          <w:lang w:val="fr-FR"/>
        </w:rPr>
        <w:t>i</w:t>
      </w:r>
      <w:r w:rsidRPr="003718FF">
        <w:rPr>
          <w:rFonts w:ascii="Trebuchet MS" w:hAnsi="Trebuchet MS"/>
          <w:lang w:val="fr-FR"/>
        </w:rPr>
        <w:t xml:space="preserve">tanțiși </w:t>
      </w:r>
      <w:proofErr w:type="spellStart"/>
      <w:r w:rsidRPr="003718FF">
        <w:rPr>
          <w:rFonts w:ascii="Trebuchet MS" w:hAnsi="Trebuchet MS"/>
          <w:lang w:val="fr-FR"/>
        </w:rPr>
        <w:t>cătreG</w:t>
      </w:r>
      <w:r w:rsidRPr="003718FF">
        <w:rPr>
          <w:rFonts w:ascii="Trebuchet MS" w:hAnsi="Trebuchet MS"/>
          <w:spacing w:val="-1"/>
          <w:lang w:val="fr-FR"/>
        </w:rPr>
        <w:t>A</w:t>
      </w:r>
      <w:r w:rsidRPr="003718FF">
        <w:rPr>
          <w:rFonts w:ascii="Trebuchet MS" w:hAnsi="Trebuchet MS"/>
          <w:spacing w:val="1"/>
          <w:lang w:val="fr-FR"/>
        </w:rPr>
        <w:t>L</w:t>
      </w:r>
      <w:r w:rsidRPr="003718FF">
        <w:rPr>
          <w:rFonts w:ascii="Trebuchet MS" w:hAnsi="Trebuchet MS"/>
          <w:lang w:val="fr-FR"/>
        </w:rPr>
        <w:t>,</w:t>
      </w:r>
      <w:r w:rsidRPr="003718FF">
        <w:rPr>
          <w:rFonts w:ascii="Trebuchet MS" w:hAnsi="Trebuchet MS"/>
          <w:spacing w:val="-1"/>
          <w:lang w:val="fr-FR"/>
        </w:rPr>
        <w:t>p</w:t>
      </w:r>
      <w:r w:rsidRPr="003718FF">
        <w:rPr>
          <w:rFonts w:ascii="Trebuchet MS" w:hAnsi="Trebuchet MS"/>
          <w:lang w:val="fr-FR"/>
        </w:rPr>
        <w:t>rinca</w:t>
      </w:r>
      <w:r w:rsidRPr="003718FF">
        <w:rPr>
          <w:rFonts w:ascii="Trebuchet MS" w:hAnsi="Trebuchet MS"/>
          <w:spacing w:val="-3"/>
          <w:lang w:val="fr-FR"/>
        </w:rPr>
        <w:t>r</w:t>
      </w:r>
      <w:r w:rsidRPr="003718FF">
        <w:rPr>
          <w:rFonts w:ascii="Trebuchet MS" w:hAnsi="Trebuchet MS"/>
          <w:lang w:val="fr-FR"/>
        </w:rPr>
        <w:t>eîi</w:t>
      </w:r>
      <w:proofErr w:type="spellEnd"/>
      <w:r w:rsidRPr="003718FF">
        <w:rPr>
          <w:rFonts w:ascii="Trebuchet MS" w:hAnsi="Trebuchet MS"/>
          <w:lang w:val="fr-FR"/>
        </w:rPr>
        <w:t xml:space="preserve"> </w:t>
      </w:r>
      <w:proofErr w:type="spellStart"/>
      <w:r w:rsidRPr="003718FF">
        <w:rPr>
          <w:rFonts w:ascii="Trebuchet MS" w:hAnsi="Trebuchet MS"/>
          <w:lang w:val="fr-FR"/>
        </w:rPr>
        <w:t>i</w:t>
      </w:r>
      <w:r w:rsidRPr="003718FF">
        <w:rPr>
          <w:rFonts w:ascii="Trebuchet MS" w:hAnsi="Trebuchet MS"/>
          <w:spacing w:val="-1"/>
          <w:lang w:val="fr-FR"/>
        </w:rPr>
        <w:t>n</w:t>
      </w:r>
      <w:r w:rsidRPr="003718FF">
        <w:rPr>
          <w:rFonts w:ascii="Trebuchet MS" w:hAnsi="Trebuchet MS"/>
          <w:lang w:val="fr-FR"/>
        </w:rPr>
        <w:t>f</w:t>
      </w:r>
      <w:r w:rsidRPr="003718FF">
        <w:rPr>
          <w:rFonts w:ascii="Trebuchet MS" w:hAnsi="Trebuchet MS"/>
          <w:spacing w:val="-1"/>
          <w:lang w:val="fr-FR"/>
        </w:rPr>
        <w:t>o</w:t>
      </w:r>
      <w:r w:rsidRPr="003718FF">
        <w:rPr>
          <w:rFonts w:ascii="Trebuchet MS" w:hAnsi="Trebuchet MS"/>
          <w:lang w:val="fr-FR"/>
        </w:rPr>
        <w:t>r</w:t>
      </w:r>
      <w:r w:rsidRPr="003718FF">
        <w:rPr>
          <w:rFonts w:ascii="Trebuchet MS" w:hAnsi="Trebuchet MS"/>
          <w:spacing w:val="1"/>
          <w:lang w:val="fr-FR"/>
        </w:rPr>
        <w:t>m</w:t>
      </w:r>
      <w:r w:rsidRPr="003718FF">
        <w:rPr>
          <w:rFonts w:ascii="Trebuchet MS" w:hAnsi="Trebuchet MS"/>
          <w:lang w:val="fr-FR"/>
        </w:rPr>
        <w:t>ează</w:t>
      </w:r>
      <w:proofErr w:type="spellEnd"/>
      <w:r w:rsidRPr="003718FF">
        <w:rPr>
          <w:rFonts w:ascii="Trebuchet MS" w:hAnsi="Trebuchet MS"/>
          <w:lang w:val="fr-FR"/>
        </w:rPr>
        <w:t xml:space="preserve"> </w:t>
      </w:r>
      <w:proofErr w:type="spellStart"/>
      <w:r w:rsidRPr="003718FF">
        <w:rPr>
          <w:rFonts w:ascii="Trebuchet MS" w:hAnsi="Trebuchet MS"/>
          <w:lang w:val="fr-FR"/>
        </w:rPr>
        <w:t>as</w:t>
      </w:r>
      <w:r w:rsidRPr="003718FF">
        <w:rPr>
          <w:rFonts w:ascii="Trebuchet MS" w:hAnsi="Trebuchet MS"/>
          <w:spacing w:val="-1"/>
          <w:lang w:val="fr-FR"/>
        </w:rPr>
        <w:t>up</w:t>
      </w:r>
      <w:r w:rsidRPr="003718FF">
        <w:rPr>
          <w:rFonts w:ascii="Trebuchet MS" w:hAnsi="Trebuchet MS"/>
          <w:lang w:val="fr-FR"/>
        </w:rPr>
        <w:t>ra</w:t>
      </w:r>
      <w:r w:rsidRPr="003718FF">
        <w:rPr>
          <w:rFonts w:ascii="Trebuchet MS" w:hAnsi="Trebuchet MS"/>
          <w:spacing w:val="-1"/>
          <w:lang w:val="fr-FR"/>
        </w:rPr>
        <w:t>m</w:t>
      </w:r>
      <w:r w:rsidRPr="003718FF">
        <w:rPr>
          <w:rFonts w:ascii="Trebuchet MS" w:hAnsi="Trebuchet MS"/>
          <w:spacing w:val="1"/>
          <w:lang w:val="fr-FR"/>
        </w:rPr>
        <w:t>o</w:t>
      </w:r>
      <w:r w:rsidRPr="003718FF">
        <w:rPr>
          <w:rFonts w:ascii="Trebuchet MS" w:hAnsi="Trebuchet MS"/>
          <w:lang w:val="fr-FR"/>
        </w:rPr>
        <w:t>t</w:t>
      </w:r>
      <w:r w:rsidRPr="003718FF">
        <w:rPr>
          <w:rFonts w:ascii="Trebuchet MS" w:hAnsi="Trebuchet MS"/>
          <w:spacing w:val="-2"/>
          <w:lang w:val="fr-FR"/>
        </w:rPr>
        <w:t>i</w:t>
      </w:r>
      <w:r w:rsidRPr="003718FF">
        <w:rPr>
          <w:rFonts w:ascii="Trebuchet MS" w:hAnsi="Trebuchet MS"/>
          <w:spacing w:val="1"/>
          <w:lang w:val="fr-FR"/>
        </w:rPr>
        <w:t>v</w:t>
      </w:r>
      <w:r w:rsidRPr="003718FF">
        <w:rPr>
          <w:rFonts w:ascii="Trebuchet MS" w:hAnsi="Trebuchet MS"/>
          <w:lang w:val="fr-FR"/>
        </w:rPr>
        <w:t>e</w:t>
      </w:r>
      <w:r w:rsidRPr="003718FF">
        <w:rPr>
          <w:rFonts w:ascii="Trebuchet MS" w:hAnsi="Trebuchet MS"/>
          <w:spacing w:val="-2"/>
          <w:lang w:val="fr-FR"/>
        </w:rPr>
        <w:t>l</w:t>
      </w:r>
      <w:r w:rsidRPr="003718FF">
        <w:rPr>
          <w:rFonts w:ascii="Trebuchet MS" w:hAnsi="Trebuchet MS"/>
          <w:spacing w:val="1"/>
          <w:lang w:val="fr-FR"/>
        </w:rPr>
        <w:t>o</w:t>
      </w:r>
      <w:r w:rsidRPr="003718FF">
        <w:rPr>
          <w:rFonts w:ascii="Trebuchet MS" w:hAnsi="Trebuchet MS"/>
          <w:lang w:val="fr-FR"/>
        </w:rPr>
        <w:t>r</w:t>
      </w:r>
      <w:r w:rsidRPr="003718FF">
        <w:rPr>
          <w:rFonts w:ascii="Trebuchet MS" w:hAnsi="Trebuchet MS"/>
          <w:spacing w:val="-3"/>
          <w:lang w:val="fr-FR"/>
        </w:rPr>
        <w:t>d</w:t>
      </w:r>
      <w:r w:rsidRPr="003718FF">
        <w:rPr>
          <w:rFonts w:ascii="Trebuchet MS" w:hAnsi="Trebuchet MS"/>
          <w:lang w:val="fr-FR"/>
        </w:rPr>
        <w:t>e</w:t>
      </w:r>
      <w:r w:rsidRPr="003718FF">
        <w:rPr>
          <w:rFonts w:ascii="Trebuchet MS" w:hAnsi="Trebuchet MS"/>
          <w:spacing w:val="-1"/>
          <w:lang w:val="fr-FR"/>
        </w:rPr>
        <w:t>n</w:t>
      </w:r>
      <w:r w:rsidRPr="003718FF">
        <w:rPr>
          <w:rFonts w:ascii="Trebuchet MS" w:hAnsi="Trebuchet MS"/>
          <w:lang w:val="fr-FR"/>
        </w:rPr>
        <w:t>eî</w:t>
      </w:r>
      <w:r w:rsidRPr="003718FF">
        <w:rPr>
          <w:rFonts w:ascii="Trebuchet MS" w:hAnsi="Trebuchet MS"/>
          <w:spacing w:val="-1"/>
          <w:lang w:val="fr-FR"/>
        </w:rPr>
        <w:t>n</w:t>
      </w:r>
      <w:r w:rsidRPr="003718FF">
        <w:rPr>
          <w:rFonts w:ascii="Trebuchet MS" w:hAnsi="Trebuchet MS"/>
          <w:lang w:val="fr-FR"/>
        </w:rPr>
        <w:t>che</w:t>
      </w:r>
      <w:r w:rsidRPr="003718FF">
        <w:rPr>
          <w:rFonts w:ascii="Trebuchet MS" w:hAnsi="Trebuchet MS"/>
          <w:spacing w:val="-3"/>
          <w:lang w:val="fr-FR"/>
        </w:rPr>
        <w:t>i</w:t>
      </w:r>
      <w:r w:rsidRPr="003718FF">
        <w:rPr>
          <w:rFonts w:ascii="Trebuchet MS" w:hAnsi="Trebuchet MS"/>
          <w:lang w:val="fr-FR"/>
        </w:rPr>
        <w:t>ereaC</w:t>
      </w:r>
      <w:r w:rsidRPr="003718FF">
        <w:rPr>
          <w:rFonts w:ascii="Trebuchet MS" w:hAnsi="Trebuchet MS"/>
          <w:spacing w:val="1"/>
          <w:lang w:val="fr-FR"/>
        </w:rPr>
        <w:t>o</w:t>
      </w:r>
      <w:r w:rsidRPr="003718FF">
        <w:rPr>
          <w:rFonts w:ascii="Trebuchet MS" w:hAnsi="Trebuchet MS"/>
          <w:spacing w:val="-1"/>
          <w:lang w:val="fr-FR"/>
        </w:rPr>
        <w:t>n</w:t>
      </w:r>
      <w:r w:rsidRPr="003718FF">
        <w:rPr>
          <w:rFonts w:ascii="Trebuchet MS" w:hAnsi="Trebuchet MS"/>
          <w:lang w:val="fr-FR"/>
        </w:rPr>
        <w:t>tr</w:t>
      </w:r>
      <w:r w:rsidRPr="003718FF">
        <w:rPr>
          <w:rFonts w:ascii="Trebuchet MS" w:hAnsi="Trebuchet MS"/>
          <w:spacing w:val="-2"/>
          <w:lang w:val="fr-FR"/>
        </w:rPr>
        <w:t>a</w:t>
      </w:r>
      <w:r w:rsidRPr="003718FF">
        <w:rPr>
          <w:rFonts w:ascii="Trebuchet MS" w:hAnsi="Trebuchet MS"/>
          <w:lang w:val="fr-FR"/>
        </w:rPr>
        <w:t>ctu</w:t>
      </w:r>
      <w:r w:rsidRPr="003718FF">
        <w:rPr>
          <w:rFonts w:ascii="Trebuchet MS" w:hAnsi="Trebuchet MS"/>
          <w:spacing w:val="-3"/>
          <w:lang w:val="fr-FR"/>
        </w:rPr>
        <w:t>l</w:t>
      </w:r>
      <w:r w:rsidRPr="003718FF">
        <w:rPr>
          <w:rFonts w:ascii="Trebuchet MS" w:hAnsi="Trebuchet MS"/>
          <w:spacing w:val="-1"/>
          <w:lang w:val="fr-FR"/>
        </w:rPr>
        <w:t>u</w:t>
      </w:r>
      <w:r w:rsidRPr="003718FF">
        <w:rPr>
          <w:rFonts w:ascii="Trebuchet MS" w:hAnsi="Trebuchet MS"/>
          <w:lang w:val="fr-FR"/>
        </w:rPr>
        <w:t>i</w:t>
      </w:r>
      <w:r w:rsidRPr="003718FF">
        <w:rPr>
          <w:rFonts w:ascii="Trebuchet MS" w:hAnsi="Trebuchet MS"/>
          <w:spacing w:val="-1"/>
          <w:lang w:val="fr-FR"/>
        </w:rPr>
        <w:t>d</w:t>
      </w:r>
      <w:r w:rsidRPr="003718FF">
        <w:rPr>
          <w:rFonts w:ascii="Trebuchet MS" w:hAnsi="Trebuchet MS"/>
          <w:lang w:val="fr-FR"/>
        </w:rPr>
        <w:t>efi</w:t>
      </w:r>
      <w:r w:rsidRPr="003718FF">
        <w:rPr>
          <w:rFonts w:ascii="Trebuchet MS" w:hAnsi="Trebuchet MS"/>
          <w:spacing w:val="-1"/>
          <w:lang w:val="fr-FR"/>
        </w:rPr>
        <w:t>n</w:t>
      </w:r>
      <w:r w:rsidRPr="003718FF">
        <w:rPr>
          <w:rFonts w:ascii="Trebuchet MS" w:hAnsi="Trebuchet MS"/>
          <w:lang w:val="fr-FR"/>
        </w:rPr>
        <w:t>a</w:t>
      </w:r>
      <w:r w:rsidRPr="003718FF">
        <w:rPr>
          <w:rFonts w:ascii="Trebuchet MS" w:hAnsi="Trebuchet MS"/>
          <w:spacing w:val="-1"/>
          <w:lang w:val="fr-FR"/>
        </w:rPr>
        <w:t>n</w:t>
      </w:r>
      <w:r w:rsidRPr="003718FF">
        <w:rPr>
          <w:rFonts w:ascii="Trebuchet MS" w:hAnsi="Trebuchet MS"/>
          <w:lang w:val="fr-FR"/>
        </w:rPr>
        <w:t>ţa</w:t>
      </w:r>
      <w:r w:rsidRPr="003718FF">
        <w:rPr>
          <w:rFonts w:ascii="Trebuchet MS" w:hAnsi="Trebuchet MS"/>
          <w:spacing w:val="-2"/>
          <w:lang w:val="fr-FR"/>
        </w:rPr>
        <w:t>r</w:t>
      </w:r>
      <w:r w:rsidRPr="003718FF">
        <w:rPr>
          <w:rFonts w:ascii="Trebuchet MS" w:hAnsi="Trebuchet MS"/>
          <w:lang w:val="fr-FR"/>
        </w:rPr>
        <w:t>e.A</w:t>
      </w:r>
      <w:r w:rsidRPr="003718FF">
        <w:rPr>
          <w:rFonts w:ascii="Trebuchet MS" w:hAnsi="Trebuchet MS"/>
          <w:spacing w:val="-1"/>
          <w:lang w:val="fr-FR"/>
        </w:rPr>
        <w:t>d</w:t>
      </w:r>
      <w:r w:rsidRPr="003718FF">
        <w:rPr>
          <w:rFonts w:ascii="Trebuchet MS" w:hAnsi="Trebuchet MS"/>
          <w:lang w:val="fr-FR"/>
        </w:rPr>
        <w:t>re</w:t>
      </w:r>
      <w:r w:rsidRPr="003718FF">
        <w:rPr>
          <w:rFonts w:ascii="Trebuchet MS" w:hAnsi="Trebuchet MS"/>
          <w:spacing w:val="-2"/>
          <w:lang w:val="fr-FR"/>
        </w:rPr>
        <w:t>s</w:t>
      </w:r>
      <w:r w:rsidRPr="003718FF">
        <w:rPr>
          <w:rFonts w:ascii="Trebuchet MS" w:hAnsi="Trebuchet MS"/>
          <w:lang w:val="fr-FR"/>
        </w:rPr>
        <w:t>a</w:t>
      </w:r>
      <w:proofErr w:type="spellEnd"/>
      <w:r w:rsidRPr="003718FF">
        <w:rPr>
          <w:rFonts w:ascii="Trebuchet MS" w:hAnsi="Trebuchet MS"/>
          <w:spacing w:val="1"/>
          <w:lang w:val="fr-FR"/>
        </w:rPr>
        <w:t xml:space="preserve"> </w:t>
      </w:r>
      <w:proofErr w:type="spellStart"/>
      <w:r w:rsidRPr="003718FF">
        <w:rPr>
          <w:rFonts w:ascii="Trebuchet MS" w:hAnsi="Trebuchet MS"/>
          <w:spacing w:val="1"/>
          <w:lang w:val="fr-FR"/>
        </w:rPr>
        <w:t>v</w:t>
      </w:r>
      <w:r w:rsidRPr="003718FF">
        <w:rPr>
          <w:rFonts w:ascii="Trebuchet MS" w:hAnsi="Trebuchet MS"/>
          <w:lang w:val="fr-FR"/>
        </w:rPr>
        <w:t>afi</w:t>
      </w:r>
      <w:proofErr w:type="spellEnd"/>
      <w:r w:rsidRPr="003718FF">
        <w:rPr>
          <w:rFonts w:ascii="Trebuchet MS" w:hAnsi="Trebuchet MS"/>
          <w:lang w:val="fr-FR"/>
        </w:rPr>
        <w:t xml:space="preserve"> </w:t>
      </w:r>
      <w:proofErr w:type="spellStart"/>
      <w:r w:rsidRPr="003718FF">
        <w:rPr>
          <w:rFonts w:ascii="Trebuchet MS" w:hAnsi="Trebuchet MS"/>
          <w:lang w:val="fr-FR"/>
        </w:rPr>
        <w:t>tra</w:t>
      </w:r>
      <w:r w:rsidRPr="003718FF">
        <w:rPr>
          <w:rFonts w:ascii="Trebuchet MS" w:hAnsi="Trebuchet MS"/>
          <w:spacing w:val="-1"/>
          <w:lang w:val="fr-FR"/>
        </w:rPr>
        <w:t>n</w:t>
      </w:r>
      <w:r w:rsidRPr="003718FF">
        <w:rPr>
          <w:rFonts w:ascii="Trebuchet MS" w:hAnsi="Trebuchet MS"/>
          <w:lang w:val="fr-FR"/>
        </w:rPr>
        <w:t>s</w:t>
      </w:r>
      <w:r w:rsidRPr="003718FF">
        <w:rPr>
          <w:rFonts w:ascii="Trebuchet MS" w:hAnsi="Trebuchet MS"/>
          <w:spacing w:val="1"/>
          <w:lang w:val="fr-FR"/>
        </w:rPr>
        <w:t>m</w:t>
      </w:r>
      <w:r w:rsidRPr="003718FF">
        <w:rPr>
          <w:rFonts w:ascii="Trebuchet MS" w:hAnsi="Trebuchet MS"/>
          <w:lang w:val="fr-FR"/>
        </w:rPr>
        <w:t>isăîn</w:t>
      </w:r>
      <w:r w:rsidRPr="003718FF">
        <w:rPr>
          <w:rFonts w:ascii="Trebuchet MS" w:hAnsi="Trebuchet MS"/>
          <w:spacing w:val="-1"/>
          <w:lang w:val="fr-FR"/>
        </w:rPr>
        <w:t>d</w:t>
      </w:r>
      <w:r w:rsidRPr="003718FF">
        <w:rPr>
          <w:rFonts w:ascii="Trebuchet MS" w:hAnsi="Trebuchet MS"/>
          <w:spacing w:val="1"/>
          <w:lang w:val="fr-FR"/>
        </w:rPr>
        <w:t>o</w:t>
      </w:r>
      <w:r w:rsidRPr="003718FF">
        <w:rPr>
          <w:rFonts w:ascii="Trebuchet MS" w:hAnsi="Trebuchet MS"/>
          <w:spacing w:val="-1"/>
          <w:lang w:val="fr-FR"/>
        </w:rPr>
        <w:t>u</w:t>
      </w:r>
      <w:r w:rsidRPr="003718FF">
        <w:rPr>
          <w:rFonts w:ascii="Trebuchet MS" w:hAnsi="Trebuchet MS"/>
          <w:lang w:val="fr-FR"/>
        </w:rPr>
        <w:t>ă</w:t>
      </w:r>
      <w:r w:rsidRPr="003718FF">
        <w:rPr>
          <w:rFonts w:ascii="Trebuchet MS" w:hAnsi="Trebuchet MS"/>
          <w:spacing w:val="-1"/>
          <w:lang w:val="fr-FR"/>
        </w:rPr>
        <w:t>z</w:t>
      </w:r>
      <w:r w:rsidRPr="003718FF">
        <w:rPr>
          <w:rFonts w:ascii="Trebuchet MS" w:hAnsi="Trebuchet MS"/>
          <w:lang w:val="fr-FR"/>
        </w:rPr>
        <w:t>i</w:t>
      </w:r>
      <w:r w:rsidRPr="003718FF">
        <w:rPr>
          <w:rFonts w:ascii="Trebuchet MS" w:hAnsi="Trebuchet MS"/>
          <w:spacing w:val="-1"/>
          <w:lang w:val="fr-FR"/>
        </w:rPr>
        <w:t>l</w:t>
      </w:r>
      <w:r w:rsidRPr="003718FF">
        <w:rPr>
          <w:rFonts w:ascii="Trebuchet MS" w:hAnsi="Trebuchet MS"/>
          <w:lang w:val="fr-FR"/>
        </w:rPr>
        <w:t>edeladata</w:t>
      </w:r>
      <w:proofErr w:type="spellEnd"/>
      <w:r w:rsidRPr="003718FF">
        <w:rPr>
          <w:rFonts w:ascii="Trebuchet MS" w:hAnsi="Trebuchet MS"/>
          <w:lang w:val="fr-FR"/>
        </w:rPr>
        <w:t xml:space="preserve"> </w:t>
      </w:r>
      <w:proofErr w:type="spellStart"/>
      <w:r w:rsidRPr="003718FF">
        <w:rPr>
          <w:rFonts w:ascii="Trebuchet MS" w:hAnsi="Trebuchet MS"/>
          <w:lang w:val="fr-FR"/>
        </w:rPr>
        <w:t>refu</w:t>
      </w:r>
      <w:r w:rsidRPr="003718FF">
        <w:rPr>
          <w:rFonts w:ascii="Trebuchet MS" w:hAnsi="Trebuchet MS"/>
          <w:spacing w:val="-1"/>
          <w:lang w:val="fr-FR"/>
        </w:rPr>
        <w:t>zu</w:t>
      </w:r>
      <w:r w:rsidRPr="003718FF">
        <w:rPr>
          <w:rFonts w:ascii="Trebuchet MS" w:hAnsi="Trebuchet MS"/>
          <w:lang w:val="fr-FR"/>
        </w:rPr>
        <w:t>l</w:t>
      </w:r>
      <w:r w:rsidRPr="003718FF">
        <w:rPr>
          <w:rFonts w:ascii="Trebuchet MS" w:hAnsi="Trebuchet MS"/>
          <w:spacing w:val="-1"/>
          <w:lang w:val="fr-FR"/>
        </w:rPr>
        <w:t>u</w:t>
      </w:r>
      <w:r w:rsidRPr="003718FF">
        <w:rPr>
          <w:rFonts w:ascii="Trebuchet MS" w:hAnsi="Trebuchet MS"/>
          <w:lang w:val="fr-FR"/>
        </w:rPr>
        <w:t>i</w:t>
      </w:r>
      <w:proofErr w:type="spellEnd"/>
      <w:r w:rsidRPr="003718FF">
        <w:rPr>
          <w:rFonts w:ascii="Trebuchet MS" w:hAnsi="Trebuchet MS"/>
          <w:lang w:val="fr-FR"/>
        </w:rPr>
        <w:t xml:space="preserve"> </w:t>
      </w:r>
      <w:proofErr w:type="spellStart"/>
      <w:r w:rsidRPr="003718FF">
        <w:rPr>
          <w:rFonts w:ascii="Trebuchet MS" w:hAnsi="Trebuchet MS"/>
          <w:lang w:val="fr-FR"/>
        </w:rPr>
        <w:t>A</w:t>
      </w:r>
      <w:r w:rsidRPr="003718FF">
        <w:rPr>
          <w:rFonts w:ascii="Trebuchet MS" w:hAnsi="Trebuchet MS"/>
          <w:spacing w:val="-1"/>
          <w:lang w:val="fr-FR"/>
        </w:rPr>
        <w:t>u</w:t>
      </w:r>
      <w:r w:rsidRPr="003718FF">
        <w:rPr>
          <w:rFonts w:ascii="Trebuchet MS" w:hAnsi="Trebuchet MS"/>
          <w:spacing w:val="-2"/>
          <w:lang w:val="fr-FR"/>
        </w:rPr>
        <w:t>t</w:t>
      </w:r>
      <w:r w:rsidRPr="003718FF">
        <w:rPr>
          <w:rFonts w:ascii="Trebuchet MS" w:hAnsi="Trebuchet MS"/>
          <w:spacing w:val="1"/>
          <w:lang w:val="fr-FR"/>
        </w:rPr>
        <w:t>o</w:t>
      </w:r>
      <w:r w:rsidRPr="003718FF">
        <w:rPr>
          <w:rFonts w:ascii="Trebuchet MS" w:hAnsi="Trebuchet MS"/>
          <w:lang w:val="fr-FR"/>
        </w:rPr>
        <w:t>rității</w:t>
      </w:r>
      <w:proofErr w:type="spellEnd"/>
      <w:r w:rsidRPr="003718FF">
        <w:rPr>
          <w:rFonts w:ascii="Trebuchet MS" w:hAnsi="Trebuchet MS"/>
          <w:spacing w:val="-2"/>
          <w:lang w:val="fr-FR"/>
        </w:rPr>
        <w:t xml:space="preserve"> </w:t>
      </w:r>
      <w:proofErr w:type="spellStart"/>
      <w:r w:rsidRPr="003718FF">
        <w:rPr>
          <w:rFonts w:ascii="Trebuchet MS" w:hAnsi="Trebuchet MS"/>
          <w:spacing w:val="-2"/>
          <w:lang w:val="fr-FR"/>
        </w:rPr>
        <w:t>C</w:t>
      </w:r>
      <w:r w:rsidRPr="003718FF">
        <w:rPr>
          <w:rFonts w:ascii="Trebuchet MS" w:hAnsi="Trebuchet MS"/>
          <w:spacing w:val="1"/>
          <w:lang w:val="fr-FR"/>
        </w:rPr>
        <w:t>o</w:t>
      </w:r>
      <w:r w:rsidRPr="003718FF">
        <w:rPr>
          <w:rFonts w:ascii="Trebuchet MS" w:hAnsi="Trebuchet MS"/>
          <w:spacing w:val="-1"/>
          <w:lang w:val="fr-FR"/>
        </w:rPr>
        <w:t>n</w:t>
      </w:r>
      <w:r w:rsidRPr="003718FF">
        <w:rPr>
          <w:rFonts w:ascii="Trebuchet MS" w:hAnsi="Trebuchet MS"/>
          <w:lang w:val="fr-FR"/>
        </w:rPr>
        <w:t>trac</w:t>
      </w:r>
      <w:r w:rsidRPr="003718FF">
        <w:rPr>
          <w:rFonts w:ascii="Trebuchet MS" w:hAnsi="Trebuchet MS"/>
          <w:spacing w:val="-2"/>
          <w:lang w:val="fr-FR"/>
        </w:rPr>
        <w:t>t</w:t>
      </w:r>
      <w:r w:rsidRPr="003718FF">
        <w:rPr>
          <w:rFonts w:ascii="Trebuchet MS" w:hAnsi="Trebuchet MS"/>
          <w:lang w:val="fr-FR"/>
        </w:rPr>
        <w:t>a</w:t>
      </w:r>
      <w:r w:rsidRPr="003718FF">
        <w:rPr>
          <w:rFonts w:ascii="Trebuchet MS" w:hAnsi="Trebuchet MS"/>
          <w:spacing w:val="-1"/>
          <w:lang w:val="fr-FR"/>
        </w:rPr>
        <w:t>n</w:t>
      </w:r>
      <w:r w:rsidRPr="003718FF">
        <w:rPr>
          <w:rFonts w:ascii="Trebuchet MS" w:hAnsi="Trebuchet MS"/>
          <w:lang w:val="fr-FR"/>
        </w:rPr>
        <w:t>te</w:t>
      </w:r>
      <w:r w:rsidRPr="003718FF">
        <w:rPr>
          <w:rFonts w:ascii="Trebuchet MS" w:hAnsi="Trebuchet MS"/>
          <w:spacing w:val="-3"/>
          <w:lang w:val="fr-FR"/>
        </w:rPr>
        <w:t>d</w:t>
      </w:r>
      <w:r w:rsidRPr="003718FF">
        <w:rPr>
          <w:rFonts w:ascii="Trebuchet MS" w:hAnsi="Trebuchet MS"/>
          <w:lang w:val="fr-FR"/>
        </w:rPr>
        <w:t>ea</w:t>
      </w:r>
      <w:proofErr w:type="spellEnd"/>
      <w:r w:rsidRPr="003718FF">
        <w:rPr>
          <w:rFonts w:ascii="Trebuchet MS" w:hAnsi="Trebuchet MS"/>
          <w:lang w:val="fr-FR"/>
        </w:rPr>
        <w:t xml:space="preserve"> </w:t>
      </w:r>
      <w:proofErr w:type="spellStart"/>
      <w:r w:rsidRPr="003718FF">
        <w:rPr>
          <w:rFonts w:ascii="Trebuchet MS" w:hAnsi="Trebuchet MS"/>
          <w:lang w:val="fr-FR"/>
        </w:rPr>
        <w:t>î</w:t>
      </w:r>
      <w:r w:rsidRPr="003718FF">
        <w:rPr>
          <w:rFonts w:ascii="Trebuchet MS" w:hAnsi="Trebuchet MS"/>
          <w:spacing w:val="-1"/>
          <w:lang w:val="fr-FR"/>
        </w:rPr>
        <w:t>n</w:t>
      </w:r>
      <w:r w:rsidRPr="003718FF">
        <w:rPr>
          <w:rFonts w:ascii="Trebuchet MS" w:hAnsi="Trebuchet MS"/>
          <w:lang w:val="fr-FR"/>
        </w:rPr>
        <w:t>cheia</w:t>
      </w:r>
      <w:r w:rsidRPr="003718FF">
        <w:rPr>
          <w:rFonts w:ascii="Trebuchet MS" w:hAnsi="Trebuchet MS"/>
          <w:spacing w:val="-2"/>
          <w:lang w:val="fr-FR"/>
        </w:rPr>
        <w:t>C</w:t>
      </w:r>
      <w:r w:rsidRPr="003718FF">
        <w:rPr>
          <w:rFonts w:ascii="Trebuchet MS" w:hAnsi="Trebuchet MS"/>
          <w:spacing w:val="1"/>
          <w:lang w:val="fr-FR"/>
        </w:rPr>
        <w:t>o</w:t>
      </w:r>
      <w:r w:rsidRPr="003718FF">
        <w:rPr>
          <w:rFonts w:ascii="Trebuchet MS" w:hAnsi="Trebuchet MS"/>
          <w:spacing w:val="-1"/>
          <w:lang w:val="fr-FR"/>
        </w:rPr>
        <w:t>n</w:t>
      </w:r>
      <w:r w:rsidRPr="003718FF">
        <w:rPr>
          <w:rFonts w:ascii="Trebuchet MS" w:hAnsi="Trebuchet MS"/>
          <w:lang w:val="fr-FR"/>
        </w:rPr>
        <w:t>tractuldefi</w:t>
      </w:r>
      <w:r w:rsidRPr="003718FF">
        <w:rPr>
          <w:rFonts w:ascii="Trebuchet MS" w:hAnsi="Trebuchet MS"/>
          <w:spacing w:val="-1"/>
          <w:lang w:val="fr-FR"/>
        </w:rPr>
        <w:t>n</w:t>
      </w:r>
      <w:r w:rsidRPr="003718FF">
        <w:rPr>
          <w:rFonts w:ascii="Trebuchet MS" w:hAnsi="Trebuchet MS"/>
          <w:lang w:val="fr-FR"/>
        </w:rPr>
        <w:t>a</w:t>
      </w:r>
      <w:r w:rsidRPr="003718FF">
        <w:rPr>
          <w:rFonts w:ascii="Trebuchet MS" w:hAnsi="Trebuchet MS"/>
          <w:spacing w:val="-1"/>
          <w:lang w:val="fr-FR"/>
        </w:rPr>
        <w:t>n</w:t>
      </w:r>
      <w:r w:rsidRPr="003718FF">
        <w:rPr>
          <w:rFonts w:ascii="Trebuchet MS" w:hAnsi="Trebuchet MS"/>
          <w:lang w:val="fr-FR"/>
        </w:rPr>
        <w:t>ţa</w:t>
      </w:r>
      <w:r w:rsidRPr="003718FF">
        <w:rPr>
          <w:rFonts w:ascii="Trebuchet MS" w:hAnsi="Trebuchet MS"/>
          <w:spacing w:val="-2"/>
          <w:lang w:val="fr-FR"/>
        </w:rPr>
        <w:t>r</w:t>
      </w:r>
      <w:r w:rsidRPr="003718FF">
        <w:rPr>
          <w:rFonts w:ascii="Trebuchet MS" w:hAnsi="Trebuchet MS"/>
          <w:lang w:val="fr-FR"/>
        </w:rPr>
        <w:t>e</w:t>
      </w:r>
      <w:proofErr w:type="spellEnd"/>
      <w:r w:rsidRPr="003718FF">
        <w:rPr>
          <w:rFonts w:ascii="Trebuchet MS" w:hAnsi="Trebuchet MS"/>
          <w:lang w:val="fr-FR"/>
        </w:rPr>
        <w:t>.</w:t>
      </w:r>
    </w:p>
    <w:p w14:paraId="4A9EE0F5" w14:textId="77777777" w:rsidR="00BC30DE" w:rsidRPr="003718FF" w:rsidRDefault="00BC30DE" w:rsidP="00BC30DE">
      <w:pPr>
        <w:spacing w:after="0" w:line="240" w:lineRule="auto"/>
        <w:ind w:right="128"/>
        <w:jc w:val="both"/>
        <w:rPr>
          <w:rFonts w:ascii="Trebuchet MS" w:hAnsi="Trebuchet MS"/>
          <w:lang w:val="fr-FR"/>
        </w:rPr>
      </w:pPr>
    </w:p>
    <w:p w14:paraId="4C290646" w14:textId="77777777" w:rsidR="00BC30DE" w:rsidRPr="003718FF" w:rsidRDefault="00BC30DE" w:rsidP="00BC30DE">
      <w:pPr>
        <w:spacing w:after="0" w:line="240" w:lineRule="auto"/>
        <w:ind w:right="129"/>
        <w:jc w:val="both"/>
        <w:rPr>
          <w:rFonts w:ascii="Trebuchet MS" w:hAnsi="Trebuchet MS"/>
          <w:lang w:val="fr-FR"/>
        </w:rPr>
      </w:pPr>
      <w:proofErr w:type="spellStart"/>
      <w:r w:rsidRPr="003718FF">
        <w:rPr>
          <w:rFonts w:ascii="Trebuchet MS" w:hAnsi="Trebuchet MS"/>
          <w:lang w:val="fr-FR"/>
        </w:rPr>
        <w:t>C</w:t>
      </w:r>
      <w:r w:rsidRPr="003718FF">
        <w:rPr>
          <w:rFonts w:ascii="Trebuchet MS" w:hAnsi="Trebuchet MS"/>
          <w:spacing w:val="1"/>
          <w:lang w:val="fr-FR"/>
        </w:rPr>
        <w:t>o</w:t>
      </w:r>
      <w:r w:rsidRPr="003718FF">
        <w:rPr>
          <w:rFonts w:ascii="Trebuchet MS" w:hAnsi="Trebuchet MS"/>
          <w:spacing w:val="-1"/>
          <w:lang w:val="fr-FR"/>
        </w:rPr>
        <w:t>n</w:t>
      </w:r>
      <w:r w:rsidRPr="003718FF">
        <w:rPr>
          <w:rFonts w:ascii="Trebuchet MS" w:hAnsi="Trebuchet MS"/>
          <w:lang w:val="fr-FR"/>
        </w:rPr>
        <w:t>tra</w:t>
      </w:r>
      <w:r w:rsidRPr="003718FF">
        <w:rPr>
          <w:rFonts w:ascii="Trebuchet MS" w:hAnsi="Trebuchet MS"/>
          <w:spacing w:val="-2"/>
          <w:lang w:val="fr-FR"/>
        </w:rPr>
        <w:t>c</w:t>
      </w:r>
      <w:r w:rsidRPr="003718FF">
        <w:rPr>
          <w:rFonts w:ascii="Trebuchet MS" w:hAnsi="Trebuchet MS"/>
          <w:lang w:val="fr-FR"/>
        </w:rPr>
        <w:t>tul</w:t>
      </w:r>
      <w:r w:rsidRPr="003718FF">
        <w:rPr>
          <w:rFonts w:ascii="Trebuchet MS" w:hAnsi="Trebuchet MS"/>
          <w:spacing w:val="-1"/>
          <w:lang w:val="fr-FR"/>
        </w:rPr>
        <w:t>d</w:t>
      </w:r>
      <w:r w:rsidRPr="003718FF">
        <w:rPr>
          <w:rFonts w:ascii="Trebuchet MS" w:hAnsi="Trebuchet MS"/>
          <w:lang w:val="fr-FR"/>
        </w:rPr>
        <w:t>efi</w:t>
      </w:r>
      <w:r w:rsidRPr="003718FF">
        <w:rPr>
          <w:rFonts w:ascii="Trebuchet MS" w:hAnsi="Trebuchet MS"/>
          <w:spacing w:val="-1"/>
          <w:lang w:val="fr-FR"/>
        </w:rPr>
        <w:t>n</w:t>
      </w:r>
      <w:r w:rsidRPr="003718FF">
        <w:rPr>
          <w:rFonts w:ascii="Trebuchet MS" w:hAnsi="Trebuchet MS"/>
          <w:lang w:val="fr-FR"/>
        </w:rPr>
        <w:t>a</w:t>
      </w:r>
      <w:r w:rsidRPr="003718FF">
        <w:rPr>
          <w:rFonts w:ascii="Trebuchet MS" w:hAnsi="Trebuchet MS"/>
          <w:spacing w:val="-1"/>
          <w:lang w:val="fr-FR"/>
        </w:rPr>
        <w:t>n</w:t>
      </w:r>
      <w:r w:rsidRPr="003718FF">
        <w:rPr>
          <w:rFonts w:ascii="Trebuchet MS" w:hAnsi="Trebuchet MS"/>
          <w:lang w:val="fr-FR"/>
        </w:rPr>
        <w:t>țare</w:t>
      </w:r>
      <w:proofErr w:type="spellEnd"/>
      <w:r w:rsidRPr="003718FF">
        <w:rPr>
          <w:rFonts w:ascii="Trebuchet MS" w:hAnsi="Trebuchet MS"/>
          <w:lang w:val="fr-FR"/>
        </w:rPr>
        <w:t>(</w:t>
      </w:r>
      <w:r w:rsidRPr="003718FF">
        <w:rPr>
          <w:rFonts w:ascii="Trebuchet MS" w:hAnsi="Trebuchet MS"/>
          <w:spacing w:val="-3"/>
          <w:lang w:val="fr-FR"/>
        </w:rPr>
        <w:t>F</w:t>
      </w:r>
      <w:r w:rsidRPr="003718FF">
        <w:rPr>
          <w:rFonts w:ascii="Trebuchet MS" w:hAnsi="Trebuchet MS"/>
          <w:spacing w:val="1"/>
          <w:lang w:val="fr-FR"/>
        </w:rPr>
        <w:t>o</w:t>
      </w:r>
      <w:r w:rsidRPr="003718FF">
        <w:rPr>
          <w:rFonts w:ascii="Trebuchet MS" w:hAnsi="Trebuchet MS"/>
          <w:lang w:val="fr-FR"/>
        </w:rPr>
        <w:t>r</w:t>
      </w:r>
      <w:r w:rsidRPr="003718FF">
        <w:rPr>
          <w:rFonts w:ascii="Trebuchet MS" w:hAnsi="Trebuchet MS"/>
          <w:spacing w:val="1"/>
          <w:lang w:val="fr-FR"/>
        </w:rPr>
        <w:t>m</w:t>
      </w:r>
      <w:r w:rsidRPr="003718FF">
        <w:rPr>
          <w:rFonts w:ascii="Trebuchet MS" w:hAnsi="Trebuchet MS"/>
          <w:spacing w:val="-1"/>
          <w:lang w:val="fr-FR"/>
        </w:rPr>
        <w:t>u</w:t>
      </w:r>
      <w:r w:rsidRPr="003718FF">
        <w:rPr>
          <w:rFonts w:ascii="Trebuchet MS" w:hAnsi="Trebuchet MS"/>
          <w:lang w:val="fr-FR"/>
        </w:rPr>
        <w:t>la</w:t>
      </w:r>
      <w:r w:rsidRPr="003718FF">
        <w:rPr>
          <w:rFonts w:ascii="Trebuchet MS" w:hAnsi="Trebuchet MS"/>
          <w:spacing w:val="-1"/>
          <w:lang w:val="fr-FR"/>
        </w:rPr>
        <w:t>ru</w:t>
      </w:r>
      <w:r w:rsidRPr="003718FF">
        <w:rPr>
          <w:rFonts w:ascii="Trebuchet MS" w:hAnsi="Trebuchet MS"/>
          <w:lang w:val="fr-FR"/>
        </w:rPr>
        <w:t>l</w:t>
      </w:r>
      <w:r w:rsidRPr="003718FF">
        <w:rPr>
          <w:rFonts w:ascii="Trebuchet MS" w:hAnsi="Trebuchet MS"/>
          <w:spacing w:val="-2"/>
          <w:lang w:val="fr-FR"/>
        </w:rPr>
        <w:t>C</w:t>
      </w:r>
      <w:r w:rsidRPr="003718FF">
        <w:rPr>
          <w:rFonts w:ascii="Trebuchet MS" w:hAnsi="Trebuchet MS"/>
          <w:spacing w:val="1"/>
          <w:lang w:val="fr-FR"/>
        </w:rPr>
        <w:t>1</w:t>
      </w:r>
      <w:r w:rsidRPr="003718FF">
        <w:rPr>
          <w:rFonts w:ascii="Trebuchet MS" w:hAnsi="Trebuchet MS"/>
          <w:lang w:val="fr-FR"/>
        </w:rPr>
        <w:t>.</w:t>
      </w:r>
      <w:r w:rsidRPr="003718FF">
        <w:rPr>
          <w:rFonts w:ascii="Trebuchet MS" w:hAnsi="Trebuchet MS"/>
          <w:spacing w:val="-2"/>
          <w:lang w:val="fr-FR"/>
        </w:rPr>
        <w:t>1</w:t>
      </w:r>
      <w:r w:rsidRPr="003718FF">
        <w:rPr>
          <w:rFonts w:ascii="Trebuchet MS" w:hAnsi="Trebuchet MS"/>
          <w:spacing w:val="1"/>
          <w:lang w:val="fr-FR"/>
        </w:rPr>
        <w:t>L</w:t>
      </w:r>
      <w:r w:rsidRPr="003718FF">
        <w:rPr>
          <w:rFonts w:ascii="Trebuchet MS" w:hAnsi="Trebuchet MS"/>
          <w:lang w:val="fr-FR"/>
        </w:rPr>
        <w:t xml:space="preserve">)se </w:t>
      </w:r>
      <w:proofErr w:type="spellStart"/>
      <w:r w:rsidRPr="003718FF">
        <w:rPr>
          <w:rFonts w:ascii="Trebuchet MS" w:hAnsi="Trebuchet MS"/>
          <w:spacing w:val="1"/>
          <w:lang w:val="fr-FR"/>
        </w:rPr>
        <w:t>v</w:t>
      </w:r>
      <w:r w:rsidRPr="003718FF">
        <w:rPr>
          <w:rFonts w:ascii="Trebuchet MS" w:hAnsi="Trebuchet MS"/>
          <w:lang w:val="fr-FR"/>
        </w:rPr>
        <w:t>are</w:t>
      </w:r>
      <w:r w:rsidRPr="003718FF">
        <w:rPr>
          <w:rFonts w:ascii="Trebuchet MS" w:hAnsi="Trebuchet MS"/>
          <w:spacing w:val="-3"/>
          <w:lang w:val="fr-FR"/>
        </w:rPr>
        <w:t>d</w:t>
      </w:r>
      <w:r w:rsidRPr="003718FF">
        <w:rPr>
          <w:rFonts w:ascii="Trebuchet MS" w:hAnsi="Trebuchet MS"/>
          <w:lang w:val="fr-FR"/>
        </w:rPr>
        <w:t>actaînl</w:t>
      </w:r>
      <w:r w:rsidRPr="003718FF">
        <w:rPr>
          <w:rFonts w:ascii="Trebuchet MS" w:hAnsi="Trebuchet MS"/>
          <w:spacing w:val="-1"/>
          <w:lang w:val="fr-FR"/>
        </w:rPr>
        <w:t>i</w:t>
      </w:r>
      <w:r w:rsidRPr="003718FF">
        <w:rPr>
          <w:rFonts w:ascii="Trebuchet MS" w:hAnsi="Trebuchet MS"/>
          <w:spacing w:val="1"/>
          <w:lang w:val="fr-FR"/>
        </w:rPr>
        <w:t>m</w:t>
      </w:r>
      <w:r w:rsidRPr="003718FF">
        <w:rPr>
          <w:rFonts w:ascii="Trebuchet MS" w:hAnsi="Trebuchet MS"/>
          <w:spacing w:val="-1"/>
          <w:lang w:val="fr-FR"/>
        </w:rPr>
        <w:t>b</w:t>
      </w:r>
      <w:r w:rsidRPr="003718FF">
        <w:rPr>
          <w:rFonts w:ascii="Trebuchet MS" w:hAnsi="Trebuchet MS"/>
          <w:lang w:val="fr-FR"/>
        </w:rPr>
        <w:t>a</w:t>
      </w:r>
      <w:r w:rsidRPr="003718FF">
        <w:rPr>
          <w:rFonts w:ascii="Trebuchet MS" w:hAnsi="Trebuchet MS"/>
          <w:spacing w:val="-3"/>
          <w:lang w:val="fr-FR"/>
        </w:rPr>
        <w:t>r</w:t>
      </w:r>
      <w:r w:rsidRPr="003718FF">
        <w:rPr>
          <w:rFonts w:ascii="Trebuchet MS" w:hAnsi="Trebuchet MS"/>
          <w:spacing w:val="-1"/>
          <w:lang w:val="fr-FR"/>
        </w:rPr>
        <w:t>o</w:t>
      </w:r>
      <w:r w:rsidRPr="003718FF">
        <w:rPr>
          <w:rFonts w:ascii="Trebuchet MS" w:hAnsi="Trebuchet MS"/>
          <w:spacing w:val="6"/>
          <w:lang w:val="fr-FR"/>
        </w:rPr>
        <w:t>m</w:t>
      </w:r>
      <w:r w:rsidRPr="003718FF">
        <w:rPr>
          <w:rFonts w:ascii="Trebuchet MS" w:hAnsi="Trebuchet MS"/>
          <w:lang w:val="fr-FR"/>
        </w:rPr>
        <w:t>â</w:t>
      </w:r>
      <w:r w:rsidRPr="003718FF">
        <w:rPr>
          <w:rFonts w:ascii="Trebuchet MS" w:hAnsi="Trebuchet MS"/>
          <w:spacing w:val="-1"/>
          <w:lang w:val="fr-FR"/>
        </w:rPr>
        <w:t>n</w:t>
      </w:r>
      <w:r w:rsidRPr="003718FF">
        <w:rPr>
          <w:rFonts w:ascii="Trebuchet MS" w:hAnsi="Trebuchet MS"/>
          <w:lang w:val="fr-FR"/>
        </w:rPr>
        <w:t>ă,în</w:t>
      </w:r>
      <w:r w:rsidRPr="003718FF">
        <w:rPr>
          <w:rFonts w:ascii="Trebuchet MS" w:hAnsi="Trebuchet MS"/>
          <w:spacing w:val="-1"/>
          <w:lang w:val="fr-FR"/>
        </w:rPr>
        <w:t>d</w:t>
      </w:r>
      <w:r w:rsidRPr="003718FF">
        <w:rPr>
          <w:rFonts w:ascii="Trebuchet MS" w:hAnsi="Trebuchet MS"/>
          <w:spacing w:val="1"/>
          <w:lang w:val="fr-FR"/>
        </w:rPr>
        <w:t>o</w:t>
      </w:r>
      <w:r w:rsidRPr="003718FF">
        <w:rPr>
          <w:rFonts w:ascii="Trebuchet MS" w:hAnsi="Trebuchet MS"/>
          <w:spacing w:val="-1"/>
          <w:lang w:val="fr-FR"/>
        </w:rPr>
        <w:t>u</w:t>
      </w:r>
      <w:r w:rsidRPr="003718FF">
        <w:rPr>
          <w:rFonts w:ascii="Trebuchet MS" w:hAnsi="Trebuchet MS"/>
          <w:lang w:val="fr-FR"/>
        </w:rPr>
        <w:t>ăe</w:t>
      </w:r>
      <w:r w:rsidRPr="003718FF">
        <w:rPr>
          <w:rFonts w:ascii="Trebuchet MS" w:hAnsi="Trebuchet MS"/>
          <w:spacing w:val="-2"/>
          <w:lang w:val="fr-FR"/>
        </w:rPr>
        <w:t>x</w:t>
      </w:r>
      <w:r w:rsidRPr="003718FF">
        <w:rPr>
          <w:rFonts w:ascii="Trebuchet MS" w:hAnsi="Trebuchet MS"/>
          <w:lang w:val="fr-FR"/>
        </w:rPr>
        <w:t>e</w:t>
      </w:r>
      <w:r w:rsidRPr="003718FF">
        <w:rPr>
          <w:rFonts w:ascii="Trebuchet MS" w:hAnsi="Trebuchet MS"/>
          <w:spacing w:val="1"/>
          <w:lang w:val="fr-FR"/>
        </w:rPr>
        <w:t>m</w:t>
      </w:r>
      <w:r w:rsidRPr="003718FF">
        <w:rPr>
          <w:rFonts w:ascii="Trebuchet MS" w:hAnsi="Trebuchet MS"/>
          <w:spacing w:val="-1"/>
          <w:lang w:val="fr-FR"/>
        </w:rPr>
        <w:t>p</w:t>
      </w:r>
      <w:r w:rsidRPr="003718FF">
        <w:rPr>
          <w:rFonts w:ascii="Trebuchet MS" w:hAnsi="Trebuchet MS"/>
          <w:lang w:val="fr-FR"/>
        </w:rPr>
        <w:t>la</w:t>
      </w:r>
      <w:r w:rsidRPr="003718FF">
        <w:rPr>
          <w:rFonts w:ascii="Trebuchet MS" w:hAnsi="Trebuchet MS"/>
          <w:spacing w:val="-3"/>
          <w:lang w:val="fr-FR"/>
        </w:rPr>
        <w:t>r</w:t>
      </w:r>
      <w:r w:rsidRPr="003718FF">
        <w:rPr>
          <w:rFonts w:ascii="Trebuchet MS" w:hAnsi="Trebuchet MS"/>
          <w:lang w:val="fr-FR"/>
        </w:rPr>
        <w:t>e,</w:t>
      </w:r>
      <w:r w:rsidRPr="003718FF">
        <w:rPr>
          <w:rFonts w:ascii="Trebuchet MS" w:hAnsi="Trebuchet MS"/>
          <w:spacing w:val="-3"/>
          <w:lang w:val="fr-FR"/>
        </w:rPr>
        <w:t>î</w:t>
      </w:r>
      <w:r w:rsidRPr="003718FF">
        <w:rPr>
          <w:rFonts w:ascii="Trebuchet MS" w:hAnsi="Trebuchet MS"/>
          <w:spacing w:val="1"/>
          <w:lang w:val="fr-FR"/>
        </w:rPr>
        <w:t>m</w:t>
      </w:r>
      <w:r w:rsidRPr="003718FF">
        <w:rPr>
          <w:rFonts w:ascii="Trebuchet MS" w:hAnsi="Trebuchet MS"/>
          <w:spacing w:val="-1"/>
          <w:lang w:val="fr-FR"/>
        </w:rPr>
        <w:t>p</w:t>
      </w:r>
      <w:r w:rsidRPr="003718FF">
        <w:rPr>
          <w:rFonts w:ascii="Trebuchet MS" w:hAnsi="Trebuchet MS"/>
          <w:lang w:val="fr-FR"/>
        </w:rPr>
        <w:t>reu</w:t>
      </w:r>
      <w:r w:rsidRPr="003718FF">
        <w:rPr>
          <w:rFonts w:ascii="Trebuchet MS" w:hAnsi="Trebuchet MS"/>
          <w:spacing w:val="-1"/>
          <w:lang w:val="fr-FR"/>
        </w:rPr>
        <w:t>n</w:t>
      </w:r>
      <w:r w:rsidRPr="003718FF">
        <w:rPr>
          <w:rFonts w:ascii="Trebuchet MS" w:hAnsi="Trebuchet MS"/>
          <w:lang w:val="fr-FR"/>
        </w:rPr>
        <w:t>ă</w:t>
      </w:r>
      <w:proofErr w:type="spellEnd"/>
      <w:r w:rsidRPr="003718FF">
        <w:rPr>
          <w:rFonts w:ascii="Trebuchet MS" w:hAnsi="Trebuchet MS"/>
          <w:lang w:val="fr-FR"/>
        </w:rPr>
        <w:t xml:space="preserve"> </w:t>
      </w:r>
      <w:proofErr w:type="spellStart"/>
      <w:r w:rsidRPr="003718FF">
        <w:rPr>
          <w:rFonts w:ascii="Trebuchet MS" w:hAnsi="Trebuchet MS"/>
          <w:lang w:val="fr-FR"/>
        </w:rPr>
        <w:t>cu</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d</w:t>
      </w:r>
      <w:r w:rsidRPr="003718FF">
        <w:rPr>
          <w:rFonts w:ascii="Trebuchet MS" w:hAnsi="Trebuchet MS"/>
          <w:spacing w:val="1"/>
          <w:lang w:val="fr-FR"/>
        </w:rPr>
        <w:t>o</w:t>
      </w:r>
      <w:r w:rsidRPr="003718FF">
        <w:rPr>
          <w:rFonts w:ascii="Trebuchet MS" w:hAnsi="Trebuchet MS"/>
          <w:spacing w:val="-1"/>
          <w:lang w:val="fr-FR"/>
        </w:rPr>
        <w:t>u</w:t>
      </w:r>
      <w:r w:rsidRPr="003718FF">
        <w:rPr>
          <w:rFonts w:ascii="Trebuchet MS" w:hAnsi="Trebuchet MS"/>
          <w:lang w:val="fr-FR"/>
        </w:rPr>
        <w:t>ă</w:t>
      </w:r>
      <w:proofErr w:type="spellEnd"/>
      <w:r w:rsidRPr="003718FF">
        <w:rPr>
          <w:rFonts w:ascii="Trebuchet MS" w:hAnsi="Trebuchet MS"/>
          <w:lang w:val="fr-FR"/>
        </w:rPr>
        <w:t xml:space="preserve"> </w:t>
      </w:r>
      <w:proofErr w:type="spellStart"/>
      <w:r w:rsidRPr="003718FF">
        <w:rPr>
          <w:rFonts w:ascii="Trebuchet MS" w:hAnsi="Trebuchet MS"/>
          <w:lang w:val="fr-FR"/>
        </w:rPr>
        <w:t>e</w:t>
      </w:r>
      <w:r w:rsidRPr="003718FF">
        <w:rPr>
          <w:rFonts w:ascii="Trebuchet MS" w:hAnsi="Trebuchet MS"/>
          <w:spacing w:val="1"/>
          <w:lang w:val="fr-FR"/>
        </w:rPr>
        <w:t>x</w:t>
      </w:r>
      <w:r w:rsidRPr="003718FF">
        <w:rPr>
          <w:rFonts w:ascii="Trebuchet MS" w:hAnsi="Trebuchet MS"/>
          <w:spacing w:val="-2"/>
          <w:lang w:val="fr-FR"/>
        </w:rPr>
        <w:t>e</w:t>
      </w:r>
      <w:r w:rsidRPr="003718FF">
        <w:rPr>
          <w:rFonts w:ascii="Trebuchet MS" w:hAnsi="Trebuchet MS"/>
          <w:spacing w:val="1"/>
          <w:lang w:val="fr-FR"/>
        </w:rPr>
        <w:t>m</w:t>
      </w:r>
      <w:r w:rsidRPr="003718FF">
        <w:rPr>
          <w:rFonts w:ascii="Trebuchet MS" w:hAnsi="Trebuchet MS"/>
          <w:spacing w:val="-1"/>
          <w:lang w:val="fr-FR"/>
        </w:rPr>
        <w:t>p</w:t>
      </w:r>
      <w:r w:rsidRPr="003718FF">
        <w:rPr>
          <w:rFonts w:ascii="Trebuchet MS" w:hAnsi="Trebuchet MS"/>
          <w:lang w:val="fr-FR"/>
        </w:rPr>
        <w:t>la</w:t>
      </w:r>
      <w:r w:rsidRPr="003718FF">
        <w:rPr>
          <w:rFonts w:ascii="Trebuchet MS" w:hAnsi="Trebuchet MS"/>
          <w:spacing w:val="-3"/>
          <w:lang w:val="fr-FR"/>
        </w:rPr>
        <w:t>r</w:t>
      </w:r>
      <w:r w:rsidRPr="003718FF">
        <w:rPr>
          <w:rFonts w:ascii="Trebuchet MS" w:hAnsi="Trebuchet MS"/>
          <w:lang w:val="fr-FR"/>
        </w:rPr>
        <w:t>e</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d</w:t>
      </w:r>
      <w:r w:rsidRPr="003718FF">
        <w:rPr>
          <w:rFonts w:ascii="Trebuchet MS" w:hAnsi="Trebuchet MS"/>
          <w:lang w:val="fr-FR"/>
        </w:rPr>
        <w:t>in</w:t>
      </w:r>
      <w:proofErr w:type="spellEnd"/>
      <w:r w:rsidRPr="003718FF">
        <w:rPr>
          <w:rFonts w:ascii="Trebuchet MS" w:hAnsi="Trebuchet MS"/>
          <w:lang w:val="fr-FR"/>
        </w:rPr>
        <w:t xml:space="preserve"> </w:t>
      </w:r>
      <w:proofErr w:type="spellStart"/>
      <w:r w:rsidRPr="003718FF">
        <w:rPr>
          <w:rFonts w:ascii="Trebuchet MS" w:hAnsi="Trebuchet MS"/>
          <w:lang w:val="fr-FR"/>
        </w:rPr>
        <w:t>a</w:t>
      </w:r>
      <w:r w:rsidRPr="003718FF">
        <w:rPr>
          <w:rFonts w:ascii="Trebuchet MS" w:hAnsi="Trebuchet MS"/>
          <w:spacing w:val="-1"/>
          <w:lang w:val="fr-FR"/>
        </w:rPr>
        <w:t>n</w:t>
      </w:r>
      <w:r w:rsidRPr="003718FF">
        <w:rPr>
          <w:rFonts w:ascii="Trebuchet MS" w:hAnsi="Trebuchet MS"/>
          <w:spacing w:val="-2"/>
          <w:lang w:val="fr-FR"/>
        </w:rPr>
        <w:t>e</w:t>
      </w:r>
      <w:r w:rsidRPr="003718FF">
        <w:rPr>
          <w:rFonts w:ascii="Trebuchet MS" w:hAnsi="Trebuchet MS"/>
          <w:lang w:val="fr-FR"/>
        </w:rPr>
        <w:t>x</w:t>
      </w:r>
      <w:r w:rsidRPr="003718FF">
        <w:rPr>
          <w:rFonts w:ascii="Trebuchet MS" w:hAnsi="Trebuchet MS"/>
          <w:spacing w:val="1"/>
          <w:lang w:val="fr-FR"/>
        </w:rPr>
        <w:t>e</w:t>
      </w:r>
      <w:r w:rsidRPr="003718FF">
        <w:rPr>
          <w:rFonts w:ascii="Trebuchet MS" w:hAnsi="Trebuchet MS"/>
          <w:lang w:val="fr-FR"/>
        </w:rPr>
        <w:t>le</w:t>
      </w:r>
      <w:proofErr w:type="spellEnd"/>
      <w:r w:rsidRPr="003718FF">
        <w:rPr>
          <w:rFonts w:ascii="Trebuchet MS" w:hAnsi="Trebuchet MS"/>
          <w:lang w:val="fr-FR"/>
        </w:rPr>
        <w:t xml:space="preserve"> </w:t>
      </w:r>
      <w:proofErr w:type="spellStart"/>
      <w:r w:rsidRPr="003718FF">
        <w:rPr>
          <w:rFonts w:ascii="Trebuchet MS" w:hAnsi="Trebuchet MS"/>
          <w:lang w:val="fr-FR"/>
        </w:rPr>
        <w:t>a</w:t>
      </w:r>
      <w:r w:rsidRPr="003718FF">
        <w:rPr>
          <w:rFonts w:ascii="Trebuchet MS" w:hAnsi="Trebuchet MS"/>
          <w:spacing w:val="-2"/>
          <w:lang w:val="fr-FR"/>
        </w:rPr>
        <w:t>c</w:t>
      </w:r>
      <w:r w:rsidRPr="003718FF">
        <w:rPr>
          <w:rFonts w:ascii="Trebuchet MS" w:hAnsi="Trebuchet MS"/>
          <w:lang w:val="fr-FR"/>
        </w:rPr>
        <w:t>es</w:t>
      </w:r>
      <w:r w:rsidRPr="003718FF">
        <w:rPr>
          <w:rFonts w:ascii="Trebuchet MS" w:hAnsi="Trebuchet MS"/>
          <w:spacing w:val="1"/>
          <w:lang w:val="fr-FR"/>
        </w:rPr>
        <w:t>t</w:t>
      </w:r>
      <w:r w:rsidRPr="003718FF">
        <w:rPr>
          <w:rFonts w:ascii="Trebuchet MS" w:hAnsi="Trebuchet MS"/>
          <w:spacing w:val="-1"/>
          <w:lang w:val="fr-FR"/>
        </w:rPr>
        <w:t>u</w:t>
      </w:r>
      <w:r w:rsidRPr="003718FF">
        <w:rPr>
          <w:rFonts w:ascii="Trebuchet MS" w:hAnsi="Trebuchet MS"/>
          <w:lang w:val="fr-FR"/>
        </w:rPr>
        <w:t>ia</w:t>
      </w:r>
      <w:proofErr w:type="spellEnd"/>
      <w:r w:rsidRPr="003718FF">
        <w:rPr>
          <w:rFonts w:ascii="Trebuchet MS" w:hAnsi="Trebuchet MS"/>
          <w:lang w:val="fr-FR"/>
        </w:rPr>
        <w:t xml:space="preserve">. </w:t>
      </w:r>
      <w:proofErr w:type="spellStart"/>
      <w:r w:rsidRPr="003718FF">
        <w:rPr>
          <w:rFonts w:ascii="Trebuchet MS" w:hAnsi="Trebuchet MS"/>
          <w:spacing w:val="-2"/>
          <w:lang w:val="fr-FR"/>
        </w:rPr>
        <w:t>C</w:t>
      </w:r>
      <w:r w:rsidRPr="003718FF">
        <w:rPr>
          <w:rFonts w:ascii="Trebuchet MS" w:hAnsi="Trebuchet MS"/>
          <w:spacing w:val="1"/>
          <w:lang w:val="fr-FR"/>
        </w:rPr>
        <w:t>o</w:t>
      </w:r>
      <w:r w:rsidRPr="003718FF">
        <w:rPr>
          <w:rFonts w:ascii="Trebuchet MS" w:hAnsi="Trebuchet MS"/>
          <w:spacing w:val="-1"/>
          <w:lang w:val="fr-FR"/>
        </w:rPr>
        <w:t>n</w:t>
      </w:r>
      <w:r w:rsidRPr="003718FF">
        <w:rPr>
          <w:rFonts w:ascii="Trebuchet MS" w:hAnsi="Trebuchet MS"/>
          <w:lang w:val="fr-FR"/>
        </w:rPr>
        <w:t>tractul</w:t>
      </w:r>
      <w:proofErr w:type="spellEnd"/>
      <w:r w:rsidRPr="003718FF">
        <w:rPr>
          <w:rFonts w:ascii="Trebuchet MS" w:hAnsi="Trebuchet MS"/>
          <w:lang w:val="fr-FR"/>
        </w:rPr>
        <w:t xml:space="preserve">  </w:t>
      </w:r>
      <w:r w:rsidRPr="003718FF">
        <w:rPr>
          <w:rFonts w:ascii="Trebuchet MS" w:hAnsi="Trebuchet MS"/>
          <w:spacing w:val="-1"/>
          <w:lang w:val="fr-FR"/>
        </w:rPr>
        <w:t>d</w:t>
      </w:r>
      <w:r w:rsidRPr="003718FF">
        <w:rPr>
          <w:rFonts w:ascii="Trebuchet MS" w:hAnsi="Trebuchet MS"/>
          <w:lang w:val="fr-FR"/>
        </w:rPr>
        <w:t xml:space="preserve">e </w:t>
      </w:r>
      <w:proofErr w:type="spellStart"/>
      <w:r w:rsidRPr="003718FF">
        <w:rPr>
          <w:rFonts w:ascii="Trebuchet MS" w:hAnsi="Trebuchet MS"/>
          <w:lang w:val="fr-FR"/>
        </w:rPr>
        <w:t>fi</w:t>
      </w:r>
      <w:r w:rsidRPr="003718FF">
        <w:rPr>
          <w:rFonts w:ascii="Trebuchet MS" w:hAnsi="Trebuchet MS"/>
          <w:spacing w:val="-1"/>
          <w:lang w:val="fr-FR"/>
        </w:rPr>
        <w:t>n</w:t>
      </w:r>
      <w:r w:rsidRPr="003718FF">
        <w:rPr>
          <w:rFonts w:ascii="Trebuchet MS" w:hAnsi="Trebuchet MS"/>
          <w:lang w:val="fr-FR"/>
        </w:rPr>
        <w:t>a</w:t>
      </w:r>
      <w:r w:rsidRPr="003718FF">
        <w:rPr>
          <w:rFonts w:ascii="Trebuchet MS" w:hAnsi="Trebuchet MS"/>
          <w:spacing w:val="-1"/>
          <w:lang w:val="fr-FR"/>
        </w:rPr>
        <w:t>n</w:t>
      </w:r>
      <w:r w:rsidRPr="003718FF">
        <w:rPr>
          <w:rFonts w:ascii="Trebuchet MS" w:hAnsi="Trebuchet MS"/>
          <w:lang w:val="fr-FR"/>
        </w:rPr>
        <w:t>ţare</w:t>
      </w:r>
      <w:proofErr w:type="spellEnd"/>
      <w:r w:rsidRPr="003718FF">
        <w:rPr>
          <w:rFonts w:ascii="Trebuchet MS" w:hAnsi="Trebuchet MS"/>
          <w:lang w:val="fr-FR"/>
        </w:rPr>
        <w:t xml:space="preserve"> </w:t>
      </w:r>
      <w:r w:rsidRPr="003718FF">
        <w:rPr>
          <w:rFonts w:ascii="Trebuchet MS" w:hAnsi="Trebuchet MS"/>
          <w:spacing w:val="1"/>
          <w:lang w:val="fr-FR"/>
        </w:rPr>
        <w:t>v</w:t>
      </w:r>
      <w:r w:rsidRPr="003718FF">
        <w:rPr>
          <w:rFonts w:ascii="Trebuchet MS" w:hAnsi="Trebuchet MS"/>
          <w:lang w:val="fr-FR"/>
        </w:rPr>
        <w:t xml:space="preserve">a  </w:t>
      </w:r>
      <w:proofErr w:type="spellStart"/>
      <w:r w:rsidRPr="003718FF">
        <w:rPr>
          <w:rFonts w:ascii="Trebuchet MS" w:hAnsi="Trebuchet MS"/>
          <w:lang w:val="fr-FR"/>
        </w:rPr>
        <w:t>a</w:t>
      </w:r>
      <w:r w:rsidRPr="003718FF">
        <w:rPr>
          <w:rFonts w:ascii="Trebuchet MS" w:hAnsi="Trebuchet MS"/>
          <w:spacing w:val="-2"/>
          <w:lang w:val="fr-FR"/>
        </w:rPr>
        <w:t>v</w:t>
      </w:r>
      <w:r w:rsidRPr="003718FF">
        <w:rPr>
          <w:rFonts w:ascii="Trebuchet MS" w:hAnsi="Trebuchet MS"/>
          <w:lang w:val="fr-FR"/>
        </w:rPr>
        <w:t>ea</w:t>
      </w:r>
      <w:proofErr w:type="spellEnd"/>
      <w:r w:rsidRPr="003718FF">
        <w:rPr>
          <w:rFonts w:ascii="Trebuchet MS" w:hAnsi="Trebuchet MS"/>
          <w:lang w:val="fr-FR"/>
        </w:rPr>
        <w:t xml:space="preserve">  </w:t>
      </w:r>
      <w:proofErr w:type="spellStart"/>
      <w:r w:rsidRPr="003718FF">
        <w:rPr>
          <w:rFonts w:ascii="Trebuchet MS" w:hAnsi="Trebuchet MS"/>
          <w:lang w:val="fr-FR"/>
        </w:rPr>
        <w:t>ataşate</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u</w:t>
      </w:r>
      <w:r w:rsidRPr="003718FF">
        <w:rPr>
          <w:rFonts w:ascii="Trebuchet MS" w:hAnsi="Trebuchet MS"/>
          <w:spacing w:val="-3"/>
          <w:lang w:val="fr-FR"/>
        </w:rPr>
        <w:t>r</w:t>
      </w:r>
      <w:r w:rsidRPr="003718FF">
        <w:rPr>
          <w:rFonts w:ascii="Trebuchet MS" w:hAnsi="Trebuchet MS"/>
          <w:spacing w:val="1"/>
          <w:lang w:val="fr-FR"/>
        </w:rPr>
        <w:t>m</w:t>
      </w:r>
      <w:r w:rsidRPr="003718FF">
        <w:rPr>
          <w:rFonts w:ascii="Trebuchet MS" w:hAnsi="Trebuchet MS"/>
          <w:lang w:val="fr-FR"/>
        </w:rPr>
        <w:t>ă</w:t>
      </w:r>
      <w:r w:rsidRPr="003718FF">
        <w:rPr>
          <w:rFonts w:ascii="Trebuchet MS" w:hAnsi="Trebuchet MS"/>
          <w:spacing w:val="-2"/>
          <w:lang w:val="fr-FR"/>
        </w:rPr>
        <w:t>t</w:t>
      </w:r>
      <w:r w:rsidRPr="003718FF">
        <w:rPr>
          <w:rFonts w:ascii="Trebuchet MS" w:hAnsi="Trebuchet MS"/>
          <w:spacing w:val="1"/>
          <w:lang w:val="fr-FR"/>
        </w:rPr>
        <w:t>o</w:t>
      </w:r>
      <w:r w:rsidRPr="003718FF">
        <w:rPr>
          <w:rFonts w:ascii="Trebuchet MS" w:hAnsi="Trebuchet MS"/>
          <w:lang w:val="fr-FR"/>
        </w:rPr>
        <w:t>a</w:t>
      </w:r>
      <w:r w:rsidRPr="003718FF">
        <w:rPr>
          <w:rFonts w:ascii="Trebuchet MS" w:hAnsi="Trebuchet MS"/>
          <w:spacing w:val="-3"/>
          <w:lang w:val="fr-FR"/>
        </w:rPr>
        <w:t>r</w:t>
      </w:r>
      <w:r w:rsidRPr="003718FF">
        <w:rPr>
          <w:rFonts w:ascii="Trebuchet MS" w:hAnsi="Trebuchet MS"/>
          <w:lang w:val="fr-FR"/>
        </w:rPr>
        <w:t>ele</w:t>
      </w:r>
      <w:proofErr w:type="spellEnd"/>
      <w:r w:rsidRPr="003718FF">
        <w:rPr>
          <w:rFonts w:ascii="Trebuchet MS" w:hAnsi="Trebuchet MS"/>
          <w:lang w:val="fr-FR"/>
        </w:rPr>
        <w:t xml:space="preserve"> </w:t>
      </w:r>
      <w:proofErr w:type="spellStart"/>
      <w:r w:rsidRPr="003718FF">
        <w:rPr>
          <w:rFonts w:ascii="Trebuchet MS" w:hAnsi="Trebuchet MS"/>
          <w:lang w:val="fr-FR"/>
        </w:rPr>
        <w:t>a</w:t>
      </w:r>
      <w:r w:rsidRPr="003718FF">
        <w:rPr>
          <w:rFonts w:ascii="Trebuchet MS" w:hAnsi="Trebuchet MS"/>
          <w:spacing w:val="-1"/>
          <w:lang w:val="fr-FR"/>
        </w:rPr>
        <w:t>n</w:t>
      </w:r>
      <w:r w:rsidRPr="003718FF">
        <w:rPr>
          <w:rFonts w:ascii="Trebuchet MS" w:hAnsi="Trebuchet MS"/>
          <w:spacing w:val="-2"/>
          <w:lang w:val="fr-FR"/>
        </w:rPr>
        <w:t>e</w:t>
      </w:r>
      <w:r w:rsidRPr="003718FF">
        <w:rPr>
          <w:rFonts w:ascii="Trebuchet MS" w:hAnsi="Trebuchet MS"/>
          <w:lang w:val="fr-FR"/>
        </w:rPr>
        <w:t>x</w:t>
      </w:r>
      <w:r w:rsidRPr="003718FF">
        <w:rPr>
          <w:rFonts w:ascii="Trebuchet MS" w:hAnsi="Trebuchet MS"/>
          <w:spacing w:val="1"/>
          <w:lang w:val="fr-FR"/>
        </w:rPr>
        <w:t>e</w:t>
      </w:r>
      <w:proofErr w:type="spellEnd"/>
      <w:r w:rsidRPr="003718FF">
        <w:rPr>
          <w:rFonts w:ascii="Trebuchet MS" w:hAnsi="Trebuchet MS"/>
          <w:lang w:val="fr-FR"/>
        </w:rPr>
        <w:t xml:space="preserve">, </w:t>
      </w:r>
      <w:proofErr w:type="spellStart"/>
      <w:r w:rsidRPr="003718FF">
        <w:rPr>
          <w:rFonts w:ascii="Trebuchet MS" w:hAnsi="Trebuchet MS"/>
          <w:spacing w:val="-1"/>
          <w:lang w:val="fr-FR"/>
        </w:rPr>
        <w:t>d</w:t>
      </w:r>
      <w:r w:rsidRPr="003718FF">
        <w:rPr>
          <w:rFonts w:ascii="Trebuchet MS" w:hAnsi="Trebuchet MS"/>
          <w:spacing w:val="1"/>
          <w:lang w:val="fr-FR"/>
        </w:rPr>
        <w:t>o</w:t>
      </w:r>
      <w:r w:rsidRPr="003718FF">
        <w:rPr>
          <w:rFonts w:ascii="Trebuchet MS" w:hAnsi="Trebuchet MS"/>
          <w:lang w:val="fr-FR"/>
        </w:rPr>
        <w:t>cu</w:t>
      </w:r>
      <w:r w:rsidRPr="003718FF">
        <w:rPr>
          <w:rFonts w:ascii="Trebuchet MS" w:hAnsi="Trebuchet MS"/>
          <w:spacing w:val="-2"/>
          <w:lang w:val="fr-FR"/>
        </w:rPr>
        <w:t>m</w:t>
      </w:r>
      <w:r w:rsidRPr="003718FF">
        <w:rPr>
          <w:rFonts w:ascii="Trebuchet MS" w:hAnsi="Trebuchet MS"/>
          <w:lang w:val="fr-FR"/>
        </w:rPr>
        <w:t>entecare</w:t>
      </w:r>
      <w:r w:rsidRPr="003718FF">
        <w:rPr>
          <w:rFonts w:ascii="Trebuchet MS" w:hAnsi="Trebuchet MS"/>
          <w:spacing w:val="-1"/>
          <w:lang w:val="fr-FR"/>
        </w:rPr>
        <w:t>v</w:t>
      </w:r>
      <w:r w:rsidRPr="003718FF">
        <w:rPr>
          <w:rFonts w:ascii="Trebuchet MS" w:hAnsi="Trebuchet MS"/>
          <w:spacing w:val="1"/>
          <w:lang w:val="fr-FR"/>
        </w:rPr>
        <w:t>o</w:t>
      </w:r>
      <w:r w:rsidRPr="003718FF">
        <w:rPr>
          <w:rFonts w:ascii="Trebuchet MS" w:hAnsi="Trebuchet MS"/>
          <w:lang w:val="fr-FR"/>
        </w:rPr>
        <w:t>r</w:t>
      </w:r>
      <w:proofErr w:type="spellEnd"/>
      <w:r w:rsidRPr="003718FF">
        <w:rPr>
          <w:rFonts w:ascii="Trebuchet MS" w:hAnsi="Trebuchet MS"/>
          <w:lang w:val="fr-FR"/>
        </w:rPr>
        <w:t xml:space="preserve"> fi </w:t>
      </w:r>
      <w:proofErr w:type="spellStart"/>
      <w:r w:rsidRPr="003718FF">
        <w:rPr>
          <w:rFonts w:ascii="Trebuchet MS" w:hAnsi="Trebuchet MS"/>
          <w:lang w:val="fr-FR"/>
        </w:rPr>
        <w:t>p</w:t>
      </w:r>
      <w:r w:rsidRPr="003718FF">
        <w:rPr>
          <w:rFonts w:ascii="Trebuchet MS" w:hAnsi="Trebuchet MS"/>
          <w:spacing w:val="-1"/>
          <w:lang w:val="fr-FR"/>
        </w:rPr>
        <w:t>a</w:t>
      </w:r>
      <w:r w:rsidRPr="003718FF">
        <w:rPr>
          <w:rFonts w:ascii="Trebuchet MS" w:hAnsi="Trebuchet MS"/>
          <w:spacing w:val="-3"/>
          <w:lang w:val="fr-FR"/>
        </w:rPr>
        <w:t>r</w:t>
      </w:r>
      <w:r w:rsidRPr="003718FF">
        <w:rPr>
          <w:rFonts w:ascii="Trebuchet MS" w:hAnsi="Trebuchet MS"/>
          <w:spacing w:val="-2"/>
          <w:lang w:val="fr-FR"/>
        </w:rPr>
        <w:t>t</w:t>
      </w:r>
      <w:r w:rsidRPr="003718FF">
        <w:rPr>
          <w:rFonts w:ascii="Trebuchet MS" w:hAnsi="Trebuchet MS"/>
          <w:lang w:val="fr-FR"/>
        </w:rPr>
        <w:t>ei</w:t>
      </w:r>
      <w:r w:rsidRPr="003718FF">
        <w:rPr>
          <w:rFonts w:ascii="Trebuchet MS" w:hAnsi="Trebuchet MS"/>
          <w:spacing w:val="-1"/>
          <w:lang w:val="fr-FR"/>
        </w:rPr>
        <w:t>n</w:t>
      </w:r>
      <w:r w:rsidRPr="003718FF">
        <w:rPr>
          <w:rFonts w:ascii="Trebuchet MS" w:hAnsi="Trebuchet MS"/>
          <w:lang w:val="fr-FR"/>
        </w:rPr>
        <w:t>t</w:t>
      </w:r>
      <w:r w:rsidRPr="003718FF">
        <w:rPr>
          <w:rFonts w:ascii="Trebuchet MS" w:hAnsi="Trebuchet MS"/>
          <w:spacing w:val="1"/>
          <w:lang w:val="fr-FR"/>
        </w:rPr>
        <w:t>e</w:t>
      </w:r>
      <w:r w:rsidRPr="003718FF">
        <w:rPr>
          <w:rFonts w:ascii="Trebuchet MS" w:hAnsi="Trebuchet MS"/>
          <w:spacing w:val="-1"/>
          <w:lang w:val="fr-FR"/>
        </w:rPr>
        <w:t>g</w:t>
      </w:r>
      <w:r w:rsidRPr="003718FF">
        <w:rPr>
          <w:rFonts w:ascii="Trebuchet MS" w:hAnsi="Trebuchet MS"/>
          <w:lang w:val="fr-FR"/>
        </w:rPr>
        <w:t>ra</w:t>
      </w:r>
      <w:r w:rsidRPr="003718FF">
        <w:rPr>
          <w:rFonts w:ascii="Trebuchet MS" w:hAnsi="Trebuchet MS"/>
          <w:spacing w:val="-1"/>
          <w:lang w:val="fr-FR"/>
        </w:rPr>
        <w:t>n</w:t>
      </w:r>
      <w:r w:rsidRPr="003718FF">
        <w:rPr>
          <w:rFonts w:ascii="Trebuchet MS" w:hAnsi="Trebuchet MS"/>
          <w:lang w:val="fr-FR"/>
        </w:rPr>
        <w:t>tăaa</w:t>
      </w:r>
      <w:r w:rsidRPr="003718FF">
        <w:rPr>
          <w:rFonts w:ascii="Trebuchet MS" w:hAnsi="Trebuchet MS"/>
          <w:spacing w:val="-2"/>
          <w:lang w:val="fr-FR"/>
        </w:rPr>
        <w:t>c</w:t>
      </w:r>
      <w:r w:rsidRPr="003718FF">
        <w:rPr>
          <w:rFonts w:ascii="Trebuchet MS" w:hAnsi="Trebuchet MS"/>
          <w:lang w:val="fr-FR"/>
        </w:rPr>
        <w:t>es</w:t>
      </w:r>
      <w:r w:rsidRPr="003718FF">
        <w:rPr>
          <w:rFonts w:ascii="Trebuchet MS" w:hAnsi="Trebuchet MS"/>
          <w:spacing w:val="1"/>
          <w:lang w:val="fr-FR"/>
        </w:rPr>
        <w:t>t</w:t>
      </w:r>
      <w:r w:rsidRPr="003718FF">
        <w:rPr>
          <w:rFonts w:ascii="Trebuchet MS" w:hAnsi="Trebuchet MS"/>
          <w:spacing w:val="-1"/>
          <w:lang w:val="fr-FR"/>
        </w:rPr>
        <w:t>u</w:t>
      </w:r>
      <w:r w:rsidRPr="003718FF">
        <w:rPr>
          <w:rFonts w:ascii="Trebuchet MS" w:hAnsi="Trebuchet MS"/>
          <w:lang w:val="fr-FR"/>
        </w:rPr>
        <w:t>ia</w:t>
      </w:r>
      <w:proofErr w:type="spellEnd"/>
      <w:r w:rsidRPr="003718FF">
        <w:rPr>
          <w:rFonts w:ascii="Trebuchet MS" w:hAnsi="Trebuchet MS"/>
          <w:lang w:val="fr-FR"/>
        </w:rPr>
        <w:t xml:space="preserve">, </w:t>
      </w:r>
      <w:proofErr w:type="spellStart"/>
      <w:r w:rsidRPr="003718FF">
        <w:rPr>
          <w:rFonts w:ascii="Trebuchet MS" w:hAnsi="Trebuchet MS"/>
          <w:spacing w:val="-3"/>
          <w:lang w:val="fr-FR"/>
        </w:rPr>
        <w:t>a</w:t>
      </w:r>
      <w:r w:rsidRPr="003718FF">
        <w:rPr>
          <w:rFonts w:ascii="Trebuchet MS" w:hAnsi="Trebuchet MS"/>
          <w:spacing w:val="1"/>
          <w:lang w:val="fr-FR"/>
        </w:rPr>
        <w:t>v</w:t>
      </w:r>
      <w:r w:rsidRPr="003718FF">
        <w:rPr>
          <w:rFonts w:ascii="Trebuchet MS" w:hAnsi="Trebuchet MS"/>
          <w:spacing w:val="-3"/>
          <w:lang w:val="fr-FR"/>
        </w:rPr>
        <w:t>â</w:t>
      </w:r>
      <w:r w:rsidRPr="003718FF">
        <w:rPr>
          <w:rFonts w:ascii="Trebuchet MS" w:hAnsi="Trebuchet MS"/>
          <w:spacing w:val="-1"/>
          <w:lang w:val="fr-FR"/>
        </w:rPr>
        <w:t>n</w:t>
      </w:r>
      <w:r w:rsidRPr="003718FF">
        <w:rPr>
          <w:rFonts w:ascii="Trebuchet MS" w:hAnsi="Trebuchet MS"/>
          <w:lang w:val="fr-FR"/>
        </w:rPr>
        <w:t>d</w:t>
      </w:r>
      <w:proofErr w:type="spellEnd"/>
      <w:r w:rsidRPr="003718FF">
        <w:rPr>
          <w:rFonts w:ascii="Trebuchet MS" w:hAnsi="Trebuchet MS"/>
          <w:lang w:val="fr-FR"/>
        </w:rPr>
        <w:t xml:space="preserve"> </w:t>
      </w:r>
      <w:proofErr w:type="spellStart"/>
      <w:r w:rsidRPr="003718FF">
        <w:rPr>
          <w:rFonts w:ascii="Trebuchet MS" w:hAnsi="Trebuchet MS"/>
          <w:lang w:val="fr-FR"/>
        </w:rPr>
        <w:t>ac</w:t>
      </w:r>
      <w:r w:rsidRPr="003718FF">
        <w:rPr>
          <w:rFonts w:ascii="Trebuchet MS" w:hAnsi="Trebuchet MS"/>
          <w:spacing w:val="1"/>
          <w:lang w:val="fr-FR"/>
        </w:rPr>
        <w:t>e</w:t>
      </w:r>
      <w:r w:rsidRPr="003718FF">
        <w:rPr>
          <w:rFonts w:ascii="Trebuchet MS" w:hAnsi="Trebuchet MS"/>
          <w:lang w:val="fr-FR"/>
        </w:rPr>
        <w:t>eașip</w:t>
      </w:r>
      <w:r w:rsidRPr="003718FF">
        <w:rPr>
          <w:rFonts w:ascii="Trebuchet MS" w:hAnsi="Trebuchet MS"/>
          <w:spacing w:val="-1"/>
          <w:lang w:val="fr-FR"/>
        </w:rPr>
        <w:t>u</w:t>
      </w:r>
      <w:r w:rsidRPr="003718FF">
        <w:rPr>
          <w:rFonts w:ascii="Trebuchet MS" w:hAnsi="Trebuchet MS"/>
          <w:lang w:val="fr-FR"/>
        </w:rPr>
        <w:t>t</w:t>
      </w:r>
      <w:r w:rsidRPr="003718FF">
        <w:rPr>
          <w:rFonts w:ascii="Trebuchet MS" w:hAnsi="Trebuchet MS"/>
          <w:spacing w:val="1"/>
          <w:lang w:val="fr-FR"/>
        </w:rPr>
        <w:t>e</w:t>
      </w:r>
      <w:r w:rsidRPr="003718FF">
        <w:rPr>
          <w:rFonts w:ascii="Trebuchet MS" w:hAnsi="Trebuchet MS"/>
          <w:lang w:val="fr-FR"/>
        </w:rPr>
        <w:t>rejur</w:t>
      </w:r>
      <w:r w:rsidRPr="003718FF">
        <w:rPr>
          <w:rFonts w:ascii="Trebuchet MS" w:hAnsi="Trebuchet MS"/>
          <w:spacing w:val="-1"/>
          <w:lang w:val="fr-FR"/>
        </w:rPr>
        <w:t>id</w:t>
      </w:r>
      <w:r w:rsidRPr="003718FF">
        <w:rPr>
          <w:rFonts w:ascii="Trebuchet MS" w:hAnsi="Trebuchet MS"/>
          <w:lang w:val="fr-FR"/>
        </w:rPr>
        <w:t>ică</w:t>
      </w:r>
      <w:proofErr w:type="spellEnd"/>
      <w:r w:rsidRPr="003718FF">
        <w:rPr>
          <w:rFonts w:ascii="Trebuchet MS" w:hAnsi="Trebuchet MS"/>
          <w:lang w:val="fr-FR"/>
        </w:rPr>
        <w:t>:</w:t>
      </w:r>
    </w:p>
    <w:p w14:paraId="5CE27B27" w14:textId="77777777" w:rsidR="00BC30DE" w:rsidRPr="003718FF" w:rsidRDefault="00BC30DE" w:rsidP="00BC30DE">
      <w:pPr>
        <w:spacing w:after="0" w:line="240" w:lineRule="auto"/>
        <w:ind w:right="129"/>
        <w:jc w:val="both"/>
        <w:rPr>
          <w:rFonts w:ascii="Trebuchet MS" w:hAnsi="Trebuchet MS"/>
          <w:lang w:val="fr-FR"/>
        </w:rPr>
      </w:pPr>
    </w:p>
    <w:tbl>
      <w:tblPr>
        <w:tblW w:w="0" w:type="auto"/>
        <w:tblInd w:w="617" w:type="dxa"/>
        <w:tblLayout w:type="fixed"/>
        <w:tblCellMar>
          <w:left w:w="0" w:type="dxa"/>
          <w:right w:w="0" w:type="dxa"/>
        </w:tblCellMar>
        <w:tblLook w:val="01E0" w:firstRow="1" w:lastRow="1" w:firstColumn="1" w:lastColumn="1" w:noHBand="0" w:noVBand="0"/>
      </w:tblPr>
      <w:tblGrid>
        <w:gridCol w:w="1277"/>
        <w:gridCol w:w="7293"/>
      </w:tblGrid>
      <w:tr w:rsidR="00BC30DE" w:rsidRPr="003718FF" w14:paraId="755872B9" w14:textId="77777777" w:rsidTr="00E03D67">
        <w:trPr>
          <w:trHeight w:hRule="exact" w:val="278"/>
        </w:trPr>
        <w:tc>
          <w:tcPr>
            <w:tcW w:w="1277" w:type="dxa"/>
            <w:tcBorders>
              <w:top w:val="single" w:sz="5" w:space="0" w:color="000000"/>
              <w:left w:val="single" w:sz="5" w:space="0" w:color="000000"/>
              <w:bottom w:val="single" w:sz="5" w:space="0" w:color="000000"/>
              <w:right w:val="single" w:sz="5" w:space="0" w:color="000000"/>
            </w:tcBorders>
          </w:tcPr>
          <w:p w14:paraId="779B6B32" w14:textId="77777777" w:rsidR="00BC30DE" w:rsidRPr="003718FF" w:rsidRDefault="00BC30DE" w:rsidP="00E03D67">
            <w:pPr>
              <w:spacing w:after="0" w:line="240" w:lineRule="auto"/>
              <w:ind w:left="100"/>
              <w:rPr>
                <w:rFonts w:ascii="Trebuchet MS" w:hAnsi="Trebuchet MS"/>
              </w:rPr>
            </w:pPr>
            <w:proofErr w:type="spellStart"/>
            <w:r w:rsidRPr="003718FF">
              <w:rPr>
                <w:rFonts w:ascii="Trebuchet MS" w:hAnsi="Trebuchet MS"/>
                <w:position w:val="1"/>
              </w:rPr>
              <w:t>A</w:t>
            </w:r>
            <w:r w:rsidRPr="003718FF">
              <w:rPr>
                <w:rFonts w:ascii="Trebuchet MS" w:hAnsi="Trebuchet MS"/>
                <w:spacing w:val="-1"/>
                <w:position w:val="1"/>
              </w:rPr>
              <w:t>n</w:t>
            </w:r>
            <w:r w:rsidRPr="003718FF">
              <w:rPr>
                <w:rFonts w:ascii="Trebuchet MS" w:hAnsi="Trebuchet MS"/>
                <w:position w:val="1"/>
              </w:rPr>
              <w:t>e</w:t>
            </w:r>
            <w:r w:rsidRPr="003718FF">
              <w:rPr>
                <w:rFonts w:ascii="Trebuchet MS" w:hAnsi="Trebuchet MS"/>
                <w:spacing w:val="1"/>
                <w:position w:val="1"/>
              </w:rPr>
              <w:t>x</w:t>
            </w:r>
            <w:r w:rsidRPr="003718FF">
              <w:rPr>
                <w:rFonts w:ascii="Trebuchet MS" w:hAnsi="Trebuchet MS"/>
                <w:position w:val="1"/>
              </w:rPr>
              <w:t>a</w:t>
            </w:r>
            <w:proofErr w:type="spellEnd"/>
            <w:r w:rsidRPr="003718FF">
              <w:rPr>
                <w:rFonts w:ascii="Trebuchet MS" w:hAnsi="Trebuchet MS"/>
                <w:position w:val="1"/>
              </w:rPr>
              <w:t xml:space="preserve"> I</w:t>
            </w:r>
          </w:p>
        </w:tc>
        <w:tc>
          <w:tcPr>
            <w:tcW w:w="7293" w:type="dxa"/>
            <w:tcBorders>
              <w:top w:val="single" w:sz="5" w:space="0" w:color="000000"/>
              <w:left w:val="single" w:sz="5" w:space="0" w:color="000000"/>
              <w:bottom w:val="single" w:sz="5" w:space="0" w:color="000000"/>
              <w:right w:val="single" w:sz="5" w:space="0" w:color="000000"/>
            </w:tcBorders>
          </w:tcPr>
          <w:p w14:paraId="206C49D0" w14:textId="77777777" w:rsidR="00BC30DE" w:rsidRPr="003718FF" w:rsidRDefault="00BC30DE" w:rsidP="00E03D67">
            <w:pPr>
              <w:spacing w:after="0" w:line="240" w:lineRule="auto"/>
              <w:ind w:left="100"/>
              <w:rPr>
                <w:rFonts w:ascii="Trebuchet MS" w:hAnsi="Trebuchet MS"/>
              </w:rPr>
            </w:pPr>
            <w:proofErr w:type="spellStart"/>
            <w:r w:rsidRPr="003718FF">
              <w:rPr>
                <w:rFonts w:ascii="Trebuchet MS" w:hAnsi="Trebuchet MS"/>
                <w:spacing w:val="1"/>
                <w:position w:val="1"/>
              </w:rPr>
              <w:t>P</w:t>
            </w:r>
            <w:r w:rsidRPr="003718FF">
              <w:rPr>
                <w:rFonts w:ascii="Trebuchet MS" w:hAnsi="Trebuchet MS"/>
                <w:position w:val="1"/>
              </w:rPr>
              <w:t>r</w:t>
            </w:r>
            <w:r w:rsidRPr="003718FF">
              <w:rPr>
                <w:rFonts w:ascii="Trebuchet MS" w:hAnsi="Trebuchet MS"/>
                <w:spacing w:val="-2"/>
                <w:position w:val="1"/>
              </w:rPr>
              <w:t>e</w:t>
            </w:r>
            <w:r w:rsidRPr="003718FF">
              <w:rPr>
                <w:rFonts w:ascii="Trebuchet MS" w:hAnsi="Trebuchet MS"/>
                <w:spacing w:val="1"/>
                <w:position w:val="1"/>
              </w:rPr>
              <w:t>v</w:t>
            </w:r>
            <w:r w:rsidRPr="003718FF">
              <w:rPr>
                <w:rFonts w:ascii="Trebuchet MS" w:hAnsi="Trebuchet MS"/>
                <w:position w:val="1"/>
              </w:rPr>
              <w:t>ederigenera</w:t>
            </w:r>
            <w:r w:rsidRPr="003718FF">
              <w:rPr>
                <w:rFonts w:ascii="Trebuchet MS" w:hAnsi="Trebuchet MS"/>
                <w:spacing w:val="-1"/>
                <w:position w:val="1"/>
              </w:rPr>
              <w:t>l</w:t>
            </w:r>
            <w:r w:rsidRPr="003718FF">
              <w:rPr>
                <w:rFonts w:ascii="Trebuchet MS" w:hAnsi="Trebuchet MS"/>
                <w:position w:val="1"/>
              </w:rPr>
              <w:t>e</w:t>
            </w:r>
            <w:proofErr w:type="spellEnd"/>
          </w:p>
        </w:tc>
      </w:tr>
      <w:tr w:rsidR="00BC30DE" w:rsidRPr="00790BA1" w14:paraId="21C02748" w14:textId="77777777" w:rsidTr="00E03D67">
        <w:trPr>
          <w:trHeight w:hRule="exact" w:val="293"/>
        </w:trPr>
        <w:tc>
          <w:tcPr>
            <w:tcW w:w="1277" w:type="dxa"/>
            <w:tcBorders>
              <w:top w:val="single" w:sz="5" w:space="0" w:color="000000"/>
              <w:left w:val="single" w:sz="5" w:space="0" w:color="000000"/>
              <w:bottom w:val="single" w:sz="5" w:space="0" w:color="000000"/>
              <w:right w:val="single" w:sz="5" w:space="0" w:color="000000"/>
            </w:tcBorders>
          </w:tcPr>
          <w:p w14:paraId="5D360BF5" w14:textId="77777777" w:rsidR="00BC30DE" w:rsidRPr="003718FF" w:rsidRDefault="00BC30DE" w:rsidP="00E03D67">
            <w:pPr>
              <w:spacing w:after="0" w:line="240" w:lineRule="auto"/>
              <w:ind w:left="100"/>
              <w:rPr>
                <w:rFonts w:ascii="Trebuchet MS" w:hAnsi="Trebuchet MS"/>
              </w:rPr>
            </w:pPr>
            <w:proofErr w:type="spellStart"/>
            <w:r w:rsidRPr="003718FF">
              <w:rPr>
                <w:rFonts w:ascii="Trebuchet MS" w:hAnsi="Trebuchet MS"/>
                <w:position w:val="1"/>
              </w:rPr>
              <w:t>A</w:t>
            </w:r>
            <w:r w:rsidRPr="003718FF">
              <w:rPr>
                <w:rFonts w:ascii="Trebuchet MS" w:hAnsi="Trebuchet MS"/>
                <w:spacing w:val="-1"/>
                <w:position w:val="1"/>
              </w:rPr>
              <w:t>n</w:t>
            </w:r>
            <w:r w:rsidRPr="003718FF">
              <w:rPr>
                <w:rFonts w:ascii="Trebuchet MS" w:hAnsi="Trebuchet MS"/>
                <w:position w:val="1"/>
              </w:rPr>
              <w:t>e</w:t>
            </w:r>
            <w:r w:rsidRPr="003718FF">
              <w:rPr>
                <w:rFonts w:ascii="Trebuchet MS" w:hAnsi="Trebuchet MS"/>
                <w:spacing w:val="1"/>
                <w:position w:val="1"/>
              </w:rPr>
              <w:t>x</w:t>
            </w:r>
            <w:r w:rsidRPr="003718FF">
              <w:rPr>
                <w:rFonts w:ascii="Trebuchet MS" w:hAnsi="Trebuchet MS"/>
                <w:position w:val="1"/>
              </w:rPr>
              <w:t>a</w:t>
            </w:r>
            <w:proofErr w:type="spellEnd"/>
            <w:r w:rsidRPr="003718FF">
              <w:rPr>
                <w:rFonts w:ascii="Trebuchet MS" w:hAnsi="Trebuchet MS"/>
                <w:position w:val="1"/>
              </w:rPr>
              <w:t xml:space="preserve"> </w:t>
            </w:r>
            <w:r>
              <w:rPr>
                <w:rFonts w:ascii="Trebuchet MS" w:hAnsi="Trebuchet MS"/>
                <w:position w:val="1"/>
              </w:rPr>
              <w:t>II</w:t>
            </w:r>
          </w:p>
        </w:tc>
        <w:tc>
          <w:tcPr>
            <w:tcW w:w="7293" w:type="dxa"/>
            <w:tcBorders>
              <w:top w:val="single" w:sz="5" w:space="0" w:color="000000"/>
              <w:left w:val="single" w:sz="5" w:space="0" w:color="000000"/>
              <w:bottom w:val="single" w:sz="5" w:space="0" w:color="000000"/>
              <w:right w:val="single" w:sz="5" w:space="0" w:color="000000"/>
            </w:tcBorders>
          </w:tcPr>
          <w:p w14:paraId="7D758D71" w14:textId="77777777" w:rsidR="00BC30DE" w:rsidRPr="006E420A" w:rsidRDefault="00BC30DE" w:rsidP="00E03D67">
            <w:pPr>
              <w:spacing w:after="0" w:line="240" w:lineRule="auto"/>
              <w:ind w:left="100"/>
              <w:rPr>
                <w:rFonts w:ascii="Trebuchet MS" w:hAnsi="Trebuchet MS"/>
                <w:lang w:val="fr-FR"/>
              </w:rPr>
            </w:pPr>
            <w:proofErr w:type="spellStart"/>
            <w:r w:rsidRPr="003718FF">
              <w:rPr>
                <w:rFonts w:ascii="Trebuchet MS" w:hAnsi="Trebuchet MS"/>
                <w:position w:val="1"/>
                <w:lang w:val="fr-FR"/>
              </w:rPr>
              <w:t>I</w:t>
            </w:r>
            <w:r w:rsidRPr="003718FF">
              <w:rPr>
                <w:rFonts w:ascii="Trebuchet MS" w:hAnsi="Trebuchet MS"/>
                <w:spacing w:val="-1"/>
                <w:position w:val="1"/>
                <w:lang w:val="fr-FR"/>
              </w:rPr>
              <w:t>n</w:t>
            </w:r>
            <w:r w:rsidRPr="003718FF">
              <w:rPr>
                <w:rFonts w:ascii="Trebuchet MS" w:hAnsi="Trebuchet MS"/>
                <w:position w:val="1"/>
                <w:lang w:val="fr-FR"/>
              </w:rPr>
              <w:t>strucți</w:t>
            </w:r>
            <w:r w:rsidRPr="003718FF">
              <w:rPr>
                <w:rFonts w:ascii="Trebuchet MS" w:hAnsi="Trebuchet MS"/>
                <w:spacing w:val="-1"/>
                <w:position w:val="1"/>
                <w:lang w:val="fr-FR"/>
              </w:rPr>
              <w:t>un</w:t>
            </w:r>
            <w:r w:rsidRPr="003718FF">
              <w:rPr>
                <w:rFonts w:ascii="Trebuchet MS" w:hAnsi="Trebuchet MS"/>
                <w:position w:val="1"/>
                <w:lang w:val="fr-FR"/>
              </w:rPr>
              <w:t>i</w:t>
            </w:r>
            <w:proofErr w:type="spellEnd"/>
            <w:r w:rsidRPr="003718FF">
              <w:rPr>
                <w:rFonts w:ascii="Trebuchet MS" w:hAnsi="Trebuchet MS"/>
                <w:position w:val="1"/>
                <w:lang w:val="fr-FR"/>
              </w:rPr>
              <w:t xml:space="preserve">  </w:t>
            </w:r>
            <w:r w:rsidRPr="003718FF">
              <w:rPr>
                <w:rFonts w:ascii="Trebuchet MS" w:hAnsi="Trebuchet MS"/>
                <w:spacing w:val="-1"/>
                <w:position w:val="1"/>
                <w:lang w:val="fr-FR"/>
              </w:rPr>
              <w:t>d</w:t>
            </w:r>
            <w:r w:rsidRPr="003718FF">
              <w:rPr>
                <w:rFonts w:ascii="Trebuchet MS" w:hAnsi="Trebuchet MS"/>
                <w:position w:val="1"/>
                <w:lang w:val="fr-FR"/>
              </w:rPr>
              <w:t xml:space="preserve">e  </w:t>
            </w:r>
            <w:proofErr w:type="spellStart"/>
            <w:r w:rsidRPr="003718FF">
              <w:rPr>
                <w:rFonts w:ascii="Trebuchet MS" w:hAnsi="Trebuchet MS"/>
                <w:spacing w:val="-1"/>
                <w:position w:val="1"/>
                <w:lang w:val="fr-FR"/>
              </w:rPr>
              <w:t>p</w:t>
            </w:r>
            <w:r w:rsidRPr="003718FF">
              <w:rPr>
                <w:rFonts w:ascii="Trebuchet MS" w:hAnsi="Trebuchet MS"/>
                <w:position w:val="1"/>
                <w:lang w:val="fr-FR"/>
              </w:rPr>
              <w:t>lată</w:t>
            </w:r>
            <w:proofErr w:type="spellEnd"/>
            <w:r w:rsidRPr="003718FF">
              <w:rPr>
                <w:rFonts w:ascii="Trebuchet MS" w:hAnsi="Trebuchet MS"/>
                <w:position w:val="1"/>
                <w:lang w:val="fr-FR"/>
              </w:rPr>
              <w:t xml:space="preserve">  </w:t>
            </w:r>
            <w:proofErr w:type="spellStart"/>
            <w:r w:rsidRPr="003718FF">
              <w:rPr>
                <w:rFonts w:ascii="Trebuchet MS" w:hAnsi="Trebuchet MS"/>
                <w:spacing w:val="-3"/>
                <w:position w:val="1"/>
                <w:lang w:val="fr-FR"/>
              </w:rPr>
              <w:t>p</w:t>
            </w:r>
            <w:r w:rsidRPr="003718FF">
              <w:rPr>
                <w:rFonts w:ascii="Trebuchet MS" w:hAnsi="Trebuchet MS"/>
                <w:spacing w:val="-2"/>
                <w:position w:val="1"/>
                <w:lang w:val="fr-FR"/>
              </w:rPr>
              <w:t>e</w:t>
            </w:r>
            <w:r w:rsidRPr="003718FF">
              <w:rPr>
                <w:rFonts w:ascii="Trebuchet MS" w:hAnsi="Trebuchet MS"/>
                <w:spacing w:val="-1"/>
                <w:position w:val="1"/>
                <w:lang w:val="fr-FR"/>
              </w:rPr>
              <w:t>n</w:t>
            </w:r>
            <w:r w:rsidRPr="003718FF">
              <w:rPr>
                <w:rFonts w:ascii="Trebuchet MS" w:hAnsi="Trebuchet MS"/>
                <w:position w:val="1"/>
                <w:lang w:val="fr-FR"/>
              </w:rPr>
              <w:t>tru</w:t>
            </w:r>
            <w:proofErr w:type="spellEnd"/>
            <w:r w:rsidRPr="003718FF">
              <w:rPr>
                <w:rFonts w:ascii="Trebuchet MS" w:hAnsi="Trebuchet MS"/>
                <w:position w:val="1"/>
                <w:lang w:val="fr-FR"/>
              </w:rPr>
              <w:t xml:space="preserve">  </w:t>
            </w:r>
            <w:proofErr w:type="spellStart"/>
            <w:r>
              <w:rPr>
                <w:rFonts w:ascii="Trebuchet MS" w:hAnsi="Trebuchet MS"/>
                <w:spacing w:val="-1"/>
                <w:position w:val="1"/>
                <w:lang w:val="fr-FR"/>
              </w:rPr>
              <w:t>beneficiarii</w:t>
            </w:r>
            <w:proofErr w:type="spellEnd"/>
            <w:r>
              <w:rPr>
                <w:rFonts w:ascii="Trebuchet MS" w:hAnsi="Trebuchet MS"/>
                <w:spacing w:val="-1"/>
                <w:position w:val="1"/>
                <w:lang w:val="fr-FR"/>
              </w:rPr>
              <w:t xml:space="preserve"> </w:t>
            </w:r>
            <w:proofErr w:type="spellStart"/>
            <w:r>
              <w:rPr>
                <w:rFonts w:ascii="Trebuchet MS" w:hAnsi="Trebuchet MS"/>
                <w:spacing w:val="-1"/>
                <w:position w:val="1"/>
                <w:lang w:val="fr-FR"/>
              </w:rPr>
              <w:t>măsurii</w:t>
            </w:r>
            <w:proofErr w:type="spellEnd"/>
            <w:r>
              <w:rPr>
                <w:rFonts w:ascii="Trebuchet MS" w:hAnsi="Trebuchet MS"/>
                <w:spacing w:val="-1"/>
                <w:position w:val="1"/>
                <w:lang w:val="fr-FR"/>
              </w:rPr>
              <w:t xml:space="preserve"> M</w:t>
            </w:r>
            <w:r w:rsidR="00075401">
              <w:rPr>
                <w:rFonts w:ascii="Trebuchet MS" w:hAnsi="Trebuchet MS"/>
                <w:spacing w:val="-1"/>
                <w:position w:val="1"/>
                <w:lang w:val="fr-FR"/>
              </w:rPr>
              <w:t>3</w:t>
            </w:r>
            <w:r>
              <w:rPr>
                <w:rFonts w:ascii="Trebuchet MS" w:hAnsi="Trebuchet MS"/>
                <w:spacing w:val="-1"/>
                <w:position w:val="1"/>
                <w:lang w:val="fr-FR"/>
              </w:rPr>
              <w:t>-6A</w:t>
            </w:r>
          </w:p>
        </w:tc>
      </w:tr>
      <w:tr w:rsidR="00BC30DE" w:rsidRPr="00790BA1" w14:paraId="09A08E05" w14:textId="77777777" w:rsidTr="00E03D67">
        <w:trPr>
          <w:trHeight w:hRule="exact" w:val="278"/>
        </w:trPr>
        <w:tc>
          <w:tcPr>
            <w:tcW w:w="1277" w:type="dxa"/>
            <w:tcBorders>
              <w:top w:val="single" w:sz="5" w:space="0" w:color="000000"/>
              <w:left w:val="single" w:sz="5" w:space="0" w:color="000000"/>
              <w:bottom w:val="single" w:sz="5" w:space="0" w:color="000000"/>
              <w:right w:val="single" w:sz="5" w:space="0" w:color="000000"/>
            </w:tcBorders>
          </w:tcPr>
          <w:p w14:paraId="63AFB91D" w14:textId="77777777" w:rsidR="00BC30DE" w:rsidRPr="003718FF" w:rsidRDefault="00BC30DE" w:rsidP="00E03D67">
            <w:pPr>
              <w:spacing w:after="0" w:line="240" w:lineRule="auto"/>
              <w:ind w:left="100"/>
              <w:rPr>
                <w:rFonts w:ascii="Trebuchet MS" w:hAnsi="Trebuchet MS"/>
              </w:rPr>
            </w:pPr>
            <w:proofErr w:type="spellStart"/>
            <w:r w:rsidRPr="003718FF">
              <w:rPr>
                <w:rFonts w:ascii="Trebuchet MS" w:hAnsi="Trebuchet MS"/>
                <w:position w:val="1"/>
              </w:rPr>
              <w:t>A</w:t>
            </w:r>
            <w:r w:rsidRPr="003718FF">
              <w:rPr>
                <w:rFonts w:ascii="Trebuchet MS" w:hAnsi="Trebuchet MS"/>
                <w:spacing w:val="-1"/>
                <w:position w:val="1"/>
              </w:rPr>
              <w:t>n</w:t>
            </w:r>
            <w:r w:rsidRPr="003718FF">
              <w:rPr>
                <w:rFonts w:ascii="Trebuchet MS" w:hAnsi="Trebuchet MS"/>
                <w:position w:val="1"/>
              </w:rPr>
              <w:t>e</w:t>
            </w:r>
            <w:r w:rsidRPr="003718FF">
              <w:rPr>
                <w:rFonts w:ascii="Trebuchet MS" w:hAnsi="Trebuchet MS"/>
                <w:spacing w:val="1"/>
                <w:position w:val="1"/>
              </w:rPr>
              <w:t>x</w:t>
            </w:r>
            <w:r w:rsidRPr="003718FF">
              <w:rPr>
                <w:rFonts w:ascii="Trebuchet MS" w:hAnsi="Trebuchet MS"/>
                <w:position w:val="1"/>
              </w:rPr>
              <w:t>a</w:t>
            </w:r>
            <w:proofErr w:type="spellEnd"/>
            <w:r w:rsidRPr="003718FF">
              <w:rPr>
                <w:rFonts w:ascii="Trebuchet MS" w:hAnsi="Trebuchet MS"/>
                <w:position w:val="1"/>
              </w:rPr>
              <w:t xml:space="preserve"> </w:t>
            </w:r>
            <w:r>
              <w:rPr>
                <w:rFonts w:ascii="Trebuchet MS" w:hAnsi="Trebuchet MS"/>
                <w:position w:val="1"/>
              </w:rPr>
              <w:t>III</w:t>
            </w:r>
          </w:p>
        </w:tc>
        <w:tc>
          <w:tcPr>
            <w:tcW w:w="7293" w:type="dxa"/>
            <w:tcBorders>
              <w:top w:val="single" w:sz="5" w:space="0" w:color="000000"/>
              <w:left w:val="single" w:sz="5" w:space="0" w:color="000000"/>
              <w:bottom w:val="single" w:sz="5" w:space="0" w:color="000000"/>
              <w:right w:val="single" w:sz="5" w:space="0" w:color="000000"/>
            </w:tcBorders>
            <w:shd w:val="clear" w:color="auto" w:fill="auto"/>
          </w:tcPr>
          <w:p w14:paraId="675D8412" w14:textId="77777777" w:rsidR="00BC30DE" w:rsidRPr="000F6367" w:rsidRDefault="00BC30DE" w:rsidP="00E03D67">
            <w:pPr>
              <w:spacing w:after="0" w:line="240" w:lineRule="auto"/>
              <w:ind w:left="100"/>
              <w:rPr>
                <w:rFonts w:ascii="Trebuchet MS" w:hAnsi="Trebuchet MS"/>
                <w:lang w:val="fr-FR"/>
              </w:rPr>
            </w:pPr>
            <w:proofErr w:type="spellStart"/>
            <w:r w:rsidRPr="003718FF">
              <w:rPr>
                <w:rFonts w:ascii="Trebuchet MS" w:hAnsi="Trebuchet MS"/>
                <w:spacing w:val="1"/>
                <w:position w:val="1"/>
                <w:lang w:val="fr-FR"/>
              </w:rPr>
              <w:t>M</w:t>
            </w:r>
            <w:r w:rsidRPr="003718FF">
              <w:rPr>
                <w:rFonts w:ascii="Trebuchet MS" w:hAnsi="Trebuchet MS"/>
                <w:position w:val="1"/>
                <w:lang w:val="fr-FR"/>
              </w:rPr>
              <w:t>ateri</w:t>
            </w:r>
            <w:r w:rsidRPr="003718FF">
              <w:rPr>
                <w:rFonts w:ascii="Trebuchet MS" w:hAnsi="Trebuchet MS"/>
                <w:spacing w:val="-1"/>
                <w:position w:val="1"/>
                <w:lang w:val="fr-FR"/>
              </w:rPr>
              <w:t>a</w:t>
            </w:r>
            <w:r w:rsidRPr="003718FF">
              <w:rPr>
                <w:rFonts w:ascii="Trebuchet MS" w:hAnsi="Trebuchet MS"/>
                <w:spacing w:val="-3"/>
                <w:position w:val="1"/>
                <w:lang w:val="fr-FR"/>
              </w:rPr>
              <w:t>l</w:t>
            </w:r>
            <w:r w:rsidRPr="003718FF">
              <w:rPr>
                <w:rFonts w:ascii="Trebuchet MS" w:hAnsi="Trebuchet MS"/>
                <w:position w:val="1"/>
                <w:lang w:val="fr-FR"/>
              </w:rPr>
              <w:t>e</w:t>
            </w:r>
            <w:proofErr w:type="spellEnd"/>
            <w:r w:rsidRPr="003718FF">
              <w:rPr>
                <w:rFonts w:ascii="Trebuchet MS" w:hAnsi="Trebuchet MS"/>
                <w:spacing w:val="1"/>
                <w:position w:val="1"/>
                <w:lang w:val="fr-FR"/>
              </w:rPr>
              <w:t xml:space="preserve"> </w:t>
            </w:r>
            <w:proofErr w:type="spellStart"/>
            <w:r w:rsidRPr="003718FF">
              <w:rPr>
                <w:rFonts w:ascii="Trebuchet MS" w:hAnsi="Trebuchet MS"/>
                <w:spacing w:val="1"/>
                <w:position w:val="1"/>
                <w:lang w:val="fr-FR"/>
              </w:rPr>
              <w:t>ș</w:t>
            </w:r>
            <w:r w:rsidRPr="003718FF">
              <w:rPr>
                <w:rFonts w:ascii="Trebuchet MS" w:hAnsi="Trebuchet MS"/>
                <w:position w:val="1"/>
                <w:lang w:val="fr-FR"/>
              </w:rPr>
              <w:t>iact</w:t>
            </w:r>
            <w:r w:rsidRPr="003718FF">
              <w:rPr>
                <w:rFonts w:ascii="Trebuchet MS" w:hAnsi="Trebuchet MS"/>
                <w:spacing w:val="-2"/>
                <w:position w:val="1"/>
                <w:lang w:val="fr-FR"/>
              </w:rPr>
              <w:t>i</w:t>
            </w:r>
            <w:r w:rsidRPr="003718FF">
              <w:rPr>
                <w:rFonts w:ascii="Trebuchet MS" w:hAnsi="Trebuchet MS"/>
                <w:spacing w:val="1"/>
                <w:position w:val="1"/>
                <w:lang w:val="fr-FR"/>
              </w:rPr>
              <w:t>v</w:t>
            </w:r>
            <w:r w:rsidRPr="003718FF">
              <w:rPr>
                <w:rFonts w:ascii="Trebuchet MS" w:hAnsi="Trebuchet MS"/>
                <w:position w:val="1"/>
                <w:lang w:val="fr-FR"/>
              </w:rPr>
              <w:t>itățidei</w:t>
            </w:r>
            <w:r w:rsidRPr="003718FF">
              <w:rPr>
                <w:rFonts w:ascii="Trebuchet MS" w:hAnsi="Trebuchet MS"/>
                <w:spacing w:val="-1"/>
                <w:position w:val="1"/>
                <w:lang w:val="fr-FR"/>
              </w:rPr>
              <w:t>n</w:t>
            </w:r>
            <w:r w:rsidRPr="003718FF">
              <w:rPr>
                <w:rFonts w:ascii="Trebuchet MS" w:hAnsi="Trebuchet MS"/>
                <w:spacing w:val="-3"/>
                <w:position w:val="1"/>
                <w:lang w:val="fr-FR"/>
              </w:rPr>
              <w:t>f</w:t>
            </w:r>
            <w:r w:rsidRPr="003718FF">
              <w:rPr>
                <w:rFonts w:ascii="Trebuchet MS" w:hAnsi="Trebuchet MS"/>
                <w:spacing w:val="1"/>
                <w:position w:val="1"/>
                <w:lang w:val="fr-FR"/>
              </w:rPr>
              <w:t>o</w:t>
            </w:r>
            <w:r w:rsidRPr="003718FF">
              <w:rPr>
                <w:rFonts w:ascii="Trebuchet MS" w:hAnsi="Trebuchet MS"/>
                <w:position w:val="1"/>
                <w:lang w:val="fr-FR"/>
              </w:rPr>
              <w:t>r</w:t>
            </w:r>
            <w:r w:rsidRPr="003718FF">
              <w:rPr>
                <w:rFonts w:ascii="Trebuchet MS" w:hAnsi="Trebuchet MS"/>
                <w:spacing w:val="-2"/>
                <w:position w:val="1"/>
                <w:lang w:val="fr-FR"/>
              </w:rPr>
              <w:t>m</w:t>
            </w:r>
            <w:r w:rsidRPr="003718FF">
              <w:rPr>
                <w:rFonts w:ascii="Trebuchet MS" w:hAnsi="Trebuchet MS"/>
                <w:position w:val="1"/>
                <w:lang w:val="fr-FR"/>
              </w:rPr>
              <w:t>are</w:t>
            </w:r>
            <w:proofErr w:type="spellEnd"/>
            <w:r w:rsidRPr="003718FF">
              <w:rPr>
                <w:rFonts w:ascii="Trebuchet MS" w:hAnsi="Trebuchet MS"/>
                <w:position w:val="1"/>
                <w:lang w:val="fr-FR"/>
              </w:rPr>
              <w:t xml:space="preserve"> </w:t>
            </w:r>
            <w:proofErr w:type="spellStart"/>
            <w:r w:rsidRPr="003718FF">
              <w:rPr>
                <w:rFonts w:ascii="Trebuchet MS" w:hAnsi="Trebuchet MS"/>
                <w:position w:val="1"/>
                <w:lang w:val="fr-FR"/>
              </w:rPr>
              <w:t>de</w:t>
            </w:r>
            <w:r w:rsidRPr="003718FF">
              <w:rPr>
                <w:rFonts w:ascii="Trebuchet MS" w:hAnsi="Trebuchet MS"/>
                <w:spacing w:val="1"/>
                <w:position w:val="1"/>
                <w:lang w:val="fr-FR"/>
              </w:rPr>
              <w:t>t</w:t>
            </w:r>
            <w:r w:rsidRPr="003718FF">
              <w:rPr>
                <w:rFonts w:ascii="Trebuchet MS" w:hAnsi="Trebuchet MS"/>
                <w:position w:val="1"/>
                <w:lang w:val="fr-FR"/>
              </w:rPr>
              <w:t>ipp</w:t>
            </w:r>
            <w:r w:rsidRPr="003718FF">
              <w:rPr>
                <w:rFonts w:ascii="Trebuchet MS" w:hAnsi="Trebuchet MS"/>
                <w:spacing w:val="-1"/>
                <w:position w:val="1"/>
                <w:lang w:val="fr-FR"/>
              </w:rPr>
              <w:t>ub</w:t>
            </w:r>
            <w:r w:rsidRPr="003718FF">
              <w:rPr>
                <w:rFonts w:ascii="Trebuchet MS" w:hAnsi="Trebuchet MS"/>
                <w:position w:val="1"/>
                <w:lang w:val="fr-FR"/>
              </w:rPr>
              <w:t>l</w:t>
            </w:r>
            <w:r w:rsidRPr="003718FF">
              <w:rPr>
                <w:rFonts w:ascii="Trebuchet MS" w:hAnsi="Trebuchet MS"/>
                <w:spacing w:val="-1"/>
                <w:position w:val="1"/>
                <w:lang w:val="fr-FR"/>
              </w:rPr>
              <w:t>i</w:t>
            </w:r>
            <w:r w:rsidRPr="003718FF">
              <w:rPr>
                <w:rFonts w:ascii="Trebuchet MS" w:hAnsi="Trebuchet MS"/>
                <w:position w:val="1"/>
                <w:lang w:val="fr-FR"/>
              </w:rPr>
              <w:t>citar</w:t>
            </w:r>
            <w:proofErr w:type="spellEnd"/>
          </w:p>
        </w:tc>
      </w:tr>
    </w:tbl>
    <w:p w14:paraId="6F75035F" w14:textId="77777777" w:rsidR="00BC30DE" w:rsidRDefault="00BC30DE" w:rsidP="00C33F33">
      <w:pPr>
        <w:spacing w:after="0" w:line="240" w:lineRule="auto"/>
        <w:jc w:val="both"/>
        <w:rPr>
          <w:rFonts w:ascii="Trebuchet MS" w:hAnsi="Trebuchet MS"/>
          <w:lang w:val="fr-FR"/>
        </w:rPr>
      </w:pPr>
    </w:p>
    <w:p w14:paraId="770F3E22" w14:textId="77777777" w:rsidR="00CD54AE" w:rsidRPr="000F6367" w:rsidRDefault="00CD54AE" w:rsidP="00C33F33">
      <w:pPr>
        <w:spacing w:after="0" w:line="240" w:lineRule="auto"/>
        <w:jc w:val="both"/>
        <w:rPr>
          <w:rFonts w:ascii="Trebuchet MS" w:hAnsi="Trebuchet MS"/>
          <w:lang w:val="fr-FR"/>
        </w:rPr>
      </w:pPr>
    </w:p>
    <w:p w14:paraId="1ECF8A7A" w14:textId="77777777" w:rsidR="001314E0" w:rsidRPr="000F6367" w:rsidRDefault="001314E0" w:rsidP="001314E0">
      <w:pPr>
        <w:pStyle w:val="Heading9"/>
        <w:shd w:val="clear" w:color="auto" w:fill="92D050"/>
        <w:spacing w:before="0" w:after="0"/>
        <w:jc w:val="both"/>
        <w:rPr>
          <w:rFonts w:ascii="Trebuchet MS" w:hAnsi="Trebuchet MS"/>
          <w:lang w:val="fr-FR"/>
        </w:rPr>
      </w:pPr>
      <w:r w:rsidRPr="009F3E3C">
        <w:rPr>
          <w:rFonts w:ascii="Trebuchet MS" w:hAnsi="Trebuchet MS"/>
          <w:b/>
          <w:lang w:val="ro-RO"/>
        </w:rPr>
        <w:t>7.3 Modificarea contractelor de finanțare</w:t>
      </w:r>
    </w:p>
    <w:p w14:paraId="1B0021FF" w14:textId="77777777" w:rsidR="001314E0" w:rsidRPr="000F6367" w:rsidRDefault="001314E0" w:rsidP="001314E0">
      <w:pPr>
        <w:spacing w:after="0" w:line="240" w:lineRule="auto"/>
        <w:ind w:right="130"/>
        <w:jc w:val="both"/>
        <w:rPr>
          <w:rFonts w:ascii="Trebuchet MS" w:eastAsia="Times New Roman" w:hAnsi="Trebuchet MS" w:cs="Times New Roman"/>
          <w:lang w:val="fr-FR"/>
        </w:rPr>
      </w:pPr>
    </w:p>
    <w:p w14:paraId="6F24E589" w14:textId="77777777" w:rsidR="001314E0" w:rsidRPr="000F6367" w:rsidRDefault="001314E0" w:rsidP="001314E0">
      <w:pPr>
        <w:spacing w:after="0" w:line="240" w:lineRule="auto"/>
        <w:ind w:right="130"/>
        <w:jc w:val="both"/>
        <w:rPr>
          <w:rFonts w:ascii="Trebuchet MS" w:hAnsi="Trebuchet MS"/>
          <w:lang w:val="fr-FR"/>
        </w:rPr>
      </w:pP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tra</w:t>
      </w:r>
      <w:r w:rsidRPr="000F6367">
        <w:rPr>
          <w:rFonts w:ascii="Trebuchet MS" w:hAnsi="Trebuchet MS"/>
          <w:spacing w:val="-2"/>
          <w:lang w:val="fr-FR"/>
        </w:rPr>
        <w:t>c</w:t>
      </w:r>
      <w:r w:rsidRPr="000F6367">
        <w:rPr>
          <w:rFonts w:ascii="Trebuchet MS" w:hAnsi="Trebuchet MS"/>
          <w:lang w:val="fr-FR"/>
        </w:rPr>
        <w:t>tul</w:t>
      </w:r>
      <w:r w:rsidRPr="000F6367">
        <w:rPr>
          <w:rFonts w:ascii="Trebuchet MS" w:hAnsi="Trebuchet MS"/>
          <w:spacing w:val="-1"/>
          <w:lang w:val="fr-FR"/>
        </w:rPr>
        <w:t>d</w:t>
      </w:r>
      <w:r w:rsidRPr="000F6367">
        <w:rPr>
          <w:rFonts w:ascii="Trebuchet MS" w:hAnsi="Trebuchet MS"/>
          <w:lang w:val="fr-FR"/>
        </w:rPr>
        <w:t>efi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ţares</w:t>
      </w:r>
      <w:r w:rsidRPr="000F6367">
        <w:rPr>
          <w:rFonts w:ascii="Trebuchet MS" w:hAnsi="Trebuchet MS"/>
          <w:spacing w:val="-2"/>
          <w:lang w:val="fr-FR"/>
        </w:rPr>
        <w:t>e</w:t>
      </w:r>
      <w:r w:rsidRPr="000F6367">
        <w:rPr>
          <w:rFonts w:ascii="Trebuchet MS" w:hAnsi="Trebuchet MS"/>
          <w:spacing w:val="1"/>
          <w:lang w:val="fr-FR"/>
        </w:rPr>
        <w:t>m</w:t>
      </w:r>
      <w:r w:rsidRPr="000F6367">
        <w:rPr>
          <w:rFonts w:ascii="Trebuchet MS" w:hAnsi="Trebuchet MS"/>
          <w:spacing w:val="-1"/>
          <w:lang w:val="fr-FR"/>
        </w:rPr>
        <w:t>n</w:t>
      </w:r>
      <w:r w:rsidRPr="000F6367">
        <w:rPr>
          <w:rFonts w:ascii="Trebuchet MS" w:hAnsi="Trebuchet MS"/>
          <w:lang w:val="fr-FR"/>
        </w:rPr>
        <w:t>at</w:t>
      </w:r>
      <w:r w:rsidRPr="000F6367">
        <w:rPr>
          <w:rFonts w:ascii="Trebuchet MS" w:hAnsi="Trebuchet MS"/>
          <w:spacing w:val="-1"/>
          <w:lang w:val="fr-FR"/>
        </w:rPr>
        <w:t>d</w:t>
      </w:r>
      <w:r w:rsidRPr="000F6367">
        <w:rPr>
          <w:rFonts w:ascii="Trebuchet MS" w:hAnsi="Trebuchet MS"/>
          <w:lang w:val="fr-FR"/>
        </w:rPr>
        <w:t>ec</w:t>
      </w:r>
      <w:r w:rsidRPr="000F6367">
        <w:rPr>
          <w:rFonts w:ascii="Trebuchet MS" w:hAnsi="Trebuchet MS"/>
          <w:spacing w:val="-2"/>
          <w:lang w:val="fr-FR"/>
        </w:rPr>
        <w:t>ă</w:t>
      </w:r>
      <w:r w:rsidRPr="000F6367">
        <w:rPr>
          <w:rFonts w:ascii="Trebuchet MS" w:hAnsi="Trebuchet MS"/>
          <w:lang w:val="fr-FR"/>
        </w:rPr>
        <w:t>treA</w:t>
      </w:r>
      <w:r w:rsidRPr="000F6367">
        <w:rPr>
          <w:rFonts w:ascii="Trebuchet MS" w:hAnsi="Trebuchet MS"/>
          <w:spacing w:val="-1"/>
          <w:lang w:val="fr-FR"/>
        </w:rPr>
        <w:t>u</w:t>
      </w:r>
      <w:r w:rsidRPr="000F6367">
        <w:rPr>
          <w:rFonts w:ascii="Trebuchet MS" w:hAnsi="Trebuchet MS"/>
          <w:spacing w:val="-2"/>
          <w:lang w:val="fr-FR"/>
        </w:rPr>
        <w:t>t</w:t>
      </w:r>
      <w:r w:rsidRPr="000F6367">
        <w:rPr>
          <w:rFonts w:ascii="Trebuchet MS" w:hAnsi="Trebuchet MS"/>
          <w:spacing w:val="1"/>
          <w:lang w:val="fr-FR"/>
        </w:rPr>
        <w:t>o</w:t>
      </w:r>
      <w:r w:rsidRPr="000F6367">
        <w:rPr>
          <w:rFonts w:ascii="Trebuchet MS" w:hAnsi="Trebuchet MS"/>
          <w:lang w:val="fr-FR"/>
        </w:rPr>
        <w:t>rita</w:t>
      </w:r>
      <w:r w:rsidRPr="000F6367">
        <w:rPr>
          <w:rFonts w:ascii="Trebuchet MS" w:hAnsi="Trebuchet MS"/>
          <w:spacing w:val="-2"/>
          <w:lang w:val="fr-FR"/>
        </w:rPr>
        <w:t>t</w:t>
      </w:r>
      <w:r w:rsidRPr="000F6367">
        <w:rPr>
          <w:rFonts w:ascii="Trebuchet MS" w:hAnsi="Trebuchet MS"/>
          <w:lang w:val="fr-FR"/>
        </w:rPr>
        <w:t>ea</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tra</w:t>
      </w:r>
      <w:r w:rsidRPr="000F6367">
        <w:rPr>
          <w:rFonts w:ascii="Trebuchet MS" w:hAnsi="Trebuchet MS"/>
          <w:spacing w:val="-2"/>
          <w:lang w:val="fr-FR"/>
        </w:rPr>
        <w:t>c</w:t>
      </w:r>
      <w:r w:rsidRPr="000F6367">
        <w:rPr>
          <w:rFonts w:ascii="Trebuchet MS" w:hAnsi="Trebuchet MS"/>
          <w:lang w:val="fr-FR"/>
        </w:rPr>
        <w:t>tantăși</w:t>
      </w:r>
      <w:r w:rsidRPr="000F6367">
        <w:rPr>
          <w:rFonts w:ascii="Trebuchet MS" w:hAnsi="Trebuchet MS"/>
          <w:spacing w:val="-1"/>
          <w:lang w:val="fr-FR"/>
        </w:rPr>
        <w:t>d</w:t>
      </w:r>
      <w:r w:rsidRPr="000F6367">
        <w:rPr>
          <w:rFonts w:ascii="Trebuchet MS" w:hAnsi="Trebuchet MS"/>
          <w:lang w:val="fr-FR"/>
        </w:rPr>
        <w:t>ecăt</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b</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lang w:val="fr-FR"/>
        </w:rPr>
        <w:t>eficiar</w:t>
      </w:r>
      <w:r w:rsidRPr="000F6367">
        <w:rPr>
          <w:rFonts w:ascii="Trebuchet MS" w:hAnsi="Trebuchet MS"/>
          <w:spacing w:val="-1"/>
          <w:lang w:val="fr-FR"/>
        </w:rPr>
        <w:t>p</w:t>
      </w:r>
      <w:r w:rsidRPr="000F6367">
        <w:rPr>
          <w:rFonts w:ascii="Trebuchet MS" w:hAnsi="Trebuchet MS"/>
          <w:spacing w:val="1"/>
          <w:lang w:val="fr-FR"/>
        </w:rPr>
        <w:t>o</w:t>
      </w:r>
      <w:r w:rsidRPr="000F6367">
        <w:rPr>
          <w:rFonts w:ascii="Trebuchet MS" w:hAnsi="Trebuchet MS"/>
          <w:lang w:val="fr-FR"/>
        </w:rPr>
        <w:t>a</w:t>
      </w:r>
      <w:r w:rsidRPr="000F6367">
        <w:rPr>
          <w:rFonts w:ascii="Trebuchet MS" w:hAnsi="Trebuchet MS"/>
          <w:spacing w:val="-2"/>
          <w:lang w:val="fr-FR"/>
        </w:rPr>
        <w:t>t</w:t>
      </w:r>
      <w:r w:rsidRPr="000F6367">
        <w:rPr>
          <w:rFonts w:ascii="Trebuchet MS" w:hAnsi="Trebuchet MS"/>
          <w:lang w:val="fr-FR"/>
        </w:rPr>
        <w:t>efi</w:t>
      </w:r>
      <w:r w:rsidRPr="000F6367">
        <w:rPr>
          <w:rFonts w:ascii="Trebuchet MS" w:hAnsi="Trebuchet MS"/>
          <w:spacing w:val="-1"/>
          <w:lang w:val="fr-FR"/>
        </w:rPr>
        <w:t>m</w:t>
      </w:r>
      <w:r w:rsidRPr="000F6367">
        <w:rPr>
          <w:rFonts w:ascii="Trebuchet MS" w:hAnsi="Trebuchet MS"/>
          <w:spacing w:val="1"/>
          <w:lang w:val="fr-FR"/>
        </w:rPr>
        <w:t>o</w:t>
      </w:r>
      <w:r w:rsidRPr="000F6367">
        <w:rPr>
          <w:rFonts w:ascii="Trebuchet MS" w:hAnsi="Trebuchet MS"/>
          <w:spacing w:val="-1"/>
          <w:lang w:val="fr-FR"/>
        </w:rPr>
        <w:t>d</w:t>
      </w:r>
      <w:r w:rsidRPr="000F6367">
        <w:rPr>
          <w:rFonts w:ascii="Trebuchet MS" w:hAnsi="Trebuchet MS"/>
          <w:lang w:val="fr-FR"/>
        </w:rPr>
        <w:t>if</w:t>
      </w:r>
      <w:r w:rsidRPr="000F6367">
        <w:rPr>
          <w:rFonts w:ascii="Trebuchet MS" w:hAnsi="Trebuchet MS"/>
          <w:spacing w:val="-1"/>
          <w:lang w:val="fr-FR"/>
        </w:rPr>
        <w:t>i</w:t>
      </w:r>
      <w:r w:rsidRPr="000F6367">
        <w:rPr>
          <w:rFonts w:ascii="Trebuchet MS" w:hAnsi="Trebuchet MS"/>
          <w:lang w:val="fr-FR"/>
        </w:rPr>
        <w:t>cat</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f</w:t>
      </w:r>
      <w:r w:rsidRPr="000F6367">
        <w:rPr>
          <w:rFonts w:ascii="Trebuchet MS" w:hAnsi="Trebuchet MS"/>
          <w:spacing w:val="1"/>
          <w:lang w:val="fr-FR"/>
        </w:rPr>
        <w:t>o</w:t>
      </w:r>
      <w:r w:rsidRPr="000F6367">
        <w:rPr>
          <w:rFonts w:ascii="Trebuchet MS" w:hAnsi="Trebuchet MS"/>
          <w:spacing w:val="-3"/>
          <w:lang w:val="fr-FR"/>
        </w:rPr>
        <w:t>r</w:t>
      </w:r>
      <w:r w:rsidRPr="000F6367">
        <w:rPr>
          <w:rFonts w:ascii="Trebuchet MS" w:hAnsi="Trebuchet MS"/>
          <w:spacing w:val="1"/>
          <w:lang w:val="fr-FR"/>
        </w:rPr>
        <w:t>m</w:t>
      </w:r>
      <w:r w:rsidRPr="000F6367">
        <w:rPr>
          <w:rFonts w:ascii="Trebuchet MS" w:hAnsi="Trebuchet MS"/>
          <w:lang w:val="fr-FR"/>
        </w:rPr>
        <w:t>i</w:t>
      </w:r>
      <w:r w:rsidRPr="000F6367">
        <w:rPr>
          <w:rFonts w:ascii="Trebuchet MS" w:hAnsi="Trebuchet MS"/>
          <w:spacing w:val="-2"/>
          <w:lang w:val="fr-FR"/>
        </w:rPr>
        <w:t>t</w:t>
      </w:r>
      <w:r w:rsidRPr="000F6367">
        <w:rPr>
          <w:rFonts w:ascii="Trebuchet MS" w:hAnsi="Trebuchet MS"/>
          <w:lang w:val="fr-FR"/>
        </w:rPr>
        <w:t>atecu</w:t>
      </w:r>
      <w:r w:rsidRPr="000F6367">
        <w:rPr>
          <w:rFonts w:ascii="Trebuchet MS" w:hAnsi="Trebuchet MS"/>
          <w:spacing w:val="-1"/>
          <w:lang w:val="fr-FR"/>
        </w:rPr>
        <w:t>d</w:t>
      </w:r>
      <w:r w:rsidRPr="000F6367">
        <w:rPr>
          <w:rFonts w:ascii="Trebuchet MS" w:hAnsi="Trebuchet MS"/>
          <w:lang w:val="fr-FR"/>
        </w:rPr>
        <w:t>is</w:t>
      </w:r>
      <w:r w:rsidRPr="000F6367">
        <w:rPr>
          <w:rFonts w:ascii="Trebuchet MS" w:hAnsi="Trebuchet MS"/>
          <w:spacing w:val="-1"/>
          <w:lang w:val="fr-FR"/>
        </w:rPr>
        <w:t>p</w:t>
      </w:r>
      <w:r w:rsidRPr="000F6367">
        <w:rPr>
          <w:rFonts w:ascii="Trebuchet MS" w:hAnsi="Trebuchet MS"/>
          <w:spacing w:val="1"/>
          <w:lang w:val="fr-FR"/>
        </w:rPr>
        <w:t>o</w:t>
      </w:r>
      <w:r w:rsidRPr="000F6367">
        <w:rPr>
          <w:rFonts w:ascii="Trebuchet MS" w:hAnsi="Trebuchet MS"/>
          <w:spacing w:val="-1"/>
          <w:lang w:val="fr-FR"/>
        </w:rPr>
        <w:t>z</w:t>
      </w:r>
      <w:r w:rsidRPr="000F6367">
        <w:rPr>
          <w:rFonts w:ascii="Trebuchet MS" w:hAnsi="Trebuchet MS"/>
          <w:spacing w:val="-3"/>
          <w:lang w:val="fr-FR"/>
        </w:rPr>
        <w:t>i</w:t>
      </w:r>
      <w:r w:rsidRPr="000F6367">
        <w:rPr>
          <w:rFonts w:ascii="Trebuchet MS" w:hAnsi="Trebuchet MS"/>
          <w:lang w:val="fr-FR"/>
        </w:rPr>
        <w:t>ţii</w:t>
      </w:r>
      <w:r w:rsidRPr="000F6367">
        <w:rPr>
          <w:rFonts w:ascii="Trebuchet MS" w:hAnsi="Trebuchet MS"/>
          <w:spacing w:val="-1"/>
          <w:lang w:val="fr-FR"/>
        </w:rPr>
        <w:t>l</w:t>
      </w:r>
      <w:r w:rsidRPr="000F6367">
        <w:rPr>
          <w:rFonts w:ascii="Trebuchet MS" w:hAnsi="Trebuchet MS"/>
          <w:lang w:val="fr-FR"/>
        </w:rPr>
        <w:t>eA</w:t>
      </w:r>
      <w:r w:rsidRPr="000F6367">
        <w:rPr>
          <w:rFonts w:ascii="Trebuchet MS" w:hAnsi="Trebuchet MS"/>
          <w:spacing w:val="-1"/>
          <w:lang w:val="fr-FR"/>
        </w:rPr>
        <w:t>r</w:t>
      </w:r>
      <w:r w:rsidRPr="000F6367">
        <w:rPr>
          <w:rFonts w:ascii="Trebuchet MS" w:hAnsi="Trebuchet MS"/>
          <w:lang w:val="fr-FR"/>
        </w:rPr>
        <w:t>tic</w:t>
      </w:r>
      <w:r w:rsidRPr="000F6367">
        <w:rPr>
          <w:rFonts w:ascii="Trebuchet MS" w:hAnsi="Trebuchet MS"/>
          <w:spacing w:val="1"/>
          <w:lang w:val="fr-FR"/>
        </w:rPr>
        <w:t>o</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i9</w:t>
      </w:r>
      <w:r w:rsidRPr="000F6367">
        <w:rPr>
          <w:rFonts w:ascii="Trebuchet MS" w:hAnsi="Trebuchet MS"/>
          <w:spacing w:val="-1"/>
          <w:lang w:val="fr-FR"/>
        </w:rPr>
        <w:t>d</w:t>
      </w:r>
      <w:r w:rsidRPr="000F6367">
        <w:rPr>
          <w:rFonts w:ascii="Trebuchet MS" w:hAnsi="Trebuchet MS"/>
          <w:lang w:val="fr-FR"/>
        </w:rPr>
        <w:t>inA</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x</w:t>
      </w:r>
      <w:r w:rsidRPr="000F6367">
        <w:rPr>
          <w:rFonts w:ascii="Trebuchet MS" w:hAnsi="Trebuchet MS"/>
          <w:lang w:val="fr-FR"/>
        </w:rPr>
        <w:t>a I–</w:t>
      </w:r>
      <w:proofErr w:type="spellStart"/>
      <w:r w:rsidRPr="000F6367">
        <w:rPr>
          <w:rFonts w:ascii="Trebuchet MS" w:hAnsi="Trebuchet MS"/>
          <w:spacing w:val="1"/>
          <w:lang w:val="fr-FR"/>
        </w:rPr>
        <w:t>P</w:t>
      </w:r>
      <w:r w:rsidRPr="000F6367">
        <w:rPr>
          <w:rFonts w:ascii="Trebuchet MS" w:hAnsi="Trebuchet MS"/>
          <w:lang w:val="fr-FR"/>
        </w:rPr>
        <w:t>re</w:t>
      </w:r>
      <w:r w:rsidRPr="000F6367">
        <w:rPr>
          <w:rFonts w:ascii="Trebuchet MS" w:hAnsi="Trebuchet MS"/>
          <w:spacing w:val="-1"/>
          <w:lang w:val="fr-FR"/>
        </w:rPr>
        <w:t>v</w:t>
      </w:r>
      <w:r w:rsidRPr="000F6367">
        <w:rPr>
          <w:rFonts w:ascii="Trebuchet MS" w:hAnsi="Trebuchet MS"/>
          <w:lang w:val="fr-FR"/>
        </w:rPr>
        <w:t>ederi</w:t>
      </w:r>
      <w:r w:rsidRPr="000F6367">
        <w:rPr>
          <w:rFonts w:ascii="Trebuchet MS" w:hAnsi="Trebuchet MS"/>
          <w:spacing w:val="-1"/>
          <w:lang w:val="fr-FR"/>
        </w:rPr>
        <w:t>g</w:t>
      </w:r>
      <w:r w:rsidRPr="000F6367">
        <w:rPr>
          <w:rFonts w:ascii="Trebuchet MS" w:hAnsi="Trebuchet MS"/>
          <w:lang w:val="fr-FR"/>
        </w:rPr>
        <w:t>ene</w:t>
      </w:r>
      <w:r w:rsidRPr="000F6367">
        <w:rPr>
          <w:rFonts w:ascii="Trebuchet MS" w:hAnsi="Trebuchet MS"/>
          <w:spacing w:val="-2"/>
          <w:lang w:val="fr-FR"/>
        </w:rPr>
        <w:t>r</w:t>
      </w:r>
      <w:r w:rsidRPr="000F6367">
        <w:rPr>
          <w:rFonts w:ascii="Trebuchet MS" w:hAnsi="Trebuchet MS"/>
          <w:lang w:val="fr-FR"/>
        </w:rPr>
        <w:t>ale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nu</w:t>
      </w:r>
      <w:r w:rsidRPr="000F6367">
        <w:rPr>
          <w:rFonts w:ascii="Trebuchet MS" w:hAnsi="Trebuchet MS"/>
          <w:spacing w:val="1"/>
          <w:lang w:val="fr-FR"/>
        </w:rPr>
        <w:t>m</w:t>
      </w:r>
      <w:r w:rsidRPr="000F6367">
        <w:rPr>
          <w:rFonts w:ascii="Trebuchet MS" w:hAnsi="Trebuchet MS"/>
          <w:lang w:val="fr-FR"/>
        </w:rPr>
        <w:t>ai</w:t>
      </w:r>
      <w:r w:rsidRPr="000F6367">
        <w:rPr>
          <w:rFonts w:ascii="Trebuchet MS" w:hAnsi="Trebuchet MS"/>
          <w:spacing w:val="-1"/>
          <w:lang w:val="fr-FR"/>
        </w:rPr>
        <w:t>d</w:t>
      </w:r>
      <w:r w:rsidRPr="000F6367">
        <w:rPr>
          <w:rFonts w:ascii="Trebuchet MS" w:hAnsi="Trebuchet MS"/>
          <w:lang w:val="fr-FR"/>
        </w:rPr>
        <w:t>acăcirc</w:t>
      </w:r>
      <w:r w:rsidRPr="000F6367">
        <w:rPr>
          <w:rFonts w:ascii="Trebuchet MS" w:hAnsi="Trebuchet MS"/>
          <w:spacing w:val="-3"/>
          <w:lang w:val="fr-FR"/>
        </w:rPr>
        <w:t>u</w:t>
      </w:r>
      <w:r w:rsidRPr="000F6367">
        <w:rPr>
          <w:rFonts w:ascii="Trebuchet MS" w:hAnsi="Trebuchet MS"/>
          <w:spacing w:val="1"/>
          <w:lang w:val="fr-FR"/>
        </w:rPr>
        <w:t>m</w:t>
      </w:r>
      <w:r w:rsidRPr="000F6367">
        <w:rPr>
          <w:rFonts w:ascii="Trebuchet MS" w:hAnsi="Trebuchet MS"/>
          <w:lang w:val="fr-FR"/>
        </w:rPr>
        <w:t>stan</w:t>
      </w:r>
      <w:r w:rsidRPr="000F6367">
        <w:rPr>
          <w:rFonts w:ascii="Trebuchet MS" w:hAnsi="Trebuchet MS"/>
          <w:spacing w:val="-2"/>
          <w:lang w:val="fr-FR"/>
        </w:rPr>
        <w:t>ţ</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e</w:t>
      </w:r>
      <w:r w:rsidRPr="000F6367">
        <w:rPr>
          <w:rFonts w:ascii="Trebuchet MS" w:hAnsi="Trebuchet MS"/>
          <w:spacing w:val="1"/>
          <w:lang w:val="fr-FR"/>
        </w:rPr>
        <w:t>x</w:t>
      </w:r>
      <w:r w:rsidRPr="000F6367">
        <w:rPr>
          <w:rFonts w:ascii="Trebuchet MS" w:hAnsi="Trebuchet MS"/>
          <w:lang w:val="fr-FR"/>
        </w:rPr>
        <w:t>ecu</w:t>
      </w:r>
      <w:r w:rsidRPr="000F6367">
        <w:rPr>
          <w:rFonts w:ascii="Trebuchet MS" w:hAnsi="Trebuchet MS"/>
          <w:spacing w:val="-2"/>
          <w:lang w:val="fr-FR"/>
        </w:rPr>
        <w:t>t</w:t>
      </w:r>
      <w:r w:rsidRPr="000F6367">
        <w:rPr>
          <w:rFonts w:ascii="Trebuchet MS" w:hAnsi="Trebuchet MS"/>
          <w:lang w:val="fr-FR"/>
        </w:rPr>
        <w:t>ăr</w:t>
      </w:r>
      <w:r w:rsidRPr="000F6367">
        <w:rPr>
          <w:rFonts w:ascii="Trebuchet MS" w:hAnsi="Trebuchet MS"/>
          <w:spacing w:val="-1"/>
          <w:lang w:val="fr-FR"/>
        </w:rPr>
        <w:t>i</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p</w:t>
      </w:r>
      <w:r w:rsidRPr="000F6367">
        <w:rPr>
          <w:rFonts w:ascii="Trebuchet MS" w:hAnsi="Trebuchet MS"/>
          <w:spacing w:val="-1"/>
          <w:lang w:val="fr-FR"/>
        </w:rPr>
        <w:t>r</w:t>
      </w:r>
      <w:r w:rsidRPr="000F6367">
        <w:rPr>
          <w:rFonts w:ascii="Trebuchet MS" w:hAnsi="Trebuchet MS"/>
          <w:spacing w:val="1"/>
          <w:lang w:val="fr-FR"/>
        </w:rPr>
        <w:t>o</w:t>
      </w:r>
      <w:r w:rsidRPr="000F6367">
        <w:rPr>
          <w:rFonts w:ascii="Trebuchet MS" w:hAnsi="Trebuchet MS"/>
          <w:spacing w:val="-3"/>
          <w:lang w:val="fr-FR"/>
        </w:rPr>
        <w:t>i</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r w:rsidRPr="000F6367">
        <w:rPr>
          <w:rFonts w:ascii="Trebuchet MS" w:hAnsi="Trebuchet MS"/>
          <w:spacing w:val="1"/>
          <w:lang w:val="fr-FR"/>
        </w:rPr>
        <w:t>s</w:t>
      </w:r>
      <w:r w:rsidRPr="000F6367">
        <w:rPr>
          <w:rFonts w:ascii="Trebuchet MS" w:hAnsi="Trebuchet MS"/>
          <w:lang w:val="fr-FR"/>
        </w:rPr>
        <w:t>-</w:t>
      </w:r>
      <w:proofErr w:type="spellStart"/>
      <w:r w:rsidRPr="000F6367">
        <w:rPr>
          <w:rFonts w:ascii="Trebuchet MS" w:hAnsi="Trebuchet MS"/>
          <w:lang w:val="fr-FR"/>
        </w:rPr>
        <w:t>ausch</w:t>
      </w:r>
      <w:r w:rsidRPr="000F6367">
        <w:rPr>
          <w:rFonts w:ascii="Trebuchet MS" w:hAnsi="Trebuchet MS"/>
          <w:spacing w:val="-1"/>
          <w:lang w:val="fr-FR"/>
        </w:rPr>
        <w:t>i</w:t>
      </w:r>
      <w:r w:rsidRPr="000F6367">
        <w:rPr>
          <w:rFonts w:ascii="Trebuchet MS" w:hAnsi="Trebuchet MS"/>
          <w:spacing w:val="1"/>
          <w:lang w:val="fr-FR"/>
        </w:rPr>
        <w:t>m</w:t>
      </w:r>
      <w:r w:rsidRPr="000F6367">
        <w:rPr>
          <w:rFonts w:ascii="Trebuchet MS" w:hAnsi="Trebuchet MS"/>
          <w:spacing w:val="-1"/>
          <w:lang w:val="fr-FR"/>
        </w:rPr>
        <w:t>b</w:t>
      </w:r>
      <w:r w:rsidRPr="000F6367">
        <w:rPr>
          <w:rFonts w:ascii="Trebuchet MS" w:hAnsi="Trebuchet MS"/>
          <w:lang w:val="fr-FR"/>
        </w:rPr>
        <w:t>atî</w:t>
      </w:r>
      <w:r w:rsidRPr="000F6367">
        <w:rPr>
          <w:rFonts w:ascii="Trebuchet MS" w:hAnsi="Trebuchet MS"/>
          <w:spacing w:val="-1"/>
          <w:lang w:val="fr-FR"/>
        </w:rPr>
        <w:t>n</w:t>
      </w:r>
      <w:r w:rsidRPr="000F6367">
        <w:rPr>
          <w:rFonts w:ascii="Trebuchet MS" w:hAnsi="Trebuchet MS"/>
          <w:spacing w:val="-2"/>
          <w:lang w:val="fr-FR"/>
        </w:rPr>
        <w:t>c</w:t>
      </w:r>
      <w:r w:rsidRPr="000F6367">
        <w:rPr>
          <w:rFonts w:ascii="Trebuchet MS" w:hAnsi="Trebuchet MS"/>
          <w:lang w:val="fr-FR"/>
        </w:rPr>
        <w:t>epâ</w:t>
      </w:r>
      <w:r w:rsidRPr="000F6367">
        <w:rPr>
          <w:rFonts w:ascii="Trebuchet MS" w:hAnsi="Trebuchet MS"/>
          <w:spacing w:val="-1"/>
          <w:lang w:val="fr-FR"/>
        </w:rPr>
        <w:t>n</w:t>
      </w:r>
      <w:r w:rsidRPr="000F6367">
        <w:rPr>
          <w:rFonts w:ascii="Trebuchet MS" w:hAnsi="Trebuchet MS"/>
          <w:lang w:val="fr-FR"/>
        </w:rPr>
        <w:t>d</w:t>
      </w:r>
      <w:proofErr w:type="spellEnd"/>
      <w:r w:rsidRPr="000F6367">
        <w:rPr>
          <w:rFonts w:ascii="Trebuchet MS" w:hAnsi="Trebuchet MS"/>
          <w:lang w:val="fr-FR"/>
        </w:rPr>
        <w:t xml:space="preserve"> </w:t>
      </w:r>
      <w:proofErr w:type="spellStart"/>
      <w:r w:rsidRPr="000F6367">
        <w:rPr>
          <w:rFonts w:ascii="Trebuchet MS" w:hAnsi="Trebuchet MS"/>
          <w:lang w:val="fr-FR"/>
        </w:rPr>
        <w:t>deladata</w:t>
      </w:r>
      <w:proofErr w:type="spellEnd"/>
      <w:r w:rsidRPr="000F6367">
        <w:rPr>
          <w:rFonts w:ascii="Trebuchet MS" w:hAnsi="Trebuchet MS"/>
          <w:lang w:val="fr-FR"/>
        </w:rPr>
        <w:t xml:space="preserve"> </w:t>
      </w:r>
      <w:proofErr w:type="spellStart"/>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iţia</w:t>
      </w:r>
      <w:r w:rsidRPr="000F6367">
        <w:rPr>
          <w:rFonts w:ascii="Trebuchet MS" w:hAnsi="Trebuchet MS"/>
          <w:spacing w:val="-1"/>
          <w:lang w:val="fr-FR"/>
        </w:rPr>
        <w:t>l</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as</w:t>
      </w:r>
      <w:r w:rsidRPr="000F6367">
        <w:rPr>
          <w:rFonts w:ascii="Trebuchet MS" w:hAnsi="Trebuchet MS"/>
          <w:spacing w:val="-2"/>
          <w:lang w:val="fr-FR"/>
        </w:rPr>
        <w:t>e</w:t>
      </w:r>
      <w:r w:rsidRPr="000F6367">
        <w:rPr>
          <w:rFonts w:ascii="Trebuchet MS" w:hAnsi="Trebuchet MS"/>
          <w:spacing w:val="1"/>
          <w:lang w:val="fr-FR"/>
        </w:rPr>
        <w:t>m</w:t>
      </w:r>
      <w:r w:rsidRPr="000F6367">
        <w:rPr>
          <w:rFonts w:ascii="Trebuchet MS" w:hAnsi="Trebuchet MS"/>
          <w:spacing w:val="-1"/>
          <w:lang w:val="fr-FR"/>
        </w:rPr>
        <w:t>n</w:t>
      </w:r>
      <w:r w:rsidRPr="000F6367">
        <w:rPr>
          <w:rFonts w:ascii="Trebuchet MS" w:hAnsi="Trebuchet MS"/>
          <w:lang w:val="fr-FR"/>
        </w:rPr>
        <w:t>ăr</w:t>
      </w:r>
      <w:r w:rsidRPr="000F6367">
        <w:rPr>
          <w:rFonts w:ascii="Trebuchet MS" w:hAnsi="Trebuchet MS"/>
          <w:spacing w:val="-1"/>
          <w:lang w:val="fr-FR"/>
        </w:rPr>
        <w:t>i</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2"/>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w:t>
      </w:r>
      <w:r w:rsidRPr="000F6367">
        <w:rPr>
          <w:rFonts w:ascii="Trebuchet MS" w:hAnsi="Trebuchet MS"/>
          <w:spacing w:val="-2"/>
          <w:lang w:val="fr-FR"/>
        </w:rPr>
        <w:t>r</w:t>
      </w:r>
      <w:r w:rsidRPr="000F6367">
        <w:rPr>
          <w:rFonts w:ascii="Trebuchet MS" w:hAnsi="Trebuchet MS"/>
          <w:lang w:val="fr-FR"/>
        </w:rPr>
        <w:t>actul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w:t>
      </w:r>
    </w:p>
    <w:p w14:paraId="7586B7EB" w14:textId="77777777" w:rsidR="001314E0" w:rsidRPr="000F6367" w:rsidRDefault="001314E0" w:rsidP="001314E0">
      <w:pPr>
        <w:spacing w:after="0" w:line="240" w:lineRule="auto"/>
        <w:ind w:right="130"/>
        <w:jc w:val="both"/>
        <w:rPr>
          <w:rFonts w:ascii="Trebuchet MS" w:hAnsi="Trebuchet MS"/>
          <w:lang w:val="fr-FR"/>
        </w:rPr>
      </w:pPr>
    </w:p>
    <w:p w14:paraId="4C4ABC04" w14:textId="77777777" w:rsidR="001314E0" w:rsidRPr="000F6367" w:rsidRDefault="001314E0" w:rsidP="001314E0">
      <w:pPr>
        <w:spacing w:after="0" w:line="240" w:lineRule="auto"/>
        <w:ind w:right="130"/>
        <w:jc w:val="both"/>
        <w:rPr>
          <w:rFonts w:ascii="Trebuchet MS" w:hAnsi="Trebuchet MS"/>
          <w:lang w:val="fr-FR"/>
        </w:rPr>
      </w:pPr>
      <w:proofErr w:type="spellStart"/>
      <w:r w:rsidRPr="000F6367">
        <w:rPr>
          <w:rFonts w:ascii="Trebuchet MS" w:hAnsi="Trebuchet MS"/>
          <w:lang w:val="fr-FR"/>
        </w:rPr>
        <w:t>Orice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mo</w:t>
      </w:r>
      <w:r w:rsidRPr="000F6367">
        <w:rPr>
          <w:rFonts w:ascii="Trebuchet MS" w:hAnsi="Trebuchet MS"/>
          <w:spacing w:val="-1"/>
          <w:lang w:val="fr-FR"/>
        </w:rPr>
        <w:t>d</w:t>
      </w:r>
      <w:r w:rsidRPr="000F6367">
        <w:rPr>
          <w:rFonts w:ascii="Trebuchet MS" w:hAnsi="Trebuchet MS"/>
          <w:lang w:val="fr-FR"/>
        </w:rPr>
        <w:t>if</w:t>
      </w:r>
      <w:r w:rsidRPr="000F6367">
        <w:rPr>
          <w:rFonts w:ascii="Trebuchet MS" w:hAnsi="Trebuchet MS"/>
          <w:spacing w:val="-3"/>
          <w:lang w:val="fr-FR"/>
        </w:rPr>
        <w:t>i</w:t>
      </w:r>
      <w:r w:rsidRPr="000F6367">
        <w:rPr>
          <w:rFonts w:ascii="Trebuchet MS" w:hAnsi="Trebuchet MS"/>
          <w:lang w:val="fr-FR"/>
        </w:rPr>
        <w:t>carea</w:t>
      </w:r>
      <w:r w:rsidRPr="000F6367">
        <w:rPr>
          <w:rFonts w:ascii="Trebuchet MS" w:hAnsi="Trebuchet MS"/>
          <w:spacing w:val="-2"/>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tr</w:t>
      </w:r>
      <w:r w:rsidRPr="000F6367">
        <w:rPr>
          <w:rFonts w:ascii="Trebuchet MS" w:hAnsi="Trebuchet MS"/>
          <w:spacing w:val="-2"/>
          <w:lang w:val="fr-FR"/>
        </w:rPr>
        <w:t>ac</w:t>
      </w:r>
      <w:r w:rsidRPr="000F6367">
        <w:rPr>
          <w:rFonts w:ascii="Trebuchet MS" w:hAnsi="Trebuchet MS"/>
          <w:lang w:val="fr-FR"/>
        </w:rPr>
        <w:t>tu</w:t>
      </w:r>
      <w:r w:rsidRPr="000F6367">
        <w:rPr>
          <w:rFonts w:ascii="Trebuchet MS" w:hAnsi="Trebuchet MS"/>
          <w:spacing w:val="-1"/>
          <w:lang w:val="fr-FR"/>
        </w:rPr>
        <w:t>lu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țare</w:t>
      </w:r>
      <w:r w:rsidRPr="000F6367">
        <w:rPr>
          <w:rFonts w:ascii="Trebuchet MS" w:hAnsi="Trebuchet MS"/>
          <w:spacing w:val="-2"/>
          <w:lang w:val="fr-FR"/>
        </w:rPr>
        <w:t>s</w:t>
      </w:r>
      <w:r w:rsidRPr="000F6367">
        <w:rPr>
          <w:rFonts w:ascii="Trebuchet MS" w:hAnsi="Trebuchet MS"/>
          <w:lang w:val="fr-FR"/>
        </w:rPr>
        <w:t>e</w:t>
      </w:r>
      <w:r w:rsidRPr="000F6367">
        <w:rPr>
          <w:rFonts w:ascii="Trebuchet MS" w:hAnsi="Trebuchet MS"/>
          <w:spacing w:val="1"/>
          <w:lang w:val="fr-FR"/>
        </w:rPr>
        <w:t>v</w:t>
      </w:r>
      <w:r w:rsidRPr="000F6367">
        <w:rPr>
          <w:rFonts w:ascii="Trebuchet MS" w:hAnsi="Trebuchet MS"/>
          <w:lang w:val="fr-FR"/>
        </w:rPr>
        <w:t>a</w:t>
      </w:r>
      <w:proofErr w:type="spellEnd"/>
      <w:r w:rsidRPr="000F6367">
        <w:rPr>
          <w:rFonts w:ascii="Trebuchet MS" w:hAnsi="Trebuchet MS"/>
          <w:lang w:val="fr-FR"/>
        </w:rPr>
        <w:t xml:space="preserve"> </w:t>
      </w:r>
      <w:proofErr w:type="spellStart"/>
      <w:r w:rsidRPr="000F6367">
        <w:rPr>
          <w:rFonts w:ascii="Trebuchet MS" w:hAnsi="Trebuchet MS"/>
          <w:lang w:val="fr-FR"/>
        </w:rPr>
        <w:t>fa</w:t>
      </w:r>
      <w:r w:rsidRPr="000F6367">
        <w:rPr>
          <w:rFonts w:ascii="Trebuchet MS" w:hAnsi="Trebuchet MS"/>
          <w:spacing w:val="-2"/>
          <w:lang w:val="fr-FR"/>
        </w:rPr>
        <w:t>c</w:t>
      </w:r>
      <w:r w:rsidRPr="000F6367">
        <w:rPr>
          <w:rFonts w:ascii="Trebuchet MS" w:hAnsi="Trebuchet MS"/>
          <w:lang w:val="fr-FR"/>
        </w:rPr>
        <w:t>eîn</w:t>
      </w:r>
      <w:r w:rsidRPr="000F6367">
        <w:rPr>
          <w:rFonts w:ascii="Trebuchet MS" w:hAnsi="Trebuchet MS"/>
          <w:spacing w:val="-1"/>
          <w:lang w:val="fr-FR"/>
        </w:rPr>
        <w:t>b</w:t>
      </w:r>
      <w:r w:rsidRPr="000F6367">
        <w:rPr>
          <w:rFonts w:ascii="Trebuchet MS" w:hAnsi="Trebuchet MS"/>
          <w:lang w:val="fr-FR"/>
        </w:rPr>
        <w:t>a</w:t>
      </w:r>
      <w:r w:rsidRPr="000F6367">
        <w:rPr>
          <w:rFonts w:ascii="Trebuchet MS" w:hAnsi="Trebuchet MS"/>
          <w:spacing w:val="-1"/>
          <w:lang w:val="fr-FR"/>
        </w:rPr>
        <w:t>z</w:t>
      </w:r>
      <w:r w:rsidRPr="000F6367">
        <w:rPr>
          <w:rFonts w:ascii="Trebuchet MS" w:hAnsi="Trebuchet MS"/>
          <w:lang w:val="fr-FR"/>
        </w:rPr>
        <w:t>a</w:t>
      </w:r>
      <w:r w:rsidRPr="000F6367">
        <w:rPr>
          <w:rFonts w:ascii="Trebuchet MS" w:hAnsi="Trebuchet MS"/>
          <w:spacing w:val="-1"/>
          <w:lang w:val="fr-FR"/>
        </w:rPr>
        <w:t>un</w:t>
      </w:r>
      <w:r w:rsidRPr="000F6367">
        <w:rPr>
          <w:rFonts w:ascii="Trebuchet MS" w:hAnsi="Trebuchet MS"/>
          <w:spacing w:val="1"/>
          <w:lang w:val="fr-FR"/>
        </w:rPr>
        <w:t>o</w:t>
      </w:r>
      <w:r w:rsidRPr="000F6367">
        <w:rPr>
          <w:rFonts w:ascii="Trebuchet MS" w:hAnsi="Trebuchet MS"/>
          <w:lang w:val="fr-FR"/>
        </w:rPr>
        <w:t>r</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m</w:t>
      </w:r>
      <w:r w:rsidRPr="000F6367">
        <w:rPr>
          <w:rFonts w:ascii="Trebuchet MS" w:hAnsi="Trebuchet MS"/>
          <w:spacing w:val="-1"/>
          <w:lang w:val="fr-FR"/>
        </w:rPr>
        <w:t>o</w:t>
      </w:r>
      <w:r w:rsidRPr="000F6367">
        <w:rPr>
          <w:rFonts w:ascii="Trebuchet MS" w:hAnsi="Trebuchet MS"/>
          <w:lang w:val="fr-FR"/>
        </w:rPr>
        <w:t>ti</w:t>
      </w:r>
      <w:r w:rsidRPr="000F6367">
        <w:rPr>
          <w:rFonts w:ascii="Trebuchet MS" w:hAnsi="Trebuchet MS"/>
          <w:spacing w:val="-1"/>
          <w:lang w:val="fr-FR"/>
        </w:rPr>
        <w:t>v</w:t>
      </w:r>
      <w:r w:rsidRPr="000F6367">
        <w:rPr>
          <w:rFonts w:ascii="Trebuchet MS" w:hAnsi="Trebuchet MS"/>
          <w:lang w:val="fr-FR"/>
        </w:rPr>
        <w:t>ej</w:t>
      </w:r>
      <w:r w:rsidRPr="000F6367">
        <w:rPr>
          <w:rFonts w:ascii="Trebuchet MS" w:hAnsi="Trebuchet MS"/>
          <w:spacing w:val="-1"/>
          <w:lang w:val="fr-FR"/>
        </w:rPr>
        <w:t>u</w:t>
      </w:r>
      <w:r w:rsidRPr="000F6367">
        <w:rPr>
          <w:rFonts w:ascii="Trebuchet MS" w:hAnsi="Trebuchet MS"/>
          <w:lang w:val="fr-FR"/>
        </w:rPr>
        <w:t>sti</w:t>
      </w:r>
      <w:r w:rsidRPr="000F6367">
        <w:rPr>
          <w:rFonts w:ascii="Trebuchet MS" w:hAnsi="Trebuchet MS"/>
          <w:spacing w:val="-2"/>
          <w:lang w:val="fr-FR"/>
        </w:rPr>
        <w:t>f</w:t>
      </w:r>
      <w:r w:rsidRPr="000F6367">
        <w:rPr>
          <w:rFonts w:ascii="Trebuchet MS" w:hAnsi="Trebuchet MS"/>
          <w:lang w:val="fr-FR"/>
        </w:rPr>
        <w:t>icateșiî</w:t>
      </w:r>
      <w:r w:rsidRPr="000F6367">
        <w:rPr>
          <w:rFonts w:ascii="Trebuchet MS" w:hAnsi="Trebuchet MS"/>
          <w:spacing w:val="-1"/>
          <w:lang w:val="fr-FR"/>
        </w:rPr>
        <w:t>n</w:t>
      </w:r>
      <w:r w:rsidRPr="000F6367">
        <w:rPr>
          <w:rFonts w:ascii="Trebuchet MS" w:hAnsi="Trebuchet MS"/>
          <w:spacing w:val="-2"/>
          <w:lang w:val="fr-FR"/>
        </w:rPr>
        <w:t>te</w:t>
      </w:r>
      <w:r w:rsidRPr="000F6367">
        <w:rPr>
          <w:rFonts w:ascii="Trebuchet MS" w:hAnsi="Trebuchet MS"/>
          <w:spacing w:val="1"/>
          <w:lang w:val="fr-FR"/>
        </w:rPr>
        <w:t>m</w:t>
      </w:r>
      <w:r w:rsidRPr="000F6367">
        <w:rPr>
          <w:rFonts w:ascii="Trebuchet MS" w:hAnsi="Trebuchet MS"/>
          <w:lang w:val="fr-FR"/>
        </w:rPr>
        <w:t>eia</w:t>
      </w:r>
      <w:r w:rsidRPr="000F6367">
        <w:rPr>
          <w:rFonts w:ascii="Trebuchet MS" w:hAnsi="Trebuchet MS"/>
          <w:spacing w:val="-2"/>
          <w:lang w:val="fr-FR"/>
        </w:rPr>
        <w:t>t</w:t>
      </w:r>
      <w:r w:rsidRPr="000F6367">
        <w:rPr>
          <w:rFonts w:ascii="Trebuchet MS" w:hAnsi="Trebuchet MS"/>
          <w:lang w:val="fr-FR"/>
        </w:rPr>
        <w:t>eși</w:t>
      </w:r>
      <w:r w:rsidRPr="000F6367">
        <w:rPr>
          <w:rFonts w:ascii="Trebuchet MS" w:hAnsi="Trebuchet MS"/>
          <w:spacing w:val="-3"/>
          <w:lang w:val="fr-FR"/>
        </w:rPr>
        <w:t>d</w:t>
      </w:r>
      <w:r w:rsidRPr="000F6367">
        <w:rPr>
          <w:rFonts w:ascii="Trebuchet MS" w:hAnsi="Trebuchet MS"/>
          <w:spacing w:val="1"/>
          <w:lang w:val="fr-FR"/>
        </w:rPr>
        <w:t>o</w:t>
      </w:r>
      <w:r w:rsidRPr="000F6367">
        <w:rPr>
          <w:rFonts w:ascii="Trebuchet MS" w:hAnsi="Trebuchet MS"/>
          <w:lang w:val="fr-FR"/>
        </w:rPr>
        <w:t>ar</w:t>
      </w:r>
      <w:r w:rsidRPr="000F6367">
        <w:rPr>
          <w:rFonts w:ascii="Trebuchet MS" w:hAnsi="Trebuchet MS"/>
          <w:spacing w:val="-2"/>
          <w:lang w:val="fr-FR"/>
        </w:rPr>
        <w:t>c</w:t>
      </w:r>
      <w:r w:rsidRPr="000F6367">
        <w:rPr>
          <w:rFonts w:ascii="Trebuchet MS" w:hAnsi="Trebuchet MS"/>
          <w:lang w:val="fr-FR"/>
        </w:rPr>
        <w:t>u</w:t>
      </w:r>
      <w:proofErr w:type="spellEnd"/>
      <w:r w:rsidRPr="000F6367">
        <w:rPr>
          <w:rFonts w:ascii="Trebuchet MS" w:hAnsi="Trebuchet MS"/>
          <w:lang w:val="fr-FR"/>
        </w:rPr>
        <w:t xml:space="preserve"> </w:t>
      </w:r>
      <w:proofErr w:type="spellStart"/>
      <w:r w:rsidRPr="000F6367">
        <w:rPr>
          <w:rFonts w:ascii="Trebuchet MS" w:hAnsi="Trebuchet MS"/>
          <w:lang w:val="fr-FR"/>
        </w:rPr>
        <w:t>ac</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du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3"/>
          <w:lang w:val="fr-FR"/>
        </w:rPr>
        <w:t>a</w:t>
      </w:r>
      <w:r w:rsidRPr="000F6367">
        <w:rPr>
          <w:rFonts w:ascii="Trebuchet MS" w:hAnsi="Trebuchet MS"/>
          <w:spacing w:val="1"/>
          <w:lang w:val="fr-FR"/>
        </w:rPr>
        <w:t>m</w:t>
      </w:r>
      <w:r w:rsidRPr="000F6367">
        <w:rPr>
          <w:rFonts w:ascii="Trebuchet MS" w:hAnsi="Trebuchet MS"/>
          <w:spacing w:val="-1"/>
          <w:lang w:val="fr-FR"/>
        </w:rPr>
        <w:t>b</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spacing w:val="1"/>
          <w:lang w:val="fr-FR"/>
        </w:rPr>
        <w:t>o</w:t>
      </w:r>
      <w:r w:rsidRPr="000F6367">
        <w:rPr>
          <w:rFonts w:ascii="Trebuchet MS" w:hAnsi="Trebuchet MS"/>
          <w:lang w:val="fr-FR"/>
        </w:rPr>
        <w:t>r</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ărţi,cue</w:t>
      </w:r>
      <w:r w:rsidRPr="000F6367">
        <w:rPr>
          <w:rFonts w:ascii="Trebuchet MS" w:hAnsi="Trebuchet MS"/>
          <w:spacing w:val="1"/>
          <w:lang w:val="fr-FR"/>
        </w:rPr>
        <w:t>x</w:t>
      </w:r>
      <w:r w:rsidRPr="000F6367">
        <w:rPr>
          <w:rFonts w:ascii="Trebuchet MS" w:hAnsi="Trebuchet MS"/>
          <w:spacing w:val="-2"/>
          <w:lang w:val="fr-FR"/>
        </w:rPr>
        <w:t>c</w:t>
      </w:r>
      <w:r w:rsidRPr="000F6367">
        <w:rPr>
          <w:rFonts w:ascii="Trebuchet MS" w:hAnsi="Trebuchet MS"/>
          <w:lang w:val="fr-FR"/>
        </w:rPr>
        <w:t>epţia</w:t>
      </w:r>
      <w:proofErr w:type="spellEnd"/>
      <w:r w:rsidRPr="000F6367">
        <w:rPr>
          <w:rFonts w:ascii="Trebuchet MS" w:hAnsi="Trebuchet MS"/>
          <w:lang w:val="fr-FR"/>
        </w:rPr>
        <w:t xml:space="preserve">  </w:t>
      </w:r>
      <w:proofErr w:type="spellStart"/>
      <w:r w:rsidRPr="000F6367">
        <w:rPr>
          <w:rFonts w:ascii="Trebuchet MS" w:hAnsi="Trebuchet MS"/>
          <w:lang w:val="fr-FR"/>
        </w:rPr>
        <w:t>situ</w:t>
      </w:r>
      <w:r w:rsidRPr="000F6367">
        <w:rPr>
          <w:rFonts w:ascii="Trebuchet MS" w:hAnsi="Trebuchet MS"/>
          <w:spacing w:val="-3"/>
          <w:lang w:val="fr-FR"/>
        </w:rPr>
        <w:t>a</w:t>
      </w:r>
      <w:r w:rsidRPr="000F6367">
        <w:rPr>
          <w:rFonts w:ascii="Trebuchet MS" w:hAnsi="Trebuchet MS"/>
          <w:lang w:val="fr-FR"/>
        </w:rPr>
        <w:t>ţiei</w:t>
      </w:r>
      <w:proofErr w:type="spellEnd"/>
      <w:r w:rsidRPr="000F6367">
        <w:rPr>
          <w:rFonts w:ascii="Trebuchet MS" w:hAnsi="Trebuchet MS"/>
          <w:lang w:val="fr-FR"/>
        </w:rPr>
        <w:t xml:space="preserve">  </w:t>
      </w:r>
      <w:proofErr w:type="spellStart"/>
      <w:r w:rsidRPr="000F6367">
        <w:rPr>
          <w:rFonts w:ascii="Trebuchet MS" w:hAnsi="Trebuchet MS"/>
          <w:lang w:val="fr-FR"/>
        </w:rPr>
        <w:t>încarei</w:t>
      </w:r>
      <w:r w:rsidRPr="000F6367">
        <w:rPr>
          <w:rFonts w:ascii="Trebuchet MS" w:hAnsi="Trebuchet MS"/>
          <w:spacing w:val="-1"/>
          <w:lang w:val="fr-FR"/>
        </w:rPr>
        <w:t>n</w:t>
      </w:r>
      <w:r w:rsidRPr="000F6367">
        <w:rPr>
          <w:rFonts w:ascii="Trebuchet MS" w:hAnsi="Trebuchet MS"/>
          <w:lang w:val="fr-FR"/>
        </w:rPr>
        <w:t>t</w:t>
      </w:r>
      <w:r w:rsidRPr="000F6367">
        <w:rPr>
          <w:rFonts w:ascii="Trebuchet MS" w:hAnsi="Trebuchet MS"/>
          <w:spacing w:val="1"/>
          <w:lang w:val="fr-FR"/>
        </w:rPr>
        <w:t>e</w:t>
      </w:r>
      <w:r w:rsidRPr="000F6367">
        <w:rPr>
          <w:rFonts w:ascii="Trebuchet MS" w:hAnsi="Trebuchet MS"/>
          <w:lang w:val="fr-FR"/>
        </w:rPr>
        <w:t>rvin</w:t>
      </w:r>
      <w:r w:rsidRPr="000F6367">
        <w:rPr>
          <w:rFonts w:ascii="Trebuchet MS" w:hAnsi="Trebuchet MS"/>
          <w:spacing w:val="-1"/>
          <w:lang w:val="fr-FR"/>
        </w:rPr>
        <w:t>m</w:t>
      </w:r>
      <w:r w:rsidRPr="000F6367">
        <w:rPr>
          <w:rFonts w:ascii="Trebuchet MS" w:hAnsi="Trebuchet MS"/>
          <w:spacing w:val="1"/>
          <w:lang w:val="fr-FR"/>
        </w:rPr>
        <w:t>o</w:t>
      </w:r>
      <w:r w:rsidRPr="000F6367">
        <w:rPr>
          <w:rFonts w:ascii="Trebuchet MS" w:hAnsi="Trebuchet MS"/>
          <w:spacing w:val="-1"/>
          <w:lang w:val="fr-FR"/>
        </w:rPr>
        <w:t>d</w:t>
      </w:r>
      <w:r w:rsidRPr="000F6367">
        <w:rPr>
          <w:rFonts w:ascii="Trebuchet MS" w:hAnsi="Trebuchet MS"/>
          <w:lang w:val="fr-FR"/>
        </w:rPr>
        <w:t>if</w:t>
      </w:r>
      <w:r w:rsidRPr="000F6367">
        <w:rPr>
          <w:rFonts w:ascii="Trebuchet MS" w:hAnsi="Trebuchet MS"/>
          <w:spacing w:val="-1"/>
          <w:lang w:val="fr-FR"/>
        </w:rPr>
        <w:t>i</w:t>
      </w:r>
      <w:r w:rsidRPr="000F6367">
        <w:rPr>
          <w:rFonts w:ascii="Trebuchet MS" w:hAnsi="Trebuchet MS"/>
          <w:lang w:val="fr-FR"/>
        </w:rPr>
        <w:t>cări</w:t>
      </w:r>
      <w:proofErr w:type="spellEnd"/>
      <w:r w:rsidRPr="000F6367">
        <w:rPr>
          <w:rFonts w:ascii="Trebuchet MS" w:hAnsi="Trebuchet MS"/>
          <w:lang w:val="fr-FR"/>
        </w:rPr>
        <w:t xml:space="preserve">  a</w:t>
      </w:r>
      <w:r w:rsidRPr="000F6367">
        <w:rPr>
          <w:rFonts w:ascii="Trebuchet MS" w:hAnsi="Trebuchet MS"/>
          <w:spacing w:val="-3"/>
          <w:lang w:val="fr-FR"/>
        </w:rPr>
        <w:t>l</w:t>
      </w:r>
      <w:r w:rsidRPr="000F6367">
        <w:rPr>
          <w:rFonts w:ascii="Trebuchet MS" w:hAnsi="Trebuchet MS"/>
          <w:lang w:val="fr-FR"/>
        </w:rPr>
        <w:t xml:space="preserve">e </w:t>
      </w:r>
      <w:proofErr w:type="spellStart"/>
      <w:r w:rsidRPr="000F6367">
        <w:rPr>
          <w:rFonts w:ascii="Trebuchet MS" w:hAnsi="Trebuchet MS"/>
          <w:lang w:val="fr-FR"/>
        </w:rPr>
        <w:t>l</w:t>
      </w:r>
      <w:r w:rsidRPr="000F6367">
        <w:rPr>
          <w:rFonts w:ascii="Trebuchet MS" w:hAnsi="Trebuchet MS"/>
          <w:spacing w:val="-2"/>
          <w:lang w:val="fr-FR"/>
        </w:rPr>
        <w:t>e</w:t>
      </w:r>
      <w:r w:rsidRPr="000F6367">
        <w:rPr>
          <w:rFonts w:ascii="Trebuchet MS" w:hAnsi="Trebuchet MS"/>
          <w:spacing w:val="-1"/>
          <w:lang w:val="fr-FR"/>
        </w:rPr>
        <w:t>g</w:t>
      </w:r>
      <w:r w:rsidRPr="000F6367">
        <w:rPr>
          <w:rFonts w:ascii="Trebuchet MS" w:hAnsi="Trebuchet MS"/>
          <w:lang w:val="fr-FR"/>
        </w:rPr>
        <w:t>is</w:t>
      </w:r>
      <w:r w:rsidRPr="000F6367">
        <w:rPr>
          <w:rFonts w:ascii="Trebuchet MS" w:hAnsi="Trebuchet MS"/>
          <w:spacing w:val="-1"/>
          <w:lang w:val="fr-FR"/>
        </w:rPr>
        <w:t>l</w:t>
      </w:r>
      <w:r w:rsidRPr="000F6367">
        <w:rPr>
          <w:rFonts w:ascii="Trebuchet MS" w:hAnsi="Trebuchet MS"/>
          <w:lang w:val="fr-FR"/>
        </w:rPr>
        <w:t>aţiei</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lang w:val="fr-FR"/>
        </w:rPr>
        <w:t>l</w:t>
      </w:r>
      <w:r w:rsidRPr="000F6367">
        <w:rPr>
          <w:rFonts w:ascii="Trebuchet MS" w:hAnsi="Trebuchet MS"/>
          <w:spacing w:val="-1"/>
          <w:lang w:val="fr-FR"/>
        </w:rPr>
        <w:t>i</w:t>
      </w:r>
      <w:r w:rsidRPr="000F6367">
        <w:rPr>
          <w:rFonts w:ascii="Trebuchet MS" w:hAnsi="Trebuchet MS"/>
          <w:lang w:val="fr-FR"/>
        </w:rPr>
        <w:t>ca</w:t>
      </w:r>
      <w:r w:rsidRPr="000F6367">
        <w:rPr>
          <w:rFonts w:ascii="Trebuchet MS" w:hAnsi="Trebuchet MS"/>
          <w:spacing w:val="-1"/>
          <w:lang w:val="fr-FR"/>
        </w:rPr>
        <w:t>b</w:t>
      </w:r>
      <w:r w:rsidRPr="000F6367">
        <w:rPr>
          <w:rFonts w:ascii="Trebuchet MS" w:hAnsi="Trebuchet MS"/>
          <w:lang w:val="fr-FR"/>
        </w:rPr>
        <w:t>i</w:t>
      </w:r>
      <w:r w:rsidRPr="000F6367">
        <w:rPr>
          <w:rFonts w:ascii="Trebuchet MS" w:hAnsi="Trebuchet MS"/>
          <w:spacing w:val="-1"/>
          <w:lang w:val="fr-FR"/>
        </w:rPr>
        <w:t>l</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2"/>
          <w:lang w:val="fr-FR"/>
        </w:rPr>
        <w:t>ţ</w:t>
      </w:r>
      <w:r w:rsidRPr="000F6367">
        <w:rPr>
          <w:rFonts w:ascii="Trebuchet MS" w:hAnsi="Trebuchet MS"/>
          <w:lang w:val="fr-FR"/>
        </w:rPr>
        <w:t>ă</w:t>
      </w:r>
      <w:r w:rsidRPr="000F6367">
        <w:rPr>
          <w:rFonts w:ascii="Trebuchet MS" w:hAnsi="Trebuchet MS"/>
          <w:spacing w:val="-3"/>
          <w:lang w:val="fr-FR"/>
        </w:rPr>
        <w:t>r</w:t>
      </w:r>
      <w:r w:rsidRPr="000F6367">
        <w:rPr>
          <w:rFonts w:ascii="Trebuchet MS" w:hAnsi="Trebuchet MS"/>
          <w:lang w:val="fr-FR"/>
        </w:rPr>
        <w:t>ii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n</w:t>
      </w:r>
      <w:r w:rsidRPr="000F6367">
        <w:rPr>
          <w:rFonts w:ascii="Trebuchet MS" w:hAnsi="Trebuchet MS"/>
          <w:lang w:val="fr-FR"/>
        </w:rPr>
        <w:t>era</w:t>
      </w:r>
      <w:r w:rsidRPr="000F6367">
        <w:rPr>
          <w:rFonts w:ascii="Trebuchet MS" w:hAnsi="Trebuchet MS"/>
          <w:spacing w:val="1"/>
          <w:lang w:val="fr-FR"/>
        </w:rPr>
        <w:t>m</w:t>
      </w:r>
      <w:r w:rsidRPr="000F6367">
        <w:rPr>
          <w:rFonts w:ascii="Trebuchet MS" w:hAnsi="Trebuchet MS"/>
          <w:spacing w:val="-1"/>
          <w:lang w:val="fr-FR"/>
        </w:rPr>
        <w:t>bu</w:t>
      </w:r>
      <w:r w:rsidRPr="000F6367">
        <w:rPr>
          <w:rFonts w:ascii="Trebuchet MS" w:hAnsi="Trebuchet MS"/>
          <w:lang w:val="fr-FR"/>
        </w:rPr>
        <w:t>rsa</w:t>
      </w:r>
      <w:r w:rsidRPr="000F6367">
        <w:rPr>
          <w:rFonts w:ascii="Trebuchet MS" w:hAnsi="Trebuchet MS"/>
          <w:spacing w:val="-1"/>
          <w:lang w:val="fr-FR"/>
        </w:rPr>
        <w:t>b</w:t>
      </w:r>
      <w:r w:rsidRPr="000F6367">
        <w:rPr>
          <w:rFonts w:ascii="Trebuchet MS" w:hAnsi="Trebuchet MS"/>
          <w:lang w:val="fr-FR"/>
        </w:rPr>
        <w:t>i</w:t>
      </w:r>
      <w:r w:rsidRPr="000F6367">
        <w:rPr>
          <w:rFonts w:ascii="Trebuchet MS" w:hAnsi="Trebuchet MS"/>
          <w:spacing w:val="-1"/>
          <w:lang w:val="fr-FR"/>
        </w:rPr>
        <w:t>l</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a </w:t>
      </w:r>
      <w:proofErr w:type="spellStart"/>
      <w:r w:rsidRPr="000F6367">
        <w:rPr>
          <w:rFonts w:ascii="Trebuchet MS" w:hAnsi="Trebuchet MS"/>
          <w:lang w:val="fr-FR"/>
        </w:rPr>
        <w:t>situ</w:t>
      </w:r>
      <w:r w:rsidRPr="000F6367">
        <w:rPr>
          <w:rFonts w:ascii="Trebuchet MS" w:hAnsi="Trebuchet MS"/>
          <w:spacing w:val="-3"/>
          <w:lang w:val="fr-FR"/>
        </w:rPr>
        <w:t>a</w:t>
      </w:r>
      <w:r w:rsidRPr="000F6367">
        <w:rPr>
          <w:rFonts w:ascii="Trebuchet MS" w:hAnsi="Trebuchet MS"/>
          <w:lang w:val="fr-FR"/>
        </w:rPr>
        <w:t>ției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ca</w:t>
      </w:r>
      <w:r w:rsidRPr="000F6367">
        <w:rPr>
          <w:rFonts w:ascii="Trebuchet MS" w:hAnsi="Trebuchet MS"/>
          <w:spacing w:val="-3"/>
          <w:lang w:val="fr-FR"/>
        </w:rPr>
        <w:t>r</w:t>
      </w:r>
      <w:r w:rsidRPr="000F6367">
        <w:rPr>
          <w:rFonts w:ascii="Trebuchet MS" w:hAnsi="Trebuchet MS"/>
          <w:lang w:val="fr-FR"/>
        </w:rPr>
        <w:t xml:space="preserve">e </w:t>
      </w:r>
      <w:proofErr w:type="spellStart"/>
      <w:r w:rsidRPr="000F6367">
        <w:rPr>
          <w:rFonts w:ascii="Trebuchet MS" w:hAnsi="Trebuchet MS"/>
          <w:lang w:val="fr-FR"/>
        </w:rPr>
        <w:t>i</w:t>
      </w:r>
      <w:r w:rsidRPr="000F6367">
        <w:rPr>
          <w:rFonts w:ascii="Trebuchet MS" w:hAnsi="Trebuchet MS"/>
          <w:spacing w:val="-4"/>
          <w:lang w:val="fr-FR"/>
        </w:rPr>
        <w:t>n</w:t>
      </w:r>
      <w:r w:rsidRPr="000F6367">
        <w:rPr>
          <w:rFonts w:ascii="Trebuchet MS" w:hAnsi="Trebuchet MS"/>
          <w:lang w:val="fr-FR"/>
        </w:rPr>
        <w:t>t</w:t>
      </w:r>
      <w:r w:rsidRPr="000F6367">
        <w:rPr>
          <w:rFonts w:ascii="Trebuchet MS" w:hAnsi="Trebuchet MS"/>
          <w:spacing w:val="1"/>
          <w:lang w:val="fr-FR"/>
        </w:rPr>
        <w:t>e</w:t>
      </w:r>
      <w:r w:rsidRPr="000F6367">
        <w:rPr>
          <w:rFonts w:ascii="Trebuchet MS" w:hAnsi="Trebuchet MS"/>
          <w:spacing w:val="-3"/>
          <w:lang w:val="fr-FR"/>
        </w:rPr>
        <w:t>r</w:t>
      </w:r>
      <w:r w:rsidRPr="000F6367">
        <w:rPr>
          <w:rFonts w:ascii="Trebuchet MS" w:hAnsi="Trebuchet MS"/>
          <w:spacing w:val="1"/>
          <w:lang w:val="fr-FR"/>
        </w:rPr>
        <w:t>v</w:t>
      </w:r>
      <w:r w:rsidRPr="000F6367">
        <w:rPr>
          <w:rFonts w:ascii="Trebuchet MS" w:hAnsi="Trebuchet MS"/>
          <w:lang w:val="fr-FR"/>
        </w:rPr>
        <w:t>in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m</w:t>
      </w:r>
      <w:r w:rsidRPr="000F6367">
        <w:rPr>
          <w:rFonts w:ascii="Trebuchet MS" w:hAnsi="Trebuchet MS"/>
          <w:spacing w:val="1"/>
          <w:lang w:val="fr-FR"/>
        </w:rPr>
        <w:t>o</w:t>
      </w:r>
      <w:r w:rsidRPr="000F6367">
        <w:rPr>
          <w:rFonts w:ascii="Trebuchet MS" w:hAnsi="Trebuchet MS"/>
          <w:spacing w:val="-1"/>
          <w:lang w:val="fr-FR"/>
        </w:rPr>
        <w:t>d</w:t>
      </w:r>
      <w:r w:rsidRPr="000F6367">
        <w:rPr>
          <w:rFonts w:ascii="Trebuchet MS" w:hAnsi="Trebuchet MS"/>
          <w:lang w:val="fr-FR"/>
        </w:rPr>
        <w:t>if</w:t>
      </w:r>
      <w:r w:rsidRPr="000F6367">
        <w:rPr>
          <w:rFonts w:ascii="Trebuchet MS" w:hAnsi="Trebuchet MS"/>
          <w:spacing w:val="-1"/>
          <w:lang w:val="fr-FR"/>
        </w:rPr>
        <w:t>i</w:t>
      </w:r>
      <w:r w:rsidRPr="000F6367">
        <w:rPr>
          <w:rFonts w:ascii="Trebuchet MS" w:hAnsi="Trebuchet MS"/>
          <w:lang w:val="fr-FR"/>
        </w:rPr>
        <w:t>cări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spacing w:val="-3"/>
          <w:lang w:val="fr-FR"/>
        </w:rPr>
        <w:t>r</w:t>
      </w:r>
      <w:r w:rsidRPr="000F6367">
        <w:rPr>
          <w:rFonts w:ascii="Trebuchet MS" w:hAnsi="Trebuchet MS"/>
          <w:spacing w:val="1"/>
          <w:lang w:val="fr-FR"/>
        </w:rPr>
        <w:t>o</w:t>
      </w:r>
      <w:r w:rsidRPr="000F6367">
        <w:rPr>
          <w:rFonts w:ascii="Trebuchet MS" w:hAnsi="Trebuchet MS"/>
          <w:lang w:val="fr-FR"/>
        </w:rPr>
        <w:t>ced</w:t>
      </w:r>
      <w:r w:rsidRPr="000F6367">
        <w:rPr>
          <w:rFonts w:ascii="Trebuchet MS" w:hAnsi="Trebuchet MS"/>
          <w:spacing w:val="-1"/>
          <w:lang w:val="fr-FR"/>
        </w:rPr>
        <w:t>u</w:t>
      </w:r>
      <w:r w:rsidRPr="000F6367">
        <w:rPr>
          <w:rFonts w:ascii="Trebuchet MS" w:hAnsi="Trebuchet MS"/>
          <w:lang w:val="fr-FR"/>
        </w:rPr>
        <w:t>ra</w:t>
      </w:r>
      <w:r w:rsidRPr="000F6367">
        <w:rPr>
          <w:rFonts w:ascii="Trebuchet MS" w:hAnsi="Trebuchet MS"/>
          <w:spacing w:val="-1"/>
          <w:lang w:val="fr-FR"/>
        </w:rPr>
        <w:t>l</w:t>
      </w:r>
      <w:r w:rsidRPr="000F6367">
        <w:rPr>
          <w:rFonts w:ascii="Trebuchet MS" w:hAnsi="Trebuchet MS"/>
          <w:spacing w:val="2"/>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câ</w:t>
      </w:r>
      <w:r w:rsidRPr="000F6367">
        <w:rPr>
          <w:rFonts w:ascii="Trebuchet MS" w:hAnsi="Trebuchet MS"/>
          <w:spacing w:val="-1"/>
          <w:lang w:val="fr-FR"/>
        </w:rPr>
        <w:t>n</w:t>
      </w:r>
      <w:r w:rsidRPr="000F6367">
        <w:rPr>
          <w:rFonts w:ascii="Trebuchet MS" w:hAnsi="Trebuchet MS"/>
          <w:lang w:val="fr-FR"/>
        </w:rPr>
        <w:t>d</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1"/>
          <w:lang w:val="fr-FR"/>
        </w:rPr>
        <w:t>u</w:t>
      </w:r>
      <w:r w:rsidRPr="000F6367">
        <w:rPr>
          <w:rFonts w:ascii="Trebuchet MS" w:hAnsi="Trebuchet MS"/>
          <w:lang w:val="fr-FR"/>
        </w:rPr>
        <w:t>t</w:t>
      </w:r>
      <w:r w:rsidRPr="000F6367">
        <w:rPr>
          <w:rFonts w:ascii="Trebuchet MS" w:hAnsi="Trebuchet MS"/>
          <w:spacing w:val="2"/>
          <w:lang w:val="fr-FR"/>
        </w:rPr>
        <w:t>o</w:t>
      </w:r>
      <w:r w:rsidRPr="000F6367">
        <w:rPr>
          <w:rFonts w:ascii="Trebuchet MS" w:hAnsi="Trebuchet MS"/>
          <w:lang w:val="fr-FR"/>
        </w:rPr>
        <w:t>rita</w:t>
      </w:r>
      <w:r w:rsidRPr="000F6367">
        <w:rPr>
          <w:rFonts w:ascii="Trebuchet MS" w:hAnsi="Trebuchet MS"/>
          <w:spacing w:val="-2"/>
          <w:lang w:val="fr-FR"/>
        </w:rPr>
        <w:t>t</w:t>
      </w:r>
      <w:r w:rsidRPr="000F6367">
        <w:rPr>
          <w:rFonts w:ascii="Trebuchet MS" w:hAnsi="Trebuchet MS"/>
          <w:lang w:val="fr-FR"/>
        </w:rPr>
        <w:t>ea</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3"/>
          <w:lang w:val="fr-FR"/>
        </w:rPr>
        <w:t>n</w:t>
      </w:r>
      <w:r w:rsidRPr="000F6367">
        <w:rPr>
          <w:rFonts w:ascii="Trebuchet MS" w:hAnsi="Trebuchet MS"/>
          <w:lang w:val="fr-FR"/>
        </w:rPr>
        <w:t>tractan</w:t>
      </w:r>
      <w:r w:rsidRPr="000F6367">
        <w:rPr>
          <w:rFonts w:ascii="Trebuchet MS" w:hAnsi="Trebuchet MS"/>
          <w:spacing w:val="-2"/>
          <w:lang w:val="fr-FR"/>
        </w:rPr>
        <w:t>t</w:t>
      </w:r>
      <w:r w:rsidRPr="000F6367">
        <w:rPr>
          <w:rFonts w:ascii="Trebuchet MS" w:hAnsi="Trebuchet MS"/>
          <w:lang w:val="fr-FR"/>
        </w:rPr>
        <w:t>ă</w:t>
      </w:r>
      <w:proofErr w:type="spellEnd"/>
      <w:r w:rsidRPr="000F6367">
        <w:rPr>
          <w:rFonts w:ascii="Trebuchet MS" w:hAnsi="Trebuchet MS"/>
          <w:lang w:val="fr-FR"/>
        </w:rPr>
        <w:t xml:space="preserve"> </w:t>
      </w:r>
      <w:r w:rsidRPr="000F6367">
        <w:rPr>
          <w:rFonts w:ascii="Trebuchet MS" w:hAnsi="Trebuchet MS"/>
          <w:spacing w:val="-1"/>
          <w:lang w:val="fr-FR"/>
        </w:rPr>
        <w:t>v</w:t>
      </w:r>
      <w:r w:rsidRPr="000F6367">
        <w:rPr>
          <w:rFonts w:ascii="Trebuchet MS" w:hAnsi="Trebuchet MS"/>
          <w:lang w:val="fr-FR"/>
        </w:rPr>
        <w:t xml:space="preserve">a </w:t>
      </w:r>
      <w:proofErr w:type="spellStart"/>
      <w:r w:rsidRPr="000F6367">
        <w:rPr>
          <w:rFonts w:ascii="Trebuchet MS" w:hAnsi="Trebuchet MS"/>
          <w:spacing w:val="-1"/>
          <w:lang w:val="fr-FR"/>
        </w:rPr>
        <w:t>n</w:t>
      </w:r>
      <w:r w:rsidRPr="000F6367">
        <w:rPr>
          <w:rFonts w:ascii="Trebuchet MS" w:hAnsi="Trebuchet MS"/>
          <w:spacing w:val="1"/>
          <w:lang w:val="fr-FR"/>
        </w:rPr>
        <w:t>o</w:t>
      </w:r>
      <w:r w:rsidRPr="000F6367">
        <w:rPr>
          <w:rFonts w:ascii="Trebuchet MS" w:hAnsi="Trebuchet MS"/>
          <w:lang w:val="fr-FR"/>
        </w:rPr>
        <w:t>tifica</w:t>
      </w:r>
      <w:proofErr w:type="spellEnd"/>
      <w:r w:rsidRPr="000F6367">
        <w:rPr>
          <w:rFonts w:ascii="Trebuchet MS" w:hAnsi="Trebuchet MS"/>
          <w:lang w:val="fr-FR"/>
        </w:rPr>
        <w:t xml:space="preserve"> </w:t>
      </w:r>
      <w:proofErr w:type="spellStart"/>
      <w:r w:rsidRPr="000F6367">
        <w:rPr>
          <w:rFonts w:ascii="Trebuchet MS" w:hAnsi="Trebuchet MS"/>
          <w:lang w:val="fr-FR"/>
        </w:rPr>
        <w:t>înscris</w:t>
      </w:r>
      <w:proofErr w:type="spellEnd"/>
      <w:r w:rsidRPr="000F6367">
        <w:rPr>
          <w:rFonts w:ascii="Trebuchet MS" w:hAnsi="Trebuchet MS"/>
          <w:lang w:val="fr-FR"/>
        </w:rPr>
        <w:t xml:space="preserve"> </w:t>
      </w:r>
      <w:proofErr w:type="spellStart"/>
      <w:r w:rsidRPr="000F6367">
        <w:rPr>
          <w:rFonts w:ascii="Trebuchet MS" w:hAnsi="Trebuchet MS"/>
          <w:lang w:val="fr-FR"/>
        </w:rPr>
        <w:t>be</w:t>
      </w:r>
      <w:r w:rsidRPr="000F6367">
        <w:rPr>
          <w:rFonts w:ascii="Trebuchet MS" w:hAnsi="Trebuchet MS"/>
          <w:spacing w:val="-3"/>
          <w:lang w:val="fr-FR"/>
        </w:rPr>
        <w:t>n</w:t>
      </w:r>
      <w:r w:rsidRPr="000F6367">
        <w:rPr>
          <w:rFonts w:ascii="Trebuchet MS" w:hAnsi="Trebuchet MS"/>
          <w:lang w:val="fr-FR"/>
        </w:rPr>
        <w:t>eficiar</w:t>
      </w:r>
      <w:r w:rsidRPr="000F6367">
        <w:rPr>
          <w:rFonts w:ascii="Trebuchet MS" w:hAnsi="Trebuchet MS"/>
          <w:spacing w:val="-1"/>
          <w:lang w:val="fr-FR"/>
        </w:rPr>
        <w:t>u</w:t>
      </w:r>
      <w:r w:rsidRPr="000F6367">
        <w:rPr>
          <w:rFonts w:ascii="Trebuchet MS" w:hAnsi="Trebuchet MS"/>
          <w:lang w:val="fr-FR"/>
        </w:rPr>
        <w:t>lcu</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rivirela</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2"/>
          <w:lang w:val="fr-FR"/>
        </w:rPr>
        <w:t>c</w:t>
      </w:r>
      <w:r w:rsidRPr="000F6367">
        <w:rPr>
          <w:rFonts w:ascii="Trebuchet MS" w:hAnsi="Trebuchet MS"/>
          <w:lang w:val="fr-FR"/>
        </w:rPr>
        <w:t>es</w:t>
      </w:r>
      <w:r w:rsidRPr="000F6367">
        <w:rPr>
          <w:rFonts w:ascii="Trebuchet MS" w:hAnsi="Trebuchet MS"/>
          <w:spacing w:val="-2"/>
          <w:lang w:val="fr-FR"/>
        </w:rPr>
        <w:t>t</w:t>
      </w:r>
      <w:r w:rsidRPr="000F6367">
        <w:rPr>
          <w:rFonts w:ascii="Trebuchet MS" w:hAnsi="Trebuchet MS"/>
          <w:lang w:val="fr-FR"/>
        </w:rPr>
        <w:t>e</w:t>
      </w:r>
      <w:r w:rsidRPr="000F6367">
        <w:rPr>
          <w:rFonts w:ascii="Trebuchet MS" w:hAnsi="Trebuchet MS"/>
          <w:spacing w:val="1"/>
          <w:lang w:val="fr-FR"/>
        </w:rPr>
        <w:t>mo</w:t>
      </w:r>
      <w:r w:rsidRPr="000F6367">
        <w:rPr>
          <w:rFonts w:ascii="Trebuchet MS" w:hAnsi="Trebuchet MS"/>
          <w:spacing w:val="-1"/>
          <w:lang w:val="fr-FR"/>
        </w:rPr>
        <w:t>d</w:t>
      </w:r>
      <w:r w:rsidRPr="000F6367">
        <w:rPr>
          <w:rFonts w:ascii="Trebuchet MS" w:hAnsi="Trebuchet MS"/>
          <w:lang w:val="fr-FR"/>
        </w:rPr>
        <w:t>if</w:t>
      </w:r>
      <w:r w:rsidRPr="000F6367">
        <w:rPr>
          <w:rFonts w:ascii="Trebuchet MS" w:hAnsi="Trebuchet MS"/>
          <w:spacing w:val="-1"/>
          <w:lang w:val="fr-FR"/>
        </w:rPr>
        <w:t>i</w:t>
      </w:r>
      <w:r w:rsidRPr="000F6367">
        <w:rPr>
          <w:rFonts w:ascii="Trebuchet MS" w:hAnsi="Trebuchet MS"/>
          <w:spacing w:val="-2"/>
          <w:lang w:val="fr-FR"/>
        </w:rPr>
        <w:t>c</w:t>
      </w:r>
      <w:r w:rsidRPr="000F6367">
        <w:rPr>
          <w:rFonts w:ascii="Trebuchet MS" w:hAnsi="Trebuchet MS"/>
          <w:lang w:val="fr-FR"/>
        </w:rPr>
        <w:t>ăr</w:t>
      </w:r>
      <w:r w:rsidRPr="000F6367">
        <w:rPr>
          <w:rFonts w:ascii="Trebuchet MS" w:hAnsi="Trebuchet MS"/>
          <w:spacing w:val="-1"/>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iar</w:t>
      </w:r>
      <w:proofErr w:type="spellEnd"/>
      <w:r w:rsidRPr="000F6367">
        <w:rPr>
          <w:rFonts w:ascii="Trebuchet MS" w:hAnsi="Trebuchet MS"/>
          <w:lang w:val="fr-FR"/>
        </w:rPr>
        <w:t xml:space="preserve"> </w:t>
      </w:r>
      <w:proofErr w:type="spellStart"/>
      <w:r w:rsidRPr="000F6367">
        <w:rPr>
          <w:rFonts w:ascii="Trebuchet MS" w:hAnsi="Trebuchet MS"/>
          <w:lang w:val="fr-FR"/>
        </w:rPr>
        <w:t>be</w:t>
      </w:r>
      <w:r w:rsidRPr="000F6367">
        <w:rPr>
          <w:rFonts w:ascii="Trebuchet MS" w:hAnsi="Trebuchet MS"/>
          <w:spacing w:val="-1"/>
          <w:lang w:val="fr-FR"/>
        </w:rPr>
        <w:t>n</w:t>
      </w:r>
      <w:r w:rsidRPr="000F6367">
        <w:rPr>
          <w:rFonts w:ascii="Trebuchet MS" w:hAnsi="Trebuchet MS"/>
          <w:lang w:val="fr-FR"/>
        </w:rPr>
        <w:t>ef</w:t>
      </w:r>
      <w:r w:rsidRPr="000F6367">
        <w:rPr>
          <w:rFonts w:ascii="Trebuchet MS" w:hAnsi="Trebuchet MS"/>
          <w:spacing w:val="-2"/>
          <w:lang w:val="fr-FR"/>
        </w:rPr>
        <w:t>i</w:t>
      </w:r>
      <w:r w:rsidRPr="000F6367">
        <w:rPr>
          <w:rFonts w:ascii="Trebuchet MS" w:hAnsi="Trebuchet MS"/>
          <w:lang w:val="fr-FR"/>
        </w:rPr>
        <w:t>ciar</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lang w:val="fr-FR"/>
        </w:rPr>
        <w:t>se</w:t>
      </w:r>
      <w:r w:rsidRPr="000F6367">
        <w:rPr>
          <w:rFonts w:ascii="Trebuchet MS" w:hAnsi="Trebuchet MS"/>
          <w:spacing w:val="1"/>
          <w:lang w:val="fr-FR"/>
        </w:rPr>
        <w:t>o</w:t>
      </w:r>
      <w:r w:rsidRPr="000F6367">
        <w:rPr>
          <w:rFonts w:ascii="Trebuchet MS" w:hAnsi="Trebuchet MS"/>
          <w:spacing w:val="-1"/>
          <w:lang w:val="fr-FR"/>
        </w:rPr>
        <w:t>b</w:t>
      </w:r>
      <w:r w:rsidRPr="000F6367">
        <w:rPr>
          <w:rFonts w:ascii="Trebuchet MS" w:hAnsi="Trebuchet MS"/>
          <w:lang w:val="fr-FR"/>
        </w:rPr>
        <w:t>l</w:t>
      </w:r>
      <w:r w:rsidRPr="000F6367">
        <w:rPr>
          <w:rFonts w:ascii="Trebuchet MS" w:hAnsi="Trebuchet MS"/>
          <w:spacing w:val="-1"/>
          <w:lang w:val="fr-FR"/>
        </w:rPr>
        <w:t>i</w:t>
      </w:r>
      <w:r w:rsidRPr="000F6367">
        <w:rPr>
          <w:rFonts w:ascii="Trebuchet MS" w:hAnsi="Trebuchet MS"/>
          <w:spacing w:val="-3"/>
          <w:lang w:val="fr-FR"/>
        </w:rPr>
        <w:t>g</w:t>
      </w:r>
      <w:r w:rsidRPr="000F6367">
        <w:rPr>
          <w:rFonts w:ascii="Trebuchet MS" w:hAnsi="Trebuchet MS"/>
          <w:lang w:val="fr-FR"/>
        </w:rPr>
        <w:t>ă</w:t>
      </w:r>
      <w:proofErr w:type="spellEnd"/>
      <w:r w:rsidRPr="000F6367">
        <w:rPr>
          <w:rFonts w:ascii="Trebuchet MS" w:hAnsi="Trebuchet MS"/>
          <w:lang w:val="fr-FR"/>
        </w:rPr>
        <w:t xml:space="preserve"> ale </w:t>
      </w:r>
      <w:proofErr w:type="spellStart"/>
      <w:r w:rsidRPr="000F6367">
        <w:rPr>
          <w:rFonts w:ascii="Trebuchet MS" w:hAnsi="Trebuchet MS"/>
          <w:spacing w:val="-2"/>
          <w:lang w:val="fr-FR"/>
        </w:rPr>
        <w:t>r</w:t>
      </w:r>
      <w:r w:rsidRPr="000F6367">
        <w:rPr>
          <w:rFonts w:ascii="Trebuchet MS" w:hAnsi="Trebuchet MS"/>
          <w:lang w:val="fr-FR"/>
        </w:rPr>
        <w:t>espe</w:t>
      </w:r>
      <w:r w:rsidRPr="000F6367">
        <w:rPr>
          <w:rFonts w:ascii="Trebuchet MS" w:hAnsi="Trebuchet MS"/>
          <w:spacing w:val="-2"/>
          <w:lang w:val="fr-FR"/>
        </w:rPr>
        <w:t>c</w:t>
      </w:r>
      <w:r w:rsidRPr="000F6367">
        <w:rPr>
          <w:rFonts w:ascii="Trebuchet MS" w:hAnsi="Trebuchet MS"/>
          <w:lang w:val="fr-FR"/>
        </w:rPr>
        <w:t>taî</w:t>
      </w:r>
      <w:r w:rsidRPr="000F6367">
        <w:rPr>
          <w:rFonts w:ascii="Trebuchet MS" w:hAnsi="Trebuchet MS"/>
          <w:spacing w:val="-1"/>
          <w:lang w:val="fr-FR"/>
        </w:rPr>
        <w:t>n</w:t>
      </w:r>
      <w:r w:rsidRPr="000F6367">
        <w:rPr>
          <w:rFonts w:ascii="Trebuchet MS" w:hAnsi="Trebuchet MS"/>
          <w:spacing w:val="-2"/>
          <w:lang w:val="fr-FR"/>
        </w:rPr>
        <w:t>t</w:t>
      </w:r>
      <w:r w:rsidRPr="000F6367">
        <w:rPr>
          <w:rFonts w:ascii="Trebuchet MS" w:hAnsi="Trebuchet MS"/>
          <w:spacing w:val="1"/>
          <w:lang w:val="fr-FR"/>
        </w:rPr>
        <w:t>o</w:t>
      </w:r>
      <w:r w:rsidRPr="000F6367">
        <w:rPr>
          <w:rFonts w:ascii="Trebuchet MS" w:hAnsi="Trebuchet MS"/>
          <w:spacing w:val="-2"/>
          <w:lang w:val="fr-FR"/>
        </w:rPr>
        <w:t>c</w:t>
      </w:r>
      <w:r w:rsidRPr="000F6367">
        <w:rPr>
          <w:rFonts w:ascii="Trebuchet MS" w:hAnsi="Trebuchet MS"/>
          <w:spacing w:val="1"/>
          <w:lang w:val="fr-FR"/>
        </w:rPr>
        <w:t>m</w:t>
      </w:r>
      <w:r w:rsidRPr="000F6367">
        <w:rPr>
          <w:rFonts w:ascii="Trebuchet MS" w:hAnsi="Trebuchet MS"/>
          <w:lang w:val="fr-FR"/>
        </w:rPr>
        <w:t>ai</w:t>
      </w:r>
      <w:proofErr w:type="spellEnd"/>
      <w:r w:rsidRPr="000F6367">
        <w:rPr>
          <w:rFonts w:ascii="Trebuchet MS" w:hAnsi="Trebuchet MS"/>
          <w:lang w:val="fr-FR"/>
        </w:rPr>
        <w:t>.</w:t>
      </w:r>
    </w:p>
    <w:p w14:paraId="6A1BB2DA" w14:textId="77777777" w:rsidR="001314E0" w:rsidRPr="000F6367" w:rsidRDefault="001314E0" w:rsidP="001314E0">
      <w:pPr>
        <w:spacing w:after="0" w:line="240" w:lineRule="auto"/>
        <w:ind w:right="130"/>
        <w:jc w:val="both"/>
        <w:rPr>
          <w:rFonts w:ascii="Trebuchet MS" w:hAnsi="Trebuchet MS"/>
          <w:lang w:val="fr-FR"/>
        </w:rPr>
      </w:pPr>
    </w:p>
    <w:p w14:paraId="43A94763" w14:textId="77777777" w:rsidR="001314E0" w:rsidRPr="000F6367" w:rsidRDefault="001314E0" w:rsidP="001314E0">
      <w:pPr>
        <w:spacing w:after="0" w:line="240" w:lineRule="auto"/>
        <w:ind w:right="129"/>
        <w:jc w:val="both"/>
        <w:rPr>
          <w:rFonts w:ascii="Trebuchet MS" w:hAnsi="Trebuchet MS"/>
          <w:lang w:val="fr-FR"/>
        </w:rPr>
      </w:pPr>
      <w:r w:rsidRPr="000F6367">
        <w:rPr>
          <w:rFonts w:ascii="Trebuchet MS" w:hAnsi="Trebuchet MS"/>
          <w:lang w:val="fr-FR"/>
        </w:rPr>
        <w:lastRenderedPageBreak/>
        <w:t>Benefic</w:t>
      </w:r>
      <w:r w:rsidRPr="000F6367">
        <w:rPr>
          <w:rFonts w:ascii="Trebuchet MS" w:hAnsi="Trebuchet MS"/>
          <w:spacing w:val="-1"/>
          <w:lang w:val="fr-FR"/>
        </w:rPr>
        <w:t>i</w:t>
      </w:r>
      <w:r w:rsidRPr="000F6367">
        <w:rPr>
          <w:rFonts w:ascii="Trebuchet MS" w:hAnsi="Trebuchet MS"/>
          <w:lang w:val="fr-FR"/>
        </w:rPr>
        <w:t>ar</w:t>
      </w:r>
      <w:r w:rsidRPr="000F6367">
        <w:rPr>
          <w:rFonts w:ascii="Trebuchet MS" w:hAnsi="Trebuchet MS"/>
          <w:spacing w:val="-1"/>
          <w:lang w:val="fr-FR"/>
        </w:rPr>
        <w:t>u</w:t>
      </w:r>
      <w:r w:rsidRPr="000F6367">
        <w:rPr>
          <w:rFonts w:ascii="Trebuchet MS" w:hAnsi="Trebuchet MS"/>
          <w:lang w:val="fr-FR"/>
        </w:rPr>
        <w:t>ltreb</w:t>
      </w:r>
      <w:r w:rsidRPr="000F6367">
        <w:rPr>
          <w:rFonts w:ascii="Trebuchet MS" w:hAnsi="Trebuchet MS"/>
          <w:spacing w:val="-1"/>
          <w:lang w:val="fr-FR"/>
        </w:rPr>
        <w:t>u</w:t>
      </w:r>
      <w:r w:rsidRPr="000F6367">
        <w:rPr>
          <w:rFonts w:ascii="Trebuchet MS" w:hAnsi="Trebuchet MS"/>
          <w:lang w:val="fr-FR"/>
        </w:rPr>
        <w:t>iesăs</w:t>
      </w:r>
      <w:r w:rsidRPr="000F6367">
        <w:rPr>
          <w:rFonts w:ascii="Trebuchet MS" w:hAnsi="Trebuchet MS"/>
          <w:spacing w:val="1"/>
          <w:lang w:val="fr-FR"/>
        </w:rPr>
        <w:t>o</w:t>
      </w:r>
      <w:r w:rsidRPr="000F6367">
        <w:rPr>
          <w:rFonts w:ascii="Trebuchet MS" w:hAnsi="Trebuchet MS"/>
          <w:lang w:val="fr-FR"/>
        </w:rPr>
        <w:t>l</w:t>
      </w:r>
      <w:r w:rsidRPr="000F6367">
        <w:rPr>
          <w:rFonts w:ascii="Trebuchet MS" w:hAnsi="Trebuchet MS"/>
          <w:spacing w:val="-3"/>
          <w:lang w:val="fr-FR"/>
        </w:rPr>
        <w:t>i</w:t>
      </w:r>
      <w:r w:rsidRPr="000F6367">
        <w:rPr>
          <w:rFonts w:ascii="Trebuchet MS" w:hAnsi="Trebuchet MS"/>
          <w:lang w:val="fr-FR"/>
        </w:rPr>
        <w:t>citeînscrisA</w:t>
      </w:r>
      <w:r w:rsidRPr="000F6367">
        <w:rPr>
          <w:rFonts w:ascii="Trebuchet MS" w:hAnsi="Trebuchet MS"/>
          <w:spacing w:val="-1"/>
          <w:lang w:val="fr-FR"/>
        </w:rPr>
        <w:t>u</w:t>
      </w:r>
      <w:r w:rsidRPr="000F6367">
        <w:rPr>
          <w:rFonts w:ascii="Trebuchet MS" w:hAnsi="Trebuchet MS"/>
          <w:spacing w:val="-2"/>
          <w:lang w:val="fr-FR"/>
        </w:rPr>
        <w:t>t</w:t>
      </w:r>
      <w:r w:rsidRPr="000F6367">
        <w:rPr>
          <w:rFonts w:ascii="Trebuchet MS" w:hAnsi="Trebuchet MS"/>
          <w:spacing w:val="1"/>
          <w:lang w:val="fr-FR"/>
        </w:rPr>
        <w:t>o</w:t>
      </w:r>
      <w:r w:rsidRPr="000F6367">
        <w:rPr>
          <w:rFonts w:ascii="Trebuchet MS" w:hAnsi="Trebuchet MS"/>
          <w:lang w:val="fr-FR"/>
        </w:rPr>
        <w:t>rității</w:t>
      </w:r>
      <w:r w:rsidRPr="000F6367">
        <w:rPr>
          <w:rFonts w:ascii="Trebuchet MS" w:hAnsi="Trebuchet MS"/>
          <w:spacing w:val="-2"/>
          <w:lang w:val="fr-FR"/>
        </w:rPr>
        <w:t>C</w:t>
      </w:r>
      <w:r w:rsidRPr="000F6367">
        <w:rPr>
          <w:rFonts w:ascii="Trebuchet MS" w:hAnsi="Trebuchet MS"/>
          <w:spacing w:val="1"/>
          <w:lang w:val="fr-FR"/>
        </w:rPr>
        <w:t>o</w:t>
      </w:r>
      <w:r w:rsidRPr="000F6367">
        <w:rPr>
          <w:rFonts w:ascii="Trebuchet MS" w:hAnsi="Trebuchet MS"/>
          <w:spacing w:val="-3"/>
          <w:lang w:val="fr-FR"/>
        </w:rPr>
        <w:t>n</w:t>
      </w:r>
      <w:r w:rsidRPr="000F6367">
        <w:rPr>
          <w:rFonts w:ascii="Trebuchet MS" w:hAnsi="Trebuchet MS"/>
          <w:lang w:val="fr-FR"/>
        </w:rPr>
        <w:t>tractan</w:t>
      </w:r>
      <w:r w:rsidRPr="000F6367">
        <w:rPr>
          <w:rFonts w:ascii="Trebuchet MS" w:hAnsi="Trebuchet MS"/>
          <w:spacing w:val="-2"/>
          <w:lang w:val="fr-FR"/>
        </w:rPr>
        <w:t>t</w:t>
      </w:r>
      <w:r w:rsidRPr="000F6367">
        <w:rPr>
          <w:rFonts w:ascii="Trebuchet MS" w:hAnsi="Trebuchet MS"/>
          <w:lang w:val="fr-FR"/>
        </w:rPr>
        <w:t>e</w:t>
      </w:r>
      <w:r w:rsidRPr="000F6367">
        <w:rPr>
          <w:rFonts w:ascii="Trebuchet MS" w:hAnsi="Trebuchet MS"/>
          <w:spacing w:val="1"/>
          <w:lang w:val="fr-FR"/>
        </w:rPr>
        <w:t>o</w:t>
      </w:r>
      <w:r w:rsidRPr="000F6367">
        <w:rPr>
          <w:rFonts w:ascii="Trebuchet MS" w:hAnsi="Trebuchet MS"/>
          <w:lang w:val="fr-FR"/>
        </w:rPr>
        <w:t xml:space="preserve">rice </w:t>
      </w:r>
      <w:proofErr w:type="spellStart"/>
      <w:r w:rsidRPr="000F6367">
        <w:rPr>
          <w:rFonts w:ascii="Trebuchet MS" w:hAnsi="Trebuchet MS"/>
          <w:spacing w:val="1"/>
          <w:lang w:val="fr-FR"/>
        </w:rPr>
        <w:t>mo</w:t>
      </w:r>
      <w:r w:rsidRPr="000F6367">
        <w:rPr>
          <w:rFonts w:ascii="Trebuchet MS" w:hAnsi="Trebuchet MS"/>
          <w:spacing w:val="-1"/>
          <w:lang w:val="fr-FR"/>
        </w:rPr>
        <w:t>d</w:t>
      </w:r>
      <w:r w:rsidRPr="000F6367">
        <w:rPr>
          <w:rFonts w:ascii="Trebuchet MS" w:hAnsi="Trebuchet MS"/>
          <w:lang w:val="fr-FR"/>
        </w:rPr>
        <w:t>if</w:t>
      </w:r>
      <w:r w:rsidRPr="000F6367">
        <w:rPr>
          <w:rFonts w:ascii="Trebuchet MS" w:hAnsi="Trebuchet MS"/>
          <w:spacing w:val="-1"/>
          <w:lang w:val="fr-FR"/>
        </w:rPr>
        <w:t>i</w:t>
      </w:r>
      <w:r w:rsidRPr="000F6367">
        <w:rPr>
          <w:rFonts w:ascii="Trebuchet MS" w:hAnsi="Trebuchet MS"/>
          <w:spacing w:val="-2"/>
          <w:lang w:val="fr-FR"/>
        </w:rPr>
        <w:t>c</w:t>
      </w:r>
      <w:r w:rsidRPr="000F6367">
        <w:rPr>
          <w:rFonts w:ascii="Trebuchet MS" w:hAnsi="Trebuchet MS"/>
          <w:lang w:val="fr-FR"/>
        </w:rPr>
        <w:t>are</w:t>
      </w:r>
      <w:proofErr w:type="spellEnd"/>
      <w:r w:rsidRPr="000F6367">
        <w:rPr>
          <w:rFonts w:ascii="Trebuchet MS" w:hAnsi="Trebuchet MS"/>
          <w:lang w:val="fr-FR"/>
        </w:rPr>
        <w:t xml:space="preserve"> </w:t>
      </w:r>
      <w:proofErr w:type="spellStart"/>
      <w:r w:rsidRPr="000F6367">
        <w:rPr>
          <w:rFonts w:ascii="Trebuchet MS" w:hAnsi="Trebuchet MS"/>
          <w:lang w:val="fr-FR"/>
        </w:rPr>
        <w:t>aC</w:t>
      </w:r>
      <w:r w:rsidRPr="000F6367">
        <w:rPr>
          <w:rFonts w:ascii="Trebuchet MS" w:hAnsi="Trebuchet MS"/>
          <w:spacing w:val="1"/>
          <w:lang w:val="fr-FR"/>
        </w:rPr>
        <w:t>o</w:t>
      </w:r>
      <w:r w:rsidRPr="000F6367">
        <w:rPr>
          <w:rFonts w:ascii="Trebuchet MS" w:hAnsi="Trebuchet MS"/>
          <w:spacing w:val="-3"/>
          <w:lang w:val="fr-FR"/>
        </w:rPr>
        <w:t>n</w:t>
      </w:r>
      <w:r w:rsidRPr="000F6367">
        <w:rPr>
          <w:rFonts w:ascii="Trebuchet MS" w:hAnsi="Trebuchet MS"/>
          <w:lang w:val="fr-FR"/>
        </w:rPr>
        <w:t>tractul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3"/>
          <w:lang w:val="fr-FR"/>
        </w:rPr>
        <w:t>d</w:t>
      </w:r>
      <w:r w:rsidRPr="000F6367">
        <w:rPr>
          <w:rFonts w:ascii="Trebuchet MS" w:hAnsi="Trebuchet MS"/>
          <w:lang w:val="fr-FR"/>
        </w:rPr>
        <w:t>efi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ta</w:t>
      </w:r>
      <w:r w:rsidRPr="000F6367">
        <w:rPr>
          <w:rFonts w:ascii="Trebuchet MS" w:hAnsi="Trebuchet MS"/>
          <w:spacing w:val="-2"/>
          <w:lang w:val="fr-FR"/>
        </w:rPr>
        <w:t>r</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cl</w:t>
      </w:r>
      <w:r w:rsidRPr="000F6367">
        <w:rPr>
          <w:rFonts w:ascii="Trebuchet MS" w:hAnsi="Trebuchet MS"/>
          <w:spacing w:val="-1"/>
          <w:lang w:val="fr-FR"/>
        </w:rPr>
        <w:t>u</w:t>
      </w:r>
      <w:r w:rsidRPr="000F6367">
        <w:rPr>
          <w:rFonts w:ascii="Trebuchet MS" w:hAnsi="Trebuchet MS"/>
          <w:lang w:val="fr-FR"/>
        </w:rPr>
        <w:t>siv</w:t>
      </w:r>
      <w:proofErr w:type="spellEnd"/>
      <w:r w:rsidRPr="000F6367">
        <w:rPr>
          <w:rFonts w:ascii="Trebuchet MS" w:hAnsi="Trebuchet MS"/>
          <w:lang w:val="fr-FR"/>
        </w:rPr>
        <w:t xml:space="preserve"> a </w:t>
      </w:r>
      <w:proofErr w:type="spellStart"/>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x</w:t>
      </w:r>
      <w:r w:rsidRPr="000F6367">
        <w:rPr>
          <w:rFonts w:ascii="Trebuchet MS" w:hAnsi="Trebuchet MS"/>
          <w:lang w:val="fr-FR"/>
        </w:rPr>
        <w:t>el</w:t>
      </w:r>
      <w:r w:rsidRPr="000F6367">
        <w:rPr>
          <w:rFonts w:ascii="Trebuchet MS" w:hAnsi="Trebuchet MS"/>
          <w:spacing w:val="1"/>
          <w:lang w:val="fr-FR"/>
        </w:rPr>
        <w:t>o</w:t>
      </w:r>
      <w:r w:rsidRPr="000F6367">
        <w:rPr>
          <w:rFonts w:ascii="Trebuchet MS" w:hAnsi="Trebuchet MS"/>
          <w:lang w:val="fr-FR"/>
        </w:rPr>
        <w:t>r</w:t>
      </w:r>
      <w:proofErr w:type="spellEnd"/>
      <w:r w:rsidRPr="000F6367">
        <w:rPr>
          <w:rFonts w:ascii="Trebuchet MS" w:hAnsi="Trebuchet MS"/>
          <w:lang w:val="fr-FR"/>
        </w:rPr>
        <w:t xml:space="preserve">  </w:t>
      </w:r>
      <w:proofErr w:type="spellStart"/>
      <w:r w:rsidRPr="000F6367">
        <w:rPr>
          <w:rFonts w:ascii="Trebuchet MS" w:hAnsi="Trebuchet MS"/>
          <w:lang w:val="fr-FR"/>
        </w:rPr>
        <w:t>ace</w:t>
      </w:r>
      <w:r w:rsidRPr="000F6367">
        <w:rPr>
          <w:rFonts w:ascii="Trebuchet MS" w:hAnsi="Trebuchet MS"/>
          <w:spacing w:val="-2"/>
          <w:lang w:val="fr-FR"/>
        </w:rPr>
        <w:t>st</w:t>
      </w:r>
      <w:r w:rsidRPr="000F6367">
        <w:rPr>
          <w:rFonts w:ascii="Trebuchet MS" w:hAnsi="Trebuchet MS"/>
          <w:spacing w:val="-1"/>
          <w:lang w:val="fr-FR"/>
        </w:rPr>
        <w:t>u</w:t>
      </w:r>
      <w:r w:rsidRPr="000F6367">
        <w:rPr>
          <w:rFonts w:ascii="Trebuchet MS" w:hAnsi="Trebuchet MS"/>
          <w:lang w:val="fr-FR"/>
        </w:rPr>
        <w:t>ia</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1"/>
          <w:lang w:val="fr-FR"/>
        </w:rPr>
        <w:t>m</w:t>
      </w:r>
      <w:r w:rsidRPr="000F6367">
        <w:rPr>
          <w:rFonts w:ascii="Trebuchet MS" w:hAnsi="Trebuchet MS"/>
          <w:spacing w:val="-1"/>
          <w:lang w:val="fr-FR"/>
        </w:rPr>
        <w:t>p</w:t>
      </w:r>
      <w:r w:rsidRPr="000F6367">
        <w:rPr>
          <w:rFonts w:ascii="Trebuchet MS" w:hAnsi="Trebuchet MS"/>
          <w:lang w:val="fr-FR"/>
        </w:rPr>
        <w:t>letând</w:t>
      </w:r>
      <w:proofErr w:type="spellEnd"/>
      <w:r w:rsidRPr="000F6367">
        <w:rPr>
          <w:rFonts w:ascii="Trebuchet MS" w:hAnsi="Trebuchet MS"/>
          <w:lang w:val="fr-FR"/>
        </w:rPr>
        <w:t xml:space="preserve"> </w:t>
      </w:r>
      <w:proofErr w:type="spellStart"/>
      <w:r w:rsidRPr="000F6367">
        <w:rPr>
          <w:rFonts w:ascii="Trebuchet MS" w:hAnsi="Trebuchet MS"/>
          <w:spacing w:val="-3"/>
          <w:lang w:val="fr-FR"/>
        </w:rPr>
        <w:t>F</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m</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3"/>
          <w:lang w:val="fr-FR"/>
        </w:rPr>
        <w:t>a</w:t>
      </w:r>
      <w:r w:rsidRPr="000F6367">
        <w:rPr>
          <w:rFonts w:ascii="Trebuchet MS" w:hAnsi="Trebuchet MS"/>
          <w:lang w:val="fr-FR"/>
        </w:rPr>
        <w:t>r</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C </w:t>
      </w:r>
      <w:r w:rsidRPr="000F6367">
        <w:rPr>
          <w:rFonts w:ascii="Trebuchet MS" w:hAnsi="Trebuchet MS"/>
          <w:spacing w:val="1"/>
          <w:lang w:val="fr-FR"/>
        </w:rPr>
        <w:t>3</w:t>
      </w:r>
      <w:r w:rsidRPr="000F6367">
        <w:rPr>
          <w:rFonts w:ascii="Trebuchet MS" w:hAnsi="Trebuchet MS"/>
          <w:lang w:val="fr-FR"/>
        </w:rPr>
        <w:t>.1L - ,,</w:t>
      </w:r>
      <w:proofErr w:type="spellStart"/>
      <w:r w:rsidRPr="000F6367">
        <w:rPr>
          <w:rFonts w:ascii="Trebuchet MS" w:hAnsi="Trebuchet MS"/>
          <w:i/>
          <w:spacing w:val="-1"/>
          <w:lang w:val="fr-FR"/>
        </w:rPr>
        <w:t>N</w:t>
      </w:r>
      <w:r w:rsidRPr="000F6367">
        <w:rPr>
          <w:rFonts w:ascii="Trebuchet MS" w:hAnsi="Trebuchet MS"/>
          <w:i/>
          <w:lang w:val="fr-FR"/>
        </w:rPr>
        <w:t>otă</w:t>
      </w:r>
      <w:proofErr w:type="spellEnd"/>
      <w:r w:rsidRPr="000F6367">
        <w:rPr>
          <w:rFonts w:ascii="Trebuchet MS" w:hAnsi="Trebuchet MS"/>
          <w:i/>
          <w:lang w:val="fr-FR"/>
        </w:rPr>
        <w:t xml:space="preserve"> </w:t>
      </w:r>
      <w:proofErr w:type="spellStart"/>
      <w:r w:rsidRPr="000F6367">
        <w:rPr>
          <w:rFonts w:ascii="Trebuchet MS" w:hAnsi="Trebuchet MS"/>
          <w:i/>
          <w:lang w:val="fr-FR"/>
        </w:rPr>
        <w:t>exp</w:t>
      </w:r>
      <w:r w:rsidRPr="000F6367">
        <w:rPr>
          <w:rFonts w:ascii="Trebuchet MS" w:hAnsi="Trebuchet MS"/>
          <w:i/>
          <w:spacing w:val="-3"/>
          <w:lang w:val="fr-FR"/>
        </w:rPr>
        <w:t>l</w:t>
      </w:r>
      <w:r w:rsidRPr="000F6367">
        <w:rPr>
          <w:rFonts w:ascii="Trebuchet MS" w:hAnsi="Trebuchet MS"/>
          <w:i/>
          <w:lang w:val="fr-FR"/>
        </w:rPr>
        <w:t>i</w:t>
      </w:r>
      <w:r w:rsidRPr="000F6367">
        <w:rPr>
          <w:rFonts w:ascii="Trebuchet MS" w:hAnsi="Trebuchet MS"/>
          <w:i/>
          <w:spacing w:val="-1"/>
          <w:lang w:val="fr-FR"/>
        </w:rPr>
        <w:t>ca</w:t>
      </w:r>
      <w:r w:rsidRPr="000F6367">
        <w:rPr>
          <w:rFonts w:ascii="Trebuchet MS" w:hAnsi="Trebuchet MS"/>
          <w:i/>
          <w:lang w:val="fr-FR"/>
        </w:rPr>
        <w:t>tivă</w:t>
      </w:r>
      <w:proofErr w:type="spellEnd"/>
      <w:r w:rsidRPr="000F6367">
        <w:rPr>
          <w:rFonts w:ascii="Trebuchet MS" w:hAnsi="Trebuchet MS"/>
          <w:i/>
          <w:lang w:val="fr-FR"/>
        </w:rPr>
        <w:t xml:space="preserve"> </w:t>
      </w:r>
      <w:proofErr w:type="spellStart"/>
      <w:r w:rsidRPr="000F6367">
        <w:rPr>
          <w:rFonts w:ascii="Trebuchet MS" w:hAnsi="Trebuchet MS"/>
          <w:i/>
          <w:spacing w:val="-1"/>
          <w:lang w:val="fr-FR"/>
        </w:rPr>
        <w:t>p</w:t>
      </w:r>
      <w:r w:rsidRPr="000F6367">
        <w:rPr>
          <w:rFonts w:ascii="Trebuchet MS" w:hAnsi="Trebuchet MS"/>
          <w:i/>
          <w:lang w:val="fr-FR"/>
        </w:rPr>
        <w:t>ent</w:t>
      </w:r>
      <w:r w:rsidRPr="000F6367">
        <w:rPr>
          <w:rFonts w:ascii="Trebuchet MS" w:hAnsi="Trebuchet MS"/>
          <w:i/>
          <w:spacing w:val="2"/>
          <w:lang w:val="fr-FR"/>
        </w:rPr>
        <w:t>r</w:t>
      </w:r>
      <w:r w:rsidRPr="000F6367">
        <w:rPr>
          <w:rFonts w:ascii="Trebuchet MS" w:hAnsi="Trebuchet MS"/>
          <w:i/>
          <w:lang w:val="fr-FR"/>
        </w:rPr>
        <w:t>u</w:t>
      </w:r>
      <w:proofErr w:type="spellEnd"/>
      <w:r w:rsidRPr="000F6367">
        <w:rPr>
          <w:rFonts w:ascii="Trebuchet MS" w:hAnsi="Trebuchet MS"/>
          <w:i/>
          <w:lang w:val="fr-FR"/>
        </w:rPr>
        <w:t xml:space="preserve"> </w:t>
      </w:r>
      <w:proofErr w:type="spellStart"/>
      <w:r w:rsidRPr="000F6367">
        <w:rPr>
          <w:rFonts w:ascii="Trebuchet MS" w:hAnsi="Trebuchet MS"/>
          <w:i/>
          <w:lang w:val="fr-FR"/>
        </w:rPr>
        <w:t>mod</w:t>
      </w:r>
      <w:r w:rsidRPr="000F6367">
        <w:rPr>
          <w:rFonts w:ascii="Trebuchet MS" w:hAnsi="Trebuchet MS"/>
          <w:i/>
          <w:spacing w:val="-1"/>
          <w:lang w:val="fr-FR"/>
        </w:rPr>
        <w:t>i</w:t>
      </w:r>
      <w:r w:rsidRPr="000F6367">
        <w:rPr>
          <w:rFonts w:ascii="Trebuchet MS" w:hAnsi="Trebuchet MS"/>
          <w:i/>
          <w:lang w:val="fr-FR"/>
        </w:rPr>
        <w:t>fi</w:t>
      </w:r>
      <w:r w:rsidRPr="000F6367">
        <w:rPr>
          <w:rFonts w:ascii="Trebuchet MS" w:hAnsi="Trebuchet MS"/>
          <w:i/>
          <w:spacing w:val="-1"/>
          <w:lang w:val="fr-FR"/>
        </w:rPr>
        <w:t>car</w:t>
      </w:r>
      <w:r w:rsidRPr="000F6367">
        <w:rPr>
          <w:rFonts w:ascii="Trebuchet MS" w:hAnsi="Trebuchet MS"/>
          <w:i/>
          <w:spacing w:val="-2"/>
          <w:lang w:val="fr-FR"/>
        </w:rPr>
        <w:t>e</w:t>
      </w:r>
      <w:r w:rsidRPr="000F6367">
        <w:rPr>
          <w:rFonts w:ascii="Trebuchet MS" w:hAnsi="Trebuchet MS"/>
          <w:i/>
          <w:lang w:val="fr-FR"/>
        </w:rPr>
        <w:t>a</w:t>
      </w:r>
      <w:proofErr w:type="spellEnd"/>
      <w:r w:rsidRPr="000F6367">
        <w:rPr>
          <w:rFonts w:ascii="Trebuchet MS" w:hAnsi="Trebuchet MS"/>
          <w:i/>
          <w:lang w:val="fr-FR"/>
        </w:rPr>
        <w:t xml:space="preserve"> </w:t>
      </w:r>
      <w:proofErr w:type="spellStart"/>
      <w:r w:rsidRPr="000F6367">
        <w:rPr>
          <w:rFonts w:ascii="Trebuchet MS" w:hAnsi="Trebuchet MS"/>
          <w:i/>
          <w:lang w:val="fr-FR"/>
        </w:rPr>
        <w:t>Co</w:t>
      </w:r>
      <w:r w:rsidRPr="000F6367">
        <w:rPr>
          <w:rFonts w:ascii="Trebuchet MS" w:hAnsi="Trebuchet MS"/>
          <w:i/>
          <w:spacing w:val="-1"/>
          <w:lang w:val="fr-FR"/>
        </w:rPr>
        <w:t>n</w:t>
      </w:r>
      <w:r w:rsidRPr="000F6367">
        <w:rPr>
          <w:rFonts w:ascii="Trebuchet MS" w:hAnsi="Trebuchet MS"/>
          <w:i/>
          <w:lang w:val="fr-FR"/>
        </w:rPr>
        <w:t>t</w:t>
      </w:r>
      <w:r w:rsidRPr="000F6367">
        <w:rPr>
          <w:rFonts w:ascii="Trebuchet MS" w:hAnsi="Trebuchet MS"/>
          <w:i/>
          <w:spacing w:val="1"/>
          <w:lang w:val="fr-FR"/>
        </w:rPr>
        <w:t>r</w:t>
      </w:r>
      <w:r w:rsidRPr="000F6367">
        <w:rPr>
          <w:rFonts w:ascii="Trebuchet MS" w:hAnsi="Trebuchet MS"/>
          <w:i/>
          <w:spacing w:val="-1"/>
          <w:lang w:val="fr-FR"/>
        </w:rPr>
        <w:t>a</w:t>
      </w:r>
      <w:r w:rsidRPr="000F6367">
        <w:rPr>
          <w:rFonts w:ascii="Trebuchet MS" w:hAnsi="Trebuchet MS"/>
          <w:i/>
          <w:lang w:val="fr-FR"/>
        </w:rPr>
        <w:t>ct</w:t>
      </w:r>
      <w:r w:rsidRPr="000F6367">
        <w:rPr>
          <w:rFonts w:ascii="Trebuchet MS" w:hAnsi="Trebuchet MS"/>
          <w:i/>
          <w:spacing w:val="-1"/>
          <w:lang w:val="fr-FR"/>
        </w:rPr>
        <w:t>u</w:t>
      </w:r>
      <w:r w:rsidRPr="000F6367">
        <w:rPr>
          <w:rFonts w:ascii="Trebuchet MS" w:hAnsi="Trebuchet MS"/>
          <w:i/>
          <w:lang w:val="fr-FR"/>
        </w:rPr>
        <w:t>l</w:t>
      </w:r>
      <w:r w:rsidRPr="000F6367">
        <w:rPr>
          <w:rFonts w:ascii="Trebuchet MS" w:hAnsi="Trebuchet MS"/>
          <w:i/>
          <w:spacing w:val="-1"/>
          <w:lang w:val="fr-FR"/>
        </w:rPr>
        <w:t>u</w:t>
      </w:r>
      <w:r w:rsidRPr="000F6367">
        <w:rPr>
          <w:rFonts w:ascii="Trebuchet MS" w:hAnsi="Trebuchet MS"/>
          <w:i/>
          <w:lang w:val="fr-FR"/>
        </w:rPr>
        <w:t>i</w:t>
      </w:r>
      <w:r w:rsidRPr="000F6367">
        <w:rPr>
          <w:rFonts w:ascii="Trebuchet MS" w:hAnsi="Trebuchet MS"/>
          <w:i/>
          <w:spacing w:val="-1"/>
          <w:lang w:val="fr-FR"/>
        </w:rPr>
        <w:t>d</w:t>
      </w:r>
      <w:r w:rsidRPr="000F6367">
        <w:rPr>
          <w:rFonts w:ascii="Trebuchet MS" w:hAnsi="Trebuchet MS"/>
          <w:i/>
          <w:lang w:val="fr-FR"/>
        </w:rPr>
        <w:t>efi</w:t>
      </w:r>
      <w:r w:rsidRPr="000F6367">
        <w:rPr>
          <w:rFonts w:ascii="Trebuchet MS" w:hAnsi="Trebuchet MS"/>
          <w:i/>
          <w:spacing w:val="-1"/>
          <w:lang w:val="fr-FR"/>
        </w:rPr>
        <w:t>nan</w:t>
      </w:r>
      <w:r w:rsidRPr="000F6367">
        <w:rPr>
          <w:rFonts w:ascii="Trebuchet MS" w:hAnsi="Trebuchet MS"/>
          <w:i/>
          <w:lang w:val="fr-FR"/>
        </w:rPr>
        <w:t>ța</w:t>
      </w:r>
      <w:r w:rsidRPr="000F6367">
        <w:rPr>
          <w:rFonts w:ascii="Trebuchet MS" w:hAnsi="Trebuchet MS"/>
          <w:i/>
          <w:spacing w:val="1"/>
          <w:lang w:val="fr-FR"/>
        </w:rPr>
        <w:t>r</w:t>
      </w:r>
      <w:r w:rsidRPr="000F6367">
        <w:rPr>
          <w:rFonts w:ascii="Trebuchet MS" w:hAnsi="Trebuchet MS"/>
          <w:i/>
          <w:spacing w:val="-1"/>
          <w:lang w:val="fr-FR"/>
        </w:rPr>
        <w:t>e</w:t>
      </w:r>
      <w:proofErr w:type="spellEnd"/>
      <w:r w:rsidRPr="000F6367">
        <w:rPr>
          <w:rFonts w:ascii="Trebuchet MS" w:hAnsi="Trebuchet MS"/>
          <w:spacing w:val="1"/>
          <w:lang w:val="fr-FR"/>
        </w:rPr>
        <w:t>”</w:t>
      </w:r>
      <w:r w:rsidRPr="000F6367">
        <w:rPr>
          <w:rFonts w:ascii="Trebuchet MS" w:hAnsi="Trebuchet MS"/>
          <w:lang w:val="fr-FR"/>
        </w:rPr>
        <w:t xml:space="preserve">. </w:t>
      </w:r>
      <w:proofErr w:type="spellStart"/>
      <w:r w:rsidRPr="000F6367">
        <w:rPr>
          <w:rFonts w:ascii="Trebuchet MS" w:hAnsi="Trebuchet MS"/>
          <w:lang w:val="fr-FR"/>
        </w:rPr>
        <w:t>For</w:t>
      </w:r>
      <w:r w:rsidRPr="000F6367">
        <w:rPr>
          <w:rFonts w:ascii="Trebuchet MS" w:hAnsi="Trebuchet MS"/>
          <w:spacing w:val="1"/>
          <w:lang w:val="fr-FR"/>
        </w:rPr>
        <w:t>m</w:t>
      </w:r>
      <w:r w:rsidRPr="000F6367">
        <w:rPr>
          <w:rFonts w:ascii="Trebuchet MS" w:hAnsi="Trebuchet MS"/>
          <w:spacing w:val="-1"/>
          <w:lang w:val="fr-FR"/>
        </w:rPr>
        <w:t>u</w:t>
      </w:r>
      <w:r w:rsidRPr="000F6367">
        <w:rPr>
          <w:rFonts w:ascii="Trebuchet MS" w:hAnsi="Trebuchet MS"/>
          <w:lang w:val="fr-FR"/>
        </w:rPr>
        <w:t>la</w:t>
      </w:r>
      <w:r w:rsidRPr="000F6367">
        <w:rPr>
          <w:rFonts w:ascii="Trebuchet MS" w:hAnsi="Trebuchet MS"/>
          <w:spacing w:val="-1"/>
          <w:lang w:val="fr-FR"/>
        </w:rPr>
        <w:t>ru</w:t>
      </w:r>
      <w:r w:rsidRPr="000F6367">
        <w:rPr>
          <w:rFonts w:ascii="Trebuchet MS" w:hAnsi="Trebuchet MS"/>
          <w:lang w:val="fr-FR"/>
        </w:rPr>
        <w:t>lC</w:t>
      </w:r>
      <w:proofErr w:type="spellEnd"/>
      <w:r w:rsidRPr="000F6367">
        <w:rPr>
          <w:rFonts w:ascii="Trebuchet MS" w:hAnsi="Trebuchet MS"/>
          <w:lang w:val="fr-FR"/>
        </w:rPr>
        <w:t xml:space="preserve"> </w:t>
      </w:r>
      <w:r w:rsidRPr="000F6367">
        <w:rPr>
          <w:rFonts w:ascii="Trebuchet MS" w:hAnsi="Trebuchet MS"/>
          <w:spacing w:val="1"/>
          <w:lang w:val="fr-FR"/>
        </w:rPr>
        <w:t>3</w:t>
      </w:r>
      <w:r w:rsidRPr="000F6367">
        <w:rPr>
          <w:rFonts w:ascii="Trebuchet MS" w:hAnsi="Trebuchet MS"/>
          <w:lang w:val="fr-FR"/>
        </w:rPr>
        <w:t>.</w:t>
      </w:r>
      <w:r w:rsidRPr="000F6367">
        <w:rPr>
          <w:rFonts w:ascii="Trebuchet MS" w:hAnsi="Trebuchet MS"/>
          <w:spacing w:val="-2"/>
          <w:lang w:val="fr-FR"/>
        </w:rPr>
        <w:t>1</w:t>
      </w:r>
      <w:r w:rsidRPr="000F6367">
        <w:rPr>
          <w:rFonts w:ascii="Trebuchet MS" w:hAnsi="Trebuchet MS"/>
          <w:lang w:val="fr-FR"/>
        </w:rPr>
        <w:t>Lse</w:t>
      </w:r>
      <w:r w:rsidRPr="000F6367">
        <w:rPr>
          <w:rFonts w:ascii="Trebuchet MS" w:hAnsi="Trebuchet MS"/>
          <w:spacing w:val="1"/>
          <w:lang w:val="fr-FR"/>
        </w:rPr>
        <w:t xml:space="preserve"> </w:t>
      </w:r>
      <w:proofErr w:type="spellStart"/>
      <w:r w:rsidRPr="000F6367">
        <w:rPr>
          <w:rFonts w:ascii="Trebuchet MS" w:hAnsi="Trebuchet MS"/>
          <w:spacing w:val="1"/>
          <w:lang w:val="fr-FR"/>
        </w:rPr>
        <w:t>v</w:t>
      </w:r>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in</w:t>
      </w:r>
      <w:r w:rsidRPr="000F6367">
        <w:rPr>
          <w:rFonts w:ascii="Trebuchet MS" w:hAnsi="Trebuchet MS"/>
          <w:spacing w:val="1"/>
          <w:lang w:val="fr-FR"/>
        </w:rPr>
        <w:t>M</w:t>
      </w:r>
      <w:r w:rsidRPr="000F6367">
        <w:rPr>
          <w:rFonts w:ascii="Trebuchet MS" w:hAnsi="Trebuchet MS"/>
          <w:lang w:val="fr-FR"/>
        </w:rPr>
        <w:t>a</w:t>
      </w:r>
      <w:r w:rsidRPr="000F6367">
        <w:rPr>
          <w:rFonts w:ascii="Trebuchet MS" w:hAnsi="Trebuchet MS"/>
          <w:spacing w:val="-1"/>
          <w:lang w:val="fr-FR"/>
        </w:rPr>
        <w:t>nu</w:t>
      </w:r>
      <w:r w:rsidRPr="000F6367">
        <w:rPr>
          <w:rFonts w:ascii="Trebuchet MS" w:hAnsi="Trebuchet MS"/>
          <w:lang w:val="fr-FR"/>
        </w:rPr>
        <w:t>al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c</w:t>
      </w:r>
      <w:r w:rsidRPr="000F6367">
        <w:rPr>
          <w:rFonts w:ascii="Trebuchet MS" w:hAnsi="Trebuchet MS"/>
          <w:spacing w:val="-2"/>
          <w:lang w:val="fr-FR"/>
        </w:rPr>
        <w:t>e</w:t>
      </w:r>
      <w:r w:rsidRPr="000F6367">
        <w:rPr>
          <w:rFonts w:ascii="Trebuchet MS" w:hAnsi="Trebuchet MS"/>
          <w:spacing w:val="-1"/>
          <w:lang w:val="fr-FR"/>
        </w:rPr>
        <w:t>du</w:t>
      </w:r>
      <w:r w:rsidRPr="000F6367">
        <w:rPr>
          <w:rFonts w:ascii="Trebuchet MS" w:hAnsi="Trebuchet MS"/>
          <w:lang w:val="fr-FR"/>
        </w:rPr>
        <w:t>ră</w:t>
      </w:r>
      <w:r w:rsidRPr="000F6367">
        <w:rPr>
          <w:rFonts w:ascii="Trebuchet MS" w:hAnsi="Trebuchet MS"/>
          <w:spacing w:val="-1"/>
          <w:lang w:val="fr-FR"/>
        </w:rPr>
        <w:t>p</w:t>
      </w:r>
      <w:r w:rsidRPr="000F6367">
        <w:rPr>
          <w:rFonts w:ascii="Trebuchet MS" w:hAnsi="Trebuchet MS"/>
          <w:lang w:val="fr-FR"/>
        </w:rPr>
        <w:t>entrui</w:t>
      </w:r>
      <w:r w:rsidRPr="000F6367">
        <w:rPr>
          <w:rFonts w:ascii="Trebuchet MS" w:hAnsi="Trebuchet MS"/>
          <w:spacing w:val="1"/>
          <w:lang w:val="fr-FR"/>
        </w:rPr>
        <w:t>m</w:t>
      </w:r>
      <w:r w:rsidRPr="000F6367">
        <w:rPr>
          <w:rFonts w:ascii="Trebuchet MS" w:hAnsi="Trebuchet MS"/>
          <w:spacing w:val="-1"/>
          <w:lang w:val="fr-FR"/>
        </w:rPr>
        <w:t>p</w:t>
      </w:r>
      <w:r w:rsidRPr="000F6367">
        <w:rPr>
          <w:rFonts w:ascii="Trebuchet MS" w:hAnsi="Trebuchet MS"/>
          <w:lang w:val="fr-FR"/>
        </w:rPr>
        <w:t>l</w:t>
      </w:r>
      <w:r w:rsidRPr="000F6367">
        <w:rPr>
          <w:rFonts w:ascii="Trebuchet MS" w:hAnsi="Trebuchet MS"/>
          <w:spacing w:val="-2"/>
          <w:lang w:val="fr-FR"/>
        </w:rPr>
        <w:t>e</w:t>
      </w:r>
      <w:r w:rsidRPr="000F6367">
        <w:rPr>
          <w:rFonts w:ascii="Trebuchet MS" w:hAnsi="Trebuchet MS"/>
          <w:spacing w:val="1"/>
          <w:lang w:val="fr-FR"/>
        </w:rPr>
        <w:t>m</w:t>
      </w:r>
      <w:r w:rsidRPr="000F6367">
        <w:rPr>
          <w:rFonts w:ascii="Trebuchet MS" w:hAnsi="Trebuchet MS"/>
          <w:lang w:val="fr-FR"/>
        </w:rPr>
        <w:t>enta</w:t>
      </w:r>
      <w:r w:rsidRPr="000F6367">
        <w:rPr>
          <w:rFonts w:ascii="Trebuchet MS" w:hAnsi="Trebuchet MS"/>
          <w:spacing w:val="-3"/>
          <w:lang w:val="fr-FR"/>
        </w:rPr>
        <w:t>r</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Secțiu</w:t>
      </w:r>
      <w:r w:rsidRPr="000F6367">
        <w:rPr>
          <w:rFonts w:ascii="Trebuchet MS" w:hAnsi="Trebuchet MS"/>
          <w:spacing w:val="-1"/>
          <w:lang w:val="fr-FR"/>
        </w:rPr>
        <w:t>n</w:t>
      </w:r>
      <w:r w:rsidRPr="000F6367">
        <w:rPr>
          <w:rFonts w:ascii="Trebuchet MS" w:hAnsi="Trebuchet MS"/>
          <w:lang w:val="fr-FR"/>
        </w:rPr>
        <w:t>eaI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Mo</w:t>
      </w:r>
      <w:r w:rsidRPr="000F6367">
        <w:rPr>
          <w:rFonts w:ascii="Trebuchet MS" w:hAnsi="Trebuchet MS"/>
          <w:spacing w:val="-1"/>
          <w:lang w:val="fr-FR"/>
        </w:rPr>
        <w:t>d</w:t>
      </w:r>
      <w:r w:rsidRPr="000F6367">
        <w:rPr>
          <w:rFonts w:ascii="Trebuchet MS" w:hAnsi="Trebuchet MS"/>
          <w:lang w:val="fr-FR"/>
        </w:rPr>
        <w:t>if</w:t>
      </w:r>
      <w:r w:rsidRPr="000F6367">
        <w:rPr>
          <w:rFonts w:ascii="Trebuchet MS" w:hAnsi="Trebuchet MS"/>
          <w:spacing w:val="-1"/>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3"/>
          <w:lang w:val="fr-FR"/>
        </w:rPr>
        <w:t>r</w:t>
      </w:r>
      <w:r w:rsidRPr="000F6367">
        <w:rPr>
          <w:rFonts w:ascii="Trebuchet MS" w:hAnsi="Trebuchet MS"/>
          <w:lang w:val="fr-FR"/>
        </w:rPr>
        <w:t>eaC</w:t>
      </w:r>
      <w:r w:rsidRPr="000F6367">
        <w:rPr>
          <w:rFonts w:ascii="Trebuchet MS" w:hAnsi="Trebuchet MS"/>
          <w:spacing w:val="-1"/>
          <w:lang w:val="fr-FR"/>
        </w:rPr>
        <w:t>on</w:t>
      </w:r>
      <w:r w:rsidRPr="000F6367">
        <w:rPr>
          <w:rFonts w:ascii="Trebuchet MS" w:hAnsi="Trebuchet MS"/>
          <w:lang w:val="fr-FR"/>
        </w:rPr>
        <w:t>tract</w:t>
      </w:r>
      <w:r w:rsidRPr="000F6367">
        <w:rPr>
          <w:rFonts w:ascii="Trebuchet MS" w:hAnsi="Trebuchet MS"/>
          <w:spacing w:val="1"/>
          <w:lang w:val="fr-FR"/>
        </w:rPr>
        <w:t>e</w:t>
      </w:r>
      <w:r w:rsidRPr="000F6367">
        <w:rPr>
          <w:rFonts w:ascii="Trebuchet MS" w:hAnsi="Trebuchet MS"/>
          <w:spacing w:val="-3"/>
          <w:lang w:val="fr-FR"/>
        </w:rPr>
        <w:t>l</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3"/>
          <w:lang w:val="fr-FR"/>
        </w:rPr>
        <w:t>d</w:t>
      </w:r>
      <w:r w:rsidRPr="000F6367">
        <w:rPr>
          <w:rFonts w:ascii="Trebuchet MS" w:hAnsi="Trebuchet MS"/>
          <w:lang w:val="fr-FR"/>
        </w:rPr>
        <w:t>efi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ța</w:t>
      </w:r>
      <w:r w:rsidRPr="000F6367">
        <w:rPr>
          <w:rFonts w:ascii="Trebuchet MS" w:hAnsi="Trebuchet MS"/>
          <w:spacing w:val="-2"/>
          <w:lang w:val="fr-FR"/>
        </w:rPr>
        <w:t>r</w:t>
      </w:r>
      <w:r w:rsidRPr="000F6367">
        <w:rPr>
          <w:rFonts w:ascii="Trebuchet MS" w:hAnsi="Trebuchet MS"/>
          <w:lang w:val="fr-FR"/>
        </w:rPr>
        <w:t>e</w:t>
      </w:r>
      <w:proofErr w:type="spellEnd"/>
      <w:r w:rsidRPr="000F6367">
        <w:rPr>
          <w:rFonts w:ascii="Trebuchet MS" w:hAnsi="Trebuchet MS"/>
          <w:spacing w:val="-1"/>
          <w:lang w:val="fr-FR"/>
        </w:rPr>
        <w:t>/</w:t>
      </w:r>
      <w:proofErr w:type="spellStart"/>
      <w:r w:rsidRPr="000F6367">
        <w:rPr>
          <w:rFonts w:ascii="Trebuchet MS" w:hAnsi="Trebuchet MS"/>
          <w:spacing w:val="3"/>
          <w:lang w:val="fr-FR"/>
        </w:rPr>
        <w:t>D</w:t>
      </w:r>
      <w:r w:rsidRPr="000F6367">
        <w:rPr>
          <w:rFonts w:ascii="Trebuchet MS" w:hAnsi="Trebuchet MS"/>
          <w:spacing w:val="-2"/>
          <w:lang w:val="fr-FR"/>
        </w:rPr>
        <w:t>e</w:t>
      </w:r>
      <w:r w:rsidRPr="000F6367">
        <w:rPr>
          <w:rFonts w:ascii="Trebuchet MS" w:hAnsi="Trebuchet MS"/>
          <w:lang w:val="fr-FR"/>
        </w:rPr>
        <w:t>ci</w:t>
      </w:r>
      <w:r w:rsidRPr="000F6367">
        <w:rPr>
          <w:rFonts w:ascii="Trebuchet MS" w:hAnsi="Trebuchet MS"/>
          <w:spacing w:val="-1"/>
          <w:lang w:val="fr-FR"/>
        </w:rPr>
        <w:t>z</w:t>
      </w:r>
      <w:r w:rsidRPr="000F6367">
        <w:rPr>
          <w:rFonts w:ascii="Trebuchet MS" w:hAnsi="Trebuchet MS"/>
          <w:lang w:val="fr-FR"/>
        </w:rPr>
        <w:t>iil</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d</w:t>
      </w:r>
      <w:r w:rsidRPr="000F6367">
        <w:rPr>
          <w:rFonts w:ascii="Trebuchet MS" w:hAnsi="Trebuchet MS"/>
          <w:lang w:val="fr-FR"/>
        </w:rPr>
        <w:t>efi</w:t>
      </w:r>
      <w:r w:rsidRPr="000F6367">
        <w:rPr>
          <w:rFonts w:ascii="Trebuchet MS" w:hAnsi="Trebuchet MS"/>
          <w:spacing w:val="-1"/>
          <w:lang w:val="fr-FR"/>
        </w:rPr>
        <w:t>n</w:t>
      </w:r>
      <w:r w:rsidRPr="000F6367">
        <w:rPr>
          <w:rFonts w:ascii="Trebuchet MS" w:hAnsi="Trebuchet MS"/>
          <w:lang w:val="fr-FR"/>
        </w:rPr>
        <w:t>anța</w:t>
      </w:r>
      <w:r w:rsidRPr="000F6367">
        <w:rPr>
          <w:rFonts w:ascii="Trebuchet MS" w:hAnsi="Trebuchet MS"/>
          <w:spacing w:val="-3"/>
          <w:lang w:val="fr-FR"/>
        </w:rPr>
        <w:t>r</w:t>
      </w:r>
      <w:r w:rsidRPr="000F6367">
        <w:rPr>
          <w:rFonts w:ascii="Trebuchet MS" w:hAnsi="Trebuchet MS"/>
          <w:lang w:val="fr-FR"/>
        </w:rPr>
        <w:t>e</w:t>
      </w:r>
      <w:proofErr w:type="spellEnd"/>
      <w:r w:rsidRPr="000F6367">
        <w:rPr>
          <w:rFonts w:ascii="Trebuchet MS" w:hAnsi="Trebuchet MS"/>
          <w:spacing w:val="-2"/>
          <w:lang w:val="fr-FR"/>
        </w:rPr>
        <w:t>(</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lang w:val="fr-FR"/>
        </w:rPr>
        <w:t>d</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m</w:t>
      </w:r>
      <w:r w:rsidRPr="000F6367">
        <w:rPr>
          <w:rFonts w:ascii="Trebuchet MS" w:hAnsi="Trebuchet MS"/>
          <w:lang w:val="fr-FR"/>
        </w:rPr>
        <w:t>a</w:t>
      </w:r>
      <w:r w:rsidRPr="000F6367">
        <w:rPr>
          <w:rFonts w:ascii="Trebuchet MS" w:hAnsi="Trebuchet MS"/>
          <w:spacing w:val="-1"/>
          <w:lang w:val="fr-FR"/>
        </w:rPr>
        <w:t>nu</w:t>
      </w:r>
      <w:r w:rsidRPr="000F6367">
        <w:rPr>
          <w:rFonts w:ascii="Trebuchet MS" w:hAnsi="Trebuchet MS"/>
          <w:lang w:val="fr-FR"/>
        </w:rPr>
        <w:t>al:M</w:t>
      </w:r>
      <w:proofErr w:type="spellEnd"/>
      <w:r w:rsidRPr="000F6367">
        <w:rPr>
          <w:rFonts w:ascii="Trebuchet MS" w:hAnsi="Trebuchet MS"/>
          <w:spacing w:val="1"/>
          <w:lang w:val="fr-FR"/>
        </w:rPr>
        <w:t xml:space="preserve"> 0</w:t>
      </w:r>
      <w:r w:rsidRPr="000F6367">
        <w:rPr>
          <w:rFonts w:ascii="Trebuchet MS" w:hAnsi="Trebuchet MS"/>
          <w:lang w:val="fr-FR"/>
        </w:rPr>
        <w:t>1–</w:t>
      </w:r>
      <w:r w:rsidRPr="000F6367">
        <w:rPr>
          <w:rFonts w:ascii="Trebuchet MS" w:hAnsi="Trebuchet MS"/>
          <w:spacing w:val="-2"/>
          <w:lang w:val="fr-FR"/>
        </w:rPr>
        <w:t>0</w:t>
      </w:r>
      <w:r w:rsidRPr="000F6367">
        <w:rPr>
          <w:rFonts w:ascii="Trebuchet MS" w:hAnsi="Trebuchet MS"/>
          <w:spacing w:val="1"/>
          <w:lang w:val="fr-FR"/>
        </w:rPr>
        <w:t>2</w:t>
      </w:r>
      <w:r w:rsidRPr="000F6367">
        <w:rPr>
          <w:rFonts w:ascii="Trebuchet MS" w:hAnsi="Trebuchet MS"/>
          <w:lang w:val="fr-FR"/>
        </w:rPr>
        <w:t>),</w:t>
      </w:r>
      <w:proofErr w:type="spellStart"/>
      <w:r w:rsidRPr="000F6367">
        <w:rPr>
          <w:rFonts w:ascii="Trebuchet MS" w:hAnsi="Trebuchet MS"/>
          <w:lang w:val="fr-FR"/>
        </w:rPr>
        <w:t>care</w:t>
      </w:r>
      <w:r w:rsidRPr="000F6367">
        <w:rPr>
          <w:rFonts w:ascii="Trebuchet MS" w:hAnsi="Trebuchet MS"/>
          <w:spacing w:val="-3"/>
          <w:lang w:val="fr-FR"/>
        </w:rPr>
        <w:t>p</w:t>
      </w:r>
      <w:r w:rsidRPr="000F6367">
        <w:rPr>
          <w:rFonts w:ascii="Trebuchet MS" w:hAnsi="Trebuchet MS"/>
          <w:spacing w:val="1"/>
          <w:lang w:val="fr-FR"/>
        </w:rPr>
        <w:t>o</w:t>
      </w:r>
      <w:r w:rsidRPr="000F6367">
        <w:rPr>
          <w:rFonts w:ascii="Trebuchet MS" w:hAnsi="Trebuchet MS"/>
          <w:spacing w:val="-3"/>
          <w:lang w:val="fr-FR"/>
        </w:rPr>
        <w:t>a</w:t>
      </w:r>
      <w:r w:rsidRPr="000F6367">
        <w:rPr>
          <w:rFonts w:ascii="Trebuchet MS" w:hAnsi="Trebuchet MS"/>
          <w:spacing w:val="-2"/>
          <w:lang w:val="fr-FR"/>
        </w:rPr>
        <w:t>t</w:t>
      </w:r>
      <w:r w:rsidRPr="000F6367">
        <w:rPr>
          <w:rFonts w:ascii="Trebuchet MS" w:hAnsi="Trebuchet MS"/>
          <w:lang w:val="fr-FR"/>
        </w:rPr>
        <w:t>e</w:t>
      </w:r>
      <w:proofErr w:type="spellEnd"/>
      <w:r w:rsidRPr="000F6367">
        <w:rPr>
          <w:rFonts w:ascii="Trebuchet MS" w:hAnsi="Trebuchet MS"/>
          <w:lang w:val="fr-FR"/>
        </w:rPr>
        <w:t xml:space="preserve"> fi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su</w:t>
      </w:r>
      <w:r w:rsidRPr="000F6367">
        <w:rPr>
          <w:rFonts w:ascii="Trebuchet MS" w:hAnsi="Trebuchet MS"/>
          <w:spacing w:val="-1"/>
          <w:lang w:val="fr-FR"/>
        </w:rPr>
        <w:t>l</w:t>
      </w:r>
      <w:r w:rsidRPr="000F6367">
        <w:rPr>
          <w:rFonts w:ascii="Trebuchet MS" w:hAnsi="Trebuchet MS"/>
          <w:lang w:val="fr-FR"/>
        </w:rPr>
        <w:t>t</w:t>
      </w:r>
      <w:r w:rsidRPr="000F6367">
        <w:rPr>
          <w:rFonts w:ascii="Trebuchet MS" w:hAnsi="Trebuchet MS"/>
          <w:spacing w:val="-2"/>
          <w:lang w:val="fr-FR"/>
        </w:rPr>
        <w:t>a</w:t>
      </w:r>
      <w:r w:rsidRPr="000F6367">
        <w:rPr>
          <w:rFonts w:ascii="Trebuchet MS" w:hAnsi="Trebuchet MS"/>
          <w:lang w:val="fr-FR"/>
        </w:rPr>
        <w:t>t</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a</w:t>
      </w:r>
      <w:r w:rsidRPr="000F6367">
        <w:rPr>
          <w:rFonts w:ascii="Trebuchet MS" w:hAnsi="Trebuchet MS"/>
          <w:spacing w:val="-1"/>
          <w:lang w:val="fr-FR"/>
        </w:rPr>
        <w:t>g</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a</w:t>
      </w:r>
      <w:proofErr w:type="spellEnd"/>
      <w:r w:rsidRPr="000F6367">
        <w:rPr>
          <w:rFonts w:ascii="Trebuchet MS" w:hAnsi="Trebuchet MS"/>
          <w:lang w:val="fr-FR"/>
        </w:rPr>
        <w:t xml:space="preserve"> </w:t>
      </w:r>
      <w:proofErr w:type="spellStart"/>
      <w:r w:rsidRPr="000F6367">
        <w:rPr>
          <w:rFonts w:ascii="Trebuchet MS" w:hAnsi="Trebuchet MS"/>
          <w:spacing w:val="-3"/>
          <w:lang w:val="fr-FR"/>
        </w:rPr>
        <w:t>d</w:t>
      </w:r>
      <w:r w:rsidRPr="000F6367">
        <w:rPr>
          <w:rFonts w:ascii="Trebuchet MS" w:hAnsi="Trebuchet MS"/>
          <w:lang w:val="fr-FR"/>
        </w:rPr>
        <w:t>ei</w:t>
      </w:r>
      <w:r w:rsidRPr="000F6367">
        <w:rPr>
          <w:rFonts w:ascii="Trebuchet MS" w:hAnsi="Trebuchet MS"/>
          <w:spacing w:val="-4"/>
          <w:lang w:val="fr-FR"/>
        </w:rPr>
        <w:t>n</w:t>
      </w:r>
      <w:r w:rsidRPr="000F6367">
        <w:rPr>
          <w:rFonts w:ascii="Trebuchet MS" w:hAnsi="Trebuchet MS"/>
          <w:lang w:val="fr-FR"/>
        </w:rPr>
        <w:t>t</w:t>
      </w:r>
      <w:r w:rsidRPr="000F6367">
        <w:rPr>
          <w:rFonts w:ascii="Trebuchet MS" w:hAnsi="Trebuchet MS"/>
          <w:spacing w:val="1"/>
          <w:lang w:val="fr-FR"/>
        </w:rPr>
        <w:t>e</w:t>
      </w:r>
      <w:r w:rsidRPr="000F6367">
        <w:rPr>
          <w:rFonts w:ascii="Trebuchet MS" w:hAnsi="Trebuchet MS"/>
          <w:lang w:val="fr-FR"/>
        </w:rPr>
        <w:t>r</w:t>
      </w:r>
      <w:r w:rsidRPr="000F6367">
        <w:rPr>
          <w:rFonts w:ascii="Trebuchet MS" w:hAnsi="Trebuchet MS"/>
          <w:spacing w:val="-1"/>
          <w:lang w:val="fr-FR"/>
        </w:rPr>
        <w:t>n</w:t>
      </w:r>
      <w:r w:rsidRPr="000F6367">
        <w:rPr>
          <w:rFonts w:ascii="Trebuchet MS" w:hAnsi="Trebuchet MS"/>
          <w:lang w:val="fr-FR"/>
        </w:rPr>
        <w:t>etaA</w:t>
      </w:r>
      <w:r w:rsidRPr="000F6367">
        <w:rPr>
          <w:rFonts w:ascii="Trebuchet MS" w:hAnsi="Trebuchet MS"/>
          <w:spacing w:val="-1"/>
          <w:lang w:val="fr-FR"/>
        </w:rPr>
        <w:t>F</w:t>
      </w:r>
      <w:r w:rsidRPr="000F6367">
        <w:rPr>
          <w:rFonts w:ascii="Trebuchet MS" w:hAnsi="Trebuchet MS"/>
          <w:lang w:val="fr-FR"/>
        </w:rPr>
        <w:t>IR</w:t>
      </w:r>
      <w:proofErr w:type="spellEnd"/>
      <w:r w:rsidRPr="000F6367">
        <w:rPr>
          <w:rFonts w:ascii="Trebuchet MS" w:hAnsi="Trebuchet MS"/>
          <w:lang w:val="fr-FR"/>
        </w:rPr>
        <w:t>.</w:t>
      </w:r>
    </w:p>
    <w:p w14:paraId="502473E9" w14:textId="77777777" w:rsidR="001314E0" w:rsidRPr="000F6367" w:rsidRDefault="001314E0" w:rsidP="001314E0">
      <w:pPr>
        <w:pStyle w:val="Heading9"/>
        <w:spacing w:before="0" w:after="0" w:line="240" w:lineRule="auto"/>
        <w:jc w:val="both"/>
        <w:rPr>
          <w:rFonts w:ascii="Trebuchet MS" w:hAnsi="Trebuchet MS"/>
          <w:lang w:val="fr-FR"/>
        </w:rPr>
      </w:pPr>
    </w:p>
    <w:p w14:paraId="217F8E68" w14:textId="77777777" w:rsidR="001314E0" w:rsidRPr="000F6367" w:rsidRDefault="001314E0" w:rsidP="001314E0">
      <w:pPr>
        <w:pStyle w:val="Heading9"/>
        <w:spacing w:before="0" w:after="0" w:line="240" w:lineRule="auto"/>
        <w:jc w:val="both"/>
        <w:rPr>
          <w:rFonts w:ascii="Trebuchet MS" w:hAnsi="Trebuchet MS"/>
          <w:b/>
          <w:lang w:val="fr-FR"/>
        </w:rPr>
      </w:pPr>
      <w:proofErr w:type="spellStart"/>
      <w:r w:rsidRPr="000F6367">
        <w:rPr>
          <w:rFonts w:ascii="Trebuchet MS" w:hAnsi="Trebuchet MS"/>
          <w:b/>
          <w:lang w:val="fr-FR"/>
        </w:rPr>
        <w:t>Precizări</w:t>
      </w:r>
      <w:proofErr w:type="spellEnd"/>
      <w:r w:rsidRPr="000F6367">
        <w:rPr>
          <w:rFonts w:ascii="Trebuchet MS" w:hAnsi="Trebuchet MS"/>
          <w:b/>
          <w:lang w:val="fr-FR"/>
        </w:rPr>
        <w:t xml:space="preserve"> </w:t>
      </w:r>
      <w:proofErr w:type="spellStart"/>
      <w:r w:rsidRPr="000F6367">
        <w:rPr>
          <w:rFonts w:ascii="Trebuchet MS" w:hAnsi="Trebuchet MS"/>
          <w:b/>
          <w:lang w:val="fr-FR"/>
        </w:rPr>
        <w:t>generale</w:t>
      </w:r>
      <w:proofErr w:type="spellEnd"/>
      <w:r w:rsidRPr="000F6367">
        <w:rPr>
          <w:rFonts w:ascii="Trebuchet MS" w:hAnsi="Trebuchet MS"/>
          <w:b/>
          <w:lang w:val="fr-FR"/>
        </w:rPr>
        <w:t xml:space="preserve"> </w:t>
      </w:r>
      <w:proofErr w:type="spellStart"/>
      <w:r w:rsidRPr="000F6367">
        <w:rPr>
          <w:rFonts w:ascii="Trebuchet MS" w:hAnsi="Trebuchet MS"/>
          <w:b/>
          <w:lang w:val="fr-FR"/>
        </w:rPr>
        <w:t>legate</w:t>
      </w:r>
      <w:proofErr w:type="spellEnd"/>
      <w:r w:rsidRPr="000F6367">
        <w:rPr>
          <w:rFonts w:ascii="Trebuchet MS" w:hAnsi="Trebuchet MS"/>
          <w:b/>
          <w:lang w:val="fr-FR"/>
        </w:rPr>
        <w:t xml:space="preserve"> de </w:t>
      </w:r>
      <w:proofErr w:type="spellStart"/>
      <w:r w:rsidRPr="000F6367">
        <w:rPr>
          <w:rFonts w:ascii="Trebuchet MS" w:hAnsi="Trebuchet MS"/>
          <w:b/>
          <w:lang w:val="fr-FR"/>
        </w:rPr>
        <w:t>modificarea</w:t>
      </w:r>
      <w:proofErr w:type="spellEnd"/>
      <w:r w:rsidRPr="000F6367">
        <w:rPr>
          <w:rFonts w:ascii="Trebuchet MS" w:hAnsi="Trebuchet MS"/>
          <w:b/>
          <w:lang w:val="fr-FR"/>
        </w:rPr>
        <w:t xml:space="preserve"> </w:t>
      </w:r>
      <w:proofErr w:type="spellStart"/>
      <w:r w:rsidRPr="000F6367">
        <w:rPr>
          <w:rFonts w:ascii="Trebuchet MS" w:hAnsi="Trebuchet MS"/>
          <w:b/>
          <w:lang w:val="fr-FR"/>
        </w:rPr>
        <w:t>contractului</w:t>
      </w:r>
      <w:proofErr w:type="spellEnd"/>
      <w:r w:rsidRPr="000F6367">
        <w:rPr>
          <w:rFonts w:ascii="Trebuchet MS" w:hAnsi="Trebuchet MS"/>
          <w:b/>
          <w:lang w:val="fr-FR"/>
        </w:rPr>
        <w:t xml:space="preserve"> de </w:t>
      </w:r>
      <w:proofErr w:type="spellStart"/>
      <w:r w:rsidRPr="000F6367">
        <w:rPr>
          <w:rFonts w:ascii="Trebuchet MS" w:hAnsi="Trebuchet MS"/>
          <w:b/>
          <w:lang w:val="fr-FR"/>
        </w:rPr>
        <w:t>finanțare</w:t>
      </w:r>
      <w:proofErr w:type="spellEnd"/>
      <w:r w:rsidRPr="000F6367">
        <w:rPr>
          <w:rFonts w:ascii="Trebuchet MS" w:hAnsi="Trebuchet MS"/>
          <w:b/>
          <w:lang w:val="fr-FR"/>
        </w:rPr>
        <w:t>:</w:t>
      </w:r>
    </w:p>
    <w:p w14:paraId="358700AD" w14:textId="77777777" w:rsidR="001314E0" w:rsidRPr="000F6367" w:rsidRDefault="001314E0" w:rsidP="009B5733">
      <w:pPr>
        <w:numPr>
          <w:ilvl w:val="0"/>
          <w:numId w:val="13"/>
        </w:numPr>
        <w:spacing w:after="0" w:line="240" w:lineRule="auto"/>
        <w:jc w:val="both"/>
        <w:rPr>
          <w:rFonts w:ascii="Trebuchet MS" w:hAnsi="Trebuchet MS"/>
          <w:lang w:val="fr-FR"/>
        </w:rPr>
      </w:pPr>
      <w:proofErr w:type="spellStart"/>
      <w:r w:rsidRPr="000F6367">
        <w:rPr>
          <w:rFonts w:ascii="Trebuchet MS" w:hAnsi="Trebuchet MS"/>
          <w:lang w:val="fr-FR"/>
        </w:rPr>
        <w:t>Beneficiarul</w:t>
      </w:r>
      <w:proofErr w:type="spellEnd"/>
      <w:r w:rsidRPr="000F6367">
        <w:rPr>
          <w:rFonts w:ascii="Trebuchet MS" w:hAnsi="Trebuchet MS"/>
          <w:lang w:val="fr-FR"/>
        </w:rPr>
        <w:t xml:space="preserve"> </w:t>
      </w:r>
      <w:proofErr w:type="spellStart"/>
      <w:r w:rsidRPr="000F6367">
        <w:rPr>
          <w:rFonts w:ascii="Trebuchet MS" w:hAnsi="Trebuchet MS"/>
          <w:lang w:val="fr-FR"/>
        </w:rPr>
        <w:t>poate</w:t>
      </w:r>
      <w:proofErr w:type="spellEnd"/>
      <w:r w:rsidRPr="000F6367">
        <w:rPr>
          <w:rFonts w:ascii="Trebuchet MS" w:hAnsi="Trebuchet MS"/>
          <w:lang w:val="fr-FR"/>
        </w:rPr>
        <w:t xml:space="preserve"> </w:t>
      </w:r>
      <w:proofErr w:type="spellStart"/>
      <w:r w:rsidRPr="000F6367">
        <w:rPr>
          <w:rFonts w:ascii="Trebuchet MS" w:hAnsi="Trebuchet MS"/>
          <w:lang w:val="fr-FR"/>
        </w:rPr>
        <w:t>solicita</w:t>
      </w:r>
      <w:proofErr w:type="spellEnd"/>
      <w:r w:rsidRPr="000F6367">
        <w:rPr>
          <w:rFonts w:ascii="Trebuchet MS" w:hAnsi="Trebuchet MS"/>
          <w:lang w:val="fr-FR"/>
        </w:rPr>
        <w:t xml:space="preserve"> </w:t>
      </w:r>
      <w:proofErr w:type="spellStart"/>
      <w:r w:rsidRPr="000F6367">
        <w:rPr>
          <w:rFonts w:ascii="Trebuchet MS" w:hAnsi="Trebuchet MS"/>
          <w:lang w:val="fr-FR"/>
        </w:rPr>
        <w:t>modificarea</w:t>
      </w:r>
      <w:proofErr w:type="spellEnd"/>
      <w:r w:rsidRPr="000F6367">
        <w:rPr>
          <w:rFonts w:ascii="Trebuchet MS" w:hAnsi="Trebuchet MS"/>
          <w:lang w:val="fr-FR"/>
        </w:rPr>
        <w:t xml:space="preserve"> </w:t>
      </w:r>
      <w:proofErr w:type="spellStart"/>
      <w:r w:rsidRPr="000F6367">
        <w:rPr>
          <w:rFonts w:ascii="Trebuchet MS" w:hAnsi="Trebuchet MS"/>
          <w:lang w:val="fr-FR"/>
        </w:rPr>
        <w:t>contractului</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w:t>
      </w:r>
      <w:proofErr w:type="spellStart"/>
      <w:r w:rsidRPr="000F6367">
        <w:rPr>
          <w:rFonts w:ascii="Trebuchet MS" w:hAnsi="Trebuchet MS"/>
          <w:lang w:val="fr-FR"/>
        </w:rPr>
        <w:t>numai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perioada</w:t>
      </w:r>
      <w:proofErr w:type="spellEnd"/>
      <w:r w:rsidRPr="000F6367">
        <w:rPr>
          <w:rFonts w:ascii="Trebuchet MS" w:hAnsi="Trebuchet MS"/>
          <w:lang w:val="fr-FR"/>
        </w:rPr>
        <w:t xml:space="preserve"> de </w:t>
      </w:r>
      <w:proofErr w:type="spellStart"/>
      <w:r w:rsidRPr="000F6367">
        <w:rPr>
          <w:rFonts w:ascii="Trebuchet MS" w:hAnsi="Trebuchet MS"/>
          <w:lang w:val="fr-FR"/>
        </w:rPr>
        <w:t>execuție</w:t>
      </w:r>
      <w:proofErr w:type="spellEnd"/>
      <w:r w:rsidRPr="000F6367">
        <w:rPr>
          <w:rFonts w:ascii="Trebuchet MS" w:hAnsi="Trebuchet MS"/>
          <w:lang w:val="fr-FR"/>
        </w:rPr>
        <w:t xml:space="preserve"> a </w:t>
      </w:r>
      <w:proofErr w:type="spellStart"/>
      <w:r w:rsidRPr="000F6367">
        <w:rPr>
          <w:rFonts w:ascii="Trebuchet MS" w:hAnsi="Trebuchet MS"/>
          <w:lang w:val="fr-FR"/>
        </w:rPr>
        <w:t>acestuia</w:t>
      </w:r>
      <w:proofErr w:type="spellEnd"/>
      <w:r w:rsidRPr="000F6367">
        <w:rPr>
          <w:rFonts w:ascii="Trebuchet MS" w:hAnsi="Trebuchet MS"/>
          <w:lang w:val="fr-FR"/>
        </w:rPr>
        <w:t xml:space="preserve"> </w:t>
      </w:r>
      <w:proofErr w:type="spellStart"/>
      <w:r w:rsidRPr="000F6367">
        <w:rPr>
          <w:rFonts w:ascii="Trebuchet MS" w:hAnsi="Trebuchet MS"/>
          <w:lang w:val="fr-FR"/>
        </w:rPr>
        <w:t>stabilită</w:t>
      </w:r>
      <w:proofErr w:type="spellEnd"/>
      <w:r w:rsidRPr="000F6367">
        <w:rPr>
          <w:rFonts w:ascii="Trebuchet MS" w:hAnsi="Trebuchet MS"/>
          <w:lang w:val="fr-FR"/>
        </w:rPr>
        <w:t xml:space="preserve"> </w:t>
      </w:r>
      <w:proofErr w:type="spellStart"/>
      <w:r w:rsidRPr="000F6367">
        <w:rPr>
          <w:rFonts w:ascii="Trebuchet MS" w:hAnsi="Trebuchet MS"/>
          <w:lang w:val="fr-FR"/>
        </w:rPr>
        <w:t>p</w:t>
      </w:r>
      <w:r w:rsidR="005712DB">
        <w:rPr>
          <w:rFonts w:ascii="Trebuchet MS" w:hAnsi="Trebuchet MS"/>
          <w:lang w:val="fr-FR"/>
        </w:rPr>
        <w:t>rin</w:t>
      </w:r>
      <w:proofErr w:type="spellEnd"/>
      <w:r w:rsidR="005712DB">
        <w:rPr>
          <w:rFonts w:ascii="Trebuchet MS" w:hAnsi="Trebuchet MS"/>
          <w:lang w:val="fr-FR"/>
        </w:rPr>
        <w:t xml:space="preserve"> </w:t>
      </w:r>
      <w:proofErr w:type="spellStart"/>
      <w:r w:rsidR="005712DB">
        <w:rPr>
          <w:rFonts w:ascii="Trebuchet MS" w:hAnsi="Trebuchet MS"/>
          <w:lang w:val="fr-FR"/>
        </w:rPr>
        <w:t>contract</w:t>
      </w:r>
      <w:proofErr w:type="spellEnd"/>
      <w:r w:rsidR="005712DB">
        <w:rPr>
          <w:rFonts w:ascii="Trebuchet MS" w:hAnsi="Trebuchet MS"/>
          <w:lang w:val="fr-FR"/>
        </w:rPr>
        <w:t xml:space="preserve"> </w:t>
      </w:r>
      <w:proofErr w:type="spellStart"/>
      <w:r w:rsidR="005712DB">
        <w:rPr>
          <w:rFonts w:ascii="Trebuchet MS" w:hAnsi="Trebuchet MS"/>
          <w:lang w:val="fr-FR"/>
        </w:rPr>
        <w:t>și</w:t>
      </w:r>
      <w:proofErr w:type="spellEnd"/>
      <w:r w:rsidR="005712DB">
        <w:rPr>
          <w:rFonts w:ascii="Trebuchet MS" w:hAnsi="Trebuchet MS"/>
          <w:lang w:val="fr-FR"/>
        </w:rPr>
        <w:t xml:space="preserve"> nu </w:t>
      </w:r>
      <w:proofErr w:type="spellStart"/>
      <w:r w:rsidR="005712DB">
        <w:rPr>
          <w:rFonts w:ascii="Trebuchet MS" w:hAnsi="Trebuchet MS"/>
          <w:lang w:val="fr-FR"/>
        </w:rPr>
        <w:t>poate</w:t>
      </w:r>
      <w:proofErr w:type="spellEnd"/>
      <w:r w:rsidR="005712DB">
        <w:rPr>
          <w:rFonts w:ascii="Trebuchet MS" w:hAnsi="Trebuchet MS"/>
          <w:lang w:val="fr-FR"/>
        </w:rPr>
        <w:t xml:space="preserve"> </w:t>
      </w:r>
      <w:proofErr w:type="spellStart"/>
      <w:r w:rsidR="005712DB">
        <w:rPr>
          <w:rFonts w:ascii="Trebuchet MS" w:hAnsi="Trebuchet MS"/>
          <w:lang w:val="fr-FR"/>
        </w:rPr>
        <w:t>avea</w:t>
      </w:r>
      <w:proofErr w:type="spellEnd"/>
      <w:r w:rsidR="005712DB">
        <w:rPr>
          <w:rFonts w:ascii="Trebuchet MS" w:hAnsi="Trebuchet MS"/>
          <w:lang w:val="fr-FR"/>
        </w:rPr>
        <w:t xml:space="preserve"> </w:t>
      </w:r>
      <w:proofErr w:type="spellStart"/>
      <w:r w:rsidR="005712DB">
        <w:rPr>
          <w:rFonts w:ascii="Trebuchet MS" w:hAnsi="Trebuchet MS"/>
          <w:lang w:val="fr-FR"/>
        </w:rPr>
        <w:t>c</w:t>
      </w:r>
      <w:r w:rsidRPr="000F6367">
        <w:rPr>
          <w:rFonts w:ascii="Trebuchet MS" w:hAnsi="Trebuchet MS"/>
          <w:lang w:val="fr-FR"/>
        </w:rPr>
        <w:t>aracter</w:t>
      </w:r>
      <w:proofErr w:type="spellEnd"/>
      <w:r w:rsidRPr="000F6367">
        <w:rPr>
          <w:rFonts w:ascii="Trebuchet MS" w:hAnsi="Trebuchet MS"/>
          <w:lang w:val="fr-FR"/>
        </w:rPr>
        <w:t xml:space="preserve"> </w:t>
      </w:r>
      <w:proofErr w:type="spellStart"/>
      <w:r w:rsidRPr="000F6367">
        <w:rPr>
          <w:rFonts w:ascii="Trebuchet MS" w:hAnsi="Trebuchet MS"/>
          <w:lang w:val="fr-FR"/>
        </w:rPr>
        <w:t>retroactive</w:t>
      </w:r>
      <w:proofErr w:type="spellEnd"/>
      <w:r w:rsidRPr="000F6367">
        <w:rPr>
          <w:rFonts w:ascii="Trebuchet MS" w:hAnsi="Trebuchet MS"/>
          <w:lang w:val="fr-FR"/>
        </w:rPr>
        <w:t>;</w:t>
      </w:r>
    </w:p>
    <w:p w14:paraId="1731BEF9" w14:textId="77777777" w:rsidR="001314E0" w:rsidRPr="000F6367" w:rsidRDefault="001314E0" w:rsidP="009B5733">
      <w:pPr>
        <w:numPr>
          <w:ilvl w:val="0"/>
          <w:numId w:val="13"/>
        </w:numPr>
        <w:spacing w:after="0" w:line="240" w:lineRule="auto"/>
        <w:jc w:val="both"/>
        <w:rPr>
          <w:rFonts w:ascii="Trebuchet MS" w:hAnsi="Trebuchet MS"/>
          <w:lang w:val="fr-FR"/>
        </w:rPr>
      </w:pPr>
      <w:proofErr w:type="spellStart"/>
      <w:r w:rsidRPr="000F6367">
        <w:rPr>
          <w:rFonts w:ascii="Trebuchet MS" w:hAnsi="Trebuchet MS"/>
          <w:lang w:val="fr-FR"/>
        </w:rPr>
        <w:t>Orice</w:t>
      </w:r>
      <w:proofErr w:type="spellEnd"/>
      <w:r w:rsidRPr="000F6367">
        <w:rPr>
          <w:rFonts w:ascii="Trebuchet MS" w:hAnsi="Trebuchet MS"/>
          <w:lang w:val="fr-FR"/>
        </w:rPr>
        <w:t xml:space="preserve"> </w:t>
      </w:r>
      <w:proofErr w:type="spellStart"/>
      <w:r w:rsidRPr="000F6367">
        <w:rPr>
          <w:rFonts w:ascii="Trebuchet MS" w:hAnsi="Trebuchet MS"/>
          <w:lang w:val="fr-FR"/>
        </w:rPr>
        <w:t>modificare</w:t>
      </w:r>
      <w:proofErr w:type="spellEnd"/>
      <w:r w:rsidRPr="000F6367">
        <w:rPr>
          <w:rFonts w:ascii="Trebuchet MS" w:hAnsi="Trebuchet MS"/>
          <w:lang w:val="fr-FR"/>
        </w:rPr>
        <w:t xml:space="preserve"> </w:t>
      </w:r>
      <w:proofErr w:type="spellStart"/>
      <w:r w:rsidRPr="000F6367">
        <w:rPr>
          <w:rFonts w:ascii="Trebuchet MS" w:hAnsi="Trebuchet MS"/>
          <w:lang w:val="fr-FR"/>
        </w:rPr>
        <w:t>din</w:t>
      </w:r>
      <w:proofErr w:type="spellEnd"/>
      <w:r w:rsidRPr="000F6367">
        <w:rPr>
          <w:rFonts w:ascii="Trebuchet MS" w:hAnsi="Trebuchet MS"/>
          <w:lang w:val="fr-FR"/>
        </w:rPr>
        <w:t xml:space="preserve"> </w:t>
      </w:r>
      <w:proofErr w:type="spellStart"/>
      <w:r w:rsidRPr="000F6367">
        <w:rPr>
          <w:rFonts w:ascii="Trebuchet MS" w:hAnsi="Trebuchet MS"/>
          <w:lang w:val="fr-FR"/>
        </w:rPr>
        <w:t>contract</w:t>
      </w:r>
      <w:proofErr w:type="spellEnd"/>
      <w:r w:rsidRPr="000F6367">
        <w:rPr>
          <w:rFonts w:ascii="Trebuchet MS" w:hAnsi="Trebuchet MS"/>
          <w:lang w:val="fr-FR"/>
        </w:rPr>
        <w:t xml:space="preserve"> se face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acordul</w:t>
      </w:r>
      <w:proofErr w:type="spellEnd"/>
      <w:r w:rsidRPr="000F6367">
        <w:rPr>
          <w:rFonts w:ascii="Trebuchet MS" w:hAnsi="Trebuchet MS"/>
          <w:lang w:val="fr-FR"/>
        </w:rPr>
        <w:t xml:space="preserve"> </w:t>
      </w:r>
      <w:proofErr w:type="spellStart"/>
      <w:r w:rsidRPr="000F6367">
        <w:rPr>
          <w:rFonts w:ascii="Trebuchet MS" w:hAnsi="Trebuchet MS"/>
          <w:lang w:val="fr-FR"/>
        </w:rPr>
        <w:t>ambelor</w:t>
      </w:r>
      <w:proofErr w:type="spellEnd"/>
      <w:r w:rsidRPr="000F6367">
        <w:rPr>
          <w:rFonts w:ascii="Trebuchet MS" w:hAnsi="Trebuchet MS"/>
          <w:lang w:val="fr-FR"/>
        </w:rPr>
        <w:t xml:space="preserve"> </w:t>
      </w:r>
      <w:proofErr w:type="spellStart"/>
      <w:r w:rsidRPr="000F6367">
        <w:rPr>
          <w:rFonts w:ascii="Trebuchet MS" w:hAnsi="Trebuchet MS"/>
          <w:lang w:val="fr-FR"/>
        </w:rPr>
        <w:t>părți</w:t>
      </w:r>
      <w:proofErr w:type="spellEnd"/>
      <w:r w:rsidRPr="000F6367">
        <w:rPr>
          <w:rFonts w:ascii="Trebuchet MS" w:hAnsi="Trebuchet MS"/>
          <w:lang w:val="fr-FR"/>
        </w:rPr>
        <w:t xml:space="preserve"> contractante,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excepția</w:t>
      </w:r>
      <w:proofErr w:type="spellEnd"/>
      <w:r w:rsidRPr="000F6367">
        <w:rPr>
          <w:rFonts w:ascii="Trebuchet MS" w:hAnsi="Trebuchet MS"/>
          <w:lang w:val="fr-FR"/>
        </w:rPr>
        <w:t xml:space="preserve"> </w:t>
      </w:r>
      <w:proofErr w:type="spellStart"/>
      <w:r w:rsidRPr="000F6367">
        <w:rPr>
          <w:rFonts w:ascii="Trebuchet MS" w:hAnsi="Trebuchet MS"/>
          <w:lang w:val="fr-FR"/>
        </w:rPr>
        <w:t>situațiilor</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care </w:t>
      </w:r>
      <w:proofErr w:type="spellStart"/>
      <w:r w:rsidRPr="000F6367">
        <w:rPr>
          <w:rFonts w:ascii="Trebuchet MS" w:hAnsi="Trebuchet MS"/>
          <w:lang w:val="fr-FR"/>
        </w:rPr>
        <w:t>intervin</w:t>
      </w:r>
      <w:proofErr w:type="spellEnd"/>
      <w:r w:rsidRPr="000F6367">
        <w:rPr>
          <w:rFonts w:ascii="Trebuchet MS" w:hAnsi="Trebuchet MS"/>
          <w:lang w:val="fr-FR"/>
        </w:rPr>
        <w:t xml:space="preserve"> </w:t>
      </w:r>
      <w:proofErr w:type="spellStart"/>
      <w:r w:rsidRPr="000F6367">
        <w:rPr>
          <w:rFonts w:ascii="Trebuchet MS" w:hAnsi="Trebuchet MS"/>
          <w:lang w:val="fr-FR"/>
        </w:rPr>
        <w:t>modificări</w:t>
      </w:r>
      <w:proofErr w:type="spellEnd"/>
      <w:r w:rsidRPr="000F6367">
        <w:rPr>
          <w:rFonts w:ascii="Trebuchet MS" w:hAnsi="Trebuchet MS"/>
          <w:lang w:val="fr-FR"/>
        </w:rPr>
        <w:t xml:space="preserve"> ale </w:t>
      </w:r>
      <w:proofErr w:type="spellStart"/>
      <w:r w:rsidRPr="000F6367">
        <w:rPr>
          <w:rFonts w:ascii="Trebuchet MS" w:hAnsi="Trebuchet MS"/>
          <w:lang w:val="fr-FR"/>
        </w:rPr>
        <w:t>legislației</w:t>
      </w:r>
      <w:proofErr w:type="spellEnd"/>
      <w:r w:rsidRPr="000F6367">
        <w:rPr>
          <w:rFonts w:ascii="Trebuchet MS" w:hAnsi="Trebuchet MS"/>
          <w:lang w:val="fr-FR"/>
        </w:rPr>
        <w:t xml:space="preserve"> </w:t>
      </w:r>
      <w:proofErr w:type="spellStart"/>
      <w:r w:rsidRPr="000F6367">
        <w:rPr>
          <w:rFonts w:ascii="Trebuchet MS" w:hAnsi="Trebuchet MS"/>
          <w:lang w:val="fr-FR"/>
        </w:rPr>
        <w:t>aplicabile</w:t>
      </w:r>
      <w:proofErr w:type="spellEnd"/>
      <w:r w:rsidRPr="000F6367">
        <w:rPr>
          <w:rFonts w:ascii="Trebuchet MS" w:hAnsi="Trebuchet MS"/>
          <w:lang w:val="fr-FR"/>
        </w:rPr>
        <w:t xml:space="preserve"> </w:t>
      </w:r>
      <w:proofErr w:type="spellStart"/>
      <w:r w:rsidRPr="000F6367">
        <w:rPr>
          <w:rFonts w:ascii="Trebuchet MS" w:hAnsi="Trebuchet MS"/>
          <w:lang w:val="fr-FR"/>
        </w:rPr>
        <w:t>finanțării</w:t>
      </w:r>
      <w:proofErr w:type="spellEnd"/>
      <w:r w:rsidRPr="000F6367">
        <w:rPr>
          <w:rFonts w:ascii="Trebuchet MS" w:hAnsi="Trebuchet MS"/>
          <w:lang w:val="fr-FR"/>
        </w:rPr>
        <w:t xml:space="preserve"> </w:t>
      </w:r>
      <w:proofErr w:type="spellStart"/>
      <w:r w:rsidRPr="000F6367">
        <w:rPr>
          <w:rFonts w:ascii="Trebuchet MS" w:hAnsi="Trebuchet MS"/>
          <w:lang w:val="fr-FR"/>
        </w:rPr>
        <w:t>nerambursabile</w:t>
      </w:r>
      <w:proofErr w:type="spellEnd"/>
      <w:r w:rsidRPr="000F6367">
        <w:rPr>
          <w:rFonts w:ascii="Trebuchet MS" w:hAnsi="Trebuchet MS"/>
          <w:lang w:val="fr-FR"/>
        </w:rPr>
        <w:t xml:space="preserve">, </w:t>
      </w:r>
      <w:proofErr w:type="spellStart"/>
      <w:r w:rsidRPr="000F6367">
        <w:rPr>
          <w:rFonts w:ascii="Trebuchet MS" w:hAnsi="Trebuchet MS"/>
          <w:lang w:val="fr-FR"/>
        </w:rPr>
        <w:t>când</w:t>
      </w:r>
      <w:proofErr w:type="spellEnd"/>
      <w:r w:rsidRPr="000F6367">
        <w:rPr>
          <w:rFonts w:ascii="Trebuchet MS" w:hAnsi="Trebuchet MS"/>
          <w:lang w:val="fr-FR"/>
        </w:rPr>
        <w:t xml:space="preserve"> </w:t>
      </w:r>
      <w:proofErr w:type="spellStart"/>
      <w:r w:rsidRPr="000F6367">
        <w:rPr>
          <w:rFonts w:ascii="Trebuchet MS" w:hAnsi="Trebuchet MS"/>
          <w:lang w:val="fr-FR"/>
        </w:rPr>
        <w:t>Autoritatea</w:t>
      </w:r>
      <w:proofErr w:type="spellEnd"/>
      <w:r w:rsidRPr="000F6367">
        <w:rPr>
          <w:rFonts w:ascii="Trebuchet MS" w:hAnsi="Trebuchet MS"/>
          <w:lang w:val="fr-FR"/>
        </w:rPr>
        <w:t xml:space="preserve"> </w:t>
      </w:r>
      <w:proofErr w:type="spellStart"/>
      <w:r w:rsidRPr="000F6367">
        <w:rPr>
          <w:rFonts w:ascii="Trebuchet MS" w:hAnsi="Trebuchet MS"/>
          <w:lang w:val="fr-FR"/>
        </w:rPr>
        <w:t>contractantă</w:t>
      </w:r>
      <w:proofErr w:type="spellEnd"/>
      <w:r w:rsidRPr="000F6367">
        <w:rPr>
          <w:rFonts w:ascii="Trebuchet MS" w:hAnsi="Trebuchet MS"/>
          <w:lang w:val="fr-FR"/>
        </w:rPr>
        <w:t xml:space="preserve"> va </w:t>
      </w:r>
      <w:proofErr w:type="spellStart"/>
      <w:r w:rsidRPr="000F6367">
        <w:rPr>
          <w:rFonts w:ascii="Trebuchet MS" w:hAnsi="Trebuchet MS"/>
          <w:lang w:val="fr-FR"/>
        </w:rPr>
        <w:t>notifica</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scris</w:t>
      </w:r>
      <w:proofErr w:type="spellEnd"/>
      <w:r w:rsidRPr="000F6367">
        <w:rPr>
          <w:rFonts w:ascii="Trebuchet MS" w:hAnsi="Trebuchet MS"/>
          <w:lang w:val="fr-FR"/>
        </w:rPr>
        <w:t xml:space="preserve"> </w:t>
      </w:r>
      <w:proofErr w:type="spellStart"/>
      <w:r w:rsidRPr="000F6367">
        <w:rPr>
          <w:rFonts w:ascii="Trebuchet MS" w:hAnsi="Trebuchet MS"/>
          <w:lang w:val="fr-FR"/>
        </w:rPr>
        <w:t>Beneficiarul</w:t>
      </w:r>
      <w:proofErr w:type="spellEnd"/>
      <w:r w:rsidRPr="000F6367">
        <w:rPr>
          <w:rFonts w:ascii="Trebuchet MS" w:hAnsi="Trebuchet MS"/>
          <w:lang w:val="fr-FR"/>
        </w:rPr>
        <w:t xml:space="preserv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privi</w:t>
      </w:r>
      <w:r w:rsidR="005712DB">
        <w:rPr>
          <w:rFonts w:ascii="Trebuchet MS" w:hAnsi="Trebuchet MS"/>
          <w:lang w:val="fr-FR"/>
        </w:rPr>
        <w:t>re</w:t>
      </w:r>
      <w:proofErr w:type="spellEnd"/>
      <w:r w:rsidRPr="000F6367">
        <w:rPr>
          <w:rFonts w:ascii="Trebuchet MS" w:hAnsi="Trebuchet MS"/>
          <w:lang w:val="fr-FR"/>
        </w:rPr>
        <w:t xml:space="preserve"> la </w:t>
      </w:r>
      <w:proofErr w:type="spellStart"/>
      <w:r w:rsidRPr="000F6367">
        <w:rPr>
          <w:rFonts w:ascii="Trebuchet MS" w:hAnsi="Trebuchet MS"/>
          <w:lang w:val="fr-FR"/>
        </w:rPr>
        <w:t>aceste</w:t>
      </w:r>
      <w:proofErr w:type="spellEnd"/>
      <w:r w:rsidRPr="000F6367">
        <w:rPr>
          <w:rFonts w:ascii="Trebuchet MS" w:hAnsi="Trebuchet MS"/>
          <w:lang w:val="fr-FR"/>
        </w:rPr>
        <w:t xml:space="preserve"> </w:t>
      </w:r>
      <w:proofErr w:type="spellStart"/>
      <w:r w:rsidRPr="000F6367">
        <w:rPr>
          <w:rFonts w:ascii="Trebuchet MS" w:hAnsi="Trebuchet MS"/>
          <w:lang w:val="fr-FR"/>
        </w:rPr>
        <w:t>modificări</w:t>
      </w:r>
      <w:proofErr w:type="spellEnd"/>
      <w:r w:rsidRPr="000F6367">
        <w:rPr>
          <w:rFonts w:ascii="Trebuchet MS" w:hAnsi="Trebuchet MS"/>
          <w:lang w:val="fr-FR"/>
        </w:rPr>
        <w:t xml:space="preserve">, </w:t>
      </w:r>
      <w:proofErr w:type="spellStart"/>
      <w:r w:rsidRPr="000F6367">
        <w:rPr>
          <w:rFonts w:ascii="Trebuchet MS" w:hAnsi="Trebuchet MS"/>
          <w:lang w:val="fr-FR"/>
        </w:rPr>
        <w:t>iar</w:t>
      </w:r>
      <w:proofErr w:type="spellEnd"/>
      <w:r w:rsidRPr="000F6367">
        <w:rPr>
          <w:rFonts w:ascii="Trebuchet MS" w:hAnsi="Trebuchet MS"/>
          <w:lang w:val="fr-FR"/>
        </w:rPr>
        <w:t xml:space="preserve"> </w:t>
      </w:r>
      <w:proofErr w:type="spellStart"/>
      <w:r w:rsidRPr="000F6367">
        <w:rPr>
          <w:rFonts w:ascii="Trebuchet MS" w:hAnsi="Trebuchet MS"/>
          <w:lang w:val="fr-FR"/>
        </w:rPr>
        <w:t>beneficiarul</w:t>
      </w:r>
      <w:proofErr w:type="spellEnd"/>
      <w:r w:rsidRPr="000F6367">
        <w:rPr>
          <w:rFonts w:ascii="Trebuchet MS" w:hAnsi="Trebuchet MS"/>
          <w:lang w:val="fr-FR"/>
        </w:rPr>
        <w:t xml:space="preserve"> se </w:t>
      </w:r>
      <w:proofErr w:type="spellStart"/>
      <w:r w:rsidRPr="000F6367">
        <w:rPr>
          <w:rFonts w:ascii="Trebuchet MS" w:hAnsi="Trebuchet MS"/>
          <w:lang w:val="fr-FR"/>
        </w:rPr>
        <w:t>oblig</w:t>
      </w:r>
      <w:r w:rsidR="005712DB">
        <w:rPr>
          <w:rFonts w:ascii="Trebuchet MS" w:hAnsi="Trebuchet MS"/>
          <w:lang w:val="fr-FR"/>
        </w:rPr>
        <w:t>a</w:t>
      </w:r>
      <w:proofErr w:type="spellEnd"/>
      <w:r w:rsidRPr="000F6367">
        <w:rPr>
          <w:rFonts w:ascii="Trebuchet MS" w:hAnsi="Trebuchet MS"/>
          <w:lang w:val="fr-FR"/>
        </w:rPr>
        <w:t xml:space="preserve"> a le respecta </w:t>
      </w:r>
      <w:proofErr w:type="spellStart"/>
      <w:r w:rsidRPr="000F6367">
        <w:rPr>
          <w:rFonts w:ascii="Trebuchet MS" w:hAnsi="Trebuchet MS"/>
          <w:lang w:val="fr-FR"/>
        </w:rPr>
        <w:t>întocmai</w:t>
      </w:r>
      <w:proofErr w:type="spellEnd"/>
      <w:r w:rsidRPr="000F6367">
        <w:rPr>
          <w:rFonts w:ascii="Trebuchet MS" w:hAnsi="Trebuchet MS"/>
          <w:lang w:val="fr-FR"/>
        </w:rPr>
        <w:t>.</w:t>
      </w:r>
    </w:p>
    <w:p w14:paraId="6A780CED" w14:textId="77777777" w:rsidR="001314E0" w:rsidRPr="000F6367" w:rsidRDefault="001314E0" w:rsidP="009B5733">
      <w:pPr>
        <w:numPr>
          <w:ilvl w:val="0"/>
          <w:numId w:val="13"/>
        </w:numPr>
        <w:spacing w:after="0" w:line="240" w:lineRule="auto"/>
        <w:jc w:val="both"/>
        <w:rPr>
          <w:rFonts w:ascii="Trebuchet MS" w:hAnsi="Trebuchet MS"/>
          <w:lang w:val="fr-FR"/>
        </w:rPr>
      </w:pPr>
      <w:proofErr w:type="spellStart"/>
      <w:r w:rsidRPr="000F6367">
        <w:rPr>
          <w:rFonts w:ascii="Trebuchet MS" w:hAnsi="Trebuchet MS"/>
          <w:lang w:val="fr-FR"/>
        </w:rPr>
        <w:t>Beneficiatrul</w:t>
      </w:r>
      <w:proofErr w:type="spellEnd"/>
      <w:r w:rsidRPr="000F6367">
        <w:rPr>
          <w:rFonts w:ascii="Trebuchet MS" w:hAnsi="Trebuchet MS"/>
          <w:lang w:val="fr-FR"/>
        </w:rPr>
        <w:t xml:space="preserve"> </w:t>
      </w:r>
      <w:proofErr w:type="spellStart"/>
      <w:r w:rsidRPr="000F6367">
        <w:rPr>
          <w:rFonts w:ascii="Trebuchet MS" w:hAnsi="Trebuchet MS"/>
          <w:lang w:val="fr-FR"/>
        </w:rPr>
        <w:t>poate</w:t>
      </w:r>
      <w:proofErr w:type="spellEnd"/>
      <w:r w:rsidRPr="000F6367">
        <w:rPr>
          <w:rFonts w:ascii="Trebuchet MS" w:hAnsi="Trebuchet MS"/>
          <w:lang w:val="fr-FR"/>
        </w:rPr>
        <w:t xml:space="preserve"> </w:t>
      </w:r>
      <w:proofErr w:type="spellStart"/>
      <w:r w:rsidRPr="000F6367">
        <w:rPr>
          <w:rFonts w:ascii="Trebuchet MS" w:hAnsi="Trebuchet MS"/>
          <w:lang w:val="fr-FR"/>
        </w:rPr>
        <w:t>efectua</w:t>
      </w:r>
      <w:proofErr w:type="spellEnd"/>
      <w:r w:rsidRPr="000F6367">
        <w:rPr>
          <w:rFonts w:ascii="Trebuchet MS" w:hAnsi="Trebuchet MS"/>
          <w:lang w:val="fr-FR"/>
        </w:rPr>
        <w:t xml:space="preserve"> </w:t>
      </w:r>
      <w:proofErr w:type="spellStart"/>
      <w:r w:rsidRPr="000F6367">
        <w:rPr>
          <w:rFonts w:ascii="Trebuchet MS" w:hAnsi="Trebuchet MS"/>
          <w:lang w:val="fr-FR"/>
        </w:rPr>
        <w:t>modificări</w:t>
      </w:r>
      <w:proofErr w:type="spellEnd"/>
      <w:r w:rsidRPr="000F6367">
        <w:rPr>
          <w:rFonts w:ascii="Trebuchet MS" w:hAnsi="Trebuchet MS"/>
          <w:lang w:val="fr-FR"/>
        </w:rPr>
        <w:t xml:space="preserve"> </w:t>
      </w:r>
      <w:proofErr w:type="spellStart"/>
      <w:r w:rsidRPr="000F6367">
        <w:rPr>
          <w:rFonts w:ascii="Trebuchet MS" w:hAnsi="Trebuchet MS"/>
          <w:lang w:val="fr-FR"/>
        </w:rPr>
        <w:t>tehnice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financiare</w:t>
      </w:r>
      <w:proofErr w:type="spellEnd"/>
      <w:r w:rsidRPr="000F6367">
        <w:rPr>
          <w:rFonts w:ascii="Trebuchet MS" w:hAnsi="Trebuchet MS"/>
          <w:lang w:val="fr-FR"/>
        </w:rPr>
        <w:t xml:space="preserve"> ,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sensul</w:t>
      </w:r>
      <w:proofErr w:type="spellEnd"/>
      <w:r w:rsidRPr="000F6367">
        <w:rPr>
          <w:rFonts w:ascii="Trebuchet MS" w:hAnsi="Trebuchet MS"/>
          <w:lang w:val="fr-FR"/>
        </w:rPr>
        <w:t xml:space="preserve"> </w:t>
      </w:r>
      <w:proofErr w:type="spellStart"/>
      <w:r w:rsidRPr="000F6367">
        <w:rPr>
          <w:rFonts w:ascii="Trebuchet MS" w:hAnsi="Trebuchet MS"/>
          <w:lang w:val="fr-FR"/>
        </w:rPr>
        <w:t>realocărilor</w:t>
      </w:r>
      <w:proofErr w:type="spellEnd"/>
      <w:r w:rsidRPr="000F6367">
        <w:rPr>
          <w:rFonts w:ascii="Trebuchet MS" w:hAnsi="Trebuchet MS"/>
          <w:lang w:val="fr-FR"/>
        </w:rPr>
        <w:t xml:space="preserve"> </w:t>
      </w:r>
      <w:proofErr w:type="spellStart"/>
      <w:r w:rsidRPr="000F6367">
        <w:rPr>
          <w:rFonts w:ascii="Trebuchet MS" w:hAnsi="Trebuchet MS"/>
          <w:lang w:val="fr-FR"/>
        </w:rPr>
        <w:t>între</w:t>
      </w:r>
      <w:proofErr w:type="spellEnd"/>
      <w:r w:rsidRPr="000F6367">
        <w:rPr>
          <w:rFonts w:ascii="Trebuchet MS" w:hAnsi="Trebuchet MS"/>
          <w:lang w:val="fr-FR"/>
        </w:rPr>
        <w:t xml:space="preserve"> </w:t>
      </w:r>
      <w:proofErr w:type="spellStart"/>
      <w:r w:rsidRPr="000F6367">
        <w:rPr>
          <w:rFonts w:ascii="Trebuchet MS" w:hAnsi="Trebuchet MS"/>
          <w:lang w:val="fr-FR"/>
        </w:rPr>
        <w:t>liniile</w:t>
      </w:r>
      <w:proofErr w:type="spellEnd"/>
      <w:r w:rsidRPr="000F6367">
        <w:rPr>
          <w:rFonts w:ascii="Trebuchet MS" w:hAnsi="Trebuchet MS"/>
          <w:lang w:val="fr-FR"/>
        </w:rPr>
        <w:t xml:space="preserve"> </w:t>
      </w:r>
      <w:proofErr w:type="spellStart"/>
      <w:r w:rsidRPr="000F6367">
        <w:rPr>
          <w:rFonts w:ascii="Trebuchet MS" w:hAnsi="Trebuchet MS"/>
          <w:lang w:val="fr-FR"/>
        </w:rPr>
        <w:t>bugetare</w:t>
      </w:r>
      <w:proofErr w:type="spellEnd"/>
      <w:r w:rsidRPr="000F6367">
        <w:rPr>
          <w:rFonts w:ascii="Trebuchet MS" w:hAnsi="Trebuchet MS"/>
          <w:lang w:val="fr-FR"/>
        </w:rPr>
        <w:t xml:space="preserve">, </w:t>
      </w:r>
      <w:proofErr w:type="spellStart"/>
      <w:r w:rsidRPr="000F6367">
        <w:rPr>
          <w:rFonts w:ascii="Trebuchet MS" w:hAnsi="Trebuchet MS"/>
          <w:lang w:val="fr-FR"/>
        </w:rPr>
        <w:t>dacă</w:t>
      </w:r>
      <w:proofErr w:type="spellEnd"/>
      <w:r w:rsidRPr="000F6367">
        <w:rPr>
          <w:rFonts w:ascii="Trebuchet MS" w:hAnsi="Trebuchet MS"/>
          <w:lang w:val="fr-FR"/>
        </w:rPr>
        <w:t xml:space="preserve"> </w:t>
      </w:r>
      <w:proofErr w:type="spellStart"/>
      <w:r w:rsidRPr="000F6367">
        <w:rPr>
          <w:rFonts w:ascii="Trebuchet MS" w:hAnsi="Trebuchet MS"/>
          <w:lang w:val="fr-FR"/>
        </w:rPr>
        <w:t>acestea</w:t>
      </w:r>
      <w:proofErr w:type="spellEnd"/>
      <w:r w:rsidRPr="000F6367">
        <w:rPr>
          <w:rFonts w:ascii="Trebuchet MS" w:hAnsi="Trebuchet MS"/>
          <w:lang w:val="fr-FR"/>
        </w:rPr>
        <w:t xml:space="preserve"> nu </w:t>
      </w:r>
      <w:proofErr w:type="spellStart"/>
      <w:r w:rsidRPr="000F6367">
        <w:rPr>
          <w:rFonts w:ascii="Trebuchet MS" w:hAnsi="Trebuchet MS"/>
          <w:lang w:val="fr-FR"/>
        </w:rPr>
        <w:t>schimbă</w:t>
      </w:r>
      <w:proofErr w:type="spellEnd"/>
      <w:r w:rsidRPr="000F6367">
        <w:rPr>
          <w:rFonts w:ascii="Trebuchet MS" w:hAnsi="Trebuchet MS"/>
          <w:lang w:val="fr-FR"/>
        </w:rPr>
        <w:t xml:space="preserve"> </w:t>
      </w:r>
      <w:proofErr w:type="spellStart"/>
      <w:r w:rsidRPr="000F6367">
        <w:rPr>
          <w:rFonts w:ascii="Trebuchet MS" w:hAnsi="Trebuchet MS"/>
          <w:lang w:val="fr-FR"/>
        </w:rPr>
        <w:t>scopul</w:t>
      </w:r>
      <w:proofErr w:type="spellEnd"/>
      <w:r w:rsidRPr="000F6367">
        <w:rPr>
          <w:rFonts w:ascii="Trebuchet MS" w:hAnsi="Trebuchet MS"/>
          <w:lang w:val="fr-FR"/>
        </w:rPr>
        <w:t xml:space="preserve"> principal al </w:t>
      </w:r>
      <w:proofErr w:type="spellStart"/>
      <w:r w:rsidRPr="000F6367">
        <w:rPr>
          <w:rFonts w:ascii="Trebuchet MS" w:hAnsi="Trebuchet MS"/>
          <w:lang w:val="fr-FR"/>
        </w:rPr>
        <w:t>proiectului</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nu </w:t>
      </w:r>
      <w:proofErr w:type="spellStart"/>
      <w:r w:rsidRPr="000F6367">
        <w:rPr>
          <w:rFonts w:ascii="Trebuchet MS" w:hAnsi="Trebuchet MS"/>
          <w:lang w:val="fr-FR"/>
        </w:rPr>
        <w:t>afectează</w:t>
      </w:r>
      <w:proofErr w:type="spellEnd"/>
      <w:r w:rsidRPr="000F6367">
        <w:rPr>
          <w:rFonts w:ascii="Trebuchet MS" w:hAnsi="Trebuchet MS"/>
          <w:lang w:val="fr-FR"/>
        </w:rPr>
        <w:t xml:space="preserve"> </w:t>
      </w:r>
      <w:proofErr w:type="spellStart"/>
      <w:r w:rsidRPr="000F6367">
        <w:rPr>
          <w:rFonts w:ascii="Trebuchet MS" w:hAnsi="Trebuchet MS"/>
          <w:lang w:val="fr-FR"/>
        </w:rPr>
        <w:t>funcționalitatea</w:t>
      </w:r>
      <w:proofErr w:type="spellEnd"/>
      <w:r w:rsidRPr="000F6367">
        <w:rPr>
          <w:rFonts w:ascii="Trebuchet MS" w:hAnsi="Trebuchet MS"/>
          <w:lang w:val="fr-FR"/>
        </w:rPr>
        <w:t xml:space="preserve"> </w:t>
      </w:r>
      <w:proofErr w:type="spellStart"/>
      <w:r w:rsidRPr="000F6367">
        <w:rPr>
          <w:rFonts w:ascii="Trebuchet MS" w:hAnsi="Trebuchet MS"/>
          <w:lang w:val="fr-FR"/>
        </w:rPr>
        <w:t>investiției</w:t>
      </w:r>
      <w:proofErr w:type="spellEnd"/>
      <w:r w:rsidRPr="000F6367">
        <w:rPr>
          <w:rFonts w:ascii="Trebuchet MS" w:hAnsi="Trebuchet MS"/>
          <w:lang w:val="fr-FR"/>
        </w:rPr>
        <w:t xml:space="preserve">, </w:t>
      </w:r>
      <w:proofErr w:type="spellStart"/>
      <w:r w:rsidRPr="000F6367">
        <w:rPr>
          <w:rFonts w:ascii="Trebuchet MS" w:hAnsi="Trebuchet MS"/>
          <w:lang w:val="fr-FR"/>
        </w:rPr>
        <w:t>criteriile</w:t>
      </w:r>
      <w:proofErr w:type="spellEnd"/>
      <w:r w:rsidRPr="000F6367">
        <w:rPr>
          <w:rFonts w:ascii="Trebuchet MS" w:hAnsi="Trebuchet MS"/>
          <w:lang w:val="fr-FR"/>
        </w:rPr>
        <w:t xml:space="preserve"> de </w:t>
      </w:r>
      <w:proofErr w:type="spellStart"/>
      <w:r w:rsidRPr="000F6367">
        <w:rPr>
          <w:rFonts w:ascii="Trebuchet MS" w:hAnsi="Trebuchet MS"/>
          <w:lang w:val="fr-FR"/>
        </w:rPr>
        <w:t>eligibilitate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selecție</w:t>
      </w:r>
      <w:proofErr w:type="spellEnd"/>
      <w:r w:rsidRPr="000F6367">
        <w:rPr>
          <w:rFonts w:ascii="Trebuchet MS" w:hAnsi="Trebuchet MS"/>
          <w:lang w:val="fr-FR"/>
        </w:rPr>
        <w:t xml:space="preserve"> </w:t>
      </w:r>
      <w:proofErr w:type="spellStart"/>
      <w:r w:rsidRPr="000F6367">
        <w:rPr>
          <w:rFonts w:ascii="Trebuchet MS" w:hAnsi="Trebuchet MS"/>
          <w:lang w:val="fr-FR"/>
        </w:rPr>
        <w:t>pentru</w:t>
      </w:r>
      <w:proofErr w:type="spellEnd"/>
      <w:r w:rsidRPr="000F6367">
        <w:rPr>
          <w:rFonts w:ascii="Trebuchet MS" w:hAnsi="Trebuchet MS"/>
          <w:lang w:val="fr-FR"/>
        </w:rPr>
        <w:t xml:space="preserve"> care </w:t>
      </w:r>
      <w:proofErr w:type="spellStart"/>
      <w:r w:rsidRPr="000F6367">
        <w:rPr>
          <w:rFonts w:ascii="Trebuchet MS" w:hAnsi="Trebuchet MS"/>
          <w:lang w:val="fr-FR"/>
        </w:rPr>
        <w:t>proiectul</w:t>
      </w:r>
      <w:proofErr w:type="spellEnd"/>
      <w:r w:rsidRPr="000F6367">
        <w:rPr>
          <w:rFonts w:ascii="Trebuchet MS" w:hAnsi="Trebuchet MS"/>
          <w:lang w:val="fr-FR"/>
        </w:rPr>
        <w:t xml:space="preserve"> a </w:t>
      </w:r>
      <w:proofErr w:type="spellStart"/>
      <w:r w:rsidRPr="000F6367">
        <w:rPr>
          <w:rFonts w:ascii="Trebuchet MS" w:hAnsi="Trebuchet MS"/>
          <w:lang w:val="fr-FR"/>
        </w:rPr>
        <w:t>fost</w:t>
      </w:r>
      <w:proofErr w:type="spellEnd"/>
      <w:r w:rsidRPr="000F6367">
        <w:rPr>
          <w:rFonts w:ascii="Trebuchet MS" w:hAnsi="Trebuchet MS"/>
          <w:lang w:val="fr-FR"/>
        </w:rPr>
        <w:t xml:space="preserve"> </w:t>
      </w:r>
      <w:proofErr w:type="spellStart"/>
      <w:r w:rsidRPr="000F6367">
        <w:rPr>
          <w:rFonts w:ascii="Trebuchet MS" w:hAnsi="Trebuchet MS"/>
          <w:lang w:val="fr-FR"/>
        </w:rPr>
        <w:t>selectat</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contractat</w:t>
      </w:r>
      <w:proofErr w:type="spellEnd"/>
      <w:r w:rsidRPr="000F6367">
        <w:rPr>
          <w:rFonts w:ascii="Trebuchet MS" w:hAnsi="Trebuchet MS"/>
          <w:lang w:val="fr-FR"/>
        </w:rPr>
        <w:t xml:space="preserve">, </w:t>
      </w:r>
      <w:proofErr w:type="spellStart"/>
      <w:r w:rsidRPr="000F6367">
        <w:rPr>
          <w:rFonts w:ascii="Trebuchet MS" w:hAnsi="Trebuchet MS"/>
          <w:lang w:val="fr-FR"/>
        </w:rPr>
        <w:t>iar</w:t>
      </w:r>
      <w:proofErr w:type="spellEnd"/>
      <w:r w:rsidRPr="000F6367">
        <w:rPr>
          <w:rFonts w:ascii="Trebuchet MS" w:hAnsi="Trebuchet MS"/>
          <w:lang w:val="fr-FR"/>
        </w:rPr>
        <w:t xml:space="preserve"> </w:t>
      </w:r>
      <w:proofErr w:type="spellStart"/>
      <w:r w:rsidRPr="000F6367">
        <w:rPr>
          <w:rFonts w:ascii="Trebuchet MS" w:hAnsi="Trebuchet MS"/>
          <w:lang w:val="fr-FR"/>
        </w:rPr>
        <w:t>modificarea</w:t>
      </w:r>
      <w:proofErr w:type="spellEnd"/>
      <w:r w:rsidRPr="000F6367">
        <w:rPr>
          <w:rFonts w:ascii="Trebuchet MS" w:hAnsi="Trebuchet MS"/>
          <w:lang w:val="fr-FR"/>
        </w:rPr>
        <w:t xml:space="preserve"> </w:t>
      </w:r>
      <w:proofErr w:type="spellStart"/>
      <w:r w:rsidRPr="000F6367">
        <w:rPr>
          <w:rFonts w:ascii="Trebuchet MS" w:hAnsi="Trebuchet MS"/>
          <w:lang w:val="fr-FR"/>
        </w:rPr>
        <w:t>financiară</w:t>
      </w:r>
      <w:proofErr w:type="spellEnd"/>
      <w:r w:rsidRPr="000F6367">
        <w:rPr>
          <w:rFonts w:ascii="Trebuchet MS" w:hAnsi="Trebuchet MS"/>
          <w:lang w:val="fr-FR"/>
        </w:rPr>
        <w:t xml:space="preserve"> se </w:t>
      </w:r>
      <w:proofErr w:type="spellStart"/>
      <w:r w:rsidRPr="000F6367">
        <w:rPr>
          <w:rFonts w:ascii="Trebuchet MS" w:hAnsi="Trebuchet MS"/>
          <w:lang w:val="fr-FR"/>
        </w:rPr>
        <w:t>limitează</w:t>
      </w:r>
      <w:proofErr w:type="spellEnd"/>
      <w:r w:rsidRPr="000F6367">
        <w:rPr>
          <w:rFonts w:ascii="Trebuchet MS" w:hAnsi="Trebuchet MS"/>
          <w:lang w:val="fr-FR"/>
        </w:rPr>
        <w:t xml:space="preserve"> </w:t>
      </w:r>
      <w:proofErr w:type="spellStart"/>
      <w:r w:rsidRPr="000F6367">
        <w:rPr>
          <w:rFonts w:ascii="Trebuchet MS" w:hAnsi="Trebuchet MS"/>
          <w:lang w:val="fr-FR"/>
        </w:rPr>
        <w:t>transferal</w:t>
      </w:r>
      <w:proofErr w:type="spellEnd"/>
      <w:r w:rsidRPr="000F6367">
        <w:rPr>
          <w:rFonts w:ascii="Trebuchet MS" w:hAnsi="Trebuchet MS"/>
          <w:lang w:val="fr-FR"/>
        </w:rPr>
        <w:t xml:space="preserve"> de </w:t>
      </w:r>
      <w:proofErr w:type="spellStart"/>
      <w:r w:rsidRPr="000F6367">
        <w:rPr>
          <w:rFonts w:ascii="Trebuchet MS" w:hAnsi="Trebuchet MS"/>
          <w:lang w:val="fr-FR"/>
        </w:rPr>
        <w:t>maxim</w:t>
      </w:r>
      <w:proofErr w:type="spellEnd"/>
      <w:r w:rsidRPr="000F6367">
        <w:rPr>
          <w:rFonts w:ascii="Trebuchet MS" w:hAnsi="Trebuchet MS"/>
          <w:lang w:val="fr-FR"/>
        </w:rPr>
        <w:t xml:space="preserve"> 10% </w:t>
      </w:r>
      <w:proofErr w:type="spellStart"/>
      <w:r w:rsidRPr="000F6367">
        <w:rPr>
          <w:rFonts w:ascii="Trebuchet MS" w:hAnsi="Trebuchet MS"/>
          <w:lang w:val="fr-FR"/>
        </w:rPr>
        <w:t>din</w:t>
      </w:r>
      <w:proofErr w:type="spellEnd"/>
      <w:r w:rsidRPr="000F6367">
        <w:rPr>
          <w:rFonts w:ascii="Trebuchet MS" w:hAnsi="Trebuchet MS"/>
          <w:lang w:val="fr-FR"/>
        </w:rPr>
        <w:t xml:space="preserve"> </w:t>
      </w:r>
      <w:proofErr w:type="spellStart"/>
      <w:r w:rsidRPr="000F6367">
        <w:rPr>
          <w:rFonts w:ascii="Trebuchet MS" w:hAnsi="Trebuchet MS"/>
          <w:lang w:val="fr-FR"/>
        </w:rPr>
        <w:t>suma</w:t>
      </w:r>
      <w:proofErr w:type="spellEnd"/>
      <w:r w:rsidRPr="000F6367">
        <w:rPr>
          <w:rFonts w:ascii="Trebuchet MS" w:hAnsi="Trebuchet MS"/>
          <w:lang w:val="fr-FR"/>
        </w:rPr>
        <w:t xml:space="preserve"> </w:t>
      </w:r>
      <w:proofErr w:type="spellStart"/>
      <w:r w:rsidRPr="000F6367">
        <w:rPr>
          <w:rFonts w:ascii="Trebuchet MS" w:hAnsi="Trebuchet MS"/>
          <w:lang w:val="fr-FR"/>
        </w:rPr>
        <w:t>înscrisă</w:t>
      </w:r>
      <w:proofErr w:type="spellEnd"/>
      <w:r w:rsidRPr="000F6367">
        <w:rPr>
          <w:rFonts w:ascii="Trebuchet MS" w:hAnsi="Trebuchet MS"/>
          <w:lang w:val="fr-FR"/>
        </w:rPr>
        <w:t xml:space="preserve"> initial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cadrul</w:t>
      </w:r>
      <w:proofErr w:type="spellEnd"/>
      <w:r w:rsidRPr="000F6367">
        <w:rPr>
          <w:rFonts w:ascii="Trebuchet MS" w:hAnsi="Trebuchet MS"/>
          <w:lang w:val="fr-FR"/>
        </w:rPr>
        <w:t xml:space="preserve"> </w:t>
      </w:r>
      <w:proofErr w:type="spellStart"/>
      <w:r w:rsidRPr="000F6367">
        <w:rPr>
          <w:rFonts w:ascii="Trebuchet MS" w:hAnsi="Trebuchet MS"/>
          <w:lang w:val="fr-FR"/>
        </w:rPr>
        <w:t>bugetului</w:t>
      </w:r>
      <w:proofErr w:type="spellEnd"/>
      <w:r w:rsidRPr="000F6367">
        <w:rPr>
          <w:rFonts w:ascii="Trebuchet MS" w:hAnsi="Trebuchet MS"/>
          <w:lang w:val="fr-FR"/>
        </w:rPr>
        <w:t xml:space="preserve"> </w:t>
      </w:r>
      <w:proofErr w:type="spellStart"/>
      <w:r w:rsidRPr="000F6367">
        <w:rPr>
          <w:rFonts w:ascii="Trebuchet MS" w:hAnsi="Trebuchet MS"/>
          <w:lang w:val="fr-FR"/>
        </w:rPr>
        <w:t>între</w:t>
      </w:r>
      <w:proofErr w:type="spellEnd"/>
      <w:r w:rsidRPr="000F6367">
        <w:rPr>
          <w:rFonts w:ascii="Trebuchet MS" w:hAnsi="Trebuchet MS"/>
          <w:lang w:val="fr-FR"/>
        </w:rPr>
        <w:t xml:space="preserve"> capitole </w:t>
      </w:r>
      <w:proofErr w:type="spellStart"/>
      <w:r w:rsidRPr="000F6367">
        <w:rPr>
          <w:rFonts w:ascii="Trebuchet MS" w:hAnsi="Trebuchet MS"/>
          <w:lang w:val="fr-FR"/>
        </w:rPr>
        <w:t>bugetare</w:t>
      </w:r>
      <w:proofErr w:type="spellEnd"/>
      <w:r w:rsidRPr="000F6367">
        <w:rPr>
          <w:rFonts w:ascii="Trebuchet MS" w:hAnsi="Trebuchet MS"/>
          <w:lang w:val="fr-FR"/>
        </w:rPr>
        <w:t xml:space="preserve"> de </w:t>
      </w:r>
      <w:proofErr w:type="spellStart"/>
      <w:r w:rsidRPr="000F6367">
        <w:rPr>
          <w:rFonts w:ascii="Trebuchet MS" w:hAnsi="Trebuchet MS"/>
          <w:lang w:val="fr-FR"/>
        </w:rPr>
        <w:t>cheltuieli</w:t>
      </w:r>
      <w:proofErr w:type="spellEnd"/>
      <w:r w:rsidRPr="000F6367">
        <w:rPr>
          <w:rFonts w:ascii="Trebuchet MS" w:hAnsi="Trebuchet MS"/>
          <w:lang w:val="fr-FR"/>
        </w:rPr>
        <w:t xml:space="preserve"> </w:t>
      </w:r>
      <w:proofErr w:type="spellStart"/>
      <w:r w:rsidRPr="000F6367">
        <w:rPr>
          <w:rFonts w:ascii="Trebuchet MS" w:hAnsi="Trebuchet MS"/>
          <w:lang w:val="fr-FR"/>
        </w:rPr>
        <w:t>eligibile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fără</w:t>
      </w:r>
      <w:proofErr w:type="spellEnd"/>
      <w:r w:rsidRPr="000F6367">
        <w:rPr>
          <w:rFonts w:ascii="Trebuchet MS" w:hAnsi="Trebuchet MS"/>
          <w:lang w:val="fr-FR"/>
        </w:rPr>
        <w:t xml:space="preserve"> </w:t>
      </w:r>
      <w:proofErr w:type="spellStart"/>
      <w:r w:rsidRPr="000F6367">
        <w:rPr>
          <w:rFonts w:ascii="Trebuchet MS" w:hAnsi="Trebuchet MS"/>
          <w:lang w:val="fr-FR"/>
        </w:rPr>
        <w:t>diminuarea</w:t>
      </w:r>
      <w:proofErr w:type="spellEnd"/>
      <w:r w:rsidRPr="000F6367">
        <w:rPr>
          <w:rFonts w:ascii="Trebuchet MS" w:hAnsi="Trebuchet MS"/>
          <w:lang w:val="fr-FR"/>
        </w:rPr>
        <w:t xml:space="preserve"> </w:t>
      </w:r>
      <w:proofErr w:type="spellStart"/>
      <w:r w:rsidRPr="000F6367">
        <w:rPr>
          <w:rFonts w:ascii="Trebuchet MS" w:hAnsi="Trebuchet MS"/>
          <w:lang w:val="fr-FR"/>
        </w:rPr>
        <w:t>valorii</w:t>
      </w:r>
      <w:proofErr w:type="spellEnd"/>
      <w:r w:rsidRPr="000F6367">
        <w:rPr>
          <w:rFonts w:ascii="Trebuchet MS" w:hAnsi="Trebuchet MS"/>
          <w:lang w:val="fr-FR"/>
        </w:rPr>
        <w:t xml:space="preserve"> totale </w:t>
      </w:r>
      <w:proofErr w:type="spellStart"/>
      <w:r w:rsidRPr="000F6367">
        <w:rPr>
          <w:rFonts w:ascii="Trebuchet MS" w:hAnsi="Trebuchet MS"/>
          <w:lang w:val="fr-FR"/>
        </w:rPr>
        <w:t>eligibile</w:t>
      </w:r>
      <w:proofErr w:type="spellEnd"/>
      <w:r w:rsidRPr="000F6367">
        <w:rPr>
          <w:rFonts w:ascii="Trebuchet MS" w:hAnsi="Trebuchet MS"/>
          <w:lang w:val="fr-FR"/>
        </w:rPr>
        <w:t xml:space="preserve"> a </w:t>
      </w:r>
      <w:proofErr w:type="spellStart"/>
      <w:r w:rsidRPr="000F6367">
        <w:rPr>
          <w:rFonts w:ascii="Trebuchet MS" w:hAnsi="Trebuchet MS"/>
          <w:lang w:val="fr-FR"/>
        </w:rPr>
        <w:t>proeictului</w:t>
      </w:r>
      <w:proofErr w:type="spellEnd"/>
      <w:r w:rsidRPr="000F6367">
        <w:rPr>
          <w:rFonts w:ascii="Trebuchet MS" w:hAnsi="Trebuchet MS"/>
          <w:lang w:val="fr-FR"/>
        </w:rPr>
        <w:t xml:space="preserv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notificarea</w:t>
      </w:r>
      <w:proofErr w:type="spellEnd"/>
      <w:r w:rsidRPr="000F6367">
        <w:rPr>
          <w:rFonts w:ascii="Trebuchet MS" w:hAnsi="Trebuchet MS"/>
          <w:lang w:val="fr-FR"/>
        </w:rPr>
        <w:t xml:space="preserve"> </w:t>
      </w:r>
      <w:proofErr w:type="spellStart"/>
      <w:r w:rsidRPr="000F6367">
        <w:rPr>
          <w:rFonts w:ascii="Trebuchet MS" w:hAnsi="Trebuchet MS"/>
          <w:lang w:val="fr-FR"/>
        </w:rPr>
        <w:t>prealabilă</w:t>
      </w:r>
      <w:proofErr w:type="spellEnd"/>
      <w:r w:rsidRPr="000F6367">
        <w:rPr>
          <w:rFonts w:ascii="Trebuchet MS" w:hAnsi="Trebuchet MS"/>
          <w:lang w:val="fr-FR"/>
        </w:rPr>
        <w:t xml:space="preserve"> a </w:t>
      </w:r>
      <w:proofErr w:type="spellStart"/>
      <w:r w:rsidRPr="000F6367">
        <w:rPr>
          <w:rFonts w:ascii="Trebuchet MS" w:hAnsi="Trebuchet MS"/>
          <w:lang w:val="fr-FR"/>
        </w:rPr>
        <w:t>Autorității</w:t>
      </w:r>
      <w:proofErr w:type="spellEnd"/>
      <w:r w:rsidRPr="000F6367">
        <w:rPr>
          <w:rFonts w:ascii="Trebuchet MS" w:hAnsi="Trebuchet MS"/>
          <w:lang w:val="fr-FR"/>
        </w:rPr>
        <w:t xml:space="preserve"> Contractante, </w:t>
      </w:r>
      <w:proofErr w:type="spellStart"/>
      <w:r w:rsidRPr="000F6367">
        <w:rPr>
          <w:rFonts w:ascii="Trebuchet MS" w:hAnsi="Trebuchet MS"/>
          <w:lang w:val="fr-FR"/>
        </w:rPr>
        <w:t>fără</w:t>
      </w:r>
      <w:proofErr w:type="spellEnd"/>
      <w:r w:rsidRPr="000F6367">
        <w:rPr>
          <w:rFonts w:ascii="Trebuchet MS" w:hAnsi="Trebuchet MS"/>
          <w:lang w:val="fr-FR"/>
        </w:rPr>
        <w:t xml:space="preserve"> a fi </w:t>
      </w:r>
      <w:proofErr w:type="spellStart"/>
      <w:r w:rsidRPr="000F6367">
        <w:rPr>
          <w:rFonts w:ascii="Trebuchet MS" w:hAnsi="Trebuchet MS"/>
          <w:lang w:val="fr-FR"/>
        </w:rPr>
        <w:t>însă</w:t>
      </w:r>
      <w:proofErr w:type="spellEnd"/>
      <w:r w:rsidRPr="000F6367">
        <w:rPr>
          <w:rFonts w:ascii="Trebuchet MS" w:hAnsi="Trebuchet MS"/>
          <w:lang w:val="fr-FR"/>
        </w:rPr>
        <w:t xml:space="preserve"> </w:t>
      </w:r>
      <w:proofErr w:type="spellStart"/>
      <w:r w:rsidRPr="000F6367">
        <w:rPr>
          <w:rFonts w:ascii="Trebuchet MS" w:hAnsi="Trebuchet MS"/>
          <w:lang w:val="fr-FR"/>
        </w:rPr>
        <w:t>necesară</w:t>
      </w:r>
      <w:proofErr w:type="spellEnd"/>
      <w:r w:rsidRPr="000F6367">
        <w:rPr>
          <w:rFonts w:ascii="Trebuchet MS" w:hAnsi="Trebuchet MS"/>
          <w:lang w:val="fr-FR"/>
        </w:rPr>
        <w:t xml:space="preserve"> </w:t>
      </w:r>
      <w:proofErr w:type="spellStart"/>
      <w:r w:rsidRPr="000F6367">
        <w:rPr>
          <w:rFonts w:ascii="Trebuchet MS" w:hAnsi="Trebuchet MS"/>
          <w:lang w:val="fr-FR"/>
        </w:rPr>
        <w:t>amendarea</w:t>
      </w:r>
      <w:proofErr w:type="spellEnd"/>
      <w:r w:rsidRPr="000F6367">
        <w:rPr>
          <w:rFonts w:ascii="Trebuchet MS" w:hAnsi="Trebuchet MS"/>
          <w:lang w:val="fr-FR"/>
        </w:rPr>
        <w:t xml:space="preserve"> </w:t>
      </w:r>
      <w:proofErr w:type="spellStart"/>
      <w:r w:rsidRPr="000F6367">
        <w:rPr>
          <w:rFonts w:ascii="Trebuchet MS" w:hAnsi="Trebuchet MS"/>
          <w:lang w:val="fr-FR"/>
        </w:rPr>
        <w:t>Contractului</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w:t>
      </w:r>
      <w:proofErr w:type="spellStart"/>
      <w:r w:rsidRPr="000F6367">
        <w:rPr>
          <w:rFonts w:ascii="Trebuchet MS" w:hAnsi="Trebuchet MS"/>
          <w:lang w:val="fr-FR"/>
        </w:rPr>
        <w:t>prin</w:t>
      </w:r>
      <w:proofErr w:type="spellEnd"/>
      <w:r w:rsidRPr="000F6367">
        <w:rPr>
          <w:rFonts w:ascii="Trebuchet MS" w:hAnsi="Trebuchet MS"/>
          <w:lang w:val="fr-FR"/>
        </w:rPr>
        <w:t xml:space="preserve"> </w:t>
      </w:r>
      <w:proofErr w:type="spellStart"/>
      <w:r w:rsidRPr="000F6367">
        <w:rPr>
          <w:rFonts w:ascii="Trebuchet MS" w:hAnsi="Trebuchet MS"/>
          <w:lang w:val="fr-FR"/>
        </w:rPr>
        <w:t>act</w:t>
      </w:r>
      <w:proofErr w:type="spellEnd"/>
      <w:r w:rsidRPr="000F6367">
        <w:rPr>
          <w:rFonts w:ascii="Trebuchet MS" w:hAnsi="Trebuchet MS"/>
          <w:lang w:val="fr-FR"/>
        </w:rPr>
        <w:t xml:space="preserve"> </w:t>
      </w:r>
      <w:proofErr w:type="spellStart"/>
      <w:r w:rsidRPr="000F6367">
        <w:rPr>
          <w:rFonts w:ascii="Trebuchet MS" w:hAnsi="Trebuchet MS"/>
          <w:lang w:val="fr-FR"/>
        </w:rPr>
        <w:t>aditional</w:t>
      </w:r>
      <w:proofErr w:type="spellEnd"/>
      <w:r w:rsidRPr="000F6367">
        <w:rPr>
          <w:rFonts w:ascii="Trebuchet MS" w:hAnsi="Trebuchet MS"/>
          <w:lang w:val="fr-FR"/>
        </w:rPr>
        <w:t>.</w:t>
      </w:r>
    </w:p>
    <w:p w14:paraId="1A94E253" w14:textId="77777777" w:rsidR="001314E0" w:rsidRPr="000F6367" w:rsidRDefault="001314E0" w:rsidP="009B5733">
      <w:pPr>
        <w:numPr>
          <w:ilvl w:val="0"/>
          <w:numId w:val="13"/>
        </w:numPr>
        <w:spacing w:after="0" w:line="240" w:lineRule="auto"/>
        <w:jc w:val="both"/>
        <w:rPr>
          <w:rFonts w:ascii="Trebuchet MS" w:hAnsi="Trebuchet MS"/>
          <w:lang w:val="fr-FR"/>
        </w:rPr>
      </w:pPr>
      <w:proofErr w:type="spellStart"/>
      <w:r w:rsidRPr="000F6367">
        <w:rPr>
          <w:rFonts w:ascii="Trebuchet MS" w:hAnsi="Trebuchet MS"/>
          <w:lang w:val="fr-FR"/>
        </w:rPr>
        <w:t>Beneficiarul</w:t>
      </w:r>
      <w:proofErr w:type="spellEnd"/>
      <w:r w:rsidRPr="000F6367">
        <w:rPr>
          <w:rFonts w:ascii="Trebuchet MS" w:hAnsi="Trebuchet MS"/>
          <w:lang w:val="fr-FR"/>
        </w:rPr>
        <w:t xml:space="preserve"> va </w:t>
      </w:r>
      <w:proofErr w:type="spellStart"/>
      <w:r w:rsidRPr="000F6367">
        <w:rPr>
          <w:rFonts w:ascii="Trebuchet MS" w:hAnsi="Trebuchet MS"/>
          <w:lang w:val="fr-FR"/>
        </w:rPr>
        <w:t>prezenta</w:t>
      </w:r>
      <w:proofErr w:type="spellEnd"/>
      <w:r w:rsidRPr="000F6367">
        <w:rPr>
          <w:rFonts w:ascii="Trebuchet MS" w:hAnsi="Trebuchet MS"/>
          <w:lang w:val="fr-FR"/>
        </w:rPr>
        <w:t xml:space="preserve"> o </w:t>
      </w:r>
      <w:proofErr w:type="spellStart"/>
      <w:r w:rsidRPr="000F6367">
        <w:rPr>
          <w:rFonts w:ascii="Trebuchet MS" w:hAnsi="Trebuchet MS"/>
          <w:lang w:val="fr-FR"/>
        </w:rPr>
        <w:t>Notă</w:t>
      </w:r>
      <w:proofErr w:type="spellEnd"/>
      <w:r w:rsidRPr="000F6367">
        <w:rPr>
          <w:rFonts w:ascii="Trebuchet MS" w:hAnsi="Trebuchet MS"/>
          <w:lang w:val="fr-FR"/>
        </w:rPr>
        <w:t xml:space="preserve"> </w:t>
      </w:r>
      <w:proofErr w:type="spellStart"/>
      <w:r w:rsidRPr="000F6367">
        <w:rPr>
          <w:rFonts w:ascii="Trebuchet MS" w:hAnsi="Trebuchet MS"/>
          <w:lang w:val="fr-FR"/>
        </w:rPr>
        <w:t>explicativă</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cazul</w:t>
      </w:r>
      <w:proofErr w:type="spellEnd"/>
      <w:r w:rsidRPr="000F6367">
        <w:rPr>
          <w:rFonts w:ascii="Trebuchet MS" w:hAnsi="Trebuchet MS"/>
          <w:lang w:val="fr-FR"/>
        </w:rPr>
        <w:t xml:space="preserve"> </w:t>
      </w:r>
      <w:proofErr w:type="spellStart"/>
      <w:r w:rsidRPr="000F6367">
        <w:rPr>
          <w:rFonts w:ascii="Trebuchet MS" w:hAnsi="Trebuchet MS"/>
          <w:lang w:val="fr-FR"/>
        </w:rPr>
        <w:t>solicitării</w:t>
      </w:r>
      <w:proofErr w:type="spellEnd"/>
      <w:r w:rsidRPr="000F6367">
        <w:rPr>
          <w:rFonts w:ascii="Trebuchet MS" w:hAnsi="Trebuchet MS"/>
          <w:lang w:val="fr-FR"/>
        </w:rPr>
        <w:t xml:space="preserve"> de </w:t>
      </w:r>
      <w:proofErr w:type="spellStart"/>
      <w:r w:rsidRPr="000F6367">
        <w:rPr>
          <w:rFonts w:ascii="Trebuchet MS" w:hAnsi="Trebuchet MS"/>
          <w:lang w:val="fr-FR"/>
        </w:rPr>
        <w:t>modificare</w:t>
      </w:r>
      <w:proofErr w:type="spellEnd"/>
      <w:r w:rsidRPr="000F6367">
        <w:rPr>
          <w:rFonts w:ascii="Trebuchet MS" w:hAnsi="Trebuchet MS"/>
          <w:lang w:val="fr-FR"/>
        </w:rPr>
        <w:t xml:space="preserve"> a </w:t>
      </w:r>
      <w:proofErr w:type="spellStart"/>
      <w:r w:rsidRPr="000F6367">
        <w:rPr>
          <w:rFonts w:ascii="Trebuchet MS" w:hAnsi="Trebuchet MS"/>
          <w:lang w:val="fr-FR"/>
        </w:rPr>
        <w:t>contractului</w:t>
      </w:r>
      <w:proofErr w:type="spellEnd"/>
      <w:r w:rsidRPr="000F6367">
        <w:rPr>
          <w:rFonts w:ascii="Trebuchet MS" w:hAnsi="Trebuchet MS"/>
          <w:lang w:val="fr-FR"/>
        </w:rPr>
        <w:t xml:space="preserve"> de </w:t>
      </w:r>
      <w:proofErr w:type="spellStart"/>
      <w:r w:rsidRPr="000F6367">
        <w:rPr>
          <w:rFonts w:ascii="Trebuchet MS" w:hAnsi="Trebuchet MS"/>
          <w:lang w:val="fr-FR"/>
        </w:rPr>
        <w:t>finanțare</w:t>
      </w:r>
      <w:proofErr w:type="spellEnd"/>
      <w:r w:rsidRPr="000F6367">
        <w:rPr>
          <w:rFonts w:ascii="Trebuchet MS" w:hAnsi="Trebuchet MS"/>
          <w:lang w:val="fr-FR"/>
        </w:rPr>
        <w:t xml:space="preserve"> </w:t>
      </w:r>
      <w:proofErr w:type="spellStart"/>
      <w:r w:rsidRPr="000F6367">
        <w:rPr>
          <w:rFonts w:ascii="Trebuchet MS" w:hAnsi="Trebuchet MS"/>
          <w:lang w:val="fr-FR"/>
        </w:rPr>
        <w:t>prin</w:t>
      </w:r>
      <w:proofErr w:type="spellEnd"/>
      <w:r w:rsidRPr="000F6367">
        <w:rPr>
          <w:rFonts w:ascii="Trebuchet MS" w:hAnsi="Trebuchet MS"/>
          <w:lang w:val="fr-FR"/>
        </w:rPr>
        <w:t xml:space="preserve"> </w:t>
      </w:r>
      <w:proofErr w:type="spellStart"/>
      <w:r w:rsidRPr="000F6367">
        <w:rPr>
          <w:rFonts w:ascii="Trebuchet MS" w:hAnsi="Trebuchet MS"/>
          <w:lang w:val="fr-FR"/>
        </w:rPr>
        <w:t>act</w:t>
      </w:r>
      <w:proofErr w:type="spellEnd"/>
      <w:r w:rsidRPr="000F6367">
        <w:rPr>
          <w:rFonts w:ascii="Trebuchet MS" w:hAnsi="Trebuchet MS"/>
          <w:lang w:val="fr-FR"/>
        </w:rPr>
        <w:t xml:space="preserve"> </w:t>
      </w:r>
      <w:proofErr w:type="spellStart"/>
      <w:r w:rsidRPr="000F6367">
        <w:rPr>
          <w:rFonts w:ascii="Trebuchet MS" w:hAnsi="Trebuchet MS"/>
          <w:lang w:val="fr-FR"/>
        </w:rPr>
        <w:t>aditional</w:t>
      </w:r>
      <w:proofErr w:type="spellEnd"/>
      <w:r w:rsidRPr="000F6367">
        <w:rPr>
          <w:rFonts w:ascii="Trebuchet MS" w:hAnsi="Trebuchet MS"/>
          <w:lang w:val="fr-FR"/>
        </w:rPr>
        <w:t xml:space="preserve"> </w:t>
      </w:r>
      <w:proofErr w:type="spellStart"/>
      <w:r w:rsidRPr="000F6367">
        <w:rPr>
          <w:rFonts w:ascii="Trebuchet MS" w:hAnsi="Trebuchet MS"/>
          <w:lang w:val="fr-FR"/>
        </w:rPr>
        <w:t>sau</w:t>
      </w:r>
      <w:proofErr w:type="spellEnd"/>
      <w:r w:rsidRPr="000F6367">
        <w:rPr>
          <w:rFonts w:ascii="Trebuchet MS" w:hAnsi="Trebuchet MS"/>
          <w:lang w:val="fr-FR"/>
        </w:rPr>
        <w:t xml:space="preserve"> la </w:t>
      </w:r>
      <w:proofErr w:type="spellStart"/>
      <w:r w:rsidRPr="000F6367">
        <w:rPr>
          <w:rFonts w:ascii="Trebuchet MS" w:hAnsi="Trebuchet MS"/>
          <w:lang w:val="fr-FR"/>
        </w:rPr>
        <w:t>solicitarea</w:t>
      </w:r>
      <w:proofErr w:type="spellEnd"/>
      <w:r w:rsidRPr="000F6367">
        <w:rPr>
          <w:rFonts w:ascii="Trebuchet MS" w:hAnsi="Trebuchet MS"/>
          <w:lang w:val="fr-FR"/>
        </w:rPr>
        <w:t xml:space="preserve"> </w:t>
      </w:r>
      <w:proofErr w:type="spellStart"/>
      <w:r w:rsidRPr="000F6367">
        <w:rPr>
          <w:rFonts w:ascii="Trebuchet MS" w:hAnsi="Trebuchet MS"/>
          <w:lang w:val="fr-FR"/>
        </w:rPr>
        <w:t>autorității</w:t>
      </w:r>
      <w:proofErr w:type="spellEnd"/>
      <w:r w:rsidRPr="000F6367">
        <w:rPr>
          <w:rFonts w:ascii="Trebuchet MS" w:hAnsi="Trebuchet MS"/>
          <w:lang w:val="fr-FR"/>
        </w:rPr>
        <w:t xml:space="preserve"> contractante.</w:t>
      </w:r>
    </w:p>
    <w:p w14:paraId="5CBB5827" w14:textId="77777777" w:rsidR="001314E0" w:rsidRPr="000F6367" w:rsidRDefault="001314E0" w:rsidP="001314E0">
      <w:pPr>
        <w:pStyle w:val="Heading9"/>
        <w:spacing w:before="0" w:after="0" w:line="240" w:lineRule="auto"/>
        <w:jc w:val="both"/>
        <w:rPr>
          <w:rFonts w:ascii="Trebuchet MS" w:hAnsi="Trebuchet MS"/>
          <w:lang w:val="fr-FR"/>
        </w:rPr>
      </w:pPr>
    </w:p>
    <w:p w14:paraId="1A31AD62" w14:textId="77777777" w:rsidR="001314E0" w:rsidRPr="000F6367" w:rsidRDefault="001314E0" w:rsidP="001314E0">
      <w:pPr>
        <w:pStyle w:val="Heading9"/>
        <w:spacing w:before="0" w:after="0" w:line="240" w:lineRule="auto"/>
        <w:jc w:val="both"/>
        <w:rPr>
          <w:rFonts w:ascii="Trebuchet MS" w:hAnsi="Trebuchet MS"/>
          <w:lang w:val="fr-FR"/>
        </w:rPr>
      </w:pP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cazul</w:t>
      </w:r>
      <w:proofErr w:type="spellEnd"/>
      <w:r w:rsidRPr="000F6367">
        <w:rPr>
          <w:rFonts w:ascii="Trebuchet MS" w:hAnsi="Trebuchet MS"/>
          <w:lang w:val="fr-FR"/>
        </w:rPr>
        <w:t xml:space="preserve"> </w:t>
      </w:r>
      <w:proofErr w:type="spellStart"/>
      <w:r w:rsidRPr="000F6367">
        <w:rPr>
          <w:rFonts w:ascii="Trebuchet MS" w:hAnsi="Trebuchet MS"/>
          <w:lang w:val="fr-FR"/>
        </w:rPr>
        <w:t>constatării</w:t>
      </w:r>
      <w:proofErr w:type="spellEnd"/>
      <w:r w:rsidRPr="000F6367">
        <w:rPr>
          <w:rFonts w:ascii="Trebuchet MS" w:hAnsi="Trebuchet MS"/>
          <w:lang w:val="fr-FR"/>
        </w:rPr>
        <w:t xml:space="preserve"> </w:t>
      </w:r>
      <w:proofErr w:type="spellStart"/>
      <w:r w:rsidRPr="000F6367">
        <w:rPr>
          <w:rFonts w:ascii="Trebuchet MS" w:hAnsi="Trebuchet MS"/>
          <w:lang w:val="fr-FR"/>
        </w:rPr>
        <w:t>unor</w:t>
      </w:r>
      <w:proofErr w:type="spellEnd"/>
      <w:r w:rsidRPr="000F6367">
        <w:rPr>
          <w:rFonts w:ascii="Trebuchet MS" w:hAnsi="Trebuchet MS"/>
          <w:lang w:val="fr-FR"/>
        </w:rPr>
        <w:t xml:space="preserve"> </w:t>
      </w:r>
      <w:proofErr w:type="spellStart"/>
      <w:r w:rsidRPr="000F6367">
        <w:rPr>
          <w:rFonts w:ascii="Trebuchet MS" w:hAnsi="Trebuchet MS"/>
          <w:lang w:val="fr-FR"/>
        </w:rPr>
        <w:t>nereguli</w:t>
      </w:r>
      <w:proofErr w:type="spellEnd"/>
      <w:r w:rsidRPr="000F6367">
        <w:rPr>
          <w:rFonts w:ascii="Trebuchet MS" w:hAnsi="Trebuchet MS"/>
          <w:lang w:val="fr-FR"/>
        </w:rPr>
        <w:t xml:space="preserv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privire</w:t>
      </w:r>
      <w:proofErr w:type="spellEnd"/>
      <w:r w:rsidRPr="000F6367">
        <w:rPr>
          <w:rFonts w:ascii="Trebuchet MS" w:hAnsi="Trebuchet MS"/>
          <w:lang w:val="fr-FR"/>
        </w:rPr>
        <w:t xml:space="preserve"> la </w:t>
      </w:r>
      <w:proofErr w:type="spellStart"/>
      <w:r w:rsidRPr="000F6367">
        <w:rPr>
          <w:rFonts w:ascii="Trebuchet MS" w:hAnsi="Trebuchet MS"/>
          <w:lang w:val="fr-FR"/>
        </w:rPr>
        <w:t>încheierea</w:t>
      </w:r>
      <w:proofErr w:type="spellEnd"/>
      <w:r w:rsidRPr="000F6367">
        <w:rPr>
          <w:rFonts w:ascii="Trebuchet MS" w:hAnsi="Trebuchet MS"/>
          <w:lang w:val="fr-FR"/>
        </w:rPr>
        <w:t xml:space="preserve"> </w:t>
      </w:r>
      <w:proofErr w:type="spellStart"/>
      <w:r w:rsidRPr="000F6367">
        <w:rPr>
          <w:rFonts w:ascii="Trebuchet MS" w:hAnsi="Trebuchet MS"/>
          <w:lang w:val="fr-FR"/>
        </w:rPr>
        <w:t>ori</w:t>
      </w:r>
      <w:proofErr w:type="spellEnd"/>
      <w:r w:rsidRPr="000F6367">
        <w:rPr>
          <w:rFonts w:ascii="Trebuchet MS" w:hAnsi="Trebuchet MS"/>
          <w:lang w:val="fr-FR"/>
        </w:rPr>
        <w:t xml:space="preserve"> </w:t>
      </w:r>
      <w:proofErr w:type="spellStart"/>
      <w:r w:rsidRPr="000F6367">
        <w:rPr>
          <w:rFonts w:ascii="Trebuchet MS" w:hAnsi="Trebuchet MS"/>
          <w:lang w:val="fr-FR"/>
        </w:rPr>
        <w:t>executarea</w:t>
      </w:r>
      <w:proofErr w:type="spellEnd"/>
      <w:r w:rsidRPr="000F6367">
        <w:rPr>
          <w:rFonts w:ascii="Trebuchet MS" w:hAnsi="Trebuchet MS"/>
          <w:lang w:val="fr-FR"/>
        </w:rPr>
        <w:t xml:space="preserve"> </w:t>
      </w:r>
      <w:proofErr w:type="spellStart"/>
      <w:r w:rsidRPr="000F6367">
        <w:rPr>
          <w:rFonts w:ascii="Trebuchet MS" w:hAnsi="Trebuchet MS"/>
          <w:lang w:val="fr-FR"/>
        </w:rPr>
        <w:t>Contr</w:t>
      </w:r>
      <w:r w:rsidR="005712DB">
        <w:rPr>
          <w:rFonts w:ascii="Trebuchet MS" w:hAnsi="Trebuchet MS"/>
          <w:lang w:val="fr-FR"/>
        </w:rPr>
        <w:t>ac</w:t>
      </w:r>
      <w:r w:rsidRPr="000F6367">
        <w:rPr>
          <w:rFonts w:ascii="Trebuchet MS" w:hAnsi="Trebuchet MS"/>
          <w:lang w:val="fr-FR"/>
        </w:rPr>
        <w:t>tului</w:t>
      </w:r>
      <w:proofErr w:type="spellEnd"/>
      <w:r w:rsidRPr="000F6367">
        <w:rPr>
          <w:rFonts w:ascii="Trebuchet MS" w:hAnsi="Trebuchet MS"/>
          <w:lang w:val="fr-FR"/>
        </w:rPr>
        <w:t xml:space="preserve">, </w:t>
      </w:r>
      <w:proofErr w:type="spellStart"/>
      <w:r w:rsidRPr="000F6367">
        <w:rPr>
          <w:rFonts w:ascii="Trebuchet MS" w:hAnsi="Trebuchet MS"/>
          <w:lang w:val="fr-FR"/>
        </w:rPr>
        <w:t>inclusiv</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cazul</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care </w:t>
      </w:r>
      <w:proofErr w:type="spellStart"/>
      <w:r w:rsidRPr="000F6367">
        <w:rPr>
          <w:rFonts w:ascii="Trebuchet MS" w:hAnsi="Trebuchet MS"/>
          <w:lang w:val="fr-FR"/>
        </w:rPr>
        <w:t>beneficiarul</w:t>
      </w:r>
      <w:proofErr w:type="spellEnd"/>
      <w:r w:rsidRPr="000F6367">
        <w:rPr>
          <w:rFonts w:ascii="Trebuchet MS" w:hAnsi="Trebuchet MS"/>
          <w:lang w:val="fr-FR"/>
        </w:rPr>
        <w:t xml:space="preserve"> este </w:t>
      </w:r>
      <w:proofErr w:type="spellStart"/>
      <w:r w:rsidRPr="000F6367">
        <w:rPr>
          <w:rFonts w:ascii="Trebuchet MS" w:hAnsi="Trebuchet MS"/>
          <w:lang w:val="fr-FR"/>
        </w:rPr>
        <w:t>declarat</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stare</w:t>
      </w:r>
      <w:proofErr w:type="spellEnd"/>
      <w:r w:rsidRPr="000F6367">
        <w:rPr>
          <w:rFonts w:ascii="Trebuchet MS" w:hAnsi="Trebuchet MS"/>
          <w:lang w:val="fr-FR"/>
        </w:rPr>
        <w:t xml:space="preserve"> de </w:t>
      </w:r>
      <w:proofErr w:type="spellStart"/>
      <w:r w:rsidRPr="000F6367">
        <w:rPr>
          <w:rFonts w:ascii="Trebuchet MS" w:hAnsi="Trebuchet MS"/>
          <w:lang w:val="fr-FR"/>
        </w:rPr>
        <w:t>incapacitate</w:t>
      </w:r>
      <w:proofErr w:type="spellEnd"/>
      <w:r w:rsidRPr="000F6367">
        <w:rPr>
          <w:rFonts w:ascii="Trebuchet MS" w:hAnsi="Trebuchet MS"/>
          <w:lang w:val="fr-FR"/>
        </w:rPr>
        <w:t xml:space="preserve"> de </w:t>
      </w:r>
      <w:proofErr w:type="spellStart"/>
      <w:r w:rsidRPr="000F6367">
        <w:rPr>
          <w:rFonts w:ascii="Trebuchet MS" w:hAnsi="Trebuchet MS"/>
          <w:lang w:val="fr-FR"/>
        </w:rPr>
        <w:t>plată</w:t>
      </w:r>
      <w:proofErr w:type="spellEnd"/>
      <w:r w:rsidRPr="000F6367">
        <w:rPr>
          <w:rFonts w:ascii="Trebuchet MS" w:hAnsi="Trebuchet MS"/>
          <w:lang w:val="fr-FR"/>
        </w:rPr>
        <w:t xml:space="preserve"> </w:t>
      </w:r>
      <w:proofErr w:type="spellStart"/>
      <w:r w:rsidRPr="000F6367">
        <w:rPr>
          <w:rFonts w:ascii="Trebuchet MS" w:hAnsi="Trebuchet MS"/>
          <w:lang w:val="fr-FR"/>
        </w:rPr>
        <w:t>sau</w:t>
      </w:r>
      <w:proofErr w:type="spellEnd"/>
      <w:r w:rsidRPr="000F6367">
        <w:rPr>
          <w:rFonts w:ascii="Trebuchet MS" w:hAnsi="Trebuchet MS"/>
          <w:lang w:val="fr-FR"/>
        </w:rPr>
        <w:t xml:space="preserve"> a </w:t>
      </w:r>
      <w:proofErr w:type="spellStart"/>
      <w:r w:rsidRPr="000F6367">
        <w:rPr>
          <w:rFonts w:ascii="Trebuchet MS" w:hAnsi="Trebuchet MS"/>
          <w:lang w:val="fr-FR"/>
        </w:rPr>
        <w:t>fost</w:t>
      </w:r>
      <w:proofErr w:type="spellEnd"/>
      <w:r w:rsidRPr="000F6367">
        <w:rPr>
          <w:rFonts w:ascii="Trebuchet MS" w:hAnsi="Trebuchet MS"/>
          <w:lang w:val="fr-FR"/>
        </w:rPr>
        <w:t xml:space="preserve"> </w:t>
      </w:r>
      <w:proofErr w:type="spellStart"/>
      <w:r w:rsidRPr="000F6367">
        <w:rPr>
          <w:rFonts w:ascii="Trebuchet MS" w:hAnsi="Trebuchet MS"/>
          <w:lang w:val="fr-FR"/>
        </w:rPr>
        <w:t>declanșată</w:t>
      </w:r>
      <w:proofErr w:type="spellEnd"/>
      <w:r w:rsidRPr="000F6367">
        <w:rPr>
          <w:rFonts w:ascii="Trebuchet MS" w:hAnsi="Trebuchet MS"/>
          <w:lang w:val="fr-FR"/>
        </w:rPr>
        <w:t xml:space="preserve"> </w:t>
      </w:r>
      <w:proofErr w:type="spellStart"/>
      <w:r w:rsidRPr="000F6367">
        <w:rPr>
          <w:rFonts w:ascii="Trebuchet MS" w:hAnsi="Trebuchet MS"/>
          <w:lang w:val="fr-FR"/>
        </w:rPr>
        <w:t>procedura</w:t>
      </w:r>
      <w:proofErr w:type="spellEnd"/>
      <w:r w:rsidRPr="000F6367">
        <w:rPr>
          <w:rFonts w:ascii="Trebuchet MS" w:hAnsi="Trebuchet MS"/>
          <w:lang w:val="fr-FR"/>
        </w:rPr>
        <w:t xml:space="preserve"> </w:t>
      </w:r>
      <w:proofErr w:type="spellStart"/>
      <w:r w:rsidRPr="000F6367">
        <w:rPr>
          <w:rFonts w:ascii="Trebuchet MS" w:hAnsi="Trebuchet MS"/>
          <w:lang w:val="fr-FR"/>
        </w:rPr>
        <w:t>insolvenței</w:t>
      </w:r>
      <w:proofErr w:type="spellEnd"/>
      <w:r w:rsidRPr="000F6367">
        <w:rPr>
          <w:rFonts w:ascii="Trebuchet MS" w:hAnsi="Trebuchet MS"/>
          <w:lang w:val="fr-FR"/>
        </w:rPr>
        <w:t>/</w:t>
      </w:r>
      <w:proofErr w:type="spellStart"/>
      <w:r w:rsidRPr="000F6367">
        <w:rPr>
          <w:rFonts w:ascii="Trebuchet MS" w:hAnsi="Trebuchet MS"/>
          <w:lang w:val="fr-FR"/>
        </w:rPr>
        <w:t>falimentului</w:t>
      </w:r>
      <w:proofErr w:type="spellEnd"/>
      <w:r w:rsidRPr="000F6367">
        <w:rPr>
          <w:rFonts w:ascii="Trebuchet MS" w:hAnsi="Trebuchet MS"/>
          <w:lang w:val="fr-FR"/>
        </w:rPr>
        <w:t xml:space="preserve">, </w:t>
      </w:r>
      <w:proofErr w:type="spellStart"/>
      <w:r w:rsidRPr="000F6367">
        <w:rPr>
          <w:rFonts w:ascii="Trebuchet MS" w:hAnsi="Trebuchet MS"/>
          <w:lang w:val="fr-FR"/>
        </w:rPr>
        <w:t>precum</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situația</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care </w:t>
      </w:r>
      <w:proofErr w:type="spellStart"/>
      <w:r w:rsidRPr="000F6367">
        <w:rPr>
          <w:rFonts w:ascii="Trebuchet MS" w:hAnsi="Trebuchet MS"/>
          <w:lang w:val="fr-FR"/>
        </w:rPr>
        <w:t>Autoritatea</w:t>
      </w:r>
      <w:proofErr w:type="spellEnd"/>
      <w:r w:rsidRPr="000F6367">
        <w:rPr>
          <w:rFonts w:ascii="Trebuchet MS" w:hAnsi="Trebuchet MS"/>
          <w:lang w:val="fr-FR"/>
        </w:rPr>
        <w:t xml:space="preserve"> </w:t>
      </w:r>
      <w:proofErr w:type="spellStart"/>
      <w:r w:rsidRPr="000F6367">
        <w:rPr>
          <w:rFonts w:ascii="Trebuchet MS" w:hAnsi="Trebuchet MS"/>
          <w:lang w:val="fr-FR"/>
        </w:rPr>
        <w:t>Contractantă</w:t>
      </w:r>
      <w:proofErr w:type="spellEnd"/>
      <w:r w:rsidRPr="000F6367">
        <w:rPr>
          <w:rFonts w:ascii="Trebuchet MS" w:hAnsi="Trebuchet MS"/>
          <w:lang w:val="fr-FR"/>
        </w:rPr>
        <w:t xml:space="preserve"> </w:t>
      </w:r>
      <w:proofErr w:type="spellStart"/>
      <w:r w:rsidRPr="000F6367">
        <w:rPr>
          <w:rFonts w:ascii="Trebuchet MS" w:hAnsi="Trebuchet MS"/>
          <w:lang w:val="fr-FR"/>
        </w:rPr>
        <w:t>constată</w:t>
      </w:r>
      <w:proofErr w:type="spellEnd"/>
      <w:r w:rsidRPr="000F6367">
        <w:rPr>
          <w:rFonts w:ascii="Trebuchet MS" w:hAnsi="Trebuchet MS"/>
          <w:lang w:val="fr-FR"/>
        </w:rPr>
        <w:t xml:space="preserve"> </w:t>
      </w:r>
      <w:proofErr w:type="spellStart"/>
      <w:r w:rsidRPr="000F6367">
        <w:rPr>
          <w:rFonts w:ascii="Trebuchet MS" w:hAnsi="Trebuchet MS"/>
          <w:lang w:val="fr-FR"/>
        </w:rPr>
        <w:t>că</w:t>
      </w:r>
      <w:proofErr w:type="spellEnd"/>
      <w:r w:rsidRPr="000F6367">
        <w:rPr>
          <w:rFonts w:ascii="Trebuchet MS" w:hAnsi="Trebuchet MS"/>
          <w:lang w:val="fr-FR"/>
        </w:rPr>
        <w:t xml:space="preserve"> </w:t>
      </w:r>
      <w:proofErr w:type="spellStart"/>
      <w:r w:rsidRPr="000F6367">
        <w:rPr>
          <w:rFonts w:ascii="Trebuchet MS" w:hAnsi="Trebuchet MS"/>
          <w:lang w:val="fr-FR"/>
        </w:rPr>
        <w:t>cele</w:t>
      </w:r>
      <w:proofErr w:type="spellEnd"/>
      <w:r w:rsidRPr="000F6367">
        <w:rPr>
          <w:rFonts w:ascii="Trebuchet MS" w:hAnsi="Trebuchet MS"/>
          <w:lang w:val="fr-FR"/>
        </w:rPr>
        <w:t xml:space="preserve"> </w:t>
      </w:r>
      <w:proofErr w:type="spellStart"/>
      <w:r w:rsidRPr="000F6367">
        <w:rPr>
          <w:rFonts w:ascii="Trebuchet MS" w:hAnsi="Trebuchet MS"/>
          <w:lang w:val="fr-FR"/>
        </w:rPr>
        <w:t>declarate</w:t>
      </w:r>
      <w:proofErr w:type="spellEnd"/>
      <w:r w:rsidRPr="000F6367">
        <w:rPr>
          <w:rFonts w:ascii="Trebuchet MS" w:hAnsi="Trebuchet MS"/>
          <w:lang w:val="fr-FR"/>
        </w:rPr>
        <w:t xml:space="preserve"> </w:t>
      </w:r>
      <w:proofErr w:type="spellStart"/>
      <w:r w:rsidRPr="000F6367">
        <w:rPr>
          <w:rFonts w:ascii="Trebuchet MS" w:hAnsi="Trebuchet MS"/>
          <w:lang w:val="fr-FR"/>
        </w:rPr>
        <w:t>pe</w:t>
      </w:r>
      <w:proofErr w:type="spellEnd"/>
      <w:r w:rsidRPr="000F6367">
        <w:rPr>
          <w:rFonts w:ascii="Trebuchet MS" w:hAnsi="Trebuchet MS"/>
          <w:lang w:val="fr-FR"/>
        </w:rPr>
        <w:t xml:space="preserve"> propria </w:t>
      </w:r>
      <w:proofErr w:type="spellStart"/>
      <w:r w:rsidRPr="000F6367">
        <w:rPr>
          <w:rFonts w:ascii="Trebuchet MS" w:hAnsi="Trebuchet MS"/>
          <w:lang w:val="fr-FR"/>
        </w:rPr>
        <w:t>răspundere</w:t>
      </w:r>
      <w:proofErr w:type="spellEnd"/>
      <w:r w:rsidRPr="000F6367">
        <w:rPr>
          <w:rFonts w:ascii="Trebuchet MS" w:hAnsi="Trebuchet MS"/>
          <w:lang w:val="fr-FR"/>
        </w:rPr>
        <w:t xml:space="preserve"> de </w:t>
      </w:r>
      <w:proofErr w:type="spellStart"/>
      <w:r w:rsidRPr="000F6367">
        <w:rPr>
          <w:rFonts w:ascii="Trebuchet MS" w:hAnsi="Trebuchet MS"/>
          <w:lang w:val="fr-FR"/>
        </w:rPr>
        <w:t>beneficiar</w:t>
      </w:r>
      <w:proofErr w:type="spellEnd"/>
      <w:r w:rsidRPr="000F6367">
        <w:rPr>
          <w:rFonts w:ascii="Trebuchet MS" w:hAnsi="Trebuchet MS"/>
          <w:lang w:val="fr-FR"/>
        </w:rPr>
        <w:t xml:space="preserve">, </w:t>
      </w:r>
      <w:proofErr w:type="spellStart"/>
      <w:r w:rsidRPr="000F6367">
        <w:rPr>
          <w:rFonts w:ascii="Trebuchet MS" w:hAnsi="Trebuchet MS"/>
          <w:lang w:val="fr-FR"/>
        </w:rPr>
        <w:t>prin</w:t>
      </w:r>
      <w:proofErr w:type="spellEnd"/>
      <w:r w:rsidRPr="000F6367">
        <w:rPr>
          <w:rFonts w:ascii="Trebuchet MS" w:hAnsi="Trebuchet MS"/>
          <w:lang w:val="fr-FR"/>
        </w:rPr>
        <w:t xml:space="preserve"> </w:t>
      </w:r>
      <w:proofErr w:type="spellStart"/>
      <w:r w:rsidRPr="000F6367">
        <w:rPr>
          <w:rFonts w:ascii="Trebuchet MS" w:hAnsi="Trebuchet MS"/>
          <w:lang w:val="fr-FR"/>
        </w:rPr>
        <w:t>reprezentanții</w:t>
      </w:r>
      <w:proofErr w:type="spellEnd"/>
      <w:r w:rsidRPr="000F6367">
        <w:rPr>
          <w:rFonts w:ascii="Trebuchet MS" w:hAnsi="Trebuchet MS"/>
          <w:lang w:val="fr-FR"/>
        </w:rPr>
        <w:t xml:space="preserve"> </w:t>
      </w:r>
      <w:proofErr w:type="spellStart"/>
      <w:r w:rsidRPr="000F6367">
        <w:rPr>
          <w:rFonts w:ascii="Trebuchet MS" w:hAnsi="Trebuchet MS"/>
          <w:lang w:val="fr-FR"/>
        </w:rPr>
        <w:t>săi</w:t>
      </w:r>
      <w:proofErr w:type="spellEnd"/>
      <w:r w:rsidRPr="000F6367">
        <w:rPr>
          <w:rFonts w:ascii="Trebuchet MS" w:hAnsi="Trebuchet MS"/>
          <w:lang w:val="fr-FR"/>
        </w:rPr>
        <w:t xml:space="preserve">, nu </w:t>
      </w:r>
      <w:proofErr w:type="spellStart"/>
      <w:r w:rsidRPr="000F6367">
        <w:rPr>
          <w:rFonts w:ascii="Trebuchet MS" w:hAnsi="Trebuchet MS"/>
          <w:lang w:val="fr-FR"/>
        </w:rPr>
        <w:t>corespund</w:t>
      </w:r>
      <w:proofErr w:type="spellEnd"/>
      <w:r w:rsidRPr="000F6367">
        <w:rPr>
          <w:rFonts w:ascii="Trebuchet MS" w:hAnsi="Trebuchet MS"/>
          <w:lang w:val="fr-FR"/>
        </w:rPr>
        <w:t xml:space="preserve"> </w:t>
      </w:r>
      <w:proofErr w:type="spellStart"/>
      <w:r w:rsidRPr="000F6367">
        <w:rPr>
          <w:rFonts w:ascii="Trebuchet MS" w:hAnsi="Trebuchet MS"/>
          <w:lang w:val="fr-FR"/>
        </w:rPr>
        <w:t>realității</w:t>
      </w:r>
      <w:proofErr w:type="spellEnd"/>
      <w:r w:rsidRPr="000F6367">
        <w:rPr>
          <w:rFonts w:ascii="Trebuchet MS" w:hAnsi="Trebuchet MS"/>
          <w:lang w:val="fr-FR"/>
        </w:rPr>
        <w:t xml:space="preserve"> </w:t>
      </w:r>
      <w:proofErr w:type="spellStart"/>
      <w:r w:rsidRPr="000F6367">
        <w:rPr>
          <w:rFonts w:ascii="Trebuchet MS" w:hAnsi="Trebuchet MS"/>
          <w:lang w:val="fr-FR"/>
        </w:rPr>
        <w:t>sau</w:t>
      </w:r>
      <w:proofErr w:type="spellEnd"/>
      <w:r w:rsidRPr="000F6367">
        <w:rPr>
          <w:rFonts w:ascii="Trebuchet MS" w:hAnsi="Trebuchet MS"/>
          <w:lang w:val="fr-FR"/>
        </w:rPr>
        <w:t xml:space="preserve"> </w:t>
      </w:r>
      <w:proofErr w:type="spellStart"/>
      <w:r w:rsidRPr="000F6367">
        <w:rPr>
          <w:rFonts w:ascii="Trebuchet MS" w:hAnsi="Trebuchet MS"/>
          <w:lang w:val="fr-FR"/>
        </w:rPr>
        <w:t>documentele</w:t>
      </w:r>
      <w:proofErr w:type="spellEnd"/>
      <w:r w:rsidRPr="000F6367">
        <w:rPr>
          <w:rFonts w:ascii="Trebuchet MS" w:hAnsi="Trebuchet MS"/>
          <w:lang w:val="fr-FR"/>
        </w:rPr>
        <w:t>/</w:t>
      </w:r>
      <w:proofErr w:type="spellStart"/>
      <w:r w:rsidRPr="000F6367">
        <w:rPr>
          <w:rFonts w:ascii="Trebuchet MS" w:hAnsi="Trebuchet MS"/>
          <w:lang w:val="fr-FR"/>
        </w:rPr>
        <w:t>autorizațiile</w:t>
      </w:r>
      <w:proofErr w:type="spellEnd"/>
      <w:r w:rsidRPr="000F6367">
        <w:rPr>
          <w:rFonts w:ascii="Trebuchet MS" w:hAnsi="Trebuchet MS"/>
          <w:lang w:val="fr-FR"/>
        </w:rPr>
        <w:t>/</w:t>
      </w:r>
      <w:proofErr w:type="spellStart"/>
      <w:r w:rsidRPr="000F6367">
        <w:rPr>
          <w:rFonts w:ascii="Trebuchet MS" w:hAnsi="Trebuchet MS"/>
          <w:lang w:val="fr-FR"/>
        </w:rPr>
        <w:t>avizele</w:t>
      </w:r>
      <w:proofErr w:type="spellEnd"/>
      <w:r w:rsidRPr="000F6367">
        <w:rPr>
          <w:rFonts w:ascii="Trebuchet MS" w:hAnsi="Trebuchet MS"/>
          <w:lang w:val="fr-FR"/>
        </w:rPr>
        <w:t xml:space="preserve"> </w:t>
      </w:r>
      <w:proofErr w:type="spellStart"/>
      <w:r w:rsidRPr="000F6367">
        <w:rPr>
          <w:rFonts w:ascii="Trebuchet MS" w:hAnsi="Trebuchet MS"/>
          <w:lang w:val="fr-FR"/>
        </w:rPr>
        <w:t>depuse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vederea</w:t>
      </w:r>
      <w:proofErr w:type="spellEnd"/>
      <w:r w:rsidRPr="000F6367">
        <w:rPr>
          <w:rFonts w:ascii="Trebuchet MS" w:hAnsi="Trebuchet MS"/>
          <w:lang w:val="fr-FR"/>
        </w:rPr>
        <w:t xml:space="preserve"> </w:t>
      </w:r>
      <w:proofErr w:type="spellStart"/>
      <w:r w:rsidRPr="000F6367">
        <w:rPr>
          <w:rFonts w:ascii="Trebuchet MS" w:hAnsi="Trebuchet MS"/>
          <w:lang w:val="fr-FR"/>
        </w:rPr>
        <w:t>obținerii</w:t>
      </w:r>
      <w:proofErr w:type="spellEnd"/>
      <w:r w:rsidRPr="000F6367">
        <w:rPr>
          <w:rFonts w:ascii="Trebuchet MS" w:hAnsi="Trebuchet MS"/>
          <w:lang w:val="fr-FR"/>
        </w:rPr>
        <w:t xml:space="preserve"> </w:t>
      </w:r>
      <w:proofErr w:type="spellStart"/>
      <w:r w:rsidRPr="000F6367">
        <w:rPr>
          <w:rFonts w:ascii="Trebuchet MS" w:hAnsi="Trebuchet MS"/>
          <w:lang w:val="fr-FR"/>
        </w:rPr>
        <w:t>finanțării</w:t>
      </w:r>
      <w:proofErr w:type="spellEnd"/>
      <w:r w:rsidRPr="000F6367">
        <w:rPr>
          <w:rFonts w:ascii="Trebuchet MS" w:hAnsi="Trebuchet MS"/>
          <w:lang w:val="fr-FR"/>
        </w:rPr>
        <w:t xml:space="preserve"> </w:t>
      </w:r>
      <w:proofErr w:type="spellStart"/>
      <w:r w:rsidRPr="000F6367">
        <w:rPr>
          <w:rFonts w:ascii="Trebuchet MS" w:hAnsi="Trebuchet MS"/>
          <w:lang w:val="fr-FR"/>
        </w:rPr>
        <w:t>nerambursabile</w:t>
      </w:r>
      <w:proofErr w:type="spellEnd"/>
      <w:r w:rsidRPr="000F6367">
        <w:rPr>
          <w:rFonts w:ascii="Trebuchet MS" w:hAnsi="Trebuchet MS"/>
          <w:lang w:val="fr-FR"/>
        </w:rPr>
        <w:t xml:space="preserve"> </w:t>
      </w:r>
      <w:proofErr w:type="spellStart"/>
      <w:r w:rsidRPr="000F6367">
        <w:rPr>
          <w:rFonts w:ascii="Trebuchet MS" w:hAnsi="Trebuchet MS"/>
          <w:lang w:val="fr-FR"/>
        </w:rPr>
        <w:t>sau</w:t>
      </w:r>
      <w:proofErr w:type="spellEnd"/>
      <w:r w:rsidRPr="000F6367">
        <w:rPr>
          <w:rFonts w:ascii="Trebuchet MS" w:hAnsi="Trebuchet MS"/>
          <w:lang w:val="fr-FR"/>
        </w:rPr>
        <w:t xml:space="preserve"> </w:t>
      </w:r>
      <w:proofErr w:type="spellStart"/>
      <w:r w:rsidRPr="000F6367">
        <w:rPr>
          <w:rFonts w:ascii="Trebuchet MS" w:hAnsi="Trebuchet MS"/>
          <w:lang w:val="fr-FR"/>
        </w:rPr>
        <w:t>constatat</w:t>
      </w:r>
      <w:r w:rsidR="005712DB">
        <w:rPr>
          <w:rFonts w:ascii="Trebuchet MS" w:hAnsi="Trebuchet MS"/>
          <w:lang w:val="fr-FR"/>
        </w:rPr>
        <w:t>a</w:t>
      </w:r>
      <w:proofErr w:type="spellEnd"/>
      <w:r w:rsidRPr="000F6367">
        <w:rPr>
          <w:rFonts w:ascii="Trebuchet MS" w:hAnsi="Trebuchet MS"/>
          <w:lang w:val="fr-FR"/>
        </w:rPr>
        <w:t xml:space="preserve"> ca </w:t>
      </w:r>
      <w:proofErr w:type="spellStart"/>
      <w:r w:rsidRPr="000F6367">
        <w:rPr>
          <w:rFonts w:ascii="Trebuchet MS" w:hAnsi="Trebuchet MS"/>
          <w:lang w:val="fr-FR"/>
        </w:rPr>
        <w:t>fiind</w:t>
      </w:r>
      <w:proofErr w:type="spellEnd"/>
      <w:r w:rsidRPr="000F6367">
        <w:rPr>
          <w:rFonts w:ascii="Trebuchet MS" w:hAnsi="Trebuchet MS"/>
          <w:lang w:val="fr-FR"/>
        </w:rPr>
        <w:t xml:space="preserve"> </w:t>
      </w:r>
      <w:proofErr w:type="spellStart"/>
      <w:r w:rsidRPr="000F6367">
        <w:rPr>
          <w:rFonts w:ascii="Trebuchet MS" w:hAnsi="Trebuchet MS"/>
          <w:lang w:val="fr-FR"/>
        </w:rPr>
        <w:t>neadecvate</w:t>
      </w:r>
      <w:proofErr w:type="spellEnd"/>
      <w:r w:rsidRPr="000F6367">
        <w:rPr>
          <w:rFonts w:ascii="Trebuchet MS" w:hAnsi="Trebuchet MS"/>
          <w:lang w:val="fr-FR"/>
        </w:rPr>
        <w:t>/false/</w:t>
      </w:r>
      <w:proofErr w:type="spellStart"/>
      <w:r w:rsidRPr="000F6367">
        <w:rPr>
          <w:rFonts w:ascii="Trebuchet MS" w:hAnsi="Trebuchet MS"/>
          <w:lang w:val="fr-FR"/>
        </w:rPr>
        <w:t>incomplete</w:t>
      </w:r>
      <w:proofErr w:type="spellEnd"/>
      <w:r w:rsidRPr="000F6367">
        <w:rPr>
          <w:rFonts w:ascii="Trebuchet MS" w:hAnsi="Trebuchet MS"/>
          <w:lang w:val="fr-FR"/>
        </w:rPr>
        <w:t>/</w:t>
      </w:r>
      <w:proofErr w:type="spellStart"/>
      <w:r w:rsidRPr="000F6367">
        <w:rPr>
          <w:rFonts w:ascii="Trebuchet MS" w:hAnsi="Trebuchet MS"/>
          <w:lang w:val="fr-FR"/>
        </w:rPr>
        <w:t>expirate</w:t>
      </w:r>
      <w:proofErr w:type="spellEnd"/>
      <w:r w:rsidRPr="000F6367">
        <w:rPr>
          <w:rFonts w:ascii="Trebuchet MS" w:hAnsi="Trebuchet MS"/>
          <w:lang w:val="fr-FR"/>
        </w:rPr>
        <w:t xml:space="preserve">/inexacte/ nu </w:t>
      </w:r>
      <w:proofErr w:type="spellStart"/>
      <w:r w:rsidRPr="000F6367">
        <w:rPr>
          <w:rFonts w:ascii="Trebuchet MS" w:hAnsi="Trebuchet MS"/>
          <w:lang w:val="fr-FR"/>
        </w:rPr>
        <w:t>corespund</w:t>
      </w:r>
      <w:proofErr w:type="spellEnd"/>
      <w:r w:rsidRPr="000F6367">
        <w:rPr>
          <w:rFonts w:ascii="Trebuchet MS" w:hAnsi="Trebuchet MS"/>
          <w:lang w:val="fr-FR"/>
        </w:rPr>
        <w:t xml:space="preserve"> </w:t>
      </w:r>
      <w:proofErr w:type="spellStart"/>
      <w:r w:rsidRPr="000F6367">
        <w:rPr>
          <w:rFonts w:ascii="Trebuchet MS" w:hAnsi="Trebuchet MS"/>
          <w:lang w:val="fr-FR"/>
        </w:rPr>
        <w:t>realității</w:t>
      </w:r>
      <w:proofErr w:type="spellEnd"/>
      <w:r w:rsidRPr="000F6367">
        <w:rPr>
          <w:rFonts w:ascii="Trebuchet MS" w:hAnsi="Trebuchet MS"/>
          <w:lang w:val="fr-FR"/>
        </w:rPr>
        <w:t xml:space="preserve">, </w:t>
      </w:r>
      <w:proofErr w:type="spellStart"/>
      <w:r w:rsidRPr="000F6367">
        <w:rPr>
          <w:rFonts w:ascii="Trebuchet MS" w:hAnsi="Trebuchet MS"/>
          <w:lang w:val="fr-FR"/>
        </w:rPr>
        <w:t>Autoritatea</w:t>
      </w:r>
      <w:proofErr w:type="spellEnd"/>
      <w:r w:rsidRPr="000F6367">
        <w:rPr>
          <w:rFonts w:ascii="Trebuchet MS" w:hAnsi="Trebuchet MS"/>
          <w:lang w:val="fr-FR"/>
        </w:rPr>
        <w:t xml:space="preserve"> </w:t>
      </w:r>
      <w:proofErr w:type="spellStart"/>
      <w:r w:rsidRPr="000F6367">
        <w:rPr>
          <w:rFonts w:ascii="Trebuchet MS" w:hAnsi="Trebuchet MS"/>
          <w:lang w:val="fr-FR"/>
        </w:rPr>
        <w:t>Contractantă</w:t>
      </w:r>
      <w:proofErr w:type="spellEnd"/>
      <w:r w:rsidRPr="000F6367">
        <w:rPr>
          <w:rFonts w:ascii="Trebuchet MS" w:hAnsi="Trebuchet MS"/>
          <w:lang w:val="fr-FR"/>
        </w:rPr>
        <w:t xml:space="preserve"> </w:t>
      </w:r>
      <w:proofErr w:type="spellStart"/>
      <w:r w:rsidRPr="000F6367">
        <w:rPr>
          <w:rFonts w:ascii="Trebuchet MS" w:hAnsi="Trebuchet MS"/>
          <w:lang w:val="fr-FR"/>
        </w:rPr>
        <w:t>poate</w:t>
      </w:r>
      <w:proofErr w:type="spellEnd"/>
      <w:r w:rsidRPr="000F6367">
        <w:rPr>
          <w:rFonts w:ascii="Trebuchet MS" w:hAnsi="Trebuchet MS"/>
          <w:lang w:val="fr-FR"/>
        </w:rPr>
        <w:t xml:space="preserve"> </w:t>
      </w:r>
      <w:proofErr w:type="spellStart"/>
      <w:r w:rsidRPr="000F6367">
        <w:rPr>
          <w:rFonts w:ascii="Trebuchet MS" w:hAnsi="Trebuchet MS"/>
          <w:lang w:val="fr-FR"/>
        </w:rPr>
        <w:t>înceta</w:t>
      </w:r>
      <w:proofErr w:type="spellEnd"/>
      <w:r w:rsidRPr="000F6367">
        <w:rPr>
          <w:rFonts w:ascii="Trebuchet MS" w:hAnsi="Trebuchet MS"/>
          <w:lang w:val="fr-FR"/>
        </w:rPr>
        <w:t xml:space="preserve"> </w:t>
      </w:r>
      <w:proofErr w:type="spellStart"/>
      <w:r w:rsidRPr="000F6367">
        <w:rPr>
          <w:rFonts w:ascii="Trebuchet MS" w:hAnsi="Trebuchet MS"/>
          <w:lang w:val="fr-FR"/>
        </w:rPr>
        <w:t>valabilitatea</w:t>
      </w:r>
      <w:proofErr w:type="spellEnd"/>
      <w:r w:rsidRPr="000F6367">
        <w:rPr>
          <w:rFonts w:ascii="Trebuchet MS" w:hAnsi="Trebuchet MS"/>
          <w:lang w:val="fr-FR"/>
        </w:rPr>
        <w:t xml:space="preserve"> </w:t>
      </w:r>
      <w:proofErr w:type="spellStart"/>
      <w:r w:rsidRPr="000F6367">
        <w:rPr>
          <w:rFonts w:ascii="Trebuchet MS" w:hAnsi="Trebuchet MS"/>
          <w:lang w:val="fr-FR"/>
        </w:rPr>
        <w:t>contractului</w:t>
      </w:r>
      <w:proofErr w:type="spellEnd"/>
      <w:r w:rsidRPr="000F6367">
        <w:rPr>
          <w:rFonts w:ascii="Trebuchet MS" w:hAnsi="Trebuchet MS"/>
          <w:lang w:val="fr-FR"/>
        </w:rPr>
        <w:t xml:space="preserve">, de </w:t>
      </w:r>
      <w:proofErr w:type="spellStart"/>
      <w:r w:rsidRPr="000F6367">
        <w:rPr>
          <w:rFonts w:ascii="Trebuchet MS" w:hAnsi="Trebuchet MS"/>
          <w:lang w:val="fr-FR"/>
        </w:rPr>
        <w:t>deplin</w:t>
      </w:r>
      <w:proofErr w:type="spellEnd"/>
      <w:r w:rsidRPr="000F6367">
        <w:rPr>
          <w:rFonts w:ascii="Trebuchet MS" w:hAnsi="Trebuchet MS"/>
          <w:lang w:val="fr-FR"/>
        </w:rPr>
        <w:t xml:space="preserve"> </w:t>
      </w:r>
      <w:proofErr w:type="spellStart"/>
      <w:r w:rsidRPr="000F6367">
        <w:rPr>
          <w:rFonts w:ascii="Trebuchet MS" w:hAnsi="Trebuchet MS"/>
          <w:lang w:val="fr-FR"/>
        </w:rPr>
        <w:t>drept</w:t>
      </w:r>
      <w:proofErr w:type="spellEnd"/>
      <w:r w:rsidRPr="000F6367">
        <w:rPr>
          <w:rFonts w:ascii="Trebuchet MS" w:hAnsi="Trebuchet MS"/>
          <w:lang w:val="fr-FR"/>
        </w:rPr>
        <w:t xml:space="preserve">, </w:t>
      </w:r>
      <w:proofErr w:type="spellStart"/>
      <w:r w:rsidRPr="000F6367">
        <w:rPr>
          <w:rFonts w:ascii="Trebuchet MS" w:hAnsi="Trebuchet MS"/>
          <w:lang w:val="fr-FR"/>
        </w:rPr>
        <w:t>printr</w:t>
      </w:r>
      <w:proofErr w:type="spellEnd"/>
      <w:r w:rsidRPr="000F6367">
        <w:rPr>
          <w:rFonts w:ascii="Trebuchet MS" w:hAnsi="Trebuchet MS"/>
          <w:lang w:val="fr-FR"/>
        </w:rPr>
        <w:t xml:space="preserve">-o </w:t>
      </w:r>
      <w:proofErr w:type="spellStart"/>
      <w:r w:rsidRPr="000F6367">
        <w:rPr>
          <w:rFonts w:ascii="Trebuchet MS" w:hAnsi="Trebuchet MS"/>
          <w:lang w:val="fr-FR"/>
        </w:rPr>
        <w:t>notificare</w:t>
      </w:r>
      <w:proofErr w:type="spellEnd"/>
      <w:r w:rsidRPr="000F6367">
        <w:rPr>
          <w:rFonts w:ascii="Trebuchet MS" w:hAnsi="Trebuchet MS"/>
          <w:lang w:val="fr-FR"/>
        </w:rPr>
        <w:t xml:space="preserve"> </w:t>
      </w:r>
      <w:proofErr w:type="spellStart"/>
      <w:r w:rsidRPr="000F6367">
        <w:rPr>
          <w:rFonts w:ascii="Trebuchet MS" w:hAnsi="Trebuchet MS"/>
          <w:lang w:val="fr-FR"/>
        </w:rPr>
        <w:t>scrisă</w:t>
      </w:r>
      <w:proofErr w:type="spellEnd"/>
      <w:r w:rsidRPr="000F6367">
        <w:rPr>
          <w:rFonts w:ascii="Trebuchet MS" w:hAnsi="Trebuchet MS"/>
          <w:lang w:val="fr-FR"/>
        </w:rPr>
        <w:t xml:space="preserve"> </w:t>
      </w:r>
      <w:proofErr w:type="spellStart"/>
      <w:r w:rsidRPr="000F6367">
        <w:rPr>
          <w:rFonts w:ascii="Trebuchet MS" w:hAnsi="Trebuchet MS"/>
          <w:lang w:val="fr-FR"/>
        </w:rPr>
        <w:t>adresată</w:t>
      </w:r>
      <w:proofErr w:type="spellEnd"/>
      <w:r w:rsidRPr="000F6367">
        <w:rPr>
          <w:rFonts w:ascii="Trebuchet MS" w:hAnsi="Trebuchet MS"/>
          <w:lang w:val="fr-FR"/>
        </w:rPr>
        <w:t xml:space="preserve"> </w:t>
      </w:r>
      <w:proofErr w:type="spellStart"/>
      <w:r w:rsidRPr="000F6367">
        <w:rPr>
          <w:rFonts w:ascii="Trebuchet MS" w:hAnsi="Trebuchet MS"/>
          <w:lang w:val="fr-FR"/>
        </w:rPr>
        <w:t>beneficiarului</w:t>
      </w:r>
      <w:proofErr w:type="spellEnd"/>
      <w:r w:rsidRPr="000F6367">
        <w:rPr>
          <w:rFonts w:ascii="Trebuchet MS" w:hAnsi="Trebuchet MS"/>
          <w:lang w:val="fr-FR"/>
        </w:rPr>
        <w:t xml:space="preserve">, </w:t>
      </w:r>
      <w:proofErr w:type="spellStart"/>
      <w:r w:rsidRPr="000F6367">
        <w:rPr>
          <w:rFonts w:ascii="Trebuchet MS" w:hAnsi="Trebuchet MS"/>
          <w:lang w:val="fr-FR"/>
        </w:rPr>
        <w:t>fără</w:t>
      </w:r>
      <w:proofErr w:type="spellEnd"/>
      <w:r w:rsidRPr="000F6367">
        <w:rPr>
          <w:rFonts w:ascii="Trebuchet MS" w:hAnsi="Trebuchet MS"/>
          <w:lang w:val="fr-FR"/>
        </w:rPr>
        <w:t xml:space="preserve"> </w:t>
      </w:r>
      <w:proofErr w:type="spellStart"/>
      <w:r w:rsidRPr="000F6367">
        <w:rPr>
          <w:rFonts w:ascii="Trebuchet MS" w:hAnsi="Trebuchet MS"/>
          <w:lang w:val="fr-FR"/>
        </w:rPr>
        <w:t>punere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întârziere</w:t>
      </w:r>
      <w:proofErr w:type="spellEnd"/>
      <w:r w:rsidRPr="000F6367">
        <w:rPr>
          <w:rFonts w:ascii="Trebuchet MS" w:hAnsi="Trebuchet MS"/>
          <w:lang w:val="fr-FR"/>
        </w:rPr>
        <w:t xml:space="preserve">, </w:t>
      </w:r>
      <w:proofErr w:type="spellStart"/>
      <w:r w:rsidRPr="000F6367">
        <w:rPr>
          <w:rFonts w:ascii="Trebuchet MS" w:hAnsi="Trebuchet MS"/>
          <w:lang w:val="fr-FR"/>
        </w:rPr>
        <w:t>fără</w:t>
      </w:r>
      <w:proofErr w:type="spellEnd"/>
      <w:r w:rsidRPr="000F6367">
        <w:rPr>
          <w:rFonts w:ascii="Trebuchet MS" w:hAnsi="Trebuchet MS"/>
          <w:lang w:val="fr-FR"/>
        </w:rPr>
        <w:t xml:space="preserve"> </w:t>
      </w:r>
      <w:proofErr w:type="spellStart"/>
      <w:r w:rsidRPr="000F6367">
        <w:rPr>
          <w:rFonts w:ascii="Trebuchet MS" w:hAnsi="Trebuchet MS"/>
          <w:lang w:val="fr-FR"/>
        </w:rPr>
        <w:t>nicio</w:t>
      </w:r>
      <w:proofErr w:type="spellEnd"/>
      <w:r w:rsidRPr="000F6367">
        <w:rPr>
          <w:rFonts w:ascii="Trebuchet MS" w:hAnsi="Trebuchet MS"/>
          <w:lang w:val="fr-FR"/>
        </w:rPr>
        <w:t xml:space="preserve"> </w:t>
      </w:r>
      <w:proofErr w:type="spellStart"/>
      <w:r w:rsidRPr="000F6367">
        <w:rPr>
          <w:rFonts w:ascii="Trebuchet MS" w:hAnsi="Trebuchet MS"/>
          <w:lang w:val="fr-FR"/>
        </w:rPr>
        <w:t>altă</w:t>
      </w:r>
      <w:proofErr w:type="spellEnd"/>
      <w:r w:rsidRPr="000F6367">
        <w:rPr>
          <w:rFonts w:ascii="Trebuchet MS" w:hAnsi="Trebuchet MS"/>
          <w:lang w:val="fr-FR"/>
        </w:rPr>
        <w:t xml:space="preserve"> </w:t>
      </w:r>
      <w:proofErr w:type="spellStart"/>
      <w:r w:rsidRPr="000F6367">
        <w:rPr>
          <w:rFonts w:ascii="Trebuchet MS" w:hAnsi="Trebuchet MS"/>
          <w:lang w:val="fr-FR"/>
        </w:rPr>
        <w:t>formalitate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fără</w:t>
      </w:r>
      <w:proofErr w:type="spellEnd"/>
      <w:r w:rsidRPr="000F6367">
        <w:rPr>
          <w:rFonts w:ascii="Trebuchet MS" w:hAnsi="Trebuchet MS"/>
          <w:lang w:val="fr-FR"/>
        </w:rPr>
        <w:t xml:space="preserve"> </w:t>
      </w:r>
      <w:proofErr w:type="spellStart"/>
      <w:r w:rsidRPr="000F6367">
        <w:rPr>
          <w:rFonts w:ascii="Trebuchet MS" w:hAnsi="Trebuchet MS"/>
          <w:lang w:val="fr-FR"/>
        </w:rPr>
        <w:t>intervenția</w:t>
      </w:r>
      <w:proofErr w:type="spellEnd"/>
      <w:r w:rsidRPr="000F6367">
        <w:rPr>
          <w:rFonts w:ascii="Trebuchet MS" w:hAnsi="Trebuchet MS"/>
          <w:lang w:val="fr-FR"/>
        </w:rPr>
        <w:t xml:space="preserve"> </w:t>
      </w:r>
      <w:proofErr w:type="spellStart"/>
      <w:r w:rsidRPr="000F6367">
        <w:rPr>
          <w:rFonts w:ascii="Trebuchet MS" w:hAnsi="Trebuchet MS"/>
          <w:lang w:val="fr-FR"/>
        </w:rPr>
        <w:t>instanței</w:t>
      </w:r>
      <w:proofErr w:type="spellEnd"/>
      <w:r w:rsidRPr="000F6367">
        <w:rPr>
          <w:rFonts w:ascii="Trebuchet MS" w:hAnsi="Trebuchet MS"/>
          <w:lang w:val="fr-FR"/>
        </w:rPr>
        <w:t xml:space="preserve"> </w:t>
      </w:r>
      <w:proofErr w:type="spellStart"/>
      <w:r w:rsidRPr="000F6367">
        <w:rPr>
          <w:rFonts w:ascii="Trebuchet MS" w:hAnsi="Trebuchet MS"/>
          <w:lang w:val="fr-FR"/>
        </w:rPr>
        <w:t>judecătorești</w:t>
      </w:r>
      <w:proofErr w:type="spellEnd"/>
      <w:r w:rsidRPr="000F6367">
        <w:rPr>
          <w:rFonts w:ascii="Trebuchet MS" w:hAnsi="Trebuchet MS"/>
          <w:lang w:val="fr-FR"/>
        </w:rPr>
        <w:t>.</w:t>
      </w:r>
    </w:p>
    <w:p w14:paraId="7ED53A93" w14:textId="77777777" w:rsidR="00C33F33" w:rsidRDefault="00C33F33" w:rsidP="001314E0">
      <w:pPr>
        <w:pStyle w:val="Heading9"/>
        <w:spacing w:before="0" w:after="0" w:line="240" w:lineRule="auto"/>
        <w:jc w:val="both"/>
        <w:rPr>
          <w:rFonts w:ascii="Trebuchet MS" w:hAnsi="Trebuchet MS"/>
          <w:lang w:val="fr-FR"/>
        </w:rPr>
      </w:pPr>
    </w:p>
    <w:p w14:paraId="55351F86" w14:textId="77777777" w:rsidR="001314E0" w:rsidRPr="000F6367" w:rsidRDefault="001314E0" w:rsidP="001314E0">
      <w:pPr>
        <w:pStyle w:val="Heading9"/>
        <w:spacing w:before="0" w:after="0" w:line="240" w:lineRule="auto"/>
        <w:jc w:val="both"/>
        <w:rPr>
          <w:rFonts w:ascii="Trebuchet MS" w:hAnsi="Trebuchet MS"/>
          <w:lang w:val="fr-FR"/>
        </w:rPr>
      </w:pP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aceste</w:t>
      </w:r>
      <w:proofErr w:type="spellEnd"/>
      <w:r w:rsidRPr="000F6367">
        <w:rPr>
          <w:rFonts w:ascii="Trebuchet MS" w:hAnsi="Trebuchet MS"/>
          <w:lang w:val="fr-FR"/>
        </w:rPr>
        <w:t xml:space="preserve"> </w:t>
      </w:r>
      <w:proofErr w:type="spellStart"/>
      <w:r w:rsidRPr="000F6367">
        <w:rPr>
          <w:rFonts w:ascii="Trebuchet MS" w:hAnsi="Trebuchet MS"/>
          <w:lang w:val="fr-FR"/>
        </w:rPr>
        <w:t>cazuri</w:t>
      </w:r>
      <w:proofErr w:type="spellEnd"/>
      <w:r w:rsidRPr="000F6367">
        <w:rPr>
          <w:rFonts w:ascii="Trebuchet MS" w:hAnsi="Trebuchet MS"/>
          <w:lang w:val="fr-FR"/>
        </w:rPr>
        <w:t xml:space="preserve"> </w:t>
      </w:r>
      <w:proofErr w:type="spellStart"/>
      <w:r w:rsidRPr="000F6367">
        <w:rPr>
          <w:rFonts w:ascii="Trebuchet MS" w:hAnsi="Trebuchet MS"/>
          <w:lang w:val="fr-FR"/>
        </w:rPr>
        <w:t>beneficiarul</w:t>
      </w:r>
      <w:proofErr w:type="spellEnd"/>
      <w:r w:rsidRPr="000F6367">
        <w:rPr>
          <w:rFonts w:ascii="Trebuchet MS" w:hAnsi="Trebuchet MS"/>
          <w:lang w:val="fr-FR"/>
        </w:rPr>
        <w:t xml:space="preserve"> va </w:t>
      </w:r>
      <w:proofErr w:type="spellStart"/>
      <w:r w:rsidRPr="000F6367">
        <w:rPr>
          <w:rFonts w:ascii="Trebuchet MS" w:hAnsi="Trebuchet MS"/>
          <w:lang w:val="fr-FR"/>
        </w:rPr>
        <w:t>restitui</w:t>
      </w:r>
      <w:proofErr w:type="spellEnd"/>
      <w:r w:rsidRPr="000F6367">
        <w:rPr>
          <w:rFonts w:ascii="Trebuchet MS" w:hAnsi="Trebuchet MS"/>
          <w:lang w:val="fr-FR"/>
        </w:rPr>
        <w:t xml:space="preserve"> </w:t>
      </w:r>
      <w:proofErr w:type="spellStart"/>
      <w:r w:rsidRPr="000F6367">
        <w:rPr>
          <w:rFonts w:ascii="Trebuchet MS" w:hAnsi="Trebuchet MS"/>
          <w:lang w:val="fr-FR"/>
        </w:rPr>
        <w:t>integral</w:t>
      </w:r>
      <w:proofErr w:type="spellEnd"/>
      <w:r w:rsidRPr="000F6367">
        <w:rPr>
          <w:rFonts w:ascii="Trebuchet MS" w:hAnsi="Trebuchet MS"/>
          <w:lang w:val="fr-FR"/>
        </w:rPr>
        <w:t xml:space="preserve"> </w:t>
      </w:r>
      <w:proofErr w:type="spellStart"/>
      <w:r w:rsidRPr="000F6367">
        <w:rPr>
          <w:rFonts w:ascii="Trebuchet MS" w:hAnsi="Trebuchet MS"/>
          <w:lang w:val="fr-FR"/>
        </w:rPr>
        <w:t>sumele</w:t>
      </w:r>
      <w:proofErr w:type="spellEnd"/>
      <w:r w:rsidRPr="000F6367">
        <w:rPr>
          <w:rFonts w:ascii="Trebuchet MS" w:hAnsi="Trebuchet MS"/>
          <w:lang w:val="fr-FR"/>
        </w:rPr>
        <w:t xml:space="preserve"> </w:t>
      </w:r>
      <w:proofErr w:type="spellStart"/>
      <w:r w:rsidRPr="000F6367">
        <w:rPr>
          <w:rFonts w:ascii="Trebuchet MS" w:hAnsi="Trebuchet MS"/>
          <w:lang w:val="fr-FR"/>
        </w:rPr>
        <w:t>primite</w:t>
      </w:r>
      <w:proofErr w:type="spellEnd"/>
      <w:r w:rsidRPr="000F6367">
        <w:rPr>
          <w:rFonts w:ascii="Trebuchet MS" w:hAnsi="Trebuchet MS"/>
          <w:lang w:val="fr-FR"/>
        </w:rPr>
        <w:t xml:space="preserve"> ca </w:t>
      </w:r>
      <w:proofErr w:type="spellStart"/>
      <w:r w:rsidRPr="000F6367">
        <w:rPr>
          <w:rFonts w:ascii="Trebuchet MS" w:hAnsi="Trebuchet MS"/>
          <w:lang w:val="fr-FR"/>
        </w:rPr>
        <w:t>finanțare</w:t>
      </w:r>
      <w:proofErr w:type="spellEnd"/>
      <w:r w:rsidRPr="000F6367">
        <w:rPr>
          <w:rFonts w:ascii="Trebuchet MS" w:hAnsi="Trebuchet MS"/>
          <w:lang w:val="fr-FR"/>
        </w:rPr>
        <w:t xml:space="preserve"> </w:t>
      </w:r>
      <w:proofErr w:type="spellStart"/>
      <w:r w:rsidRPr="000F6367">
        <w:rPr>
          <w:rFonts w:ascii="Trebuchet MS" w:hAnsi="Trebuchet MS"/>
          <w:lang w:val="fr-FR"/>
        </w:rPr>
        <w:t>nermabursabilă</w:t>
      </w:r>
      <w:proofErr w:type="spellEnd"/>
      <w:r w:rsidRPr="000F6367">
        <w:rPr>
          <w:rFonts w:ascii="Trebuchet MS" w:hAnsi="Trebuchet MS"/>
          <w:lang w:val="fr-FR"/>
        </w:rPr>
        <w:t xml:space="preserve">, </w:t>
      </w:r>
      <w:proofErr w:type="spellStart"/>
      <w:r w:rsidRPr="000F6367">
        <w:rPr>
          <w:rFonts w:ascii="Trebuchet MS" w:hAnsi="Trebuchet MS"/>
          <w:lang w:val="fr-FR"/>
        </w:rPr>
        <w:t>împreună</w:t>
      </w:r>
      <w:proofErr w:type="spellEnd"/>
      <w:r w:rsidRPr="000F6367">
        <w:rPr>
          <w:rFonts w:ascii="Trebuchet MS" w:hAnsi="Trebuchet MS"/>
          <w:lang w:val="fr-FR"/>
        </w:rPr>
        <w:t xml:space="preserv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dobânzi</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penalități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procentul</w:t>
      </w:r>
      <w:proofErr w:type="spellEnd"/>
      <w:r w:rsidRPr="000F6367">
        <w:rPr>
          <w:rFonts w:ascii="Trebuchet MS" w:hAnsi="Trebuchet MS"/>
          <w:lang w:val="fr-FR"/>
        </w:rPr>
        <w:t xml:space="preserve"> </w:t>
      </w:r>
      <w:proofErr w:type="spellStart"/>
      <w:r w:rsidRPr="000F6367">
        <w:rPr>
          <w:rFonts w:ascii="Trebuchet MS" w:hAnsi="Trebuchet MS"/>
          <w:lang w:val="fr-FR"/>
        </w:rPr>
        <w:t>stabilit</w:t>
      </w:r>
      <w:proofErr w:type="spellEnd"/>
      <w:r w:rsidRPr="000F6367">
        <w:rPr>
          <w:rFonts w:ascii="Trebuchet MS" w:hAnsi="Trebuchet MS"/>
          <w:lang w:val="fr-FR"/>
        </w:rPr>
        <w:t xml:space="preserve">, </w:t>
      </w:r>
      <w:proofErr w:type="spellStart"/>
      <w:r w:rsidRPr="000F6367">
        <w:rPr>
          <w:rFonts w:ascii="Trebuchet MS" w:hAnsi="Trebuchet MS"/>
          <w:lang w:val="fr-FR"/>
        </w:rPr>
        <w:t>conform</w:t>
      </w:r>
      <w:proofErr w:type="spellEnd"/>
      <w:r w:rsidRPr="000F6367">
        <w:rPr>
          <w:rFonts w:ascii="Trebuchet MS" w:hAnsi="Trebuchet MS"/>
          <w:lang w:val="fr-FR"/>
        </w:rPr>
        <w:t xml:space="preserve"> </w:t>
      </w:r>
      <w:proofErr w:type="spellStart"/>
      <w:r w:rsidRPr="000F6367">
        <w:rPr>
          <w:rFonts w:ascii="Trebuchet MS" w:hAnsi="Trebuchet MS"/>
          <w:lang w:val="fr-FR"/>
        </w:rPr>
        <w:t>dispozițiilor</w:t>
      </w:r>
      <w:proofErr w:type="spellEnd"/>
      <w:r w:rsidRPr="000F6367">
        <w:rPr>
          <w:rFonts w:ascii="Trebuchet MS" w:hAnsi="Trebuchet MS"/>
          <w:lang w:val="fr-FR"/>
        </w:rPr>
        <w:t xml:space="preserve"> </w:t>
      </w:r>
      <w:proofErr w:type="spellStart"/>
      <w:r w:rsidRPr="000F6367">
        <w:rPr>
          <w:rFonts w:ascii="Trebuchet MS" w:hAnsi="Trebuchet MS"/>
          <w:lang w:val="fr-FR"/>
        </w:rPr>
        <w:t>legale</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vigoare</w:t>
      </w:r>
      <w:proofErr w:type="spellEnd"/>
      <w:r w:rsidRPr="000F6367">
        <w:rPr>
          <w:rFonts w:ascii="Trebuchet MS" w:hAnsi="Trebuchet MS"/>
          <w:lang w:val="fr-FR"/>
        </w:rPr>
        <w:t xml:space="preserve"> </w:t>
      </w:r>
      <w:proofErr w:type="spellStart"/>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conformitate</w:t>
      </w:r>
      <w:proofErr w:type="spellEnd"/>
      <w:r w:rsidRPr="000F6367">
        <w:rPr>
          <w:rFonts w:ascii="Trebuchet MS" w:hAnsi="Trebuchet MS"/>
          <w:lang w:val="fr-FR"/>
        </w:rPr>
        <w:t xml:space="preserve"> </w:t>
      </w:r>
      <w:proofErr w:type="spellStart"/>
      <w:r w:rsidRPr="000F6367">
        <w:rPr>
          <w:rFonts w:ascii="Trebuchet MS" w:hAnsi="Trebuchet MS"/>
          <w:lang w:val="fr-FR"/>
        </w:rPr>
        <w:t>cu</w:t>
      </w:r>
      <w:proofErr w:type="spellEnd"/>
      <w:r w:rsidRPr="000F6367">
        <w:rPr>
          <w:rFonts w:ascii="Trebuchet MS" w:hAnsi="Trebuchet MS"/>
          <w:lang w:val="fr-FR"/>
        </w:rPr>
        <w:t xml:space="preserve"> </w:t>
      </w:r>
      <w:proofErr w:type="spellStart"/>
      <w:r w:rsidRPr="000F6367">
        <w:rPr>
          <w:rFonts w:ascii="Trebuchet MS" w:hAnsi="Trebuchet MS"/>
          <w:lang w:val="fr-FR"/>
        </w:rPr>
        <w:t>prevederile</w:t>
      </w:r>
      <w:proofErr w:type="spellEnd"/>
      <w:r w:rsidRPr="000F6367">
        <w:rPr>
          <w:rFonts w:ascii="Trebuchet MS" w:hAnsi="Trebuchet MS"/>
          <w:lang w:val="fr-FR"/>
        </w:rPr>
        <w:t xml:space="preserve"> </w:t>
      </w:r>
      <w:proofErr w:type="spellStart"/>
      <w:r w:rsidRPr="000F6367">
        <w:rPr>
          <w:rFonts w:ascii="Trebuchet MS" w:hAnsi="Trebuchet MS"/>
          <w:lang w:val="fr-FR"/>
        </w:rPr>
        <w:t>contractuale</w:t>
      </w:r>
      <w:proofErr w:type="spellEnd"/>
      <w:r w:rsidRPr="000F6367">
        <w:rPr>
          <w:rFonts w:ascii="Trebuchet MS" w:hAnsi="Trebuchet MS"/>
          <w:lang w:val="fr-FR"/>
        </w:rPr>
        <w:t xml:space="preserve">. </w:t>
      </w:r>
    </w:p>
    <w:p w14:paraId="720736E9" w14:textId="77777777" w:rsidR="001314E0" w:rsidRDefault="001314E0" w:rsidP="001314E0">
      <w:pPr>
        <w:pStyle w:val="Heading9"/>
        <w:spacing w:before="0" w:after="0"/>
        <w:jc w:val="both"/>
        <w:rPr>
          <w:rFonts w:ascii="Trebuchet MS" w:hAnsi="Trebuchet MS"/>
          <w:lang w:val="fr-FR"/>
        </w:rPr>
      </w:pPr>
    </w:p>
    <w:p w14:paraId="19D283AE" w14:textId="77777777" w:rsidR="001314E0" w:rsidRPr="000F6367" w:rsidRDefault="001314E0" w:rsidP="001314E0">
      <w:pPr>
        <w:pStyle w:val="Heading9"/>
        <w:shd w:val="clear" w:color="auto" w:fill="92D050"/>
        <w:spacing w:before="0" w:after="0"/>
        <w:jc w:val="both"/>
        <w:rPr>
          <w:rFonts w:ascii="Trebuchet MS" w:hAnsi="Trebuchet MS"/>
          <w:lang w:val="fr-FR"/>
        </w:rPr>
      </w:pPr>
      <w:r w:rsidRPr="00F13DA3">
        <w:rPr>
          <w:rFonts w:ascii="Trebuchet MS" w:hAnsi="Trebuchet MS"/>
          <w:b/>
          <w:shd w:val="clear" w:color="auto" w:fill="92D050"/>
          <w:lang w:val="ro-RO"/>
        </w:rPr>
        <w:t>7.4 Încetarea contractului de finanțare</w:t>
      </w:r>
    </w:p>
    <w:p w14:paraId="3C126794" w14:textId="77777777" w:rsidR="001314E0" w:rsidRPr="000F6367" w:rsidRDefault="001314E0" w:rsidP="001314E0">
      <w:pPr>
        <w:pStyle w:val="Heading9"/>
        <w:spacing w:before="0" w:after="0"/>
        <w:jc w:val="both"/>
        <w:rPr>
          <w:rFonts w:ascii="Trebuchet MS" w:hAnsi="Trebuchet MS"/>
          <w:lang w:val="fr-FR"/>
        </w:rPr>
      </w:pPr>
    </w:p>
    <w:p w14:paraId="291C698A" w14:textId="77777777" w:rsidR="001314E0" w:rsidRPr="000F6367" w:rsidRDefault="001314E0" w:rsidP="001314E0">
      <w:pPr>
        <w:spacing w:after="0" w:line="240" w:lineRule="auto"/>
        <w:ind w:right="130"/>
        <w:jc w:val="both"/>
        <w:rPr>
          <w:rFonts w:ascii="Trebuchet MS" w:hAnsi="Trebuchet MS"/>
          <w:lang w:val="fr-FR"/>
        </w:rPr>
      </w:pPr>
      <w:proofErr w:type="spellStart"/>
      <w:r w:rsidRPr="000F6367">
        <w:rPr>
          <w:rFonts w:ascii="Trebuchet MS" w:hAnsi="Trebuchet MS"/>
          <w:spacing w:val="1"/>
          <w:lang w:val="fr-FR"/>
        </w:rPr>
        <w:t>D</w:t>
      </w:r>
      <w:r w:rsidRPr="000F6367">
        <w:rPr>
          <w:rFonts w:ascii="Trebuchet MS" w:hAnsi="Trebuchet MS"/>
          <w:lang w:val="fr-FR"/>
        </w:rPr>
        <w:t>acă</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arc</w:t>
      </w:r>
      <w:r w:rsidRPr="000F6367">
        <w:rPr>
          <w:rFonts w:ascii="Trebuchet MS" w:hAnsi="Trebuchet MS"/>
          <w:spacing w:val="-1"/>
          <w:lang w:val="fr-FR"/>
        </w:rPr>
        <w:t>u</w:t>
      </w:r>
      <w:r w:rsidRPr="000F6367">
        <w:rPr>
          <w:rFonts w:ascii="Trebuchet MS" w:hAnsi="Trebuchet MS"/>
          <w:lang w:val="fr-FR"/>
        </w:rPr>
        <w:t>rs</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er</w:t>
      </w:r>
      <w:r w:rsidRPr="000F6367">
        <w:rPr>
          <w:rFonts w:ascii="Trebuchet MS" w:hAnsi="Trebuchet MS"/>
          <w:spacing w:val="-3"/>
          <w:lang w:val="fr-FR"/>
        </w:rPr>
        <w:t>i</w:t>
      </w:r>
      <w:r w:rsidRPr="000F6367">
        <w:rPr>
          <w:rFonts w:ascii="Trebuchet MS" w:hAnsi="Trebuchet MS"/>
          <w:spacing w:val="1"/>
          <w:lang w:val="fr-FR"/>
        </w:rPr>
        <w:t>o</w:t>
      </w:r>
      <w:r w:rsidRPr="000F6367">
        <w:rPr>
          <w:rFonts w:ascii="Trebuchet MS" w:hAnsi="Trebuchet MS"/>
          <w:lang w:val="fr-FR"/>
        </w:rPr>
        <w:t>a</w:t>
      </w:r>
      <w:r w:rsidRPr="000F6367">
        <w:rPr>
          <w:rFonts w:ascii="Trebuchet MS" w:hAnsi="Trebuchet MS"/>
          <w:spacing w:val="-3"/>
          <w:lang w:val="fr-FR"/>
        </w:rPr>
        <w:t>d</w:t>
      </w:r>
      <w:r w:rsidRPr="000F6367">
        <w:rPr>
          <w:rFonts w:ascii="Trebuchet MS" w:hAnsi="Trebuchet MS"/>
          <w:lang w:val="fr-FR"/>
        </w:rPr>
        <w:t>ei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ei</w:t>
      </w:r>
      <w:r w:rsidRPr="000F6367">
        <w:rPr>
          <w:rFonts w:ascii="Trebuchet MS" w:hAnsi="Trebuchet MS"/>
          <w:spacing w:val="1"/>
          <w:lang w:val="fr-FR"/>
        </w:rPr>
        <w:t>m</w:t>
      </w:r>
      <w:r w:rsidRPr="000F6367">
        <w:rPr>
          <w:rFonts w:ascii="Trebuchet MS" w:hAnsi="Trebuchet MS"/>
          <w:spacing w:val="-1"/>
          <w:lang w:val="fr-FR"/>
        </w:rPr>
        <w:t>p</w:t>
      </w:r>
      <w:r w:rsidRPr="000F6367">
        <w:rPr>
          <w:rFonts w:ascii="Trebuchet MS" w:hAnsi="Trebuchet MS"/>
          <w:lang w:val="fr-FR"/>
        </w:rPr>
        <w:t>l</w:t>
      </w:r>
      <w:r w:rsidRPr="000F6367">
        <w:rPr>
          <w:rFonts w:ascii="Trebuchet MS" w:hAnsi="Trebuchet MS"/>
          <w:spacing w:val="-2"/>
          <w:lang w:val="fr-FR"/>
        </w:rPr>
        <w:t>e</w:t>
      </w:r>
      <w:r w:rsidRPr="000F6367">
        <w:rPr>
          <w:rFonts w:ascii="Trebuchet MS" w:hAnsi="Trebuchet MS"/>
          <w:spacing w:val="1"/>
          <w:lang w:val="fr-FR"/>
        </w:rPr>
        <w:t>m</w:t>
      </w:r>
      <w:r w:rsidRPr="000F6367">
        <w:rPr>
          <w:rFonts w:ascii="Trebuchet MS" w:hAnsi="Trebuchet MS"/>
          <w:lang w:val="fr-FR"/>
        </w:rPr>
        <w:t>en</w:t>
      </w:r>
      <w:r w:rsidRPr="000F6367">
        <w:rPr>
          <w:rFonts w:ascii="Trebuchet MS" w:hAnsi="Trebuchet MS"/>
          <w:spacing w:val="-2"/>
          <w:lang w:val="fr-FR"/>
        </w:rPr>
        <w:t>t</w:t>
      </w:r>
      <w:r w:rsidRPr="000F6367">
        <w:rPr>
          <w:rFonts w:ascii="Trebuchet MS" w:hAnsi="Trebuchet MS"/>
          <w:lang w:val="fr-FR"/>
        </w:rPr>
        <w:t>are</w:t>
      </w:r>
      <w:proofErr w:type="spellEnd"/>
      <w:r w:rsidRPr="000F6367">
        <w:rPr>
          <w:rFonts w:ascii="Trebuchet MS" w:hAnsi="Trebuchet MS"/>
          <w:lang w:val="fr-FR"/>
        </w:rPr>
        <w:t xml:space="preserve"> a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3"/>
          <w:lang w:val="fr-FR"/>
        </w:rPr>
        <w:t>i</w:t>
      </w:r>
      <w:r w:rsidRPr="000F6367">
        <w:rPr>
          <w:rFonts w:ascii="Trebuchet MS" w:hAnsi="Trebuchet MS"/>
          <w:spacing w:val="-2"/>
          <w:lang w:val="fr-FR"/>
        </w:rPr>
        <w:t>e</w:t>
      </w:r>
      <w:r w:rsidRPr="000F6367">
        <w:rPr>
          <w:rFonts w:ascii="Trebuchet MS" w:hAnsi="Trebuchet MS"/>
          <w:lang w:val="fr-FR"/>
        </w:rPr>
        <w:t>ctul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1"/>
          <w:lang w:val="fr-FR"/>
        </w:rPr>
        <w:t>u</w:t>
      </w:r>
      <w:r w:rsidRPr="000F6367">
        <w:rPr>
          <w:rFonts w:ascii="Trebuchet MS" w:hAnsi="Trebuchet MS"/>
          <w:lang w:val="fr-FR"/>
        </w:rPr>
        <w:t>t</w:t>
      </w:r>
      <w:r w:rsidRPr="000F6367">
        <w:rPr>
          <w:rFonts w:ascii="Trebuchet MS" w:hAnsi="Trebuchet MS"/>
          <w:spacing w:val="2"/>
          <w:lang w:val="fr-FR"/>
        </w:rPr>
        <w:t>o</w:t>
      </w:r>
      <w:r w:rsidRPr="000F6367">
        <w:rPr>
          <w:rFonts w:ascii="Trebuchet MS" w:hAnsi="Trebuchet MS"/>
          <w:lang w:val="fr-FR"/>
        </w:rPr>
        <w:t>rita</w:t>
      </w:r>
      <w:r w:rsidRPr="000F6367">
        <w:rPr>
          <w:rFonts w:ascii="Trebuchet MS" w:hAnsi="Trebuchet MS"/>
          <w:spacing w:val="-2"/>
          <w:lang w:val="fr-FR"/>
        </w:rPr>
        <w:t>t</w:t>
      </w:r>
      <w:r w:rsidRPr="000F6367">
        <w:rPr>
          <w:rFonts w:ascii="Trebuchet MS" w:hAnsi="Trebuchet MS"/>
          <w:lang w:val="fr-FR"/>
        </w:rPr>
        <w:t>ea</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3"/>
          <w:lang w:val="fr-FR"/>
        </w:rPr>
        <w:t>n</w:t>
      </w:r>
      <w:r w:rsidRPr="000F6367">
        <w:rPr>
          <w:rFonts w:ascii="Trebuchet MS" w:hAnsi="Trebuchet MS"/>
          <w:lang w:val="fr-FR"/>
        </w:rPr>
        <w:t>trac</w:t>
      </w:r>
      <w:r w:rsidRPr="000F6367">
        <w:rPr>
          <w:rFonts w:ascii="Trebuchet MS" w:hAnsi="Trebuchet MS"/>
          <w:spacing w:val="-2"/>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tă</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st</w:t>
      </w:r>
      <w:r w:rsidRPr="000F6367">
        <w:rPr>
          <w:rFonts w:ascii="Trebuchet MS" w:hAnsi="Trebuchet MS"/>
          <w:spacing w:val="-2"/>
          <w:lang w:val="fr-FR"/>
        </w:rPr>
        <w:t>a</w:t>
      </w:r>
      <w:r w:rsidRPr="000F6367">
        <w:rPr>
          <w:rFonts w:ascii="Trebuchet MS" w:hAnsi="Trebuchet MS"/>
          <w:lang w:val="fr-FR"/>
        </w:rPr>
        <w:t>tă</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n</w:t>
      </w:r>
      <w:r w:rsidRPr="000F6367">
        <w:rPr>
          <w:rFonts w:ascii="Trebuchet MS" w:hAnsi="Trebuchet MS"/>
          <w:lang w:val="fr-FR"/>
        </w:rPr>
        <w:t>eî</w:t>
      </w:r>
      <w:r w:rsidRPr="000F6367">
        <w:rPr>
          <w:rFonts w:ascii="Trebuchet MS" w:hAnsi="Trebuchet MS"/>
          <w:spacing w:val="-1"/>
          <w:lang w:val="fr-FR"/>
        </w:rPr>
        <w:t>nd</w:t>
      </w:r>
      <w:r w:rsidRPr="000F6367">
        <w:rPr>
          <w:rFonts w:ascii="Trebuchet MS" w:hAnsi="Trebuchet MS"/>
          <w:lang w:val="fr-FR"/>
        </w:rPr>
        <w:t>ep</w:t>
      </w:r>
      <w:r w:rsidRPr="000F6367">
        <w:rPr>
          <w:rFonts w:ascii="Trebuchet MS" w:hAnsi="Trebuchet MS"/>
          <w:spacing w:val="-1"/>
          <w:lang w:val="fr-FR"/>
        </w:rPr>
        <w:t>l</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irea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ecătre</w:t>
      </w:r>
      <w:r w:rsidRPr="000F6367">
        <w:rPr>
          <w:rFonts w:ascii="Trebuchet MS" w:hAnsi="Trebuchet MS"/>
          <w:spacing w:val="-3"/>
          <w:lang w:val="fr-FR"/>
        </w:rPr>
        <w:t>b</w:t>
      </w:r>
      <w:r w:rsidRPr="000F6367">
        <w:rPr>
          <w:rFonts w:ascii="Trebuchet MS" w:hAnsi="Trebuchet MS"/>
          <w:lang w:val="fr-FR"/>
        </w:rPr>
        <w:t>enefici</w:t>
      </w:r>
      <w:r w:rsidRPr="000F6367">
        <w:rPr>
          <w:rFonts w:ascii="Trebuchet MS" w:hAnsi="Trebuchet MS"/>
          <w:spacing w:val="-1"/>
          <w:lang w:val="fr-FR"/>
        </w:rPr>
        <w:t>a</w:t>
      </w:r>
      <w:r w:rsidRPr="000F6367">
        <w:rPr>
          <w:rFonts w:ascii="Trebuchet MS" w:hAnsi="Trebuchet MS"/>
          <w:lang w:val="fr-FR"/>
        </w:rPr>
        <w:t>ra</w:t>
      </w:r>
      <w:r w:rsidRPr="000F6367">
        <w:rPr>
          <w:rFonts w:ascii="Trebuchet MS" w:hAnsi="Trebuchet MS"/>
          <w:spacing w:val="1"/>
          <w:lang w:val="fr-FR"/>
        </w:rPr>
        <w:t>o</w:t>
      </w:r>
      <w:r w:rsidRPr="000F6367">
        <w:rPr>
          <w:rFonts w:ascii="Trebuchet MS" w:hAnsi="Trebuchet MS"/>
          <w:spacing w:val="-1"/>
          <w:lang w:val="fr-FR"/>
        </w:rPr>
        <w:t>b</w:t>
      </w:r>
      <w:r w:rsidRPr="000F6367">
        <w:rPr>
          <w:rFonts w:ascii="Trebuchet MS" w:hAnsi="Trebuchet MS"/>
          <w:lang w:val="fr-FR"/>
        </w:rPr>
        <w:t>l</w:t>
      </w:r>
      <w:r w:rsidRPr="000F6367">
        <w:rPr>
          <w:rFonts w:ascii="Trebuchet MS" w:hAnsi="Trebuchet MS"/>
          <w:spacing w:val="-3"/>
          <w:lang w:val="fr-FR"/>
        </w:rPr>
        <w:t>i</w:t>
      </w:r>
      <w:r w:rsidRPr="000F6367">
        <w:rPr>
          <w:rFonts w:ascii="Trebuchet MS" w:hAnsi="Trebuchet MS"/>
          <w:spacing w:val="-1"/>
          <w:lang w:val="fr-FR"/>
        </w:rPr>
        <w:t>g</w:t>
      </w:r>
      <w:r w:rsidRPr="000F6367">
        <w:rPr>
          <w:rFonts w:ascii="Trebuchet MS" w:hAnsi="Trebuchet MS"/>
          <w:lang w:val="fr-FR"/>
        </w:rPr>
        <w:t>ații</w:t>
      </w:r>
      <w:r w:rsidRPr="000F6367">
        <w:rPr>
          <w:rFonts w:ascii="Trebuchet MS" w:hAnsi="Trebuchet MS"/>
          <w:spacing w:val="-1"/>
          <w:lang w:val="fr-FR"/>
        </w:rPr>
        <w:t>l</w:t>
      </w:r>
      <w:r w:rsidRPr="000F6367">
        <w:rPr>
          <w:rFonts w:ascii="Trebuchet MS" w:hAnsi="Trebuchet MS"/>
          <w:spacing w:val="1"/>
          <w:lang w:val="fr-FR"/>
        </w:rPr>
        <w:t>o</w:t>
      </w:r>
      <w:r w:rsidRPr="000F6367">
        <w:rPr>
          <w:rFonts w:ascii="Trebuchet MS" w:hAnsi="Trebuchet MS"/>
          <w:lang w:val="fr-FR"/>
        </w:rPr>
        <w:t>ras</w:t>
      </w:r>
      <w:r w:rsidRPr="000F6367">
        <w:rPr>
          <w:rFonts w:ascii="Trebuchet MS" w:hAnsi="Trebuchet MS"/>
          <w:spacing w:val="-3"/>
          <w:lang w:val="fr-FR"/>
        </w:rPr>
        <w:t>u</w:t>
      </w:r>
      <w:r w:rsidRPr="000F6367">
        <w:rPr>
          <w:rFonts w:ascii="Trebuchet MS" w:hAnsi="Trebuchet MS"/>
          <w:spacing w:val="1"/>
          <w:lang w:val="fr-FR"/>
        </w:rPr>
        <w:t>m</w:t>
      </w:r>
      <w:r w:rsidRPr="000F6367">
        <w:rPr>
          <w:rFonts w:ascii="Trebuchet MS" w:hAnsi="Trebuchet MS"/>
          <w:lang w:val="fr-FR"/>
        </w:rPr>
        <w:t>atelas</w:t>
      </w:r>
      <w:r w:rsidRPr="000F6367">
        <w:rPr>
          <w:rFonts w:ascii="Trebuchet MS" w:hAnsi="Trebuchet MS"/>
          <w:spacing w:val="-2"/>
          <w:lang w:val="fr-FR"/>
        </w:rPr>
        <w:t>e</w:t>
      </w:r>
      <w:r w:rsidRPr="000F6367">
        <w:rPr>
          <w:rFonts w:ascii="Trebuchet MS" w:hAnsi="Trebuchet MS"/>
          <w:spacing w:val="1"/>
          <w:lang w:val="fr-FR"/>
        </w:rPr>
        <w:t>m</w:t>
      </w:r>
      <w:r w:rsidRPr="000F6367">
        <w:rPr>
          <w:rFonts w:ascii="Trebuchet MS" w:hAnsi="Trebuchet MS"/>
          <w:spacing w:val="-1"/>
          <w:lang w:val="fr-FR"/>
        </w:rPr>
        <w:t>n</w:t>
      </w:r>
      <w:r w:rsidRPr="000F6367">
        <w:rPr>
          <w:rFonts w:ascii="Trebuchet MS" w:hAnsi="Trebuchet MS"/>
          <w:spacing w:val="-3"/>
          <w:lang w:val="fr-FR"/>
        </w:rPr>
        <w:t>a</w:t>
      </w:r>
      <w:r w:rsidRPr="000F6367">
        <w:rPr>
          <w:rFonts w:ascii="Trebuchet MS" w:hAnsi="Trebuchet MS"/>
          <w:lang w:val="fr-FR"/>
        </w:rPr>
        <w:t>rea</w:t>
      </w:r>
      <w:r w:rsidRPr="000F6367">
        <w:rPr>
          <w:rFonts w:ascii="Trebuchet MS" w:hAnsi="Trebuchet MS"/>
          <w:spacing w:val="-2"/>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tractul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ț</w:t>
      </w:r>
      <w:r w:rsidRPr="000F6367">
        <w:rPr>
          <w:rFonts w:ascii="Trebuchet MS" w:hAnsi="Trebuchet MS"/>
          <w:spacing w:val="-2"/>
          <w:lang w:val="fr-FR"/>
        </w:rPr>
        <w:t>a</w:t>
      </w:r>
      <w:r w:rsidRPr="000F6367">
        <w:rPr>
          <w:rFonts w:ascii="Trebuchet MS" w:hAnsi="Trebuchet MS"/>
          <w:lang w:val="fr-FR"/>
        </w:rPr>
        <w:t>resau</w:t>
      </w:r>
      <w:r w:rsidRPr="000F6367">
        <w:rPr>
          <w:rFonts w:ascii="Trebuchet MS" w:hAnsi="Trebuchet MS"/>
          <w:spacing w:val="-1"/>
          <w:lang w:val="fr-FR"/>
        </w:rPr>
        <w:t>o</w:t>
      </w:r>
      <w:r w:rsidRPr="000F6367">
        <w:rPr>
          <w:rFonts w:ascii="Trebuchet MS" w:hAnsi="Trebuchet MS"/>
          <w:spacing w:val="1"/>
          <w:lang w:val="fr-FR"/>
        </w:rPr>
        <w:t>m</w:t>
      </w:r>
      <w:r w:rsidRPr="000F6367">
        <w:rPr>
          <w:rFonts w:ascii="Trebuchet MS" w:hAnsi="Trebuchet MS"/>
          <w:lang w:val="fr-FR"/>
        </w:rPr>
        <w:t>is</w:t>
      </w:r>
      <w:r w:rsidRPr="000F6367">
        <w:rPr>
          <w:rFonts w:ascii="Trebuchet MS" w:hAnsi="Trebuchet MS"/>
          <w:spacing w:val="-1"/>
          <w:lang w:val="fr-FR"/>
        </w:rPr>
        <w:t>iun</w:t>
      </w:r>
      <w:r w:rsidRPr="000F6367">
        <w:rPr>
          <w:rFonts w:ascii="Trebuchet MS" w:hAnsi="Trebuchet MS"/>
          <w:lang w:val="fr-FR"/>
        </w:rPr>
        <w:t>ea</w:t>
      </w:r>
      <w:r w:rsidRPr="000F6367">
        <w:rPr>
          <w:rFonts w:ascii="Trebuchet MS" w:hAnsi="Trebuchet MS"/>
          <w:spacing w:val="-3"/>
          <w:lang w:val="fr-FR"/>
        </w:rPr>
        <w:t>n</w:t>
      </w:r>
      <w:r w:rsidRPr="000F6367">
        <w:rPr>
          <w:rFonts w:ascii="Trebuchet MS" w:hAnsi="Trebuchet MS"/>
          <w:spacing w:val="1"/>
          <w:lang w:val="fr-FR"/>
        </w:rPr>
        <w:t>o</w:t>
      </w:r>
      <w:r w:rsidRPr="000F6367">
        <w:rPr>
          <w:rFonts w:ascii="Trebuchet MS" w:hAnsi="Trebuchet MS"/>
          <w:lang w:val="fr-FR"/>
        </w:rPr>
        <w:t>tifică</w:t>
      </w:r>
      <w:r w:rsidRPr="000F6367">
        <w:rPr>
          <w:rFonts w:ascii="Trebuchet MS" w:hAnsi="Trebuchet MS"/>
          <w:spacing w:val="-3"/>
          <w:lang w:val="fr-FR"/>
        </w:rPr>
        <w:t>r</w:t>
      </w:r>
      <w:r w:rsidRPr="000F6367">
        <w:rPr>
          <w:rFonts w:ascii="Trebuchet MS" w:hAnsi="Trebuchet MS"/>
          <w:lang w:val="fr-FR"/>
        </w:rPr>
        <w:t>ii</w:t>
      </w:r>
      <w:proofErr w:type="spellEnd"/>
      <w:r w:rsidRPr="000F6367">
        <w:rPr>
          <w:rFonts w:ascii="Trebuchet MS" w:hAnsi="Trebuchet MS"/>
          <w:lang w:val="fr-FR"/>
        </w:rPr>
        <w:t xml:space="preserve"> A</w:t>
      </w:r>
      <w:r w:rsidRPr="000F6367">
        <w:rPr>
          <w:rFonts w:ascii="Trebuchet MS" w:hAnsi="Trebuchet MS"/>
          <w:spacing w:val="-1"/>
          <w:lang w:val="fr-FR"/>
        </w:rPr>
        <w:t>F</w:t>
      </w:r>
      <w:r w:rsidRPr="000F6367">
        <w:rPr>
          <w:rFonts w:ascii="Trebuchet MS" w:hAnsi="Trebuchet MS"/>
          <w:lang w:val="fr-FR"/>
        </w:rPr>
        <w:t>IR</w:t>
      </w:r>
      <w:r w:rsidRPr="000F6367">
        <w:rPr>
          <w:rFonts w:ascii="Trebuchet MS" w:hAnsi="Trebuchet MS"/>
          <w:spacing w:val="1"/>
          <w:lang w:val="fr-FR"/>
        </w:rPr>
        <w:t>/</w:t>
      </w:r>
      <w:proofErr w:type="spellStart"/>
      <w:r w:rsidRPr="000F6367">
        <w:rPr>
          <w:rFonts w:ascii="Trebuchet MS" w:hAnsi="Trebuchet MS"/>
          <w:lang w:val="fr-FR"/>
        </w:rPr>
        <w:t>CRF</w:t>
      </w:r>
      <w:r w:rsidRPr="000F6367">
        <w:rPr>
          <w:rFonts w:ascii="Trebuchet MS" w:hAnsi="Trebuchet MS"/>
          <w:spacing w:val="-1"/>
          <w:lang w:val="fr-FR"/>
        </w:rPr>
        <w:t>I</w:t>
      </w:r>
      <w:r w:rsidRPr="000F6367">
        <w:rPr>
          <w:rFonts w:ascii="Trebuchet MS" w:hAnsi="Trebuchet MS"/>
          <w:lang w:val="fr-FR"/>
        </w:rPr>
        <w:t>Rînca</w:t>
      </w:r>
      <w:r w:rsidRPr="000F6367">
        <w:rPr>
          <w:rFonts w:ascii="Trebuchet MS" w:hAnsi="Trebuchet MS"/>
          <w:spacing w:val="-1"/>
          <w:lang w:val="fr-FR"/>
        </w:rPr>
        <w:t>zu</w:t>
      </w:r>
      <w:r w:rsidRPr="000F6367">
        <w:rPr>
          <w:rFonts w:ascii="Trebuchet MS" w:hAnsi="Trebuchet MS"/>
          <w:lang w:val="fr-FR"/>
        </w:rPr>
        <w:t>l</w:t>
      </w:r>
      <w:r w:rsidRPr="000F6367">
        <w:rPr>
          <w:rFonts w:ascii="Trebuchet MS" w:hAnsi="Trebuchet MS"/>
          <w:spacing w:val="1"/>
          <w:lang w:val="fr-FR"/>
        </w:rPr>
        <w:t>o</w:t>
      </w:r>
      <w:r w:rsidRPr="000F6367">
        <w:rPr>
          <w:rFonts w:ascii="Trebuchet MS" w:hAnsi="Trebuchet MS"/>
          <w:spacing w:val="-1"/>
          <w:lang w:val="fr-FR"/>
        </w:rPr>
        <w:t>p</w:t>
      </w:r>
      <w:r w:rsidRPr="000F6367">
        <w:rPr>
          <w:rFonts w:ascii="Trebuchet MS" w:hAnsi="Trebuchet MS"/>
          <w:lang w:val="fr-FR"/>
        </w:rPr>
        <w:t>er</w:t>
      </w:r>
      <w:r w:rsidRPr="000F6367">
        <w:rPr>
          <w:rFonts w:ascii="Trebuchet MS" w:hAnsi="Trebuchet MS"/>
          <w:spacing w:val="-2"/>
          <w:lang w:val="fr-FR"/>
        </w:rPr>
        <w:t>ă</w:t>
      </w:r>
      <w:r w:rsidRPr="000F6367">
        <w:rPr>
          <w:rFonts w:ascii="Trebuchet MS" w:hAnsi="Trebuchet MS"/>
          <w:lang w:val="fr-FR"/>
        </w:rPr>
        <w:t>rii</w:t>
      </w:r>
      <w:r w:rsidRPr="000F6367">
        <w:rPr>
          <w:rFonts w:ascii="Trebuchet MS" w:hAnsi="Trebuchet MS"/>
          <w:spacing w:val="-1"/>
          <w:lang w:val="fr-FR"/>
        </w:rPr>
        <w:t>un</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m</w:t>
      </w:r>
      <w:r w:rsidRPr="000F6367">
        <w:rPr>
          <w:rFonts w:ascii="Trebuchet MS" w:hAnsi="Trebuchet MS"/>
          <w:spacing w:val="1"/>
          <w:lang w:val="fr-FR"/>
        </w:rPr>
        <w:t>o</w:t>
      </w:r>
      <w:r w:rsidRPr="000F6367">
        <w:rPr>
          <w:rFonts w:ascii="Trebuchet MS" w:hAnsi="Trebuchet MS"/>
          <w:spacing w:val="-1"/>
          <w:lang w:val="fr-FR"/>
        </w:rPr>
        <w:t>d</w:t>
      </w:r>
      <w:r w:rsidRPr="000F6367">
        <w:rPr>
          <w:rFonts w:ascii="Trebuchet MS" w:hAnsi="Trebuchet MS"/>
          <w:lang w:val="fr-FR"/>
        </w:rPr>
        <w:t>if</w:t>
      </w:r>
      <w:r w:rsidRPr="000F6367">
        <w:rPr>
          <w:rFonts w:ascii="Trebuchet MS" w:hAnsi="Trebuchet MS"/>
          <w:spacing w:val="-1"/>
          <w:lang w:val="fr-FR"/>
        </w:rPr>
        <w:t>i</w:t>
      </w:r>
      <w:r w:rsidRPr="000F6367">
        <w:rPr>
          <w:rFonts w:ascii="Trebuchet MS" w:hAnsi="Trebuchet MS"/>
          <w:lang w:val="fr-FR"/>
        </w:rPr>
        <w:t>căricarea</w:t>
      </w:r>
      <w:r w:rsidRPr="000F6367">
        <w:rPr>
          <w:rFonts w:ascii="Trebuchet MS" w:hAnsi="Trebuchet MS"/>
          <w:spacing w:val="-3"/>
          <w:lang w:val="fr-FR"/>
        </w:rPr>
        <w:t>f</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eazăC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w:t>
      </w:r>
      <w:r w:rsidRPr="000F6367">
        <w:rPr>
          <w:rFonts w:ascii="Trebuchet MS" w:hAnsi="Trebuchet MS"/>
          <w:spacing w:val="-2"/>
          <w:lang w:val="fr-FR"/>
        </w:rPr>
        <w:t>r</w:t>
      </w:r>
      <w:r w:rsidRPr="000F6367">
        <w:rPr>
          <w:rFonts w:ascii="Trebuchet MS" w:hAnsi="Trebuchet MS"/>
          <w:lang w:val="fr-FR"/>
        </w:rPr>
        <w:t>actul</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efi</w:t>
      </w:r>
      <w:r w:rsidRPr="000F6367">
        <w:rPr>
          <w:rFonts w:ascii="Trebuchet MS" w:hAnsi="Trebuchet MS"/>
          <w:spacing w:val="-1"/>
          <w:lang w:val="fr-FR"/>
        </w:rPr>
        <w:t>n</w:t>
      </w:r>
      <w:r w:rsidRPr="000F6367">
        <w:rPr>
          <w:rFonts w:ascii="Trebuchet MS" w:hAnsi="Trebuchet MS"/>
          <w:spacing w:val="-3"/>
          <w:lang w:val="fr-FR"/>
        </w:rPr>
        <w:t>a</w:t>
      </w:r>
      <w:r w:rsidRPr="000F6367">
        <w:rPr>
          <w:rFonts w:ascii="Trebuchet MS" w:hAnsi="Trebuchet MS"/>
          <w:spacing w:val="-1"/>
          <w:lang w:val="fr-FR"/>
        </w:rPr>
        <w:t>n</w:t>
      </w:r>
      <w:r w:rsidRPr="000F6367">
        <w:rPr>
          <w:rFonts w:ascii="Trebuchet MS" w:hAnsi="Trebuchet MS"/>
          <w:lang w:val="fr-FR"/>
        </w:rPr>
        <w:t>țaresauînca</w:t>
      </w:r>
      <w:r w:rsidRPr="000F6367">
        <w:rPr>
          <w:rFonts w:ascii="Trebuchet MS" w:hAnsi="Trebuchet MS"/>
          <w:spacing w:val="-1"/>
          <w:lang w:val="fr-FR"/>
        </w:rPr>
        <w:t>zu</w:t>
      </w:r>
      <w:r w:rsidRPr="000F6367">
        <w:rPr>
          <w:rFonts w:ascii="Trebuchet MS" w:hAnsi="Trebuchet MS"/>
          <w:lang w:val="fr-FR"/>
        </w:rPr>
        <w:t>lîncare</w:t>
      </w:r>
      <w:r w:rsidRPr="000F6367">
        <w:rPr>
          <w:rFonts w:ascii="Trebuchet MS" w:hAnsi="Trebuchet MS"/>
          <w:spacing w:val="-2"/>
          <w:lang w:val="fr-FR"/>
        </w:rPr>
        <w:t>s</w:t>
      </w:r>
      <w:r w:rsidRPr="000F6367">
        <w:rPr>
          <w:rFonts w:ascii="Trebuchet MS" w:hAnsi="Trebuchet MS"/>
          <w:lang w:val="fr-FR"/>
        </w:rPr>
        <w:t>e</w:t>
      </w:r>
      <w:proofErr w:type="spellEnd"/>
      <w:r w:rsidRPr="000F6367">
        <w:rPr>
          <w:rFonts w:ascii="Trebuchet MS" w:hAnsi="Trebuchet MS"/>
          <w:lang w:val="fr-FR"/>
        </w:rPr>
        <w:t xml:space="preserve"> 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st</w:t>
      </w:r>
      <w:r w:rsidRPr="000F6367">
        <w:rPr>
          <w:rFonts w:ascii="Trebuchet MS" w:hAnsi="Trebuchet MS"/>
          <w:spacing w:val="-2"/>
          <w:lang w:val="fr-FR"/>
        </w:rPr>
        <w:t>a</w:t>
      </w:r>
      <w:r w:rsidRPr="000F6367">
        <w:rPr>
          <w:rFonts w:ascii="Trebuchet MS" w:hAnsi="Trebuchet MS"/>
          <w:lang w:val="fr-FR"/>
        </w:rPr>
        <w:t>tă</w:t>
      </w:r>
      <w:r w:rsidRPr="000F6367">
        <w:rPr>
          <w:rFonts w:ascii="Trebuchet MS" w:hAnsi="Trebuchet MS"/>
          <w:spacing w:val="-1"/>
          <w:lang w:val="fr-FR"/>
        </w:rPr>
        <w:t>d</w:t>
      </w:r>
      <w:r w:rsidRPr="000F6367">
        <w:rPr>
          <w:rFonts w:ascii="Trebuchet MS" w:hAnsi="Trebuchet MS"/>
          <w:lang w:val="fr-FR"/>
        </w:rPr>
        <w:t>efic</w:t>
      </w:r>
      <w:r w:rsidRPr="000F6367">
        <w:rPr>
          <w:rFonts w:ascii="Trebuchet MS" w:hAnsi="Trebuchet MS"/>
          <w:spacing w:val="-3"/>
          <w:lang w:val="fr-FR"/>
        </w:rPr>
        <w:t>i</w:t>
      </w:r>
      <w:r w:rsidRPr="000F6367">
        <w:rPr>
          <w:rFonts w:ascii="Trebuchet MS" w:hAnsi="Trebuchet MS"/>
          <w:lang w:val="fr-FR"/>
        </w:rPr>
        <w:t>ențeîn</w:t>
      </w:r>
      <w:r w:rsidRPr="000F6367">
        <w:rPr>
          <w:rFonts w:ascii="Trebuchet MS" w:hAnsi="Trebuchet MS"/>
          <w:spacing w:val="-3"/>
          <w:lang w:val="fr-FR"/>
        </w:rPr>
        <w:t>i</w:t>
      </w:r>
      <w:r w:rsidRPr="000F6367">
        <w:rPr>
          <w:rFonts w:ascii="Trebuchet MS" w:hAnsi="Trebuchet MS"/>
          <w:spacing w:val="-1"/>
          <w:lang w:val="fr-FR"/>
        </w:rPr>
        <w:t>mp</w:t>
      </w:r>
      <w:r w:rsidRPr="000F6367">
        <w:rPr>
          <w:rFonts w:ascii="Trebuchet MS" w:hAnsi="Trebuchet MS"/>
          <w:lang w:val="fr-FR"/>
        </w:rPr>
        <w:t>le</w:t>
      </w:r>
      <w:r w:rsidRPr="000F6367">
        <w:rPr>
          <w:rFonts w:ascii="Trebuchet MS" w:hAnsi="Trebuchet MS"/>
          <w:spacing w:val="1"/>
          <w:lang w:val="fr-FR"/>
        </w:rPr>
        <w:t>m</w:t>
      </w:r>
      <w:r w:rsidRPr="000F6367">
        <w:rPr>
          <w:rFonts w:ascii="Trebuchet MS" w:hAnsi="Trebuchet MS"/>
          <w:lang w:val="fr-FR"/>
        </w:rPr>
        <w:t>en</w:t>
      </w:r>
      <w:r w:rsidRPr="000F6367">
        <w:rPr>
          <w:rFonts w:ascii="Trebuchet MS" w:hAnsi="Trebuchet MS"/>
          <w:spacing w:val="-2"/>
          <w:lang w:val="fr-FR"/>
        </w:rPr>
        <w:t>t</w:t>
      </w:r>
      <w:r w:rsidRPr="000F6367">
        <w:rPr>
          <w:rFonts w:ascii="Trebuchet MS" w:hAnsi="Trebuchet MS"/>
          <w:lang w:val="fr-FR"/>
        </w:rPr>
        <w:t>are,se</w:t>
      </w:r>
      <w:r w:rsidRPr="000F6367">
        <w:rPr>
          <w:rFonts w:ascii="Trebuchet MS" w:hAnsi="Trebuchet MS"/>
          <w:spacing w:val="1"/>
          <w:lang w:val="fr-FR"/>
        </w:rPr>
        <w:t>v</w:t>
      </w:r>
      <w:r w:rsidRPr="000F6367">
        <w:rPr>
          <w:rFonts w:ascii="Trebuchet MS" w:hAnsi="Trebuchet MS"/>
          <w:lang w:val="fr-FR"/>
        </w:rPr>
        <w:t>a</w:t>
      </w:r>
      <w:r w:rsidRPr="000F6367">
        <w:rPr>
          <w:rFonts w:ascii="Trebuchet MS" w:hAnsi="Trebuchet MS"/>
          <w:spacing w:val="-3"/>
          <w:lang w:val="fr-FR"/>
        </w:rPr>
        <w:t>d</w:t>
      </w:r>
      <w:r w:rsidRPr="000F6367">
        <w:rPr>
          <w:rFonts w:ascii="Trebuchet MS" w:hAnsi="Trebuchet MS"/>
          <w:lang w:val="fr-FR"/>
        </w:rPr>
        <w:t>e</w:t>
      </w:r>
      <w:r w:rsidRPr="000F6367">
        <w:rPr>
          <w:rFonts w:ascii="Trebuchet MS" w:hAnsi="Trebuchet MS"/>
          <w:spacing w:val="-1"/>
          <w:lang w:val="fr-FR"/>
        </w:rPr>
        <w:t>m</w:t>
      </w:r>
      <w:r w:rsidRPr="000F6367">
        <w:rPr>
          <w:rFonts w:ascii="Trebuchet MS" w:hAnsi="Trebuchet MS"/>
          <w:lang w:val="fr-FR"/>
        </w:rPr>
        <w:t>a</w:t>
      </w:r>
      <w:r w:rsidRPr="000F6367">
        <w:rPr>
          <w:rFonts w:ascii="Trebuchet MS" w:hAnsi="Trebuchet MS"/>
          <w:spacing w:val="-3"/>
          <w:lang w:val="fr-FR"/>
        </w:rPr>
        <w:t>r</w:t>
      </w:r>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2"/>
          <w:lang w:val="fr-FR"/>
        </w:rPr>
        <w:t>c</w:t>
      </w:r>
      <w:r w:rsidRPr="000F6367">
        <w:rPr>
          <w:rFonts w:ascii="Trebuchet MS" w:hAnsi="Trebuchet MS"/>
          <w:lang w:val="fr-FR"/>
        </w:rPr>
        <w:t>ed</w:t>
      </w:r>
      <w:r w:rsidRPr="000F6367">
        <w:rPr>
          <w:rFonts w:ascii="Trebuchet MS" w:hAnsi="Trebuchet MS"/>
          <w:spacing w:val="-1"/>
          <w:lang w:val="fr-FR"/>
        </w:rPr>
        <w:t>u</w:t>
      </w:r>
      <w:r w:rsidRPr="000F6367">
        <w:rPr>
          <w:rFonts w:ascii="Trebuchet MS" w:hAnsi="Trebuchet MS"/>
          <w:lang w:val="fr-FR"/>
        </w:rPr>
        <w:t>ra</w:t>
      </w:r>
      <w:r w:rsidRPr="000F6367">
        <w:rPr>
          <w:rFonts w:ascii="Trebuchet MS" w:hAnsi="Trebuchet MS"/>
          <w:spacing w:val="-1"/>
          <w:lang w:val="fr-FR"/>
        </w:rPr>
        <w:t>d</w:t>
      </w:r>
      <w:r w:rsidRPr="000F6367">
        <w:rPr>
          <w:rFonts w:ascii="Trebuchet MS" w:hAnsi="Trebuchet MS"/>
          <w:lang w:val="fr-FR"/>
        </w:rPr>
        <w:t>eî</w:t>
      </w:r>
      <w:r w:rsidRPr="000F6367">
        <w:rPr>
          <w:rFonts w:ascii="Trebuchet MS" w:hAnsi="Trebuchet MS"/>
          <w:spacing w:val="-1"/>
          <w:lang w:val="fr-FR"/>
        </w:rPr>
        <w:t>n</w:t>
      </w:r>
      <w:r w:rsidRPr="000F6367">
        <w:rPr>
          <w:rFonts w:ascii="Trebuchet MS" w:hAnsi="Trebuchet MS"/>
          <w:spacing w:val="-2"/>
          <w:lang w:val="fr-FR"/>
        </w:rPr>
        <w:t>c</w:t>
      </w:r>
      <w:r w:rsidRPr="000F6367">
        <w:rPr>
          <w:rFonts w:ascii="Trebuchet MS" w:hAnsi="Trebuchet MS"/>
          <w:lang w:val="fr-FR"/>
        </w:rPr>
        <w:t>e</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3"/>
          <w:lang w:val="fr-FR"/>
        </w:rPr>
        <w:t>r</w:t>
      </w:r>
      <w:r w:rsidRPr="000F6367">
        <w:rPr>
          <w:rFonts w:ascii="Trebuchet MS" w:hAnsi="Trebuchet MS"/>
          <w:lang w:val="fr-FR"/>
        </w:rPr>
        <w:t>eaC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tr</w:t>
      </w:r>
      <w:r w:rsidRPr="000F6367">
        <w:rPr>
          <w:rFonts w:ascii="Trebuchet MS" w:hAnsi="Trebuchet MS"/>
          <w:spacing w:val="-2"/>
          <w:lang w:val="fr-FR"/>
        </w:rPr>
        <w:t>a</w:t>
      </w:r>
      <w:r w:rsidRPr="000F6367">
        <w:rPr>
          <w:rFonts w:ascii="Trebuchet MS" w:hAnsi="Trebuchet MS"/>
          <w:lang w:val="fr-FR"/>
        </w:rPr>
        <w:t>ctul</w:t>
      </w:r>
      <w:r w:rsidRPr="000F6367">
        <w:rPr>
          <w:rFonts w:ascii="Trebuchet MS" w:hAnsi="Trebuchet MS"/>
          <w:spacing w:val="-1"/>
          <w:lang w:val="fr-FR"/>
        </w:rPr>
        <w:t>u</w:t>
      </w:r>
      <w:r w:rsidRPr="000F6367">
        <w:rPr>
          <w:rFonts w:ascii="Trebuchet MS" w:hAnsi="Trebuchet MS"/>
          <w:lang w:val="fr-FR"/>
        </w:rPr>
        <w:t xml:space="preserve">i </w:t>
      </w:r>
      <w:proofErr w:type="spellStart"/>
      <w:r w:rsidRPr="000F6367">
        <w:rPr>
          <w:rFonts w:ascii="Trebuchet MS" w:hAnsi="Trebuchet MS"/>
          <w:spacing w:val="-1"/>
          <w:lang w:val="fr-FR"/>
        </w:rPr>
        <w:t>d</w:t>
      </w:r>
      <w:r w:rsidRPr="000F6367">
        <w:rPr>
          <w:rFonts w:ascii="Trebuchet MS" w:hAnsi="Trebuchet MS"/>
          <w:lang w:val="fr-FR"/>
        </w:rPr>
        <w:t>efi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2"/>
          <w:lang w:val="fr-FR"/>
        </w:rPr>
        <w:t>ț</w:t>
      </w:r>
      <w:r w:rsidRPr="000F6367">
        <w:rPr>
          <w:rFonts w:ascii="Trebuchet MS" w:hAnsi="Trebuchet MS"/>
          <w:lang w:val="fr-FR"/>
        </w:rPr>
        <w:t>areîn</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f</w:t>
      </w:r>
      <w:r w:rsidRPr="000F6367">
        <w:rPr>
          <w:rFonts w:ascii="Trebuchet MS" w:hAnsi="Trebuchet MS"/>
          <w:spacing w:val="1"/>
          <w:lang w:val="fr-FR"/>
        </w:rPr>
        <w:t>o</w:t>
      </w:r>
      <w:r w:rsidRPr="000F6367">
        <w:rPr>
          <w:rFonts w:ascii="Trebuchet MS" w:hAnsi="Trebuchet MS"/>
          <w:spacing w:val="-3"/>
          <w:lang w:val="fr-FR"/>
        </w:rPr>
        <w:t>r</w:t>
      </w:r>
      <w:r w:rsidRPr="000F6367">
        <w:rPr>
          <w:rFonts w:ascii="Trebuchet MS" w:hAnsi="Trebuchet MS"/>
          <w:spacing w:val="1"/>
          <w:lang w:val="fr-FR"/>
        </w:rPr>
        <w:t>m</w:t>
      </w:r>
      <w:r w:rsidRPr="000F6367">
        <w:rPr>
          <w:rFonts w:ascii="Trebuchet MS" w:hAnsi="Trebuchet MS"/>
          <w:lang w:val="fr-FR"/>
        </w:rPr>
        <w:t>i</w:t>
      </w:r>
      <w:r w:rsidRPr="000F6367">
        <w:rPr>
          <w:rFonts w:ascii="Trebuchet MS" w:hAnsi="Trebuchet MS"/>
          <w:spacing w:val="-2"/>
          <w:lang w:val="fr-FR"/>
        </w:rPr>
        <w:t>t</w:t>
      </w:r>
      <w:r w:rsidRPr="000F6367">
        <w:rPr>
          <w:rFonts w:ascii="Trebuchet MS" w:hAnsi="Trebuchet MS"/>
          <w:lang w:val="fr-FR"/>
        </w:rPr>
        <w:t>atecu</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v</w:t>
      </w:r>
      <w:r w:rsidRPr="000F6367">
        <w:rPr>
          <w:rFonts w:ascii="Trebuchet MS" w:hAnsi="Trebuchet MS"/>
          <w:lang w:val="fr-FR"/>
        </w:rPr>
        <w:t>e</w:t>
      </w:r>
      <w:r w:rsidRPr="000F6367">
        <w:rPr>
          <w:rFonts w:ascii="Trebuchet MS" w:hAnsi="Trebuchet MS"/>
          <w:spacing w:val="-3"/>
          <w:lang w:val="fr-FR"/>
        </w:rPr>
        <w:t>d</w:t>
      </w:r>
      <w:r w:rsidRPr="000F6367">
        <w:rPr>
          <w:rFonts w:ascii="Trebuchet MS" w:hAnsi="Trebuchet MS"/>
          <w:lang w:val="fr-FR"/>
        </w:rPr>
        <w:t>eri</w:t>
      </w:r>
      <w:r w:rsidRPr="000F6367">
        <w:rPr>
          <w:rFonts w:ascii="Trebuchet MS" w:hAnsi="Trebuchet MS"/>
          <w:spacing w:val="-3"/>
          <w:lang w:val="fr-FR"/>
        </w:rPr>
        <w:t>l</w:t>
      </w:r>
      <w:r w:rsidRPr="000F6367">
        <w:rPr>
          <w:rFonts w:ascii="Trebuchet MS" w:hAnsi="Trebuchet MS"/>
          <w:lang w:val="fr-FR"/>
        </w:rPr>
        <w:t>eA</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x</w:t>
      </w:r>
      <w:r w:rsidRPr="000F6367">
        <w:rPr>
          <w:rFonts w:ascii="Trebuchet MS" w:hAnsi="Trebuchet MS"/>
          <w:lang w:val="fr-FR"/>
        </w:rPr>
        <w:t>ei</w:t>
      </w:r>
      <w:proofErr w:type="spellEnd"/>
      <w:r w:rsidRPr="000F6367">
        <w:rPr>
          <w:rFonts w:ascii="Trebuchet MS" w:hAnsi="Trebuchet MS"/>
          <w:lang w:val="fr-FR"/>
        </w:rPr>
        <w:t xml:space="preserve"> I–</w:t>
      </w:r>
      <w:r w:rsidRPr="000F6367">
        <w:rPr>
          <w:rFonts w:ascii="Trebuchet MS" w:hAnsi="Trebuchet MS"/>
          <w:spacing w:val="-2"/>
          <w:lang w:val="fr-FR"/>
        </w:rPr>
        <w:t>"</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v</w:t>
      </w:r>
      <w:r w:rsidRPr="000F6367">
        <w:rPr>
          <w:rFonts w:ascii="Trebuchet MS" w:hAnsi="Trebuchet MS"/>
          <w:lang w:val="fr-FR"/>
        </w:rPr>
        <w:t>e</w:t>
      </w:r>
      <w:r w:rsidRPr="000F6367">
        <w:rPr>
          <w:rFonts w:ascii="Trebuchet MS" w:hAnsi="Trebuchet MS"/>
          <w:spacing w:val="-3"/>
          <w:lang w:val="fr-FR"/>
        </w:rPr>
        <w:t>d</w:t>
      </w:r>
      <w:r w:rsidRPr="000F6367">
        <w:rPr>
          <w:rFonts w:ascii="Trebuchet MS" w:hAnsi="Trebuchet MS"/>
          <w:lang w:val="fr-FR"/>
        </w:rPr>
        <w:t>eri</w:t>
      </w:r>
      <w:proofErr w:type="spellEnd"/>
      <w:r w:rsidRPr="000F6367">
        <w:rPr>
          <w:rFonts w:ascii="Trebuchet MS" w:hAnsi="Trebuchet MS"/>
          <w:lang w:val="fr-FR"/>
        </w:rPr>
        <w:t xml:space="preserve"> </w:t>
      </w:r>
      <w:proofErr w:type="spellStart"/>
      <w:r w:rsidRPr="000F6367">
        <w:rPr>
          <w:rFonts w:ascii="Trebuchet MS" w:hAnsi="Trebuchet MS"/>
          <w:lang w:val="fr-FR"/>
        </w:rPr>
        <w:t>ge</w:t>
      </w:r>
      <w:r w:rsidRPr="000F6367">
        <w:rPr>
          <w:rFonts w:ascii="Trebuchet MS" w:hAnsi="Trebuchet MS"/>
          <w:spacing w:val="-1"/>
          <w:lang w:val="fr-FR"/>
        </w:rPr>
        <w:t>n</w:t>
      </w:r>
      <w:r w:rsidRPr="000F6367">
        <w:rPr>
          <w:rFonts w:ascii="Trebuchet MS" w:hAnsi="Trebuchet MS"/>
          <w:lang w:val="fr-FR"/>
        </w:rPr>
        <w:t>eral</w:t>
      </w:r>
      <w:r w:rsidRPr="000F6367">
        <w:rPr>
          <w:rFonts w:ascii="Trebuchet MS" w:hAnsi="Trebuchet MS"/>
          <w:spacing w:val="1"/>
          <w:lang w:val="fr-FR"/>
        </w:rPr>
        <w:t>e</w:t>
      </w:r>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lang w:val="fr-FR"/>
        </w:rPr>
        <w:t>cu</w:t>
      </w:r>
      <w:r w:rsidRPr="000F6367">
        <w:rPr>
          <w:rFonts w:ascii="Trebuchet MS" w:hAnsi="Trebuchet MS"/>
          <w:spacing w:val="-1"/>
          <w:lang w:val="fr-FR"/>
        </w:rPr>
        <w:t>p</w:t>
      </w:r>
      <w:r w:rsidRPr="000F6367">
        <w:rPr>
          <w:rFonts w:ascii="Trebuchet MS" w:hAnsi="Trebuchet MS"/>
          <w:lang w:val="fr-FR"/>
        </w:rPr>
        <w:t>erarea</w:t>
      </w:r>
      <w:proofErr w:type="spellEnd"/>
      <w:r w:rsidRPr="000F6367">
        <w:rPr>
          <w:rFonts w:ascii="Trebuchet MS" w:hAnsi="Trebuchet MS"/>
          <w:lang w:val="fr-FR"/>
        </w:rPr>
        <w:t xml:space="preserve"> </w:t>
      </w:r>
      <w:proofErr w:type="spellStart"/>
      <w:r w:rsidRPr="000F6367">
        <w:rPr>
          <w:rFonts w:ascii="Trebuchet MS" w:hAnsi="Trebuchet MS"/>
          <w:lang w:val="fr-FR"/>
        </w:rPr>
        <w:t>aj</w:t>
      </w:r>
      <w:r w:rsidRPr="000F6367">
        <w:rPr>
          <w:rFonts w:ascii="Trebuchet MS" w:hAnsi="Trebuchet MS"/>
          <w:spacing w:val="-3"/>
          <w:lang w:val="fr-FR"/>
        </w:rPr>
        <w:t>u</w:t>
      </w:r>
      <w:r w:rsidRPr="000F6367">
        <w:rPr>
          <w:rFonts w:ascii="Trebuchet MS" w:hAnsi="Trebuchet MS"/>
          <w:lang w:val="fr-FR"/>
        </w:rPr>
        <w:t>t</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ciar</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n</w:t>
      </w:r>
      <w:r w:rsidRPr="000F6367">
        <w:rPr>
          <w:rFonts w:ascii="Trebuchet MS" w:hAnsi="Trebuchet MS"/>
          <w:lang w:val="fr-FR"/>
        </w:rPr>
        <w:t>era</w:t>
      </w:r>
      <w:r w:rsidRPr="000F6367">
        <w:rPr>
          <w:rFonts w:ascii="Trebuchet MS" w:hAnsi="Trebuchet MS"/>
          <w:spacing w:val="1"/>
          <w:lang w:val="fr-FR"/>
        </w:rPr>
        <w:t>m</w:t>
      </w:r>
      <w:r w:rsidRPr="000F6367">
        <w:rPr>
          <w:rFonts w:ascii="Trebuchet MS" w:hAnsi="Trebuchet MS"/>
          <w:spacing w:val="-1"/>
          <w:lang w:val="fr-FR"/>
        </w:rPr>
        <w:t>bu</w:t>
      </w:r>
      <w:r w:rsidRPr="000F6367">
        <w:rPr>
          <w:rFonts w:ascii="Trebuchet MS" w:hAnsi="Trebuchet MS"/>
          <w:lang w:val="fr-FR"/>
        </w:rPr>
        <w:t>rs</w:t>
      </w:r>
      <w:r w:rsidRPr="000F6367">
        <w:rPr>
          <w:rFonts w:ascii="Trebuchet MS" w:hAnsi="Trebuchet MS"/>
          <w:spacing w:val="-3"/>
          <w:lang w:val="fr-FR"/>
        </w:rPr>
        <w:t>a</w:t>
      </w:r>
      <w:r w:rsidRPr="000F6367">
        <w:rPr>
          <w:rFonts w:ascii="Trebuchet MS" w:hAnsi="Trebuchet MS"/>
          <w:spacing w:val="-1"/>
          <w:lang w:val="fr-FR"/>
        </w:rPr>
        <w:t>b</w:t>
      </w:r>
      <w:r w:rsidRPr="000F6367">
        <w:rPr>
          <w:rFonts w:ascii="Trebuchet MS" w:hAnsi="Trebuchet MS"/>
          <w:lang w:val="fr-FR"/>
        </w:rPr>
        <w:t>il</w:t>
      </w:r>
      <w:proofErr w:type="spellEnd"/>
      <w:r w:rsidRPr="000F6367">
        <w:rPr>
          <w:rFonts w:ascii="Trebuchet MS" w:hAnsi="Trebuchet MS"/>
          <w:lang w:val="fr-FR"/>
        </w:rPr>
        <w:t xml:space="preserve"> </w:t>
      </w:r>
      <w:proofErr w:type="spellStart"/>
      <w:r w:rsidRPr="000F6367">
        <w:rPr>
          <w:rFonts w:ascii="Trebuchet MS" w:hAnsi="Trebuchet MS"/>
          <w:lang w:val="fr-FR"/>
        </w:rPr>
        <w:t>ac</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d</w:t>
      </w:r>
      <w:r w:rsidRPr="000F6367">
        <w:rPr>
          <w:rFonts w:ascii="Trebuchet MS" w:hAnsi="Trebuchet MS"/>
          <w:lang w:val="fr-FR"/>
        </w:rPr>
        <w:t>at</w:t>
      </w:r>
      <w:proofErr w:type="spellEnd"/>
      <w:r w:rsidRPr="000F6367">
        <w:rPr>
          <w:rFonts w:ascii="Trebuchet MS" w:hAnsi="Trebuchet MS"/>
          <w:spacing w:val="1"/>
          <w:lang w:val="fr-FR"/>
        </w:rPr>
        <w:t>(</w:t>
      </w:r>
      <w:proofErr w:type="spellStart"/>
      <w:r w:rsidRPr="000F6367">
        <w:rPr>
          <w:rFonts w:ascii="Trebuchet MS" w:hAnsi="Trebuchet MS"/>
          <w:spacing w:val="-1"/>
          <w:lang w:val="fr-FR"/>
        </w:rPr>
        <w:t>d</w:t>
      </w:r>
      <w:r w:rsidRPr="000F6367">
        <w:rPr>
          <w:rFonts w:ascii="Trebuchet MS" w:hAnsi="Trebuchet MS"/>
          <w:lang w:val="fr-FR"/>
        </w:rPr>
        <w:t>acă</w:t>
      </w:r>
      <w:proofErr w:type="spellEnd"/>
      <w:r w:rsidRPr="000F6367">
        <w:rPr>
          <w:rFonts w:ascii="Trebuchet MS" w:hAnsi="Trebuchet MS"/>
          <w:lang w:val="fr-FR"/>
        </w:rPr>
        <w:t xml:space="preserve"> au </w:t>
      </w:r>
      <w:proofErr w:type="spellStart"/>
      <w:r w:rsidRPr="000F6367">
        <w:rPr>
          <w:rFonts w:ascii="Trebuchet MS" w:hAnsi="Trebuchet MS"/>
          <w:spacing w:val="-3"/>
          <w:lang w:val="fr-FR"/>
        </w:rPr>
        <w:t>f</w:t>
      </w:r>
      <w:r w:rsidRPr="000F6367">
        <w:rPr>
          <w:rFonts w:ascii="Trebuchet MS" w:hAnsi="Trebuchet MS"/>
          <w:spacing w:val="1"/>
          <w:lang w:val="fr-FR"/>
        </w:rPr>
        <w:t>o</w:t>
      </w:r>
      <w:r w:rsidRPr="000F6367">
        <w:rPr>
          <w:rFonts w:ascii="Trebuchet MS" w:hAnsi="Trebuchet MS"/>
          <w:spacing w:val="-2"/>
          <w:lang w:val="fr-FR"/>
        </w:rPr>
        <w:t>s</w:t>
      </w:r>
      <w:r w:rsidRPr="000F6367">
        <w:rPr>
          <w:rFonts w:ascii="Trebuchet MS" w:hAnsi="Trebuchet MS"/>
          <w:lang w:val="fr-FR"/>
        </w:rPr>
        <w:t>te</w:t>
      </w:r>
      <w:r w:rsidRPr="000F6367">
        <w:rPr>
          <w:rFonts w:ascii="Trebuchet MS" w:hAnsi="Trebuchet MS"/>
          <w:spacing w:val="-2"/>
          <w:lang w:val="fr-FR"/>
        </w:rPr>
        <w:t>f</w:t>
      </w:r>
      <w:r w:rsidRPr="000F6367">
        <w:rPr>
          <w:rFonts w:ascii="Trebuchet MS" w:hAnsi="Trebuchet MS"/>
          <w:lang w:val="fr-FR"/>
        </w:rPr>
        <w:t>ec</w:t>
      </w:r>
      <w:r w:rsidRPr="000F6367">
        <w:rPr>
          <w:rFonts w:ascii="Trebuchet MS" w:hAnsi="Trebuchet MS"/>
          <w:spacing w:val="-1"/>
          <w:lang w:val="fr-FR"/>
        </w:rPr>
        <w:t>tu</w:t>
      </w:r>
      <w:r w:rsidRPr="000F6367">
        <w:rPr>
          <w:rFonts w:ascii="Trebuchet MS" w:hAnsi="Trebuchet MS"/>
          <w:lang w:val="fr-FR"/>
        </w:rPr>
        <w:t>atepl</w:t>
      </w:r>
      <w:r w:rsidRPr="000F6367">
        <w:rPr>
          <w:rFonts w:ascii="Trebuchet MS" w:hAnsi="Trebuchet MS"/>
          <w:spacing w:val="-1"/>
          <w:lang w:val="fr-FR"/>
        </w:rPr>
        <w:t>ă</w:t>
      </w:r>
      <w:r w:rsidRPr="000F6367">
        <w:rPr>
          <w:rFonts w:ascii="Trebuchet MS" w:hAnsi="Trebuchet MS"/>
          <w:lang w:val="fr-FR"/>
        </w:rPr>
        <w:t>ți</w:t>
      </w:r>
      <w:proofErr w:type="spellEnd"/>
      <w:r w:rsidRPr="000F6367">
        <w:rPr>
          <w:rFonts w:ascii="Trebuchet MS" w:hAnsi="Trebuchet MS"/>
          <w:lang w:val="fr-FR"/>
        </w:rPr>
        <w:t xml:space="preserve">). </w:t>
      </w:r>
    </w:p>
    <w:p w14:paraId="4209A5A1" w14:textId="77777777" w:rsidR="001314E0" w:rsidRPr="000F6367" w:rsidRDefault="001314E0" w:rsidP="001314E0">
      <w:pPr>
        <w:spacing w:after="0" w:line="240" w:lineRule="auto"/>
        <w:ind w:right="130"/>
        <w:jc w:val="both"/>
        <w:rPr>
          <w:rFonts w:ascii="Trebuchet MS" w:hAnsi="Trebuchet MS"/>
          <w:lang w:val="fr-FR"/>
        </w:rPr>
      </w:pPr>
    </w:p>
    <w:p w14:paraId="0723EACE" w14:textId="77777777" w:rsidR="001314E0" w:rsidRPr="000F6367" w:rsidRDefault="001314E0" w:rsidP="001314E0">
      <w:pPr>
        <w:spacing w:after="0" w:line="240" w:lineRule="auto"/>
        <w:ind w:right="130"/>
        <w:jc w:val="both"/>
        <w:rPr>
          <w:rFonts w:ascii="Trebuchet MS" w:hAnsi="Trebuchet MS"/>
          <w:lang w:val="fr-FR"/>
        </w:rPr>
      </w:pPr>
      <w:proofErr w:type="spellStart"/>
      <w:r w:rsidRPr="000F6367">
        <w:rPr>
          <w:rFonts w:ascii="Trebuchet MS" w:hAnsi="Trebuchet MS"/>
          <w:spacing w:val="1"/>
          <w:lang w:val="fr-FR"/>
        </w:rPr>
        <w:t>P</w:t>
      </w:r>
      <w:r w:rsidRPr="000F6367">
        <w:rPr>
          <w:rFonts w:ascii="Trebuchet MS" w:hAnsi="Trebuchet MS"/>
          <w:lang w:val="fr-FR"/>
        </w:rPr>
        <w:t>ărţi</w:t>
      </w:r>
      <w:r w:rsidRPr="000F6367">
        <w:rPr>
          <w:rFonts w:ascii="Trebuchet MS" w:hAnsi="Trebuchet MS"/>
          <w:spacing w:val="-1"/>
          <w:lang w:val="fr-FR"/>
        </w:rPr>
        <w:t>l</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spacing w:val="1"/>
          <w:lang w:val="fr-FR"/>
        </w:rPr>
        <w:t>o</w:t>
      </w:r>
      <w:r w:rsidRPr="000F6367">
        <w:rPr>
          <w:rFonts w:ascii="Trebuchet MS" w:hAnsi="Trebuchet MS"/>
          <w:lang w:val="fr-FR"/>
        </w:rPr>
        <w:t>t</w:t>
      </w:r>
      <w:r w:rsidRPr="000F6367">
        <w:rPr>
          <w:rFonts w:ascii="Trebuchet MS" w:hAnsi="Trebuchet MS"/>
          <w:spacing w:val="-3"/>
          <w:lang w:val="fr-FR"/>
        </w:rPr>
        <w:t>d</w:t>
      </w:r>
      <w:r w:rsidRPr="000F6367">
        <w:rPr>
          <w:rFonts w:ascii="Trebuchet MS" w:hAnsi="Trebuchet MS"/>
          <w:lang w:val="fr-FR"/>
        </w:rPr>
        <w:t>ecide,</w:t>
      </w:r>
      <w:r w:rsidRPr="000F6367">
        <w:rPr>
          <w:rFonts w:ascii="Trebuchet MS" w:hAnsi="Trebuchet MS"/>
          <w:spacing w:val="-1"/>
          <w:lang w:val="fr-FR"/>
        </w:rPr>
        <w:t>p</w:t>
      </w:r>
      <w:r w:rsidRPr="000F6367">
        <w:rPr>
          <w:rFonts w:ascii="Trebuchet MS" w:hAnsi="Trebuchet MS"/>
          <w:lang w:val="fr-FR"/>
        </w:rPr>
        <w:t>rin</w:t>
      </w:r>
      <w:r w:rsidRPr="000F6367">
        <w:rPr>
          <w:rFonts w:ascii="Trebuchet MS" w:hAnsi="Trebuchet MS"/>
          <w:spacing w:val="-3"/>
          <w:lang w:val="fr-FR"/>
        </w:rPr>
        <w:t>a</w:t>
      </w:r>
      <w:r w:rsidRPr="000F6367">
        <w:rPr>
          <w:rFonts w:ascii="Trebuchet MS" w:hAnsi="Trebuchet MS"/>
          <w:spacing w:val="-2"/>
          <w:lang w:val="fr-FR"/>
        </w:rPr>
        <w:t>c</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d</w:t>
      </w:r>
      <w:r w:rsidRPr="000F6367">
        <w:rPr>
          <w:rFonts w:ascii="Trebuchet MS" w:hAnsi="Trebuchet MS"/>
          <w:lang w:val="fr-FR"/>
        </w:rPr>
        <w:t>,î</w:t>
      </w:r>
      <w:r w:rsidRPr="000F6367">
        <w:rPr>
          <w:rFonts w:ascii="Trebuchet MS" w:hAnsi="Trebuchet MS"/>
          <w:spacing w:val="-1"/>
          <w:lang w:val="fr-FR"/>
        </w:rPr>
        <w:t>n</w:t>
      </w:r>
      <w:r w:rsidRPr="000F6367">
        <w:rPr>
          <w:rFonts w:ascii="Trebuchet MS" w:hAnsi="Trebuchet MS"/>
          <w:lang w:val="fr-FR"/>
        </w:rPr>
        <w:t>c</w:t>
      </w:r>
      <w:r w:rsidRPr="000F6367">
        <w:rPr>
          <w:rFonts w:ascii="Trebuchet MS" w:hAnsi="Trebuchet MS"/>
          <w:spacing w:val="-2"/>
          <w:lang w:val="fr-FR"/>
        </w:rPr>
        <w:t>e</w:t>
      </w:r>
      <w:r w:rsidRPr="000F6367">
        <w:rPr>
          <w:rFonts w:ascii="Trebuchet MS" w:hAnsi="Trebuchet MS"/>
          <w:lang w:val="fr-FR"/>
        </w:rPr>
        <w:t>tarea</w:t>
      </w:r>
      <w:r w:rsidRPr="000F6367">
        <w:rPr>
          <w:rFonts w:ascii="Trebuchet MS" w:hAnsi="Trebuchet MS"/>
          <w:spacing w:val="-2"/>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tr</w:t>
      </w:r>
      <w:r w:rsidRPr="000F6367">
        <w:rPr>
          <w:rFonts w:ascii="Trebuchet MS" w:hAnsi="Trebuchet MS"/>
          <w:spacing w:val="-2"/>
          <w:lang w:val="fr-FR"/>
        </w:rPr>
        <w:t>a</w:t>
      </w:r>
      <w:r w:rsidRPr="000F6367">
        <w:rPr>
          <w:rFonts w:ascii="Trebuchet MS" w:hAnsi="Trebuchet MS"/>
          <w:lang w:val="fr-FR"/>
        </w:rPr>
        <w:t>ctul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țareși</w:t>
      </w:r>
      <w:proofErr w:type="spellEnd"/>
      <w:r w:rsidRPr="000F6367">
        <w:rPr>
          <w:rFonts w:ascii="Trebuchet MS" w:hAnsi="Trebuchet MS"/>
          <w:lang w:val="fr-FR"/>
        </w:rPr>
        <w:t xml:space="preserve"> </w:t>
      </w:r>
      <w:proofErr w:type="spellStart"/>
      <w:r w:rsidRPr="000F6367">
        <w:rPr>
          <w:rFonts w:ascii="Trebuchet MS" w:hAnsi="Trebuchet MS"/>
          <w:lang w:val="fr-FR"/>
        </w:rPr>
        <w:t>ca</w:t>
      </w:r>
      <w:r w:rsidRPr="000F6367">
        <w:rPr>
          <w:rFonts w:ascii="Trebuchet MS" w:hAnsi="Trebuchet MS"/>
          <w:spacing w:val="-1"/>
          <w:lang w:val="fr-FR"/>
        </w:rPr>
        <w:t>u</w:t>
      </w:r>
      <w:r w:rsidRPr="000F6367">
        <w:rPr>
          <w:rFonts w:ascii="Trebuchet MS" w:hAnsi="Trebuchet MS"/>
          <w:spacing w:val="-3"/>
          <w:lang w:val="fr-FR"/>
        </w:rPr>
        <w:t>r</w:t>
      </w:r>
      <w:r w:rsidRPr="000F6367">
        <w:rPr>
          <w:rFonts w:ascii="Trebuchet MS" w:hAnsi="Trebuchet MS"/>
          <w:spacing w:val="1"/>
          <w:lang w:val="fr-FR"/>
        </w:rPr>
        <w:t>m</w:t>
      </w:r>
      <w:r w:rsidRPr="000F6367">
        <w:rPr>
          <w:rFonts w:ascii="Trebuchet MS" w:hAnsi="Trebuchet MS"/>
          <w:lang w:val="fr-FR"/>
        </w:rPr>
        <w:t>are</w:t>
      </w:r>
      <w:proofErr w:type="spellEnd"/>
      <w:r w:rsidRPr="000F6367">
        <w:rPr>
          <w:rFonts w:ascii="Trebuchet MS" w:hAnsi="Trebuchet MS"/>
          <w:lang w:val="fr-FR"/>
        </w:rPr>
        <w:t xml:space="preserve"> </w:t>
      </w:r>
      <w:proofErr w:type="spellStart"/>
      <w:r w:rsidRPr="000F6367">
        <w:rPr>
          <w:rFonts w:ascii="Trebuchet MS" w:hAnsi="Trebuchet MS"/>
          <w:lang w:val="fr-FR"/>
        </w:rPr>
        <w:t>as</w:t>
      </w:r>
      <w:r w:rsidRPr="000F6367">
        <w:rPr>
          <w:rFonts w:ascii="Trebuchet MS" w:hAnsi="Trebuchet MS"/>
          <w:spacing w:val="1"/>
          <w:lang w:val="fr-FR"/>
        </w:rPr>
        <w:t>o</w:t>
      </w:r>
      <w:r w:rsidRPr="000F6367">
        <w:rPr>
          <w:rFonts w:ascii="Trebuchet MS" w:hAnsi="Trebuchet MS"/>
          <w:lang w:val="fr-FR"/>
        </w:rPr>
        <w:t>l</w:t>
      </w:r>
      <w:r w:rsidRPr="000F6367">
        <w:rPr>
          <w:rFonts w:ascii="Trebuchet MS" w:hAnsi="Trebuchet MS"/>
          <w:spacing w:val="-1"/>
          <w:lang w:val="fr-FR"/>
        </w:rPr>
        <w:t>i</w:t>
      </w:r>
      <w:r w:rsidRPr="000F6367">
        <w:rPr>
          <w:rFonts w:ascii="Trebuchet MS" w:hAnsi="Trebuchet MS"/>
          <w:lang w:val="fr-FR"/>
        </w:rPr>
        <w:t>ci</w:t>
      </w:r>
      <w:r w:rsidRPr="000F6367">
        <w:rPr>
          <w:rFonts w:ascii="Trebuchet MS" w:hAnsi="Trebuchet MS"/>
          <w:spacing w:val="-2"/>
          <w:lang w:val="fr-FR"/>
        </w:rPr>
        <w:t>t</w:t>
      </w:r>
      <w:r w:rsidRPr="000F6367">
        <w:rPr>
          <w:rFonts w:ascii="Trebuchet MS" w:hAnsi="Trebuchet MS"/>
          <w:lang w:val="fr-FR"/>
        </w:rPr>
        <w:t>ăr</w:t>
      </w:r>
      <w:r w:rsidRPr="000F6367">
        <w:rPr>
          <w:rFonts w:ascii="Trebuchet MS" w:hAnsi="Trebuchet MS"/>
          <w:spacing w:val="-1"/>
          <w:lang w:val="fr-FR"/>
        </w:rPr>
        <w:t>i</w:t>
      </w:r>
      <w:r w:rsidRPr="000F6367">
        <w:rPr>
          <w:rFonts w:ascii="Trebuchet MS" w:hAnsi="Trebuchet MS"/>
          <w:lang w:val="fr-FR"/>
        </w:rPr>
        <w:t>iscri</w:t>
      </w:r>
      <w:r w:rsidRPr="000F6367">
        <w:rPr>
          <w:rFonts w:ascii="Trebuchet MS" w:hAnsi="Trebuchet MS"/>
          <w:spacing w:val="-3"/>
          <w:lang w:val="fr-FR"/>
        </w:rPr>
        <w:t>s</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in</w:t>
      </w:r>
      <w:r w:rsidRPr="000F6367">
        <w:rPr>
          <w:rFonts w:ascii="Trebuchet MS" w:hAnsi="Trebuchet MS"/>
          <w:spacing w:val="-1"/>
          <w:lang w:val="fr-FR"/>
        </w:rPr>
        <w:t>p</w:t>
      </w:r>
      <w:r w:rsidRPr="000F6367">
        <w:rPr>
          <w:rFonts w:ascii="Trebuchet MS" w:hAnsi="Trebuchet MS"/>
          <w:lang w:val="fr-FR"/>
        </w:rPr>
        <w:t>art</w:t>
      </w:r>
      <w:r w:rsidRPr="000F6367">
        <w:rPr>
          <w:rFonts w:ascii="Trebuchet MS" w:hAnsi="Trebuchet MS"/>
          <w:spacing w:val="-2"/>
          <w:lang w:val="fr-FR"/>
        </w:rPr>
        <w:t>e</w:t>
      </w:r>
      <w:r w:rsidRPr="000F6367">
        <w:rPr>
          <w:rFonts w:ascii="Trebuchet MS" w:hAnsi="Trebuchet MS"/>
          <w:lang w:val="fr-FR"/>
        </w:rPr>
        <w:t>a</w:t>
      </w:r>
      <w:proofErr w:type="spellEnd"/>
      <w:r w:rsidRPr="000F6367">
        <w:rPr>
          <w:rFonts w:ascii="Trebuchet MS" w:hAnsi="Trebuchet MS"/>
          <w:lang w:val="fr-FR"/>
        </w:rPr>
        <w:t xml:space="preserve"> </w:t>
      </w:r>
      <w:r w:rsidRPr="000F6367">
        <w:rPr>
          <w:rFonts w:ascii="Trebuchet MS" w:hAnsi="Trebuchet MS"/>
          <w:spacing w:val="-1"/>
          <w:lang w:val="fr-FR"/>
        </w:rPr>
        <w:t>b</w:t>
      </w:r>
      <w:r w:rsidRPr="000F6367">
        <w:rPr>
          <w:rFonts w:ascii="Trebuchet MS" w:hAnsi="Trebuchet MS"/>
          <w:lang w:val="fr-FR"/>
        </w:rPr>
        <w:t>enefici</w:t>
      </w:r>
      <w:r w:rsidRPr="000F6367">
        <w:rPr>
          <w:rFonts w:ascii="Trebuchet MS" w:hAnsi="Trebuchet MS"/>
          <w:spacing w:val="-1"/>
          <w:lang w:val="fr-FR"/>
        </w:rPr>
        <w:t>a</w:t>
      </w:r>
      <w:r w:rsidRPr="000F6367">
        <w:rPr>
          <w:rFonts w:ascii="Trebuchet MS" w:hAnsi="Trebuchet MS"/>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i,a</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1"/>
          <w:lang w:val="fr-FR"/>
        </w:rPr>
        <w:t>b</w:t>
      </w:r>
      <w:r w:rsidRPr="000F6367">
        <w:rPr>
          <w:rFonts w:ascii="Trebuchet MS" w:hAnsi="Trebuchet MS"/>
          <w:spacing w:val="-3"/>
          <w:lang w:val="fr-FR"/>
        </w:rPr>
        <w:t>a</w:t>
      </w:r>
      <w:r w:rsidRPr="000F6367">
        <w:rPr>
          <w:rFonts w:ascii="Trebuchet MS" w:hAnsi="Trebuchet MS"/>
          <w:lang w:val="fr-FR"/>
        </w:rPr>
        <w:t>tă</w:t>
      </w:r>
      <w:r w:rsidRPr="000F6367">
        <w:rPr>
          <w:rFonts w:ascii="Trebuchet MS" w:hAnsi="Trebuchet MS"/>
          <w:spacing w:val="-3"/>
          <w:lang w:val="fr-FR"/>
        </w:rPr>
        <w:t>d</w:t>
      </w:r>
      <w:r w:rsidRPr="000F6367">
        <w:rPr>
          <w:rFonts w:ascii="Trebuchet MS" w:hAnsi="Trebuchet MS"/>
          <w:lang w:val="fr-FR"/>
        </w:rPr>
        <w:t>eA</w:t>
      </w:r>
      <w:r w:rsidRPr="000F6367">
        <w:rPr>
          <w:rFonts w:ascii="Trebuchet MS" w:hAnsi="Trebuchet MS"/>
          <w:spacing w:val="-1"/>
          <w:lang w:val="fr-FR"/>
        </w:rPr>
        <w:t>u</w:t>
      </w:r>
      <w:r w:rsidRPr="000F6367">
        <w:rPr>
          <w:rFonts w:ascii="Trebuchet MS" w:hAnsi="Trebuchet MS"/>
          <w:lang w:val="fr-FR"/>
        </w:rPr>
        <w:t>t</w:t>
      </w:r>
      <w:r w:rsidRPr="000F6367">
        <w:rPr>
          <w:rFonts w:ascii="Trebuchet MS" w:hAnsi="Trebuchet MS"/>
          <w:spacing w:val="-1"/>
          <w:lang w:val="fr-FR"/>
        </w:rPr>
        <w:t>o</w:t>
      </w:r>
      <w:r w:rsidRPr="000F6367">
        <w:rPr>
          <w:rFonts w:ascii="Trebuchet MS" w:hAnsi="Trebuchet MS"/>
          <w:lang w:val="fr-FR"/>
        </w:rPr>
        <w:t>rita</w:t>
      </w:r>
      <w:r w:rsidRPr="000F6367">
        <w:rPr>
          <w:rFonts w:ascii="Trebuchet MS" w:hAnsi="Trebuchet MS"/>
          <w:spacing w:val="-2"/>
          <w:lang w:val="fr-FR"/>
        </w:rPr>
        <w:t>t</w:t>
      </w:r>
      <w:r w:rsidRPr="000F6367">
        <w:rPr>
          <w:rFonts w:ascii="Trebuchet MS" w:hAnsi="Trebuchet MS"/>
          <w:lang w:val="fr-FR"/>
        </w:rPr>
        <w:t>ea</w:t>
      </w:r>
      <w:r w:rsidRPr="000F6367">
        <w:rPr>
          <w:rFonts w:ascii="Trebuchet MS" w:hAnsi="Trebuchet MS"/>
          <w:spacing w:val="-2"/>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tra</w:t>
      </w:r>
      <w:r w:rsidRPr="000F6367">
        <w:rPr>
          <w:rFonts w:ascii="Trebuchet MS" w:hAnsi="Trebuchet MS"/>
          <w:spacing w:val="-2"/>
          <w:lang w:val="fr-FR"/>
        </w:rPr>
        <w:t>c</w:t>
      </w:r>
      <w:r w:rsidRPr="000F6367">
        <w:rPr>
          <w:rFonts w:ascii="Trebuchet MS" w:hAnsi="Trebuchet MS"/>
          <w:lang w:val="fr-FR"/>
        </w:rPr>
        <w:t>tan</w:t>
      </w:r>
      <w:r w:rsidRPr="000F6367">
        <w:rPr>
          <w:rFonts w:ascii="Trebuchet MS" w:hAnsi="Trebuchet MS"/>
          <w:spacing w:val="-2"/>
          <w:lang w:val="fr-FR"/>
        </w:rPr>
        <w:t>t</w:t>
      </w:r>
      <w:r w:rsidRPr="000F6367">
        <w:rPr>
          <w:rFonts w:ascii="Trebuchet MS" w:hAnsi="Trebuchet MS"/>
          <w:lang w:val="fr-FR"/>
        </w:rPr>
        <w:t>ă,cazîn</w:t>
      </w:r>
      <w:r w:rsidRPr="000F6367">
        <w:rPr>
          <w:rFonts w:ascii="Trebuchet MS" w:hAnsi="Trebuchet MS"/>
          <w:spacing w:val="-2"/>
          <w:lang w:val="fr-FR"/>
        </w:rPr>
        <w:t>c</w:t>
      </w:r>
      <w:r w:rsidRPr="000F6367">
        <w:rPr>
          <w:rFonts w:ascii="Trebuchet MS" w:hAnsi="Trebuchet MS"/>
          <w:lang w:val="fr-FR"/>
        </w:rPr>
        <w:t>are</w:t>
      </w:r>
      <w:r w:rsidRPr="000F6367">
        <w:rPr>
          <w:rFonts w:ascii="Trebuchet MS" w:hAnsi="Trebuchet MS"/>
          <w:spacing w:val="-3"/>
          <w:lang w:val="fr-FR"/>
        </w:rPr>
        <w:t>b</w:t>
      </w:r>
      <w:r w:rsidRPr="000F6367">
        <w:rPr>
          <w:rFonts w:ascii="Trebuchet MS" w:hAnsi="Trebuchet MS"/>
          <w:lang w:val="fr-FR"/>
        </w:rPr>
        <w:t>enefici</w:t>
      </w:r>
      <w:r w:rsidRPr="000F6367">
        <w:rPr>
          <w:rFonts w:ascii="Trebuchet MS" w:hAnsi="Trebuchet MS"/>
          <w:spacing w:val="-1"/>
          <w:lang w:val="fr-FR"/>
        </w:rPr>
        <w:t>a</w:t>
      </w:r>
      <w:r w:rsidRPr="000F6367">
        <w:rPr>
          <w:rFonts w:ascii="Trebuchet MS" w:hAnsi="Trebuchet MS"/>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 xml:space="preserve"> </w:t>
      </w:r>
      <w:proofErr w:type="spellStart"/>
      <w:r w:rsidRPr="000F6367">
        <w:rPr>
          <w:rFonts w:ascii="Trebuchet MS" w:hAnsi="Trebuchet MS"/>
          <w:spacing w:val="1"/>
          <w:lang w:val="fr-FR"/>
        </w:rPr>
        <w:t>v</w:t>
      </w:r>
      <w:r w:rsidRPr="000F6367">
        <w:rPr>
          <w:rFonts w:ascii="Trebuchet MS" w:hAnsi="Trebuchet MS"/>
          <w:lang w:val="fr-FR"/>
        </w:rPr>
        <w:t>a</w:t>
      </w:r>
      <w:r w:rsidRPr="000F6367">
        <w:rPr>
          <w:rFonts w:ascii="Trebuchet MS" w:hAnsi="Trebuchet MS"/>
          <w:spacing w:val="-3"/>
          <w:lang w:val="fr-FR"/>
        </w:rPr>
        <w:t>r</w:t>
      </w:r>
      <w:r w:rsidRPr="000F6367">
        <w:rPr>
          <w:rFonts w:ascii="Trebuchet MS" w:hAnsi="Trebuchet MS"/>
          <w:lang w:val="fr-FR"/>
        </w:rPr>
        <w:t>es</w:t>
      </w:r>
      <w:r w:rsidRPr="000F6367">
        <w:rPr>
          <w:rFonts w:ascii="Trebuchet MS" w:hAnsi="Trebuchet MS"/>
          <w:spacing w:val="1"/>
          <w:lang w:val="fr-FR"/>
        </w:rPr>
        <w:t>t</w:t>
      </w:r>
      <w:r w:rsidRPr="000F6367">
        <w:rPr>
          <w:rFonts w:ascii="Trebuchet MS" w:hAnsi="Trebuchet MS"/>
          <w:spacing w:val="-3"/>
          <w:lang w:val="fr-FR"/>
        </w:rPr>
        <w:t>i</w:t>
      </w:r>
      <w:r w:rsidRPr="000F6367">
        <w:rPr>
          <w:rFonts w:ascii="Trebuchet MS" w:hAnsi="Trebuchet MS"/>
          <w:lang w:val="fr-FR"/>
        </w:rPr>
        <w:t>tuii</w:t>
      </w:r>
      <w:r w:rsidRPr="000F6367">
        <w:rPr>
          <w:rFonts w:ascii="Trebuchet MS" w:hAnsi="Trebuchet MS"/>
          <w:spacing w:val="-1"/>
          <w:lang w:val="fr-FR"/>
        </w:rPr>
        <w:t>n</w:t>
      </w:r>
      <w:r w:rsidRPr="000F6367">
        <w:rPr>
          <w:rFonts w:ascii="Trebuchet MS" w:hAnsi="Trebuchet MS"/>
          <w:lang w:val="fr-FR"/>
        </w:rPr>
        <w:t>t</w:t>
      </w:r>
      <w:r w:rsidRPr="000F6367">
        <w:rPr>
          <w:rFonts w:ascii="Trebuchet MS" w:hAnsi="Trebuchet MS"/>
          <w:spacing w:val="1"/>
          <w:lang w:val="fr-FR"/>
        </w:rPr>
        <w:t>e</w:t>
      </w:r>
      <w:r w:rsidRPr="000F6367">
        <w:rPr>
          <w:rFonts w:ascii="Trebuchet MS" w:hAnsi="Trebuchet MS"/>
          <w:spacing w:val="-1"/>
          <w:lang w:val="fr-FR"/>
        </w:rPr>
        <w:t>g</w:t>
      </w:r>
      <w:r w:rsidRPr="000F6367">
        <w:rPr>
          <w:rFonts w:ascii="Trebuchet MS" w:hAnsi="Trebuchet MS"/>
          <w:lang w:val="fr-FR"/>
        </w:rPr>
        <w:t>ral</w:t>
      </w:r>
      <w:proofErr w:type="spellEnd"/>
      <w:r w:rsidRPr="000F6367">
        <w:rPr>
          <w:rFonts w:ascii="Trebuchet MS" w:hAnsi="Trebuchet MS"/>
          <w:lang w:val="fr-FR"/>
        </w:rPr>
        <w:t xml:space="preserve"> </w:t>
      </w:r>
      <w:proofErr w:type="spellStart"/>
      <w:r w:rsidRPr="000F6367">
        <w:rPr>
          <w:rFonts w:ascii="Trebuchet MS" w:hAnsi="Trebuchet MS"/>
          <w:lang w:val="fr-FR"/>
        </w:rPr>
        <w:lastRenderedPageBreak/>
        <w:t>su</w:t>
      </w:r>
      <w:r w:rsidRPr="000F6367">
        <w:rPr>
          <w:rFonts w:ascii="Trebuchet MS" w:hAnsi="Trebuchet MS"/>
          <w:spacing w:val="-2"/>
          <w:lang w:val="fr-FR"/>
        </w:rPr>
        <w:t>m</w:t>
      </w:r>
      <w:r w:rsidRPr="000F6367">
        <w:rPr>
          <w:rFonts w:ascii="Trebuchet MS" w:hAnsi="Trebuchet MS"/>
          <w:lang w:val="fr-FR"/>
        </w:rPr>
        <w:t>e</w:t>
      </w:r>
      <w:r w:rsidRPr="000F6367">
        <w:rPr>
          <w:rFonts w:ascii="Trebuchet MS" w:hAnsi="Trebuchet MS"/>
          <w:spacing w:val="-2"/>
          <w:lang w:val="fr-FR"/>
        </w:rPr>
        <w:t>l</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rimiteca</w:t>
      </w:r>
      <w:proofErr w:type="spellEnd"/>
      <w:r w:rsidRPr="000F6367">
        <w:rPr>
          <w:rFonts w:ascii="Trebuchet MS" w:hAnsi="Trebuchet MS"/>
          <w:lang w:val="fr-FR"/>
        </w:rPr>
        <w:t xml:space="preserve"> </w:t>
      </w:r>
      <w:proofErr w:type="spellStart"/>
      <w:r w:rsidRPr="000F6367">
        <w:rPr>
          <w:rFonts w:ascii="Trebuchet MS" w:hAnsi="Trebuchet MS"/>
          <w:lang w:val="fr-FR"/>
        </w:rPr>
        <w:t>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ţa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er</w:t>
      </w:r>
      <w:r w:rsidRPr="000F6367">
        <w:rPr>
          <w:rFonts w:ascii="Trebuchet MS" w:hAnsi="Trebuchet MS"/>
          <w:spacing w:val="-2"/>
          <w:lang w:val="fr-FR"/>
        </w:rPr>
        <w:t>a</w:t>
      </w:r>
      <w:r w:rsidRPr="000F6367">
        <w:rPr>
          <w:rFonts w:ascii="Trebuchet MS" w:hAnsi="Trebuchet MS"/>
          <w:spacing w:val="-1"/>
          <w:lang w:val="fr-FR"/>
        </w:rPr>
        <w:t>mbu</w:t>
      </w:r>
      <w:r w:rsidRPr="000F6367">
        <w:rPr>
          <w:rFonts w:ascii="Trebuchet MS" w:hAnsi="Trebuchet MS"/>
          <w:lang w:val="fr-FR"/>
        </w:rPr>
        <w:t>rsa</w:t>
      </w:r>
      <w:r w:rsidRPr="000F6367">
        <w:rPr>
          <w:rFonts w:ascii="Trebuchet MS" w:hAnsi="Trebuchet MS"/>
          <w:spacing w:val="-1"/>
          <w:lang w:val="fr-FR"/>
        </w:rPr>
        <w:t>b</w:t>
      </w:r>
      <w:r w:rsidRPr="000F6367">
        <w:rPr>
          <w:rFonts w:ascii="Trebuchet MS" w:hAnsi="Trebuchet MS"/>
          <w:lang w:val="fr-FR"/>
        </w:rPr>
        <w:t>i</w:t>
      </w:r>
      <w:r w:rsidRPr="000F6367">
        <w:rPr>
          <w:rFonts w:ascii="Trebuchet MS" w:hAnsi="Trebuchet MS"/>
          <w:spacing w:val="-1"/>
          <w:lang w:val="fr-FR"/>
        </w:rPr>
        <w:t>l</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pâ</w:t>
      </w:r>
      <w:r w:rsidRPr="000F6367">
        <w:rPr>
          <w:rFonts w:ascii="Trebuchet MS" w:hAnsi="Trebuchet MS"/>
          <w:spacing w:val="-1"/>
          <w:lang w:val="fr-FR"/>
        </w:rPr>
        <w:t>n</w:t>
      </w:r>
      <w:r w:rsidRPr="000F6367">
        <w:rPr>
          <w:rFonts w:ascii="Trebuchet MS" w:hAnsi="Trebuchet MS"/>
          <w:lang w:val="fr-FR"/>
        </w:rPr>
        <w:t>ă</w:t>
      </w:r>
      <w:proofErr w:type="spellEnd"/>
      <w:r w:rsidRPr="000F6367">
        <w:rPr>
          <w:rFonts w:ascii="Trebuchet MS" w:hAnsi="Trebuchet MS"/>
          <w:lang w:val="fr-FR"/>
        </w:rPr>
        <w:t xml:space="preserve"> la data </w:t>
      </w:r>
      <w:proofErr w:type="spellStart"/>
      <w:r w:rsidRPr="000F6367">
        <w:rPr>
          <w:rFonts w:ascii="Trebuchet MS" w:hAnsi="Trebuchet MS"/>
          <w:lang w:val="fr-FR"/>
        </w:rPr>
        <w:t>î</w:t>
      </w:r>
      <w:r w:rsidRPr="000F6367">
        <w:rPr>
          <w:rFonts w:ascii="Trebuchet MS" w:hAnsi="Trebuchet MS"/>
          <w:spacing w:val="-1"/>
          <w:lang w:val="fr-FR"/>
        </w:rPr>
        <w:t>n</w:t>
      </w:r>
      <w:r w:rsidRPr="000F6367">
        <w:rPr>
          <w:rFonts w:ascii="Trebuchet MS" w:hAnsi="Trebuchet MS"/>
          <w:spacing w:val="-2"/>
          <w:lang w:val="fr-FR"/>
        </w:rPr>
        <w:t>ce</w:t>
      </w:r>
      <w:r w:rsidRPr="000F6367">
        <w:rPr>
          <w:rFonts w:ascii="Trebuchet MS" w:hAnsi="Trebuchet MS"/>
          <w:lang w:val="fr-FR"/>
        </w:rPr>
        <w:t>tării</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3"/>
          <w:lang w:val="fr-FR"/>
        </w:rPr>
        <w:t>n</w:t>
      </w:r>
      <w:r w:rsidRPr="000F6367">
        <w:rPr>
          <w:rFonts w:ascii="Trebuchet MS" w:hAnsi="Trebuchet MS"/>
          <w:lang w:val="fr-FR"/>
        </w:rPr>
        <w:t>tractul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eciz</w:t>
      </w:r>
      <w:r w:rsidRPr="000F6367">
        <w:rPr>
          <w:rFonts w:ascii="Trebuchet MS" w:hAnsi="Trebuchet MS"/>
          <w:spacing w:val="-1"/>
          <w:lang w:val="fr-FR"/>
        </w:rPr>
        <w:t>i</w:t>
      </w:r>
      <w:r w:rsidRPr="000F6367">
        <w:rPr>
          <w:rFonts w:ascii="Trebuchet MS" w:hAnsi="Trebuchet MS"/>
          <w:lang w:val="fr-FR"/>
        </w:rPr>
        <w:t>a</w:t>
      </w:r>
      <w:proofErr w:type="spellEnd"/>
      <w:r w:rsidRPr="000F6367">
        <w:rPr>
          <w:rFonts w:ascii="Trebuchet MS" w:hAnsi="Trebuchet MS"/>
          <w:lang w:val="fr-FR"/>
        </w:rPr>
        <w:t xml:space="preserve"> </w:t>
      </w:r>
      <w:proofErr w:type="spellStart"/>
      <w:r w:rsidRPr="000F6367">
        <w:rPr>
          <w:rFonts w:ascii="Trebuchet MS" w:hAnsi="Trebuchet MS"/>
          <w:spacing w:val="-3"/>
          <w:lang w:val="fr-FR"/>
        </w:rPr>
        <w:t>d</w:t>
      </w:r>
      <w:r w:rsidRPr="000F6367">
        <w:rPr>
          <w:rFonts w:ascii="Trebuchet MS" w:hAnsi="Trebuchet MS"/>
          <w:lang w:val="fr-FR"/>
        </w:rPr>
        <w:t>eî</w:t>
      </w:r>
      <w:r w:rsidRPr="000F6367">
        <w:rPr>
          <w:rFonts w:ascii="Trebuchet MS" w:hAnsi="Trebuchet MS"/>
          <w:spacing w:val="-1"/>
          <w:lang w:val="fr-FR"/>
        </w:rPr>
        <w:t>n</w:t>
      </w:r>
      <w:r w:rsidRPr="000F6367">
        <w:rPr>
          <w:rFonts w:ascii="Trebuchet MS" w:hAnsi="Trebuchet MS"/>
          <w:lang w:val="fr-FR"/>
        </w:rPr>
        <w:t>c</w:t>
      </w:r>
      <w:r w:rsidRPr="000F6367">
        <w:rPr>
          <w:rFonts w:ascii="Trebuchet MS" w:hAnsi="Trebuchet MS"/>
          <w:spacing w:val="-2"/>
          <w:lang w:val="fr-FR"/>
        </w:rPr>
        <w:t>e</w:t>
      </w:r>
      <w:r w:rsidRPr="000F6367">
        <w:rPr>
          <w:rFonts w:ascii="Trebuchet MS" w:hAnsi="Trebuchet MS"/>
          <w:lang w:val="fr-FR"/>
        </w:rPr>
        <w:t>tareaC</w:t>
      </w:r>
      <w:r w:rsidRPr="000F6367">
        <w:rPr>
          <w:rFonts w:ascii="Trebuchet MS" w:hAnsi="Trebuchet MS"/>
          <w:spacing w:val="1"/>
          <w:lang w:val="fr-FR"/>
        </w:rPr>
        <w:t>o</w:t>
      </w:r>
      <w:r w:rsidRPr="000F6367">
        <w:rPr>
          <w:rFonts w:ascii="Trebuchet MS" w:hAnsi="Trebuchet MS"/>
          <w:spacing w:val="-3"/>
          <w:lang w:val="fr-FR"/>
        </w:rPr>
        <w:t>n</w:t>
      </w:r>
      <w:r w:rsidRPr="000F6367">
        <w:rPr>
          <w:rFonts w:ascii="Trebuchet MS" w:hAnsi="Trebuchet MS"/>
          <w:lang w:val="fr-FR"/>
        </w:rPr>
        <w:t>t</w:t>
      </w:r>
      <w:r w:rsidRPr="000F6367">
        <w:rPr>
          <w:rFonts w:ascii="Trebuchet MS" w:hAnsi="Trebuchet MS"/>
          <w:spacing w:val="-2"/>
          <w:lang w:val="fr-FR"/>
        </w:rPr>
        <w:t>r</w:t>
      </w:r>
      <w:r w:rsidRPr="000F6367">
        <w:rPr>
          <w:rFonts w:ascii="Trebuchet MS" w:hAnsi="Trebuchet MS"/>
          <w:lang w:val="fr-FR"/>
        </w:rPr>
        <w:t>actul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de </w:t>
      </w:r>
      <w:proofErr w:type="spellStart"/>
      <w:r w:rsidRPr="000F6367">
        <w:rPr>
          <w:rFonts w:ascii="Trebuchet MS" w:hAnsi="Trebuchet MS"/>
          <w:lang w:val="fr-FR"/>
        </w:rPr>
        <w:t>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ța</w:t>
      </w:r>
      <w:r w:rsidRPr="000F6367">
        <w:rPr>
          <w:rFonts w:ascii="Trebuchet MS" w:hAnsi="Trebuchet MS"/>
          <w:spacing w:val="-2"/>
          <w:lang w:val="fr-FR"/>
        </w:rPr>
        <w:t>r</w:t>
      </w:r>
      <w:r w:rsidRPr="000F6367">
        <w:rPr>
          <w:rFonts w:ascii="Trebuchet MS" w:hAnsi="Trebuchet MS"/>
          <w:lang w:val="fr-FR"/>
        </w:rPr>
        <w:t>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v</w:t>
      </w:r>
      <w:r w:rsidRPr="000F6367">
        <w:rPr>
          <w:rFonts w:ascii="Trebuchet MS" w:hAnsi="Trebuchet MS"/>
          <w:lang w:val="fr-FR"/>
        </w:rPr>
        <w:t>afi</w:t>
      </w:r>
      <w:proofErr w:type="spellEnd"/>
      <w:r w:rsidRPr="000F6367">
        <w:rPr>
          <w:rFonts w:ascii="Trebuchet MS" w:hAnsi="Trebuchet MS"/>
          <w:lang w:val="fr-FR"/>
        </w:rPr>
        <w:t xml:space="preserve"> </w:t>
      </w:r>
      <w:proofErr w:type="spellStart"/>
      <w:r w:rsidRPr="000F6367">
        <w:rPr>
          <w:rFonts w:ascii="Trebuchet MS" w:hAnsi="Trebuchet MS"/>
          <w:spacing w:val="-2"/>
          <w:lang w:val="fr-FR"/>
        </w:rPr>
        <w:t>c</w:t>
      </w:r>
      <w:r w:rsidRPr="000F6367">
        <w:rPr>
          <w:rFonts w:ascii="Trebuchet MS" w:hAnsi="Trebuchet MS"/>
          <w:spacing w:val="-1"/>
          <w:lang w:val="fr-FR"/>
        </w:rPr>
        <w:t>o</w:t>
      </w:r>
      <w:r w:rsidRPr="000F6367">
        <w:rPr>
          <w:rFonts w:ascii="Trebuchet MS" w:hAnsi="Trebuchet MS"/>
          <w:spacing w:val="1"/>
          <w:lang w:val="fr-FR"/>
        </w:rPr>
        <w:t>m</w:t>
      </w:r>
      <w:r w:rsidRPr="000F6367">
        <w:rPr>
          <w:rFonts w:ascii="Trebuchet MS" w:hAnsi="Trebuchet MS"/>
          <w:spacing w:val="-1"/>
          <w:lang w:val="fr-FR"/>
        </w:rPr>
        <w:t>un</w:t>
      </w:r>
      <w:r w:rsidRPr="000F6367">
        <w:rPr>
          <w:rFonts w:ascii="Trebuchet MS" w:hAnsi="Trebuchet MS"/>
          <w:lang w:val="fr-FR"/>
        </w:rPr>
        <w:t>icatăși</w:t>
      </w:r>
      <w:proofErr w:type="spellEnd"/>
      <w:r w:rsidRPr="000F6367">
        <w:rPr>
          <w:rFonts w:ascii="Trebuchet MS" w:hAnsi="Trebuchet MS"/>
          <w:lang w:val="fr-FR"/>
        </w:rPr>
        <w:t xml:space="preserve"> GAL.</w:t>
      </w:r>
    </w:p>
    <w:p w14:paraId="07F3A819" w14:textId="77777777" w:rsidR="001C6F71" w:rsidRDefault="001C6F71">
      <w:pPr>
        <w:spacing w:after="0" w:line="240" w:lineRule="auto"/>
        <w:rPr>
          <w:rFonts w:ascii="Trebuchet MS" w:hAnsi="Trebuchet MS"/>
          <w:b/>
          <w:sz w:val="24"/>
          <w:u w:val="single"/>
          <w:lang w:val="fr-FR"/>
        </w:rPr>
      </w:pPr>
      <w:r>
        <w:rPr>
          <w:rFonts w:ascii="Trebuchet MS" w:hAnsi="Trebuchet MS"/>
          <w:b/>
          <w:sz w:val="24"/>
          <w:u w:val="single"/>
          <w:lang w:val="fr-FR"/>
        </w:rPr>
        <w:br w:type="page"/>
      </w:r>
    </w:p>
    <w:p w14:paraId="29847098" w14:textId="77777777" w:rsidR="00A46ED0" w:rsidRPr="00A46ED0" w:rsidRDefault="00A46ED0" w:rsidP="00A46ED0">
      <w:pPr>
        <w:ind w:right="130"/>
        <w:jc w:val="both"/>
        <w:rPr>
          <w:rFonts w:ascii="Trebuchet MS" w:hAnsi="Trebuchet MS"/>
          <w:b/>
          <w:sz w:val="24"/>
          <w:u w:val="single"/>
          <w:lang w:val="fr-FR"/>
        </w:rPr>
      </w:pPr>
      <w:proofErr w:type="spellStart"/>
      <w:r w:rsidRPr="00A46ED0">
        <w:rPr>
          <w:rFonts w:ascii="Trebuchet MS" w:hAnsi="Trebuchet MS"/>
          <w:b/>
          <w:sz w:val="24"/>
          <w:u w:val="single"/>
          <w:lang w:val="fr-FR"/>
        </w:rPr>
        <w:lastRenderedPageBreak/>
        <w:t>Capitolul</w:t>
      </w:r>
      <w:proofErr w:type="spellEnd"/>
      <w:r w:rsidRPr="00A46ED0">
        <w:rPr>
          <w:rFonts w:ascii="Trebuchet MS" w:hAnsi="Trebuchet MS"/>
          <w:b/>
          <w:sz w:val="24"/>
          <w:u w:val="single"/>
          <w:lang w:val="fr-FR"/>
        </w:rPr>
        <w:t xml:space="preserve"> 8. </w:t>
      </w:r>
      <w:proofErr w:type="spellStart"/>
      <w:r w:rsidRPr="00A46ED0">
        <w:rPr>
          <w:rFonts w:ascii="Trebuchet MS" w:hAnsi="Trebuchet MS"/>
          <w:b/>
          <w:sz w:val="24"/>
          <w:u w:val="single"/>
          <w:lang w:val="fr-FR"/>
        </w:rPr>
        <w:t>Achiziții</w:t>
      </w:r>
      <w:proofErr w:type="spellEnd"/>
      <w:r w:rsidRPr="00A46ED0">
        <w:rPr>
          <w:rFonts w:ascii="Trebuchet MS" w:hAnsi="Trebuchet MS"/>
          <w:b/>
          <w:sz w:val="24"/>
          <w:u w:val="single"/>
          <w:lang w:val="fr-FR"/>
        </w:rPr>
        <w:t xml:space="preserve"> </w:t>
      </w:r>
      <w:proofErr w:type="spellStart"/>
      <w:r w:rsidRPr="00A46ED0">
        <w:rPr>
          <w:rFonts w:ascii="Trebuchet MS" w:hAnsi="Trebuchet MS"/>
          <w:b/>
          <w:sz w:val="24"/>
          <w:u w:val="single"/>
          <w:lang w:val="fr-FR"/>
        </w:rPr>
        <w:t>și</w:t>
      </w:r>
      <w:proofErr w:type="spellEnd"/>
      <w:r w:rsidRPr="00A46ED0">
        <w:rPr>
          <w:rFonts w:ascii="Trebuchet MS" w:hAnsi="Trebuchet MS"/>
          <w:b/>
          <w:sz w:val="24"/>
          <w:u w:val="single"/>
          <w:lang w:val="fr-FR"/>
        </w:rPr>
        <w:t xml:space="preserve"> </w:t>
      </w:r>
      <w:proofErr w:type="spellStart"/>
      <w:r w:rsidRPr="00A46ED0">
        <w:rPr>
          <w:rFonts w:ascii="Trebuchet MS" w:hAnsi="Trebuchet MS"/>
          <w:b/>
          <w:sz w:val="24"/>
          <w:u w:val="single"/>
          <w:lang w:val="fr-FR"/>
        </w:rPr>
        <w:t>plăți</w:t>
      </w:r>
      <w:proofErr w:type="spellEnd"/>
    </w:p>
    <w:p w14:paraId="58E042D2" w14:textId="77777777" w:rsidR="00A46ED0" w:rsidRPr="00A46ED0" w:rsidRDefault="00A46ED0" w:rsidP="00A46ED0">
      <w:pPr>
        <w:shd w:val="clear" w:color="auto" w:fill="92D050"/>
        <w:rPr>
          <w:rFonts w:ascii="Trebuchet MS" w:hAnsi="Trebuchet MS"/>
          <w:b/>
          <w:lang w:val="fr-FR"/>
        </w:rPr>
      </w:pPr>
      <w:r w:rsidRPr="00A46ED0">
        <w:rPr>
          <w:rFonts w:ascii="Trebuchet MS" w:hAnsi="Trebuchet MS"/>
          <w:b/>
          <w:lang w:val="fr-FR"/>
        </w:rPr>
        <w:t xml:space="preserve">8.1      </w:t>
      </w:r>
      <w:proofErr w:type="spellStart"/>
      <w:r w:rsidRPr="00A46ED0">
        <w:rPr>
          <w:rFonts w:ascii="Trebuchet MS" w:hAnsi="Trebuchet MS"/>
          <w:b/>
          <w:lang w:val="fr-FR"/>
        </w:rPr>
        <w:t>Achiziții</w:t>
      </w:r>
      <w:proofErr w:type="spellEnd"/>
    </w:p>
    <w:p w14:paraId="2E7056B2" w14:textId="77777777" w:rsidR="00BC30DE" w:rsidRPr="000F6367" w:rsidRDefault="00BC30DE" w:rsidP="00BC30DE">
      <w:pPr>
        <w:spacing w:after="0" w:line="240" w:lineRule="auto"/>
        <w:ind w:right="131"/>
        <w:jc w:val="both"/>
        <w:rPr>
          <w:rFonts w:ascii="Trebuchet MS" w:hAnsi="Trebuchet MS"/>
          <w:lang w:val="fr-FR"/>
        </w:rPr>
      </w:pP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lang w:val="fr-FR"/>
        </w:rPr>
        <w:t>f</w:t>
      </w:r>
      <w:r w:rsidRPr="000F6367">
        <w:rPr>
          <w:rFonts w:ascii="Trebuchet MS" w:hAnsi="Trebuchet MS"/>
          <w:spacing w:val="-1"/>
          <w:lang w:val="fr-FR"/>
        </w:rPr>
        <w:t>un</w:t>
      </w:r>
      <w:r w:rsidRPr="000F6367">
        <w:rPr>
          <w:rFonts w:ascii="Trebuchet MS" w:hAnsi="Trebuchet MS"/>
          <w:lang w:val="fr-FR"/>
        </w:rPr>
        <w:t>cție</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lang w:val="fr-FR"/>
        </w:rPr>
        <w:t>ti</w:t>
      </w:r>
      <w:r w:rsidRPr="000F6367">
        <w:rPr>
          <w:rFonts w:ascii="Trebuchet MS" w:hAnsi="Trebuchet MS"/>
          <w:spacing w:val="-1"/>
          <w:lang w:val="fr-FR"/>
        </w:rPr>
        <w:t>pu</w:t>
      </w:r>
      <w:r w:rsidRPr="000F6367">
        <w:rPr>
          <w:rFonts w:ascii="Trebuchet MS" w:hAnsi="Trebuchet MS"/>
          <w:lang w:val="fr-FR"/>
        </w:rPr>
        <w:t>l</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3"/>
          <w:lang w:val="fr-FR"/>
        </w:rPr>
        <w:t>b</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lang w:val="fr-FR"/>
        </w:rPr>
        <w:t>eficiar</w:t>
      </w:r>
      <w:proofErr w:type="spellEnd"/>
      <w:r w:rsidRPr="000F6367">
        <w:rPr>
          <w:rFonts w:ascii="Trebuchet MS" w:hAnsi="Trebuchet MS"/>
          <w:lang w:val="fr-FR"/>
        </w:rPr>
        <w:t xml:space="preserve"> (p</w:t>
      </w:r>
      <w:r w:rsidRPr="000F6367">
        <w:rPr>
          <w:rFonts w:ascii="Trebuchet MS" w:hAnsi="Trebuchet MS"/>
          <w:spacing w:val="-1"/>
          <w:lang w:val="fr-FR"/>
        </w:rPr>
        <w:t>ub</w:t>
      </w:r>
      <w:r w:rsidRPr="000F6367">
        <w:rPr>
          <w:rFonts w:ascii="Trebuchet MS" w:hAnsi="Trebuchet MS"/>
          <w:lang w:val="fr-FR"/>
        </w:rPr>
        <w:t>l</w:t>
      </w:r>
      <w:r w:rsidRPr="000F6367">
        <w:rPr>
          <w:rFonts w:ascii="Trebuchet MS" w:hAnsi="Trebuchet MS"/>
          <w:spacing w:val="-1"/>
          <w:lang w:val="fr-FR"/>
        </w:rPr>
        <w:t>i</w:t>
      </w:r>
      <w:r w:rsidRPr="000F6367">
        <w:rPr>
          <w:rFonts w:ascii="Trebuchet MS" w:hAnsi="Trebuchet MS"/>
          <w:lang w:val="fr-FR"/>
        </w:rPr>
        <w:t>c</w:t>
      </w:r>
      <w:r w:rsidRPr="000F6367">
        <w:rPr>
          <w:rFonts w:ascii="Trebuchet MS" w:hAnsi="Trebuchet MS"/>
          <w:spacing w:val="1"/>
          <w:lang w:val="fr-FR"/>
        </w:rPr>
        <w:t>/</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3"/>
          <w:lang w:val="fr-FR"/>
        </w:rPr>
        <w:t>i</w:t>
      </w:r>
      <w:r w:rsidRPr="000F6367">
        <w:rPr>
          <w:rFonts w:ascii="Trebuchet MS" w:hAnsi="Trebuchet MS"/>
          <w:spacing w:val="1"/>
          <w:lang w:val="fr-FR"/>
        </w:rPr>
        <w:t>v</w:t>
      </w:r>
      <w:r w:rsidRPr="000F6367">
        <w:rPr>
          <w:rFonts w:ascii="Trebuchet MS" w:hAnsi="Trebuchet MS"/>
          <w:lang w:val="fr-FR"/>
        </w:rPr>
        <w:t>at</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1"/>
          <w:lang w:val="fr-FR"/>
        </w:rPr>
        <w:t>on</w:t>
      </w:r>
      <w:r w:rsidRPr="000F6367">
        <w:rPr>
          <w:rFonts w:ascii="Trebuchet MS" w:hAnsi="Trebuchet MS"/>
          <w:lang w:val="fr-FR"/>
        </w:rPr>
        <w:t>f</w:t>
      </w:r>
      <w:r w:rsidRPr="000F6367">
        <w:rPr>
          <w:rFonts w:ascii="Trebuchet MS" w:hAnsi="Trebuchet MS"/>
          <w:spacing w:val="1"/>
          <w:lang w:val="fr-FR"/>
        </w:rPr>
        <w:t>o</w:t>
      </w:r>
      <w:r w:rsidRPr="000F6367">
        <w:rPr>
          <w:rFonts w:ascii="Trebuchet MS" w:hAnsi="Trebuchet MS"/>
          <w:lang w:val="fr-FR"/>
        </w:rPr>
        <w:t>rm</w:t>
      </w:r>
      <w:proofErr w:type="spellEnd"/>
      <w:r w:rsidRPr="000F6367">
        <w:rPr>
          <w:rFonts w:ascii="Trebuchet MS" w:hAnsi="Trebuchet MS"/>
          <w:lang w:val="fr-FR"/>
        </w:rPr>
        <w:t xml:space="preserve"> </w:t>
      </w:r>
      <w:proofErr w:type="spellStart"/>
      <w:r w:rsidRPr="000F6367">
        <w:rPr>
          <w:rFonts w:ascii="Trebuchet MS" w:hAnsi="Trebuchet MS"/>
          <w:lang w:val="fr-FR"/>
        </w:rPr>
        <w:t>fișei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m</w:t>
      </w:r>
      <w:r w:rsidRPr="000F6367">
        <w:rPr>
          <w:rFonts w:ascii="Trebuchet MS" w:hAnsi="Trebuchet MS"/>
          <w:lang w:val="fr-FR"/>
        </w:rPr>
        <w:t>ăs</w:t>
      </w:r>
      <w:r w:rsidRPr="000F6367">
        <w:rPr>
          <w:rFonts w:ascii="Trebuchet MS" w:hAnsi="Trebuchet MS"/>
          <w:spacing w:val="-1"/>
          <w:lang w:val="fr-FR"/>
        </w:rPr>
        <w:t>u</w:t>
      </w:r>
      <w:r w:rsidRPr="000F6367">
        <w:rPr>
          <w:rFonts w:ascii="Trebuchet MS" w:hAnsi="Trebuchet MS"/>
          <w:lang w:val="fr-FR"/>
        </w:rPr>
        <w:t>rii</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c</w:t>
      </w:r>
      <w:r w:rsidRPr="000F6367">
        <w:rPr>
          <w:rFonts w:ascii="Trebuchet MS" w:hAnsi="Trebuchet MS"/>
          <w:spacing w:val="-2"/>
          <w:lang w:val="fr-FR"/>
        </w:rPr>
        <w:t>a</w:t>
      </w:r>
      <w:r w:rsidRPr="000F6367">
        <w:rPr>
          <w:rFonts w:ascii="Trebuchet MS" w:hAnsi="Trebuchet MS"/>
          <w:lang w:val="fr-FR"/>
        </w:rPr>
        <w:t xml:space="preserve">re se </w:t>
      </w:r>
      <w:proofErr w:type="spellStart"/>
      <w:r w:rsidRPr="000F6367">
        <w:rPr>
          <w:rFonts w:ascii="Trebuchet MS" w:hAnsi="Trebuchet MS"/>
          <w:lang w:val="fr-FR"/>
        </w:rPr>
        <w:t>î</w:t>
      </w:r>
      <w:r w:rsidRPr="000F6367">
        <w:rPr>
          <w:rFonts w:ascii="Trebuchet MS" w:hAnsi="Trebuchet MS"/>
          <w:spacing w:val="-1"/>
          <w:lang w:val="fr-FR"/>
        </w:rPr>
        <w:t>n</w:t>
      </w:r>
      <w:r w:rsidRPr="000F6367">
        <w:rPr>
          <w:rFonts w:ascii="Trebuchet MS" w:hAnsi="Trebuchet MS"/>
          <w:lang w:val="fr-FR"/>
        </w:rPr>
        <w:t>ca</w:t>
      </w:r>
      <w:r w:rsidRPr="000F6367">
        <w:rPr>
          <w:rFonts w:ascii="Trebuchet MS" w:hAnsi="Trebuchet MS"/>
          <w:spacing w:val="-1"/>
          <w:lang w:val="fr-FR"/>
        </w:rPr>
        <w:t>d</w:t>
      </w:r>
      <w:r w:rsidRPr="000F6367">
        <w:rPr>
          <w:rFonts w:ascii="Trebuchet MS" w:hAnsi="Trebuchet MS"/>
          <w:spacing w:val="-3"/>
          <w:lang w:val="fr-FR"/>
        </w:rPr>
        <w:t>r</w:t>
      </w:r>
      <w:r w:rsidRPr="000F6367">
        <w:rPr>
          <w:rFonts w:ascii="Trebuchet MS" w:hAnsi="Trebuchet MS"/>
          <w:lang w:val="fr-FR"/>
        </w:rPr>
        <w:t>ează</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3"/>
          <w:lang w:val="fr-FR"/>
        </w:rPr>
        <w:t>i</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spacing w:val="-3"/>
          <w:lang w:val="fr-FR"/>
        </w:rPr>
        <w: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b</w:t>
      </w:r>
      <w:r w:rsidRPr="000F6367">
        <w:rPr>
          <w:rFonts w:ascii="Trebuchet MS" w:hAnsi="Trebuchet MS"/>
          <w:lang w:val="fr-FR"/>
        </w:rPr>
        <w:t>enefici</w:t>
      </w:r>
      <w:r w:rsidRPr="000F6367">
        <w:rPr>
          <w:rFonts w:ascii="Trebuchet MS" w:hAnsi="Trebuchet MS"/>
          <w:spacing w:val="-1"/>
          <w:lang w:val="fr-FR"/>
        </w:rPr>
        <w:t>a</w:t>
      </w:r>
      <w:r w:rsidRPr="000F6367">
        <w:rPr>
          <w:rFonts w:ascii="Trebuchet MS" w:hAnsi="Trebuchet MS"/>
          <w:lang w:val="fr-FR"/>
        </w:rPr>
        <w:t>rii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vo</w:t>
      </w:r>
      <w:r w:rsidRPr="000F6367">
        <w:rPr>
          <w:rFonts w:ascii="Trebuchet MS" w:hAnsi="Trebuchet MS"/>
          <w:lang w:val="fr-FR"/>
        </w:rPr>
        <w:t>ra</w:t>
      </w:r>
      <w:r w:rsidRPr="000F6367">
        <w:rPr>
          <w:rFonts w:ascii="Trebuchet MS" w:hAnsi="Trebuchet MS"/>
          <w:spacing w:val="-1"/>
          <w:lang w:val="fr-FR"/>
        </w:rPr>
        <w:t>p</w:t>
      </w:r>
      <w:r w:rsidRPr="000F6367">
        <w:rPr>
          <w:rFonts w:ascii="Trebuchet MS" w:hAnsi="Trebuchet MS"/>
          <w:lang w:val="fr-FR"/>
        </w:rPr>
        <w:t>l</w:t>
      </w:r>
      <w:r w:rsidRPr="000F6367">
        <w:rPr>
          <w:rFonts w:ascii="Trebuchet MS" w:hAnsi="Trebuchet MS"/>
          <w:spacing w:val="-1"/>
          <w:lang w:val="fr-FR"/>
        </w:rPr>
        <w:t>i</w:t>
      </w:r>
      <w:r w:rsidRPr="000F6367">
        <w:rPr>
          <w:rFonts w:ascii="Trebuchet MS" w:hAnsi="Trebuchet MS"/>
          <w:lang w:val="fr-FR"/>
        </w:rPr>
        <w:t>cafiel</w:t>
      </w:r>
      <w:r w:rsidRPr="000F6367">
        <w:rPr>
          <w:rFonts w:ascii="Trebuchet MS" w:hAnsi="Trebuchet MS"/>
          <w:spacing w:val="-2"/>
          <w:lang w:val="fr-FR"/>
        </w:rPr>
        <w:t>e</w:t>
      </w:r>
      <w:r w:rsidRPr="000F6367">
        <w:rPr>
          <w:rFonts w:ascii="Trebuchet MS" w:hAnsi="Trebuchet MS"/>
          <w:spacing w:val="-1"/>
          <w:lang w:val="fr-FR"/>
        </w:rPr>
        <w:t>g</w:t>
      </w:r>
      <w:r w:rsidRPr="000F6367">
        <w:rPr>
          <w:rFonts w:ascii="Trebuchet MS" w:hAnsi="Trebuchet MS"/>
          <w:lang w:val="fr-FR"/>
        </w:rPr>
        <w:t>is</w:t>
      </w:r>
      <w:r w:rsidRPr="000F6367">
        <w:rPr>
          <w:rFonts w:ascii="Trebuchet MS" w:hAnsi="Trebuchet MS"/>
          <w:spacing w:val="-1"/>
          <w:lang w:val="fr-FR"/>
        </w:rPr>
        <w:t>l</w:t>
      </w:r>
      <w:r w:rsidRPr="000F6367">
        <w:rPr>
          <w:rFonts w:ascii="Trebuchet MS" w:hAnsi="Trebuchet MS"/>
          <w:lang w:val="fr-FR"/>
        </w:rPr>
        <w:t>ația</w:t>
      </w:r>
      <w:r w:rsidRPr="000F6367">
        <w:rPr>
          <w:rFonts w:ascii="Trebuchet MS" w:hAnsi="Trebuchet MS"/>
          <w:spacing w:val="-1"/>
          <w:lang w:val="fr-FR"/>
        </w:rPr>
        <w:t>d</w:t>
      </w:r>
      <w:r w:rsidRPr="000F6367">
        <w:rPr>
          <w:rFonts w:ascii="Trebuchet MS" w:hAnsi="Trebuchet MS"/>
          <w:lang w:val="fr-FR"/>
        </w:rPr>
        <w:t>eac</w:t>
      </w:r>
      <w:r w:rsidRPr="000F6367">
        <w:rPr>
          <w:rFonts w:ascii="Trebuchet MS" w:hAnsi="Trebuchet MS"/>
          <w:spacing w:val="-1"/>
          <w:lang w:val="fr-FR"/>
        </w:rPr>
        <w:t>h</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lang w:val="fr-FR"/>
        </w:rPr>
        <w:t>iții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pub</w:t>
      </w:r>
      <w:r w:rsidRPr="000F6367">
        <w:rPr>
          <w:rFonts w:ascii="Trebuchet MS" w:hAnsi="Trebuchet MS"/>
          <w:lang w:val="fr-FR"/>
        </w:rPr>
        <w:t>l</w:t>
      </w:r>
      <w:r w:rsidRPr="000F6367">
        <w:rPr>
          <w:rFonts w:ascii="Trebuchet MS" w:hAnsi="Trebuchet MS"/>
          <w:spacing w:val="-1"/>
          <w:lang w:val="fr-FR"/>
        </w:rPr>
        <w:t>i</w:t>
      </w:r>
      <w:r w:rsidRPr="000F6367">
        <w:rPr>
          <w:rFonts w:ascii="Trebuchet MS" w:hAnsi="Trebuchet MS"/>
          <w:lang w:val="fr-FR"/>
        </w:rPr>
        <w:t>ce,</w:t>
      </w:r>
      <w:r w:rsidRPr="000F6367">
        <w:rPr>
          <w:rFonts w:ascii="Trebuchet MS" w:hAnsi="Trebuchet MS"/>
          <w:spacing w:val="-1"/>
          <w:lang w:val="fr-FR"/>
        </w:rPr>
        <w:t>p</w:t>
      </w:r>
      <w:r w:rsidRPr="000F6367">
        <w:rPr>
          <w:rFonts w:ascii="Trebuchet MS" w:hAnsi="Trebuchet MS"/>
          <w:lang w:val="fr-FR"/>
        </w:rPr>
        <w:t>recumși</w:t>
      </w:r>
      <w:r w:rsidRPr="000F6367">
        <w:rPr>
          <w:rFonts w:ascii="Trebuchet MS" w:hAnsi="Trebuchet MS"/>
          <w:spacing w:val="1"/>
          <w:lang w:val="fr-FR"/>
        </w:rPr>
        <w:t>M</w:t>
      </w:r>
      <w:r w:rsidRPr="000F6367">
        <w:rPr>
          <w:rFonts w:ascii="Trebuchet MS" w:hAnsi="Trebuchet MS"/>
          <w:lang w:val="fr-FR"/>
        </w:rPr>
        <w:t>a</w:t>
      </w:r>
      <w:r w:rsidRPr="000F6367">
        <w:rPr>
          <w:rFonts w:ascii="Trebuchet MS" w:hAnsi="Trebuchet MS"/>
          <w:spacing w:val="-1"/>
          <w:lang w:val="fr-FR"/>
        </w:rPr>
        <w:t>nu</w:t>
      </w:r>
      <w:r w:rsidRPr="000F6367">
        <w:rPr>
          <w:rFonts w:ascii="Trebuchet MS" w:hAnsi="Trebuchet MS"/>
          <w:lang w:val="fr-FR"/>
        </w:rPr>
        <w:t>al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3"/>
          <w:lang w:val="fr-FR"/>
        </w:rPr>
        <w:t>d</w:t>
      </w:r>
      <w:r w:rsidRPr="000F6367">
        <w:rPr>
          <w:rFonts w:ascii="Trebuchet MS" w:hAnsi="Trebuchet MS"/>
          <w:lang w:val="fr-FR"/>
        </w:rPr>
        <w:t>eac</w:t>
      </w:r>
      <w:r w:rsidRPr="000F6367">
        <w:rPr>
          <w:rFonts w:ascii="Trebuchet MS" w:hAnsi="Trebuchet MS"/>
          <w:spacing w:val="-3"/>
          <w:lang w:val="fr-FR"/>
        </w:rPr>
        <w:t>h</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lang w:val="fr-FR"/>
        </w:rPr>
        <w:t>iții</w:t>
      </w:r>
      <w:r w:rsidRPr="000F6367">
        <w:rPr>
          <w:rFonts w:ascii="Trebuchet MS" w:hAnsi="Trebuchet MS"/>
          <w:spacing w:val="-1"/>
          <w:lang w:val="fr-FR"/>
        </w:rPr>
        <w:t>pub</w:t>
      </w:r>
      <w:r w:rsidRPr="000F6367">
        <w:rPr>
          <w:rFonts w:ascii="Trebuchet MS" w:hAnsi="Trebuchet MS"/>
          <w:lang w:val="fr-FR"/>
        </w:rPr>
        <w:t>l</w:t>
      </w:r>
      <w:r w:rsidRPr="000F6367">
        <w:rPr>
          <w:rFonts w:ascii="Trebuchet MS" w:hAnsi="Trebuchet MS"/>
          <w:spacing w:val="-1"/>
          <w:lang w:val="fr-FR"/>
        </w:rPr>
        <w:t>i</w:t>
      </w:r>
      <w:r w:rsidRPr="000F6367">
        <w:rPr>
          <w:rFonts w:ascii="Trebuchet MS" w:hAnsi="Trebuchet MS"/>
          <w:lang w:val="fr-FR"/>
        </w:rPr>
        <w:t>ceșiI</w:t>
      </w:r>
      <w:r w:rsidRPr="000F6367">
        <w:rPr>
          <w:rFonts w:ascii="Trebuchet MS" w:hAnsi="Trebuchet MS"/>
          <w:spacing w:val="-1"/>
          <w:lang w:val="fr-FR"/>
        </w:rPr>
        <w:t>n</w:t>
      </w:r>
      <w:r w:rsidRPr="000F6367">
        <w:rPr>
          <w:rFonts w:ascii="Trebuchet MS" w:hAnsi="Trebuchet MS"/>
          <w:lang w:val="fr-FR"/>
        </w:rPr>
        <w:t>stru</w:t>
      </w:r>
      <w:r w:rsidRPr="000F6367">
        <w:rPr>
          <w:rFonts w:ascii="Trebuchet MS" w:hAnsi="Trebuchet MS"/>
          <w:spacing w:val="-3"/>
          <w:lang w:val="fr-FR"/>
        </w:rPr>
        <w:t>c</w:t>
      </w:r>
      <w:r w:rsidRPr="000F6367">
        <w:rPr>
          <w:rFonts w:ascii="Trebuchet MS" w:hAnsi="Trebuchet MS"/>
          <w:lang w:val="fr-FR"/>
        </w:rPr>
        <w:t>ți</w:t>
      </w:r>
      <w:r w:rsidRPr="000F6367">
        <w:rPr>
          <w:rFonts w:ascii="Trebuchet MS" w:hAnsi="Trebuchet MS"/>
          <w:spacing w:val="-1"/>
          <w:lang w:val="fr-FR"/>
        </w:rPr>
        <w:t>un</w:t>
      </w:r>
      <w:r w:rsidRPr="000F6367">
        <w:rPr>
          <w:rFonts w:ascii="Trebuchet MS" w:hAnsi="Trebuchet MS"/>
          <w:lang w:val="fr-FR"/>
        </w:rPr>
        <w:t>i</w:t>
      </w:r>
      <w:r w:rsidRPr="000F6367">
        <w:rPr>
          <w:rFonts w:ascii="Trebuchet MS" w:hAnsi="Trebuchet MS"/>
          <w:spacing w:val="-1"/>
          <w:lang w:val="fr-FR"/>
        </w:rPr>
        <w:t>l</w:t>
      </w:r>
      <w:r w:rsidRPr="000F6367">
        <w:rPr>
          <w:rFonts w:ascii="Trebuchet MS" w:hAnsi="Trebuchet MS"/>
          <w:lang w:val="fr-FR"/>
        </w:rPr>
        <w:t>e</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eac</w:t>
      </w:r>
      <w:r w:rsidRPr="000F6367">
        <w:rPr>
          <w:rFonts w:ascii="Trebuchet MS" w:hAnsi="Trebuchet MS"/>
          <w:spacing w:val="-1"/>
          <w:lang w:val="fr-FR"/>
        </w:rPr>
        <w:t>h</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lang w:val="fr-FR"/>
        </w:rPr>
        <w:t>iții</w:t>
      </w:r>
      <w:r w:rsidRPr="000F6367">
        <w:rPr>
          <w:rFonts w:ascii="Trebuchet MS" w:hAnsi="Trebuchet MS"/>
          <w:spacing w:val="-1"/>
          <w:lang w:val="fr-FR"/>
        </w:rPr>
        <w:t>p</w:t>
      </w:r>
      <w:r w:rsidRPr="000F6367">
        <w:rPr>
          <w:rFonts w:ascii="Trebuchet MS" w:hAnsi="Trebuchet MS"/>
          <w:lang w:val="fr-FR"/>
        </w:rPr>
        <w:t>entru</w:t>
      </w:r>
      <w:r w:rsidRPr="000F6367">
        <w:rPr>
          <w:rFonts w:ascii="Trebuchet MS" w:hAnsi="Trebuchet MS"/>
          <w:spacing w:val="-1"/>
          <w:lang w:val="fr-FR"/>
        </w:rPr>
        <w:t>b</w:t>
      </w:r>
      <w:r w:rsidRPr="000F6367">
        <w:rPr>
          <w:rFonts w:ascii="Trebuchet MS" w:hAnsi="Trebuchet MS"/>
          <w:lang w:val="fr-FR"/>
        </w:rPr>
        <w:t>enef</w:t>
      </w:r>
      <w:r w:rsidRPr="000F6367">
        <w:rPr>
          <w:rFonts w:ascii="Trebuchet MS" w:hAnsi="Trebuchet MS"/>
          <w:spacing w:val="-3"/>
          <w:lang w:val="fr-FR"/>
        </w:rPr>
        <w:t>i</w:t>
      </w:r>
      <w:r w:rsidRPr="000F6367">
        <w:rPr>
          <w:rFonts w:ascii="Trebuchet MS" w:hAnsi="Trebuchet MS"/>
          <w:lang w:val="fr-FR"/>
        </w:rPr>
        <w:t>c</w:t>
      </w:r>
      <w:r w:rsidRPr="000F6367">
        <w:rPr>
          <w:rFonts w:ascii="Trebuchet MS" w:hAnsi="Trebuchet MS"/>
          <w:spacing w:val="-3"/>
          <w:lang w:val="fr-FR"/>
        </w:rPr>
        <w:t>i</w:t>
      </w:r>
      <w:r w:rsidRPr="000F6367">
        <w:rPr>
          <w:rFonts w:ascii="Trebuchet MS" w:hAnsi="Trebuchet MS"/>
          <w:lang w:val="fr-FR"/>
        </w:rPr>
        <w:t>ari</w:t>
      </w:r>
      <w:r w:rsidRPr="000F6367">
        <w:rPr>
          <w:rFonts w:ascii="Trebuchet MS" w:hAnsi="Trebuchet MS"/>
          <w:spacing w:val="-1"/>
          <w:lang w:val="fr-FR"/>
        </w:rPr>
        <w:t>pub</w:t>
      </w:r>
      <w:r w:rsidRPr="000F6367">
        <w:rPr>
          <w:rFonts w:ascii="Trebuchet MS" w:hAnsi="Trebuchet MS"/>
          <w:lang w:val="fr-FR"/>
        </w:rPr>
        <w:t>l</w:t>
      </w:r>
      <w:r w:rsidRPr="000F6367">
        <w:rPr>
          <w:rFonts w:ascii="Trebuchet MS" w:hAnsi="Trebuchet MS"/>
          <w:spacing w:val="-1"/>
          <w:lang w:val="fr-FR"/>
        </w:rPr>
        <w:t>i</w:t>
      </w:r>
      <w:r w:rsidRPr="000F6367">
        <w:rPr>
          <w:rFonts w:ascii="Trebuchet MS" w:hAnsi="Trebuchet MS"/>
          <w:lang w:val="fr-FR"/>
        </w:rPr>
        <w:t>ci,fie</w:t>
      </w:r>
      <w:r w:rsidRPr="000F6367">
        <w:rPr>
          <w:rFonts w:ascii="Trebuchet MS" w:hAnsi="Trebuchet MS"/>
          <w:spacing w:val="1"/>
          <w:lang w:val="fr-FR"/>
        </w:rPr>
        <w:t>M</w:t>
      </w:r>
      <w:r w:rsidRPr="000F6367">
        <w:rPr>
          <w:rFonts w:ascii="Trebuchet MS" w:hAnsi="Trebuchet MS"/>
          <w:lang w:val="fr-FR"/>
        </w:rPr>
        <w:t>a</w:t>
      </w:r>
      <w:r w:rsidRPr="000F6367">
        <w:rPr>
          <w:rFonts w:ascii="Trebuchet MS" w:hAnsi="Trebuchet MS"/>
          <w:spacing w:val="-1"/>
          <w:lang w:val="fr-FR"/>
        </w:rPr>
        <w:t>nu</w:t>
      </w:r>
      <w:r w:rsidRPr="000F6367">
        <w:rPr>
          <w:rFonts w:ascii="Trebuchet MS" w:hAnsi="Trebuchet MS"/>
          <w:lang w:val="fr-FR"/>
        </w:rPr>
        <w:t>al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o</w:t>
      </w:r>
      <w:r w:rsidRPr="000F6367">
        <w:rPr>
          <w:rFonts w:ascii="Trebuchet MS" w:hAnsi="Trebuchet MS"/>
          <w:spacing w:val="-1"/>
          <w:lang w:val="fr-FR"/>
        </w:rPr>
        <w:t>p</w:t>
      </w:r>
      <w:r w:rsidRPr="000F6367">
        <w:rPr>
          <w:rFonts w:ascii="Trebuchet MS" w:hAnsi="Trebuchet MS"/>
          <w:lang w:val="fr-FR"/>
        </w:rPr>
        <w:t>erați</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al</w:t>
      </w:r>
      <w:r w:rsidRPr="000F6367">
        <w:rPr>
          <w:rFonts w:ascii="Trebuchet MS" w:hAnsi="Trebuchet MS"/>
          <w:spacing w:val="-3"/>
          <w:lang w:val="fr-FR"/>
        </w:rPr>
        <w:t>d</w:t>
      </w:r>
      <w:r w:rsidRPr="000F6367">
        <w:rPr>
          <w:rFonts w:ascii="Trebuchet MS" w:hAnsi="Trebuchet MS"/>
          <w:lang w:val="fr-FR"/>
        </w:rPr>
        <w:t>eac</w:t>
      </w:r>
      <w:r w:rsidRPr="000F6367">
        <w:rPr>
          <w:rFonts w:ascii="Trebuchet MS" w:hAnsi="Trebuchet MS"/>
          <w:spacing w:val="-1"/>
          <w:lang w:val="fr-FR"/>
        </w:rPr>
        <w:t>h</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lang w:val="fr-FR"/>
        </w:rPr>
        <w:t>iții</w:t>
      </w:r>
      <w:r w:rsidRPr="000F6367">
        <w:rPr>
          <w:rFonts w:ascii="Trebuchet MS" w:hAnsi="Trebuchet MS"/>
          <w:spacing w:val="-1"/>
          <w:lang w:val="fr-FR"/>
        </w:rPr>
        <w:t>p</w:t>
      </w:r>
      <w:r w:rsidRPr="000F6367">
        <w:rPr>
          <w:rFonts w:ascii="Trebuchet MS" w:hAnsi="Trebuchet MS"/>
          <w:lang w:val="fr-FR"/>
        </w:rPr>
        <w:t>ent</w:t>
      </w:r>
      <w:r w:rsidRPr="000F6367">
        <w:rPr>
          <w:rFonts w:ascii="Trebuchet MS" w:hAnsi="Trebuchet MS"/>
          <w:spacing w:val="-2"/>
          <w:lang w:val="fr-FR"/>
        </w:rPr>
        <w:t>r</w:t>
      </w:r>
      <w:r w:rsidRPr="000F6367">
        <w:rPr>
          <w:rFonts w:ascii="Trebuchet MS" w:hAnsi="Trebuchet MS"/>
          <w:lang w:val="fr-FR"/>
        </w:rPr>
        <w:t>u</w:t>
      </w:r>
      <w:r w:rsidRPr="000F6367">
        <w:rPr>
          <w:rFonts w:ascii="Trebuchet MS" w:hAnsi="Trebuchet MS"/>
          <w:spacing w:val="-1"/>
          <w:lang w:val="fr-FR"/>
        </w:rPr>
        <w:t>b</w:t>
      </w:r>
      <w:r w:rsidRPr="000F6367">
        <w:rPr>
          <w:rFonts w:ascii="Trebuchet MS" w:hAnsi="Trebuchet MS"/>
          <w:lang w:val="fr-FR"/>
        </w:rPr>
        <w:t>enefici</w:t>
      </w:r>
      <w:r w:rsidRPr="000F6367">
        <w:rPr>
          <w:rFonts w:ascii="Trebuchet MS" w:hAnsi="Trebuchet MS"/>
          <w:spacing w:val="-1"/>
          <w:lang w:val="fr-FR"/>
        </w:rPr>
        <w:t>a</w:t>
      </w:r>
      <w:r w:rsidRPr="000F6367">
        <w:rPr>
          <w:rFonts w:ascii="Trebuchet MS" w:hAnsi="Trebuchet MS"/>
          <w:lang w:val="fr-FR"/>
        </w:rPr>
        <w:t>rii</w:t>
      </w:r>
      <w:r w:rsidRPr="000F6367">
        <w:rPr>
          <w:rFonts w:ascii="Trebuchet MS" w:hAnsi="Trebuchet MS"/>
          <w:spacing w:val="-1"/>
          <w:lang w:val="fr-FR"/>
        </w:rPr>
        <w:t>p</w:t>
      </w:r>
      <w:r w:rsidRPr="000F6367">
        <w:rPr>
          <w:rFonts w:ascii="Trebuchet MS" w:hAnsi="Trebuchet MS"/>
          <w:lang w:val="fr-FR"/>
        </w:rPr>
        <w:t>riv</w:t>
      </w:r>
      <w:r w:rsidRPr="000F6367">
        <w:rPr>
          <w:rFonts w:ascii="Trebuchet MS" w:hAnsi="Trebuchet MS"/>
          <w:spacing w:val="-2"/>
          <w:lang w:val="fr-FR"/>
        </w:rPr>
        <w:t>a</w:t>
      </w:r>
      <w:r w:rsidRPr="000F6367">
        <w:rPr>
          <w:rFonts w:ascii="Trebuchet MS" w:hAnsi="Trebuchet MS"/>
          <w:lang w:val="fr-FR"/>
        </w:rPr>
        <w:t>țiai</w:t>
      </w:r>
      <w:r w:rsidRPr="000F6367">
        <w:rPr>
          <w:rFonts w:ascii="Trebuchet MS" w:hAnsi="Trebuchet MS"/>
          <w:spacing w:val="1"/>
          <w:lang w:val="fr-FR"/>
        </w:rPr>
        <w:t>P</w:t>
      </w:r>
      <w:r w:rsidRPr="000F6367">
        <w:rPr>
          <w:rFonts w:ascii="Trebuchet MS" w:hAnsi="Trebuchet MS"/>
          <w:spacing w:val="-4"/>
          <w:lang w:val="fr-FR"/>
        </w:rPr>
        <w:t>N</w:t>
      </w:r>
      <w:r w:rsidRPr="000F6367">
        <w:rPr>
          <w:rFonts w:ascii="Trebuchet MS" w:hAnsi="Trebuchet MS"/>
          <w:spacing w:val="-1"/>
          <w:lang w:val="fr-FR"/>
        </w:rPr>
        <w:t>D</w:t>
      </w:r>
      <w:r w:rsidRPr="000F6367">
        <w:rPr>
          <w:rFonts w:ascii="Trebuchet MS" w:hAnsi="Trebuchet MS"/>
          <w:lang w:val="fr-FR"/>
        </w:rPr>
        <w:t xml:space="preserve">R </w:t>
      </w:r>
      <w:r w:rsidRPr="000F6367">
        <w:rPr>
          <w:rFonts w:ascii="Trebuchet MS" w:hAnsi="Trebuchet MS"/>
          <w:spacing w:val="1"/>
          <w:position w:val="1"/>
          <w:lang w:val="fr-FR"/>
        </w:rPr>
        <w:t>2</w:t>
      </w:r>
      <w:r w:rsidRPr="000F6367">
        <w:rPr>
          <w:rFonts w:ascii="Trebuchet MS" w:hAnsi="Trebuchet MS"/>
          <w:spacing w:val="-2"/>
          <w:position w:val="1"/>
          <w:lang w:val="fr-FR"/>
        </w:rPr>
        <w:t>0</w:t>
      </w:r>
      <w:r w:rsidRPr="000F6367">
        <w:rPr>
          <w:rFonts w:ascii="Trebuchet MS" w:hAnsi="Trebuchet MS"/>
          <w:spacing w:val="1"/>
          <w:position w:val="1"/>
          <w:lang w:val="fr-FR"/>
        </w:rPr>
        <w:t>1</w:t>
      </w:r>
      <w:r w:rsidRPr="000F6367">
        <w:rPr>
          <w:rFonts w:ascii="Trebuchet MS" w:hAnsi="Trebuchet MS"/>
          <w:spacing w:val="2"/>
          <w:position w:val="1"/>
          <w:lang w:val="fr-FR"/>
        </w:rPr>
        <w:t>4</w:t>
      </w:r>
      <w:r w:rsidRPr="000F6367">
        <w:rPr>
          <w:rFonts w:ascii="Trebuchet MS" w:hAnsi="Trebuchet MS"/>
          <w:spacing w:val="-3"/>
          <w:position w:val="1"/>
          <w:lang w:val="fr-FR"/>
        </w:rPr>
        <w:t>-</w:t>
      </w:r>
      <w:r w:rsidRPr="000F6367">
        <w:rPr>
          <w:rFonts w:ascii="Trebuchet MS" w:hAnsi="Trebuchet MS"/>
          <w:spacing w:val="1"/>
          <w:position w:val="1"/>
          <w:lang w:val="fr-FR"/>
        </w:rPr>
        <w:t>2</w:t>
      </w:r>
      <w:r w:rsidRPr="000F6367">
        <w:rPr>
          <w:rFonts w:ascii="Trebuchet MS" w:hAnsi="Trebuchet MS"/>
          <w:spacing w:val="-2"/>
          <w:position w:val="1"/>
          <w:lang w:val="fr-FR"/>
        </w:rPr>
        <w:t>0</w:t>
      </w:r>
      <w:r w:rsidRPr="000F6367">
        <w:rPr>
          <w:rFonts w:ascii="Trebuchet MS" w:hAnsi="Trebuchet MS"/>
          <w:spacing w:val="1"/>
          <w:position w:val="1"/>
          <w:lang w:val="fr-FR"/>
        </w:rPr>
        <w:t>2</w:t>
      </w:r>
      <w:r w:rsidRPr="000F6367">
        <w:rPr>
          <w:rFonts w:ascii="Trebuchet MS" w:hAnsi="Trebuchet MS"/>
          <w:position w:val="1"/>
          <w:lang w:val="fr-FR"/>
        </w:rPr>
        <w:t>0șiI</w:t>
      </w:r>
      <w:r w:rsidRPr="000F6367">
        <w:rPr>
          <w:rFonts w:ascii="Trebuchet MS" w:hAnsi="Trebuchet MS"/>
          <w:spacing w:val="-1"/>
          <w:position w:val="1"/>
          <w:lang w:val="fr-FR"/>
        </w:rPr>
        <w:t>n</w:t>
      </w:r>
      <w:r w:rsidRPr="000F6367">
        <w:rPr>
          <w:rFonts w:ascii="Trebuchet MS" w:hAnsi="Trebuchet MS"/>
          <w:position w:val="1"/>
          <w:lang w:val="fr-FR"/>
        </w:rPr>
        <w:t>stru</w:t>
      </w:r>
      <w:r w:rsidRPr="000F6367">
        <w:rPr>
          <w:rFonts w:ascii="Trebuchet MS" w:hAnsi="Trebuchet MS"/>
          <w:spacing w:val="-3"/>
          <w:position w:val="1"/>
          <w:lang w:val="fr-FR"/>
        </w:rPr>
        <w:t>c</w:t>
      </w:r>
      <w:r w:rsidRPr="000F6367">
        <w:rPr>
          <w:rFonts w:ascii="Trebuchet MS" w:hAnsi="Trebuchet MS"/>
          <w:position w:val="1"/>
          <w:lang w:val="fr-FR"/>
        </w:rPr>
        <w:t>ți</w:t>
      </w:r>
      <w:r w:rsidRPr="000F6367">
        <w:rPr>
          <w:rFonts w:ascii="Trebuchet MS" w:hAnsi="Trebuchet MS"/>
          <w:spacing w:val="-1"/>
          <w:position w:val="1"/>
          <w:lang w:val="fr-FR"/>
        </w:rPr>
        <w:t>un</w:t>
      </w:r>
      <w:r w:rsidRPr="000F6367">
        <w:rPr>
          <w:rFonts w:ascii="Trebuchet MS" w:hAnsi="Trebuchet MS"/>
          <w:position w:val="1"/>
          <w:lang w:val="fr-FR"/>
        </w:rPr>
        <w:t>i</w:t>
      </w:r>
      <w:r w:rsidRPr="000F6367">
        <w:rPr>
          <w:rFonts w:ascii="Trebuchet MS" w:hAnsi="Trebuchet MS"/>
          <w:spacing w:val="-1"/>
          <w:position w:val="1"/>
          <w:lang w:val="fr-FR"/>
        </w:rPr>
        <w:t>l</w:t>
      </w:r>
      <w:r w:rsidRPr="000F6367">
        <w:rPr>
          <w:rFonts w:ascii="Trebuchet MS" w:hAnsi="Trebuchet MS"/>
          <w:position w:val="1"/>
          <w:lang w:val="fr-FR"/>
        </w:rPr>
        <w:t>e</w:t>
      </w:r>
      <w:r w:rsidRPr="000F6367">
        <w:rPr>
          <w:rFonts w:ascii="Trebuchet MS" w:hAnsi="Trebuchet MS"/>
          <w:spacing w:val="-1"/>
          <w:position w:val="1"/>
          <w:lang w:val="fr-FR"/>
        </w:rPr>
        <w:t>d</w:t>
      </w:r>
      <w:r w:rsidRPr="000F6367">
        <w:rPr>
          <w:rFonts w:ascii="Trebuchet MS" w:hAnsi="Trebuchet MS"/>
          <w:position w:val="1"/>
          <w:lang w:val="fr-FR"/>
        </w:rPr>
        <w:t>eac</w:t>
      </w:r>
      <w:r w:rsidRPr="000F6367">
        <w:rPr>
          <w:rFonts w:ascii="Trebuchet MS" w:hAnsi="Trebuchet MS"/>
          <w:spacing w:val="-1"/>
          <w:position w:val="1"/>
          <w:lang w:val="fr-FR"/>
        </w:rPr>
        <w:t>h</w:t>
      </w:r>
      <w:r w:rsidRPr="000F6367">
        <w:rPr>
          <w:rFonts w:ascii="Trebuchet MS" w:hAnsi="Trebuchet MS"/>
          <w:position w:val="1"/>
          <w:lang w:val="fr-FR"/>
        </w:rPr>
        <w:t>i</w:t>
      </w:r>
      <w:r w:rsidRPr="000F6367">
        <w:rPr>
          <w:rFonts w:ascii="Trebuchet MS" w:hAnsi="Trebuchet MS"/>
          <w:spacing w:val="-1"/>
          <w:position w:val="1"/>
          <w:lang w:val="fr-FR"/>
        </w:rPr>
        <w:t>z</w:t>
      </w:r>
      <w:r w:rsidRPr="000F6367">
        <w:rPr>
          <w:rFonts w:ascii="Trebuchet MS" w:hAnsi="Trebuchet MS"/>
          <w:position w:val="1"/>
          <w:lang w:val="fr-FR"/>
        </w:rPr>
        <w:t>iții</w:t>
      </w:r>
      <w:r w:rsidRPr="000F6367">
        <w:rPr>
          <w:rFonts w:ascii="Trebuchet MS" w:hAnsi="Trebuchet MS"/>
          <w:spacing w:val="-1"/>
          <w:position w:val="1"/>
          <w:lang w:val="fr-FR"/>
        </w:rPr>
        <w:t>p</w:t>
      </w:r>
      <w:r w:rsidRPr="000F6367">
        <w:rPr>
          <w:rFonts w:ascii="Trebuchet MS" w:hAnsi="Trebuchet MS"/>
          <w:position w:val="1"/>
          <w:lang w:val="fr-FR"/>
        </w:rPr>
        <w:t>entru</w:t>
      </w:r>
      <w:r w:rsidRPr="000F6367">
        <w:rPr>
          <w:rFonts w:ascii="Trebuchet MS" w:hAnsi="Trebuchet MS"/>
          <w:spacing w:val="-1"/>
          <w:position w:val="1"/>
          <w:lang w:val="fr-FR"/>
        </w:rPr>
        <w:t>b</w:t>
      </w:r>
      <w:r w:rsidRPr="000F6367">
        <w:rPr>
          <w:rFonts w:ascii="Trebuchet MS" w:hAnsi="Trebuchet MS"/>
          <w:position w:val="1"/>
          <w:lang w:val="fr-FR"/>
        </w:rPr>
        <w:t>en</w:t>
      </w:r>
      <w:r w:rsidRPr="000F6367">
        <w:rPr>
          <w:rFonts w:ascii="Trebuchet MS" w:hAnsi="Trebuchet MS"/>
          <w:spacing w:val="-2"/>
          <w:position w:val="1"/>
          <w:lang w:val="fr-FR"/>
        </w:rPr>
        <w:t>e</w:t>
      </w:r>
      <w:r w:rsidRPr="000F6367">
        <w:rPr>
          <w:rFonts w:ascii="Trebuchet MS" w:hAnsi="Trebuchet MS"/>
          <w:position w:val="1"/>
          <w:lang w:val="fr-FR"/>
        </w:rPr>
        <w:t>fic</w:t>
      </w:r>
      <w:r w:rsidRPr="000F6367">
        <w:rPr>
          <w:rFonts w:ascii="Trebuchet MS" w:hAnsi="Trebuchet MS"/>
          <w:spacing w:val="-1"/>
          <w:position w:val="1"/>
          <w:lang w:val="fr-FR"/>
        </w:rPr>
        <w:t>i</w:t>
      </w:r>
      <w:r w:rsidRPr="000F6367">
        <w:rPr>
          <w:rFonts w:ascii="Trebuchet MS" w:hAnsi="Trebuchet MS"/>
          <w:position w:val="1"/>
          <w:lang w:val="fr-FR"/>
        </w:rPr>
        <w:t>ar</w:t>
      </w:r>
      <w:r w:rsidRPr="000F6367">
        <w:rPr>
          <w:rFonts w:ascii="Trebuchet MS" w:hAnsi="Trebuchet MS"/>
          <w:spacing w:val="-1"/>
          <w:position w:val="1"/>
          <w:lang w:val="fr-FR"/>
        </w:rPr>
        <w:t>i</w:t>
      </w:r>
      <w:r w:rsidRPr="000F6367">
        <w:rPr>
          <w:rFonts w:ascii="Trebuchet MS" w:hAnsi="Trebuchet MS"/>
          <w:position w:val="1"/>
          <w:lang w:val="fr-FR"/>
        </w:rPr>
        <w:t>i</w:t>
      </w:r>
      <w:r w:rsidRPr="000F6367">
        <w:rPr>
          <w:rFonts w:ascii="Trebuchet MS" w:hAnsi="Trebuchet MS"/>
          <w:spacing w:val="-1"/>
          <w:position w:val="1"/>
          <w:lang w:val="fr-FR"/>
        </w:rPr>
        <w:t>p</w:t>
      </w:r>
      <w:r w:rsidRPr="000F6367">
        <w:rPr>
          <w:rFonts w:ascii="Trebuchet MS" w:hAnsi="Trebuchet MS"/>
          <w:position w:val="1"/>
          <w:lang w:val="fr-FR"/>
        </w:rPr>
        <w:t>rivaț</w:t>
      </w:r>
      <w:r w:rsidRPr="000F6367">
        <w:rPr>
          <w:rFonts w:ascii="Trebuchet MS" w:hAnsi="Trebuchet MS"/>
          <w:spacing w:val="3"/>
          <w:position w:val="1"/>
          <w:lang w:val="fr-FR"/>
        </w:rPr>
        <w:t>i</w:t>
      </w:r>
      <w:r w:rsidRPr="000F6367">
        <w:rPr>
          <w:rFonts w:ascii="Trebuchet MS" w:hAnsi="Trebuchet MS"/>
          <w:position w:val="1"/>
          <w:lang w:val="fr-FR"/>
        </w:rPr>
        <w:t>,înc</w:t>
      </w:r>
      <w:r w:rsidRPr="000F6367">
        <w:rPr>
          <w:rFonts w:ascii="Trebuchet MS" w:hAnsi="Trebuchet MS"/>
          <w:spacing w:val="1"/>
          <w:position w:val="1"/>
          <w:lang w:val="fr-FR"/>
        </w:rPr>
        <w:t>o</w:t>
      </w:r>
      <w:r w:rsidRPr="000F6367">
        <w:rPr>
          <w:rFonts w:ascii="Trebuchet MS" w:hAnsi="Trebuchet MS"/>
          <w:spacing w:val="-1"/>
          <w:position w:val="1"/>
          <w:lang w:val="fr-FR"/>
        </w:rPr>
        <w:t>n</w:t>
      </w:r>
      <w:r w:rsidRPr="000F6367">
        <w:rPr>
          <w:rFonts w:ascii="Trebuchet MS" w:hAnsi="Trebuchet MS"/>
          <w:spacing w:val="-3"/>
          <w:position w:val="1"/>
          <w:lang w:val="fr-FR"/>
        </w:rPr>
        <w:t>f</w:t>
      </w:r>
      <w:r w:rsidRPr="000F6367">
        <w:rPr>
          <w:rFonts w:ascii="Trebuchet MS" w:hAnsi="Trebuchet MS"/>
          <w:spacing w:val="1"/>
          <w:position w:val="1"/>
          <w:lang w:val="fr-FR"/>
        </w:rPr>
        <w:t>o</w:t>
      </w:r>
      <w:r w:rsidRPr="000F6367">
        <w:rPr>
          <w:rFonts w:ascii="Trebuchet MS" w:hAnsi="Trebuchet MS"/>
          <w:spacing w:val="-3"/>
          <w:position w:val="1"/>
          <w:lang w:val="fr-FR"/>
        </w:rPr>
        <w:t>r</w:t>
      </w:r>
      <w:r w:rsidRPr="000F6367">
        <w:rPr>
          <w:rFonts w:ascii="Trebuchet MS" w:hAnsi="Trebuchet MS"/>
          <w:spacing w:val="1"/>
          <w:position w:val="1"/>
          <w:lang w:val="fr-FR"/>
        </w:rPr>
        <w:t>m</w:t>
      </w:r>
      <w:r w:rsidRPr="000F6367">
        <w:rPr>
          <w:rFonts w:ascii="Trebuchet MS" w:hAnsi="Trebuchet MS"/>
          <w:spacing w:val="-3"/>
          <w:position w:val="1"/>
          <w:lang w:val="fr-FR"/>
        </w:rPr>
        <w:t>i</w:t>
      </w:r>
      <w:r w:rsidRPr="000F6367">
        <w:rPr>
          <w:rFonts w:ascii="Trebuchet MS" w:hAnsi="Trebuchet MS"/>
          <w:position w:val="1"/>
          <w:lang w:val="fr-FR"/>
        </w:rPr>
        <w:t>t</w:t>
      </w:r>
      <w:r w:rsidRPr="000F6367">
        <w:rPr>
          <w:rFonts w:ascii="Trebuchet MS" w:hAnsi="Trebuchet MS"/>
          <w:spacing w:val="1"/>
          <w:position w:val="1"/>
          <w:lang w:val="fr-FR"/>
        </w:rPr>
        <w:t>a</w:t>
      </w:r>
      <w:r w:rsidRPr="000F6367">
        <w:rPr>
          <w:rFonts w:ascii="Trebuchet MS" w:hAnsi="Trebuchet MS"/>
          <w:position w:val="1"/>
          <w:lang w:val="fr-FR"/>
        </w:rPr>
        <w:t>tecu</w:t>
      </w:r>
      <w:r w:rsidRPr="000F6367">
        <w:rPr>
          <w:rFonts w:ascii="Trebuchet MS" w:hAnsi="Trebuchet MS"/>
          <w:spacing w:val="-2"/>
          <w:position w:val="1"/>
          <w:lang w:val="fr-FR"/>
        </w:rPr>
        <w:t>c</w:t>
      </w:r>
      <w:r w:rsidRPr="000F6367">
        <w:rPr>
          <w:rFonts w:ascii="Trebuchet MS" w:hAnsi="Trebuchet MS"/>
          <w:position w:val="1"/>
          <w:lang w:val="fr-FR"/>
        </w:rPr>
        <w:t>eri</w:t>
      </w:r>
      <w:r w:rsidRPr="000F6367">
        <w:rPr>
          <w:rFonts w:ascii="Trebuchet MS" w:hAnsi="Trebuchet MS"/>
          <w:spacing w:val="-1"/>
          <w:position w:val="1"/>
          <w:lang w:val="fr-FR"/>
        </w:rPr>
        <w:t>n</w:t>
      </w:r>
      <w:r w:rsidRPr="000F6367">
        <w:rPr>
          <w:rFonts w:ascii="Trebuchet MS" w:hAnsi="Trebuchet MS"/>
          <w:position w:val="1"/>
          <w:lang w:val="fr-FR"/>
        </w:rPr>
        <w:t>ț</w:t>
      </w:r>
      <w:r w:rsidRPr="000F6367">
        <w:rPr>
          <w:rFonts w:ascii="Trebuchet MS" w:hAnsi="Trebuchet MS"/>
          <w:spacing w:val="1"/>
          <w:position w:val="1"/>
          <w:lang w:val="fr-FR"/>
        </w:rPr>
        <w:t>e</w:t>
      </w:r>
      <w:r w:rsidRPr="000F6367">
        <w:rPr>
          <w:rFonts w:ascii="Trebuchet MS" w:hAnsi="Trebuchet MS"/>
          <w:position w:val="1"/>
          <w:lang w:val="fr-FR"/>
        </w:rPr>
        <w:t>leA</w:t>
      </w:r>
      <w:r w:rsidRPr="000F6367">
        <w:rPr>
          <w:rFonts w:ascii="Trebuchet MS" w:hAnsi="Trebuchet MS"/>
          <w:spacing w:val="-1"/>
          <w:position w:val="1"/>
          <w:lang w:val="fr-FR"/>
        </w:rPr>
        <w:t>u</w:t>
      </w:r>
      <w:r w:rsidRPr="000F6367">
        <w:rPr>
          <w:rFonts w:ascii="Trebuchet MS" w:hAnsi="Trebuchet MS"/>
          <w:spacing w:val="-2"/>
          <w:position w:val="1"/>
          <w:lang w:val="fr-FR"/>
        </w:rPr>
        <w:t>t</w:t>
      </w:r>
      <w:r w:rsidRPr="000F6367">
        <w:rPr>
          <w:rFonts w:ascii="Trebuchet MS" w:hAnsi="Trebuchet MS"/>
          <w:spacing w:val="1"/>
          <w:position w:val="1"/>
          <w:lang w:val="fr-FR"/>
        </w:rPr>
        <w:t>o</w:t>
      </w:r>
      <w:r w:rsidRPr="000F6367">
        <w:rPr>
          <w:rFonts w:ascii="Trebuchet MS" w:hAnsi="Trebuchet MS"/>
          <w:position w:val="1"/>
          <w:lang w:val="fr-FR"/>
        </w:rPr>
        <w:t>rit</w:t>
      </w:r>
      <w:r w:rsidRPr="000F6367">
        <w:rPr>
          <w:rFonts w:ascii="Trebuchet MS" w:hAnsi="Trebuchet MS"/>
          <w:spacing w:val="-3"/>
          <w:position w:val="1"/>
          <w:lang w:val="fr-FR"/>
        </w:rPr>
        <w:t>ă</w:t>
      </w:r>
      <w:r w:rsidRPr="000F6367">
        <w:rPr>
          <w:rFonts w:ascii="Trebuchet MS" w:hAnsi="Trebuchet MS"/>
          <w:spacing w:val="-2"/>
          <w:position w:val="1"/>
          <w:lang w:val="fr-FR"/>
        </w:rPr>
        <w:t>ț</w:t>
      </w:r>
      <w:r w:rsidRPr="000F6367">
        <w:rPr>
          <w:rFonts w:ascii="Trebuchet MS" w:hAnsi="Trebuchet MS"/>
          <w:position w:val="1"/>
          <w:lang w:val="fr-FR"/>
        </w:rPr>
        <w:t>ii</w:t>
      </w:r>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tra</w:t>
      </w:r>
      <w:r w:rsidRPr="000F6367">
        <w:rPr>
          <w:rFonts w:ascii="Trebuchet MS" w:hAnsi="Trebuchet MS"/>
          <w:spacing w:val="-2"/>
          <w:lang w:val="fr-FR"/>
        </w:rPr>
        <w:t>c</w:t>
      </w:r>
      <w:r w:rsidRPr="000F6367">
        <w:rPr>
          <w:rFonts w:ascii="Trebuchet MS" w:hAnsi="Trebuchet MS"/>
          <w:lang w:val="fr-FR"/>
        </w:rPr>
        <w:t>tante.</w:t>
      </w:r>
    </w:p>
    <w:p w14:paraId="26BAAD6D" w14:textId="77777777" w:rsidR="00BC30DE" w:rsidRPr="000F6367" w:rsidRDefault="00BC30DE" w:rsidP="00BC30DE">
      <w:pPr>
        <w:spacing w:after="0" w:line="240" w:lineRule="auto"/>
        <w:ind w:right="131"/>
        <w:jc w:val="both"/>
        <w:rPr>
          <w:rFonts w:ascii="Trebuchet MS" w:hAnsi="Trebuchet MS"/>
          <w:lang w:val="fr-FR"/>
        </w:rPr>
      </w:pPr>
      <w:r w:rsidRPr="000F6367">
        <w:rPr>
          <w:rFonts w:ascii="Trebuchet MS" w:hAnsi="Trebuchet MS"/>
          <w:spacing w:val="-1"/>
          <w:lang w:val="fr-FR"/>
        </w:rPr>
        <w:t>N</w:t>
      </w:r>
      <w:r w:rsidRPr="000F6367">
        <w:rPr>
          <w:rFonts w:ascii="Trebuchet MS" w:hAnsi="Trebuchet MS"/>
          <w:lang w:val="fr-FR"/>
        </w:rPr>
        <w:t>eres</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2"/>
          <w:lang w:val="fr-FR"/>
        </w:rPr>
        <w:t>c</w:t>
      </w:r>
      <w:r w:rsidRPr="000F6367">
        <w:rPr>
          <w:rFonts w:ascii="Trebuchet MS" w:hAnsi="Trebuchet MS"/>
          <w:lang w:val="fr-FR"/>
        </w:rPr>
        <w:t>tarea</w:t>
      </w:r>
      <w:r w:rsidRPr="000F6367">
        <w:rPr>
          <w:rFonts w:ascii="Trebuchet MS" w:hAnsi="Trebuchet MS"/>
          <w:spacing w:val="-1"/>
          <w:lang w:val="fr-FR"/>
        </w:rPr>
        <w:t>d</w:t>
      </w:r>
      <w:r w:rsidRPr="000F6367">
        <w:rPr>
          <w:rFonts w:ascii="Trebuchet MS" w:hAnsi="Trebuchet MS"/>
          <w:lang w:val="fr-FR"/>
        </w:rPr>
        <w:t>ecătre</w:t>
      </w:r>
      <w:r w:rsidRPr="000F6367">
        <w:rPr>
          <w:rFonts w:ascii="Trebuchet MS" w:hAnsi="Trebuchet MS"/>
          <w:spacing w:val="-3"/>
          <w:lang w:val="fr-FR"/>
        </w:rPr>
        <w:t>b</w:t>
      </w:r>
      <w:r w:rsidRPr="000F6367">
        <w:rPr>
          <w:rFonts w:ascii="Trebuchet MS" w:hAnsi="Trebuchet MS"/>
          <w:lang w:val="fr-FR"/>
        </w:rPr>
        <w:t>enefici</w:t>
      </w:r>
      <w:r w:rsidRPr="000F6367">
        <w:rPr>
          <w:rFonts w:ascii="Trebuchet MS" w:hAnsi="Trebuchet MS"/>
          <w:spacing w:val="-1"/>
          <w:lang w:val="fr-FR"/>
        </w:rPr>
        <w:t>a</w:t>
      </w:r>
      <w:r w:rsidRPr="000F6367">
        <w:rPr>
          <w:rFonts w:ascii="Trebuchet MS" w:hAnsi="Trebuchet MS"/>
          <w:lang w:val="fr-FR"/>
        </w:rPr>
        <w:t>rii</w:t>
      </w:r>
      <w:r w:rsidRPr="000F6367">
        <w:rPr>
          <w:rFonts w:ascii="Trebuchet MS" w:hAnsi="Trebuchet MS"/>
          <w:spacing w:val="-3"/>
          <w:lang w:val="fr-FR"/>
        </w:rPr>
        <w:t>F</w:t>
      </w:r>
      <w:r w:rsidRPr="000F6367">
        <w:rPr>
          <w:rFonts w:ascii="Trebuchet MS" w:hAnsi="Trebuchet MS"/>
          <w:lang w:val="fr-FR"/>
        </w:rPr>
        <w:t>EADRaI</w:t>
      </w:r>
      <w:r w:rsidRPr="000F6367">
        <w:rPr>
          <w:rFonts w:ascii="Trebuchet MS" w:hAnsi="Trebuchet MS"/>
          <w:spacing w:val="-1"/>
          <w:lang w:val="fr-FR"/>
        </w:rPr>
        <w:t>n</w:t>
      </w:r>
      <w:r w:rsidRPr="000F6367">
        <w:rPr>
          <w:rFonts w:ascii="Trebuchet MS" w:hAnsi="Trebuchet MS"/>
          <w:spacing w:val="-2"/>
          <w:lang w:val="fr-FR"/>
        </w:rPr>
        <w:t>s</w:t>
      </w:r>
      <w:r w:rsidRPr="000F6367">
        <w:rPr>
          <w:rFonts w:ascii="Trebuchet MS" w:hAnsi="Trebuchet MS"/>
          <w:lang w:val="fr-FR"/>
        </w:rPr>
        <w:t>tr</w:t>
      </w:r>
      <w:r w:rsidRPr="000F6367">
        <w:rPr>
          <w:rFonts w:ascii="Trebuchet MS" w:hAnsi="Trebuchet MS"/>
          <w:spacing w:val="-3"/>
          <w:lang w:val="fr-FR"/>
        </w:rPr>
        <w:t>u</w:t>
      </w:r>
      <w:r w:rsidRPr="000F6367">
        <w:rPr>
          <w:rFonts w:ascii="Trebuchet MS" w:hAnsi="Trebuchet MS"/>
          <w:lang w:val="fr-FR"/>
        </w:rPr>
        <w:t>cţiu</w:t>
      </w:r>
      <w:r w:rsidRPr="000F6367">
        <w:rPr>
          <w:rFonts w:ascii="Trebuchet MS" w:hAnsi="Trebuchet MS"/>
          <w:spacing w:val="-1"/>
          <w:lang w:val="fr-FR"/>
        </w:rPr>
        <w:t>n</w:t>
      </w:r>
      <w:r w:rsidRPr="000F6367">
        <w:rPr>
          <w:rFonts w:ascii="Trebuchet MS" w:hAnsi="Trebuchet MS"/>
          <w:spacing w:val="2"/>
          <w:lang w:val="fr-FR"/>
        </w:rPr>
        <w:t>i</w:t>
      </w:r>
      <w:r w:rsidRPr="000F6367">
        <w:rPr>
          <w:rFonts w:ascii="Trebuchet MS" w:hAnsi="Trebuchet MS"/>
          <w:lang w:val="fr-FR"/>
        </w:rPr>
        <w:t>l</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3"/>
          <w:lang w:val="fr-FR"/>
        </w:rPr>
        <w:t>i</w:t>
      </w:r>
      <w:r w:rsidRPr="000F6367">
        <w:rPr>
          <w:rFonts w:ascii="Trebuchet MS" w:hAnsi="Trebuchet MS"/>
          <w:spacing w:val="1"/>
          <w:lang w:val="fr-FR"/>
        </w:rPr>
        <w:t>v</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dac</w:t>
      </w:r>
      <w:r w:rsidRPr="000F6367">
        <w:rPr>
          <w:rFonts w:ascii="Trebuchet MS" w:hAnsi="Trebuchet MS"/>
          <w:spacing w:val="-1"/>
          <w:lang w:val="fr-FR"/>
        </w:rPr>
        <w:t>h</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lang w:val="fr-FR"/>
        </w:rPr>
        <w:t>iţi</w:t>
      </w:r>
      <w:r w:rsidRPr="000F6367">
        <w:rPr>
          <w:rFonts w:ascii="Trebuchet MS" w:hAnsi="Trebuchet MS"/>
          <w:spacing w:val="-1"/>
          <w:lang w:val="fr-FR"/>
        </w:rPr>
        <w:t>i</w:t>
      </w:r>
      <w:r w:rsidRPr="000F6367">
        <w:rPr>
          <w:rFonts w:ascii="Trebuchet MS" w:hAnsi="Trebuchet MS"/>
          <w:lang w:val="fr-FR"/>
        </w:rPr>
        <w:t xml:space="preserve">le </w:t>
      </w:r>
      <w:proofErr w:type="spellStart"/>
      <w:r w:rsidRPr="000F6367">
        <w:rPr>
          <w:rFonts w:ascii="Trebuchet MS" w:hAnsi="Trebuchet MS"/>
          <w:spacing w:val="-1"/>
          <w:lang w:val="fr-FR"/>
        </w:rPr>
        <w:t>pub</w:t>
      </w:r>
      <w:r w:rsidRPr="000F6367">
        <w:rPr>
          <w:rFonts w:ascii="Trebuchet MS" w:hAnsi="Trebuchet MS"/>
          <w:lang w:val="fr-FR"/>
        </w:rPr>
        <w:t>l</w:t>
      </w:r>
      <w:r w:rsidRPr="000F6367">
        <w:rPr>
          <w:rFonts w:ascii="Trebuchet MS" w:hAnsi="Trebuchet MS"/>
          <w:spacing w:val="-1"/>
          <w:lang w:val="fr-FR"/>
        </w:rPr>
        <w:t>i</w:t>
      </w:r>
      <w:r w:rsidRPr="000F6367">
        <w:rPr>
          <w:rFonts w:ascii="Trebuchet MS" w:hAnsi="Trebuchet MS"/>
          <w:lang w:val="fr-FR"/>
        </w:rPr>
        <w:t>c</w:t>
      </w:r>
      <w:r w:rsidRPr="000F6367">
        <w:rPr>
          <w:rFonts w:ascii="Trebuchet MS" w:hAnsi="Trebuchet MS"/>
          <w:spacing w:val="2"/>
          <w:lang w:val="fr-FR"/>
        </w:rPr>
        <w:t>e</w:t>
      </w:r>
      <w:proofErr w:type="spellEnd"/>
      <w:r w:rsidRPr="000F6367">
        <w:rPr>
          <w:rFonts w:ascii="Trebuchet MS" w:hAnsi="Trebuchet MS"/>
          <w:spacing w:val="1"/>
          <w:lang w:val="fr-FR"/>
        </w:rPr>
        <w:t>/</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3"/>
          <w:lang w:val="fr-FR"/>
        </w:rPr>
        <w:t>i</w:t>
      </w:r>
      <w:r w:rsidRPr="000F6367">
        <w:rPr>
          <w:rFonts w:ascii="Trebuchet MS" w:hAnsi="Trebuchet MS"/>
          <w:spacing w:val="1"/>
          <w:lang w:val="fr-FR"/>
        </w:rPr>
        <w:t>v</w:t>
      </w:r>
      <w:r w:rsidRPr="000F6367">
        <w:rPr>
          <w:rFonts w:ascii="Trebuchet MS" w:hAnsi="Trebuchet MS"/>
          <w:lang w:val="fr-FR"/>
        </w:rPr>
        <w:t>ate-a</w:t>
      </w:r>
      <w:r w:rsidRPr="000F6367">
        <w:rPr>
          <w:rFonts w:ascii="Trebuchet MS" w:hAnsi="Trebuchet MS"/>
          <w:spacing w:val="-3"/>
          <w:lang w:val="fr-FR"/>
        </w:rPr>
        <w:t>n</w:t>
      </w:r>
      <w:r w:rsidRPr="000F6367">
        <w:rPr>
          <w:rFonts w:ascii="Trebuchet MS" w:hAnsi="Trebuchet MS"/>
          <w:lang w:val="fr-FR"/>
        </w:rPr>
        <w:t>e</w:t>
      </w:r>
      <w:r w:rsidRPr="000F6367">
        <w:rPr>
          <w:rFonts w:ascii="Trebuchet MS" w:hAnsi="Trebuchet MS"/>
          <w:spacing w:val="1"/>
          <w:lang w:val="fr-FR"/>
        </w:rPr>
        <w:t>x</w:t>
      </w:r>
      <w:r w:rsidRPr="000F6367">
        <w:rPr>
          <w:rFonts w:ascii="Trebuchet MS" w:hAnsi="Trebuchet MS"/>
          <w:lang w:val="fr-FR"/>
        </w:rPr>
        <w:t>ă</w:t>
      </w:r>
      <w:proofErr w:type="spellEnd"/>
      <w:r w:rsidRPr="000F6367">
        <w:rPr>
          <w:rFonts w:ascii="Trebuchet MS" w:hAnsi="Trebuchet MS"/>
          <w:lang w:val="fr-FR"/>
        </w:rPr>
        <w:t xml:space="preserve"> </w:t>
      </w:r>
      <w:r w:rsidRPr="000F6367">
        <w:rPr>
          <w:rFonts w:ascii="Trebuchet MS" w:hAnsi="Trebuchet MS"/>
          <w:spacing w:val="-3"/>
          <w:lang w:val="fr-FR"/>
        </w:rPr>
        <w:t>l</w:t>
      </w:r>
      <w:r w:rsidRPr="000F6367">
        <w:rPr>
          <w:rFonts w:ascii="Trebuchet MS" w:hAnsi="Trebuchet MS"/>
          <w:lang w:val="fr-FR"/>
        </w:rPr>
        <w:t xml:space="preserve">a </w:t>
      </w:r>
      <w:proofErr w:type="spellStart"/>
      <w:r w:rsidRPr="000F6367">
        <w:rPr>
          <w:rFonts w:ascii="Trebuchet MS" w:hAnsi="Trebuchet MS"/>
          <w:lang w:val="fr-FR"/>
        </w:rPr>
        <w:t>c</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tra</w:t>
      </w:r>
      <w:r w:rsidRPr="000F6367">
        <w:rPr>
          <w:rFonts w:ascii="Trebuchet MS" w:hAnsi="Trebuchet MS"/>
          <w:spacing w:val="-2"/>
          <w:lang w:val="fr-FR"/>
        </w:rPr>
        <w:t>c</w:t>
      </w:r>
      <w:r w:rsidRPr="000F6367">
        <w:rPr>
          <w:rFonts w:ascii="Trebuchet MS" w:hAnsi="Trebuchet MS"/>
          <w:lang w:val="fr-FR"/>
        </w:rPr>
        <w:t>tul</w:t>
      </w:r>
      <w:proofErr w:type="spellEnd"/>
      <w:r w:rsidRPr="000F6367">
        <w:rPr>
          <w:rFonts w:ascii="Trebuchet MS" w:hAnsi="Trebuchet MS"/>
          <w:lang w:val="fr-FR"/>
        </w:rPr>
        <w:t xml:space="preserve"> </w:t>
      </w:r>
      <w:proofErr w:type="spellStart"/>
      <w:r w:rsidRPr="000F6367">
        <w:rPr>
          <w:rFonts w:ascii="Trebuchet MS" w:hAnsi="Trebuchet MS"/>
          <w:lang w:val="fr-FR"/>
        </w:rPr>
        <w:t>defi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lang w:val="fr-FR"/>
        </w:rPr>
        <w:t>ţa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3"/>
          <w:lang w:val="fr-FR"/>
        </w:rPr>
        <w:t>a</w:t>
      </w:r>
      <w:r w:rsidRPr="000F6367">
        <w:rPr>
          <w:rFonts w:ascii="Trebuchet MS" w:hAnsi="Trebuchet MS"/>
          <w:lang w:val="fr-FR"/>
        </w:rPr>
        <w:t>t</w:t>
      </w:r>
      <w:r w:rsidRPr="000F6367">
        <w:rPr>
          <w:rFonts w:ascii="Trebuchet MS" w:hAnsi="Trebuchet MS"/>
          <w:spacing w:val="-2"/>
          <w:lang w:val="fr-FR"/>
        </w:rPr>
        <w:t>r</w:t>
      </w:r>
      <w:r w:rsidRPr="000F6367">
        <w:rPr>
          <w:rFonts w:ascii="Trebuchet MS" w:hAnsi="Trebuchet MS"/>
          <w:lang w:val="fr-FR"/>
        </w:rPr>
        <w:t>a</w:t>
      </w:r>
      <w:r w:rsidRPr="000F6367">
        <w:rPr>
          <w:rFonts w:ascii="Trebuchet MS" w:hAnsi="Trebuchet MS"/>
          <w:spacing w:val="-1"/>
          <w:lang w:val="fr-FR"/>
        </w:rPr>
        <w:t>g</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e</w:t>
      </w:r>
      <w:r w:rsidRPr="000F6367">
        <w:rPr>
          <w:rFonts w:ascii="Trebuchet MS" w:hAnsi="Trebuchet MS"/>
          <w:lang w:val="fr-FR"/>
        </w:rPr>
        <w:t>l</w:t>
      </w:r>
      <w:r w:rsidRPr="000F6367">
        <w:rPr>
          <w:rFonts w:ascii="Trebuchet MS" w:hAnsi="Trebuchet MS"/>
          <w:spacing w:val="-1"/>
          <w:lang w:val="fr-FR"/>
        </w:rPr>
        <w:t>ig</w:t>
      </w:r>
      <w:r w:rsidRPr="000F6367">
        <w:rPr>
          <w:rFonts w:ascii="Trebuchet MS" w:hAnsi="Trebuchet MS"/>
          <w:lang w:val="fr-FR"/>
        </w:rPr>
        <w:t>i</w:t>
      </w:r>
      <w:r w:rsidRPr="000F6367">
        <w:rPr>
          <w:rFonts w:ascii="Trebuchet MS" w:hAnsi="Trebuchet MS"/>
          <w:spacing w:val="-1"/>
          <w:lang w:val="fr-FR"/>
        </w:rPr>
        <w:t>b</w:t>
      </w:r>
      <w:r w:rsidRPr="000F6367">
        <w:rPr>
          <w:rFonts w:ascii="Trebuchet MS" w:hAnsi="Trebuchet MS"/>
          <w:lang w:val="fr-FR"/>
        </w:rPr>
        <w:t>i</w:t>
      </w:r>
      <w:r w:rsidRPr="000F6367">
        <w:rPr>
          <w:rFonts w:ascii="Trebuchet MS" w:hAnsi="Trebuchet MS"/>
          <w:spacing w:val="-1"/>
          <w:lang w:val="fr-FR"/>
        </w:rPr>
        <w:t>l</w:t>
      </w:r>
      <w:r w:rsidRPr="000F6367">
        <w:rPr>
          <w:rFonts w:ascii="Trebuchet MS" w:hAnsi="Trebuchet MS"/>
          <w:lang w:val="fr-FR"/>
        </w:rPr>
        <w:t>ita</w:t>
      </w:r>
      <w:r w:rsidRPr="000F6367">
        <w:rPr>
          <w:rFonts w:ascii="Trebuchet MS" w:hAnsi="Trebuchet MS"/>
          <w:spacing w:val="-2"/>
          <w:lang w:val="fr-FR"/>
        </w:rPr>
        <w:t>t</w:t>
      </w:r>
      <w:r w:rsidRPr="000F6367">
        <w:rPr>
          <w:rFonts w:ascii="Trebuchet MS" w:hAnsi="Trebuchet MS"/>
          <w:lang w:val="fr-FR"/>
        </w:rPr>
        <w:t>eac</w:t>
      </w:r>
      <w:r w:rsidRPr="000F6367">
        <w:rPr>
          <w:rFonts w:ascii="Trebuchet MS" w:hAnsi="Trebuchet MS"/>
          <w:spacing w:val="-3"/>
          <w:lang w:val="fr-FR"/>
        </w:rPr>
        <w:t>h</w:t>
      </w:r>
      <w:r w:rsidRPr="000F6367">
        <w:rPr>
          <w:rFonts w:ascii="Trebuchet MS" w:hAnsi="Trebuchet MS"/>
          <w:lang w:val="fr-FR"/>
        </w:rPr>
        <w:t>eltu</w:t>
      </w:r>
      <w:r w:rsidRPr="000F6367">
        <w:rPr>
          <w:rFonts w:ascii="Trebuchet MS" w:hAnsi="Trebuchet MS"/>
          <w:spacing w:val="-3"/>
          <w:lang w:val="fr-FR"/>
        </w:rPr>
        <w:t>i</w:t>
      </w:r>
      <w:r w:rsidRPr="000F6367">
        <w:rPr>
          <w:rFonts w:ascii="Trebuchet MS" w:hAnsi="Trebuchet MS"/>
          <w:lang w:val="fr-FR"/>
        </w:rPr>
        <w:t>eli</w:t>
      </w:r>
      <w:r w:rsidRPr="000F6367">
        <w:rPr>
          <w:rFonts w:ascii="Trebuchet MS" w:hAnsi="Trebuchet MS"/>
          <w:spacing w:val="-1"/>
          <w:lang w:val="fr-FR"/>
        </w:rPr>
        <w:t>l</w:t>
      </w:r>
      <w:r w:rsidRPr="000F6367">
        <w:rPr>
          <w:rFonts w:ascii="Trebuchet MS" w:hAnsi="Trebuchet MS"/>
          <w:spacing w:val="1"/>
          <w:lang w:val="fr-FR"/>
        </w:rPr>
        <w:t>o</w:t>
      </w:r>
      <w:r w:rsidRPr="000F6367">
        <w:rPr>
          <w:rFonts w:ascii="Trebuchet MS" w:hAnsi="Trebuchet MS"/>
          <w:lang w:val="fr-FR"/>
        </w:rPr>
        <w:t>r</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2"/>
          <w:lang w:val="fr-FR"/>
        </w:rPr>
        <w:t>f</w:t>
      </w:r>
      <w:r w:rsidRPr="000F6367">
        <w:rPr>
          <w:rFonts w:ascii="Trebuchet MS" w:hAnsi="Trebuchet MS"/>
          <w:lang w:val="fr-FR"/>
        </w:rPr>
        <w:t>eren</w:t>
      </w:r>
      <w:r w:rsidRPr="000F6367">
        <w:rPr>
          <w:rFonts w:ascii="Trebuchet MS" w:hAnsi="Trebuchet MS"/>
          <w:spacing w:val="-2"/>
          <w:lang w:val="fr-FR"/>
        </w:rPr>
        <w:t>t</w:t>
      </w:r>
      <w:r w:rsidRPr="000F6367">
        <w:rPr>
          <w:rFonts w:ascii="Trebuchet MS" w:hAnsi="Trebuchet MS"/>
          <w:lang w:val="fr-FR"/>
        </w:rPr>
        <w:t>eac</w:t>
      </w:r>
      <w:r w:rsidRPr="000F6367">
        <w:rPr>
          <w:rFonts w:ascii="Trebuchet MS" w:hAnsi="Trebuchet MS"/>
          <w:spacing w:val="-1"/>
          <w:lang w:val="fr-FR"/>
        </w:rPr>
        <w:t>h</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lang w:val="fr-FR"/>
        </w:rPr>
        <w:t>iţieideser</w:t>
      </w:r>
      <w:r w:rsidRPr="000F6367">
        <w:rPr>
          <w:rFonts w:ascii="Trebuchet MS" w:hAnsi="Trebuchet MS"/>
          <w:spacing w:val="1"/>
          <w:lang w:val="fr-FR"/>
        </w:rPr>
        <w:t>v</w:t>
      </w:r>
      <w:r w:rsidRPr="000F6367">
        <w:rPr>
          <w:rFonts w:ascii="Trebuchet MS" w:hAnsi="Trebuchet MS"/>
          <w:lang w:val="fr-FR"/>
        </w:rPr>
        <w:t>ici</w:t>
      </w:r>
      <w:r w:rsidRPr="000F6367">
        <w:rPr>
          <w:rFonts w:ascii="Trebuchet MS" w:hAnsi="Trebuchet MS"/>
          <w:spacing w:val="-1"/>
          <w:lang w:val="fr-FR"/>
        </w:rPr>
        <w:t>i</w:t>
      </w:r>
      <w:r w:rsidRPr="000F6367">
        <w:rPr>
          <w:rFonts w:ascii="Trebuchet MS" w:hAnsi="Trebuchet MS"/>
          <w:lang w:val="fr-FR"/>
        </w:rPr>
        <w:t>,lucr</w:t>
      </w:r>
      <w:r w:rsidRPr="000F6367">
        <w:rPr>
          <w:rFonts w:ascii="Trebuchet MS" w:hAnsi="Trebuchet MS"/>
          <w:spacing w:val="-1"/>
          <w:lang w:val="fr-FR"/>
        </w:rPr>
        <w:t>ă</w:t>
      </w:r>
      <w:r w:rsidRPr="000F6367">
        <w:rPr>
          <w:rFonts w:ascii="Trebuchet MS" w:hAnsi="Trebuchet MS"/>
          <w:lang w:val="fr-FR"/>
        </w:rPr>
        <w:t>ri</w:t>
      </w:r>
      <w:proofErr w:type="spellEnd"/>
      <w:r w:rsidRPr="000F6367">
        <w:rPr>
          <w:rFonts w:ascii="Trebuchet MS" w:hAnsi="Trebuchet MS"/>
          <w:lang w:val="fr-FR"/>
        </w:rPr>
        <w:t xml:space="preserve"> </w:t>
      </w:r>
      <w:proofErr w:type="spellStart"/>
      <w:r w:rsidRPr="000F6367">
        <w:rPr>
          <w:rFonts w:ascii="Trebuchet MS" w:hAnsi="Trebuchet MS"/>
          <w:spacing w:val="3"/>
          <w:lang w:val="fr-FR"/>
        </w:rPr>
        <w:t>s</w:t>
      </w:r>
      <w:r w:rsidRPr="000F6367">
        <w:rPr>
          <w:rFonts w:ascii="Trebuchet MS" w:hAnsi="Trebuchet MS"/>
          <w:lang w:val="fr-FR"/>
        </w:rPr>
        <w:t>aub</w:t>
      </w:r>
      <w:r w:rsidRPr="000F6367">
        <w:rPr>
          <w:rFonts w:ascii="Trebuchet MS" w:hAnsi="Trebuchet MS"/>
          <w:spacing w:val="-1"/>
          <w:lang w:val="fr-FR"/>
        </w:rPr>
        <w:t>unu</w:t>
      </w:r>
      <w:r w:rsidRPr="000F6367">
        <w:rPr>
          <w:rFonts w:ascii="Trebuchet MS" w:hAnsi="Trebuchet MS"/>
          <w:lang w:val="fr-FR"/>
        </w:rPr>
        <w:t>ri</w:t>
      </w:r>
      <w:proofErr w:type="spellEnd"/>
      <w:r w:rsidRPr="000F6367">
        <w:rPr>
          <w:rFonts w:ascii="Trebuchet MS" w:hAnsi="Trebuchet MS"/>
          <w:lang w:val="fr-FR"/>
        </w:rPr>
        <w:t>.</w:t>
      </w:r>
    </w:p>
    <w:p w14:paraId="629C025E" w14:textId="77777777" w:rsidR="00BC30DE" w:rsidRPr="000F6367" w:rsidRDefault="00BC30DE" w:rsidP="00BC30DE">
      <w:pPr>
        <w:spacing w:after="0" w:line="240" w:lineRule="auto"/>
        <w:ind w:right="131"/>
        <w:jc w:val="both"/>
        <w:rPr>
          <w:rFonts w:ascii="Trebuchet MS" w:hAnsi="Trebuchet MS"/>
          <w:lang w:val="fr-FR"/>
        </w:rPr>
      </w:pPr>
    </w:p>
    <w:p w14:paraId="1613ACD6" w14:textId="77777777" w:rsidR="00BC30DE" w:rsidRPr="000F6367" w:rsidRDefault="00BC30DE" w:rsidP="00BC30DE">
      <w:pPr>
        <w:spacing w:after="0" w:line="240" w:lineRule="auto"/>
        <w:ind w:right="118"/>
        <w:jc w:val="both"/>
        <w:rPr>
          <w:rFonts w:ascii="Trebuchet MS" w:hAnsi="Trebuchet MS"/>
          <w:lang w:val="fr-FR"/>
        </w:rPr>
      </w:pPr>
      <w:proofErr w:type="spellStart"/>
      <w:r w:rsidRPr="000F6367">
        <w:rPr>
          <w:rFonts w:ascii="Trebuchet MS" w:hAnsi="Trebuchet MS"/>
          <w:lang w:val="fr-FR"/>
        </w:rPr>
        <w:t>P</w:t>
      </w:r>
      <w:r w:rsidRPr="000F6367">
        <w:rPr>
          <w:rFonts w:ascii="Trebuchet MS" w:hAnsi="Trebuchet MS"/>
          <w:spacing w:val="1"/>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rua</w:t>
      </w:r>
      <w:proofErr w:type="spellEnd"/>
      <w:r w:rsidRPr="000F6367">
        <w:rPr>
          <w:rFonts w:ascii="Trebuchet MS" w:hAnsi="Trebuchet MS"/>
          <w:spacing w:val="1"/>
          <w:lang w:val="fr-FR"/>
        </w:rPr>
        <w:t xml:space="preserve"> f</w:t>
      </w:r>
      <w:r w:rsidRPr="000F6367">
        <w:rPr>
          <w:rFonts w:ascii="Trebuchet MS" w:hAnsi="Trebuchet MS"/>
          <w:lang w:val="fr-FR"/>
        </w:rPr>
        <w:t>acili</w:t>
      </w:r>
      <w:r w:rsidRPr="000F6367">
        <w:rPr>
          <w:rFonts w:ascii="Trebuchet MS" w:hAnsi="Trebuchet MS"/>
          <w:spacing w:val="-2"/>
          <w:lang w:val="fr-FR"/>
        </w:rPr>
        <w:t>t</w:t>
      </w:r>
      <w:r w:rsidRPr="000F6367">
        <w:rPr>
          <w:rFonts w:ascii="Trebuchet MS" w:hAnsi="Trebuchet MS"/>
          <w:lang w:val="fr-FR"/>
        </w:rPr>
        <w:t>a</w:t>
      </w:r>
      <w:r w:rsidRPr="000F6367">
        <w:rPr>
          <w:rFonts w:ascii="Trebuchet MS" w:hAnsi="Trebuchet MS"/>
          <w:spacing w:val="1"/>
          <w:lang w:val="fr-FR"/>
        </w:rPr>
        <w:t xml:space="preserve"> b</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lang w:val="fr-FR"/>
        </w:rPr>
        <w:t>s</w:t>
      </w:r>
      <w:r w:rsidRPr="000F6367">
        <w:rPr>
          <w:rFonts w:ascii="Trebuchet MS" w:hAnsi="Trebuchet MS"/>
          <w:spacing w:val="1"/>
          <w:lang w:val="fr-FR"/>
        </w:rPr>
        <w:t>f</w:t>
      </w:r>
      <w:r w:rsidRPr="000F6367">
        <w:rPr>
          <w:rFonts w:ascii="Trebuchet MS" w:hAnsi="Trebuchet MS"/>
          <w:lang w:val="fr-FR"/>
        </w:rPr>
        <w:t>ăş</w:t>
      </w:r>
      <w:r w:rsidRPr="000F6367">
        <w:rPr>
          <w:rFonts w:ascii="Trebuchet MS" w:hAnsi="Trebuchet MS"/>
          <w:spacing w:val="1"/>
          <w:lang w:val="fr-FR"/>
        </w:rPr>
        <w:t>u</w:t>
      </w:r>
      <w:r w:rsidRPr="000F6367">
        <w:rPr>
          <w:rFonts w:ascii="Trebuchet MS" w:hAnsi="Trebuchet MS"/>
          <w:lang w:val="fr-FR"/>
        </w:rPr>
        <w:t>rarea</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spacing w:val="-2"/>
          <w:lang w:val="fr-FR"/>
        </w:rPr>
        <w:t>r</w:t>
      </w:r>
      <w:r w:rsidRPr="000F6367">
        <w:rPr>
          <w:rFonts w:ascii="Trebuchet MS" w:hAnsi="Trebuchet MS"/>
          <w:lang w:val="fr-FR"/>
        </w:rPr>
        <w:t>oce</w:t>
      </w:r>
      <w:r w:rsidRPr="000F6367">
        <w:rPr>
          <w:rFonts w:ascii="Trebuchet MS" w:hAnsi="Trebuchet MS"/>
          <w:spacing w:val="-1"/>
          <w:lang w:val="fr-FR"/>
        </w:rPr>
        <w:t>d</w:t>
      </w:r>
      <w:r w:rsidRPr="000F6367">
        <w:rPr>
          <w:rFonts w:ascii="Trebuchet MS" w:hAnsi="Trebuchet MS"/>
          <w:spacing w:val="1"/>
          <w:lang w:val="fr-FR"/>
        </w:rPr>
        <w:t>u</w:t>
      </w:r>
      <w:r w:rsidRPr="000F6367">
        <w:rPr>
          <w:rFonts w:ascii="Trebuchet MS" w:hAnsi="Trebuchet MS"/>
          <w:lang w:val="fr-FR"/>
        </w:rPr>
        <w:t>ril</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d</w:t>
      </w:r>
      <w:r w:rsidRPr="000F6367">
        <w:rPr>
          <w:rFonts w:ascii="Trebuchet MS" w:hAnsi="Trebuchet MS"/>
          <w:lang w:val="fr-FR"/>
        </w:rPr>
        <w:t>ea</w:t>
      </w:r>
      <w:r w:rsidRPr="000F6367">
        <w:rPr>
          <w:rFonts w:ascii="Trebuchet MS" w:hAnsi="Trebuchet MS"/>
          <w:spacing w:val="-3"/>
          <w:lang w:val="fr-FR"/>
        </w:rPr>
        <w:t>c</w:t>
      </w:r>
      <w:r w:rsidRPr="000F6367">
        <w:rPr>
          <w:rFonts w:ascii="Trebuchet MS" w:hAnsi="Trebuchet MS"/>
          <w:spacing w:val="1"/>
          <w:lang w:val="fr-FR"/>
        </w:rPr>
        <w:t>h</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spacing w:val="-2"/>
          <w:lang w:val="fr-FR"/>
        </w:rPr>
        <w:t>i</w:t>
      </w:r>
      <w:r w:rsidRPr="000F6367">
        <w:rPr>
          <w:rFonts w:ascii="Trebuchet MS" w:hAnsi="Trebuchet MS"/>
          <w:spacing w:val="1"/>
          <w:lang w:val="fr-FR"/>
        </w:rPr>
        <w:t>ţ</w:t>
      </w:r>
      <w:r w:rsidRPr="000F6367">
        <w:rPr>
          <w:rFonts w:ascii="Trebuchet MS" w:hAnsi="Trebuchet MS"/>
          <w:lang w:val="fr-FR"/>
        </w:rPr>
        <w:t>ii</w:t>
      </w:r>
      <w:proofErr w:type="spellEnd"/>
      <w:r w:rsidRPr="000F6367">
        <w:rPr>
          <w:rFonts w:ascii="Trebuchet MS" w:hAnsi="Trebuchet MS"/>
          <w:lang w:val="fr-FR"/>
        </w:rPr>
        <w:t>,</w:t>
      </w:r>
      <w:r w:rsidRPr="000F6367">
        <w:rPr>
          <w:rFonts w:ascii="Trebuchet MS" w:hAnsi="Trebuchet MS"/>
          <w:spacing w:val="1"/>
          <w:lang w:val="fr-FR"/>
        </w:rPr>
        <w:t xml:space="preserve"> </w:t>
      </w:r>
      <w:proofErr w:type="spellStart"/>
      <w:r w:rsidRPr="000F6367">
        <w:rPr>
          <w:rFonts w:ascii="Trebuchet MS" w:hAnsi="Trebuchet MS"/>
          <w:spacing w:val="1"/>
          <w:lang w:val="fr-FR"/>
        </w:rPr>
        <w:t>b</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iar</w:t>
      </w:r>
      <w:r w:rsidRPr="000F6367">
        <w:rPr>
          <w:rFonts w:ascii="Trebuchet MS" w:hAnsi="Trebuchet MS"/>
          <w:spacing w:val="-2"/>
          <w:lang w:val="fr-FR"/>
        </w:rPr>
        <w:t>i</w:t>
      </w:r>
      <w:r w:rsidRPr="000F6367">
        <w:rPr>
          <w:rFonts w:ascii="Trebuchet MS" w:hAnsi="Trebuchet MS"/>
          <w:lang w:val="fr-FR"/>
        </w:rPr>
        <w:t>i</w:t>
      </w:r>
      <w:r w:rsidRPr="000F6367">
        <w:rPr>
          <w:rFonts w:ascii="Trebuchet MS" w:hAnsi="Trebuchet MS"/>
          <w:spacing w:val="-3"/>
          <w:lang w:val="fr-FR"/>
        </w:rPr>
        <w:t>v</w:t>
      </w:r>
      <w:r w:rsidRPr="000F6367">
        <w:rPr>
          <w:rFonts w:ascii="Trebuchet MS" w:hAnsi="Trebuchet MS"/>
          <w:lang w:val="fr-FR"/>
        </w:rPr>
        <w:t>or</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f</w:t>
      </w:r>
      <w:r w:rsidRPr="000F6367">
        <w:rPr>
          <w:rFonts w:ascii="Trebuchet MS" w:hAnsi="Trebuchet MS"/>
          <w:lang w:val="fr-FR"/>
        </w:rPr>
        <w:t>ol</w:t>
      </w:r>
      <w:r w:rsidRPr="000F6367">
        <w:rPr>
          <w:rFonts w:ascii="Trebuchet MS" w:hAnsi="Trebuchet MS"/>
          <w:spacing w:val="1"/>
          <w:lang w:val="fr-FR"/>
        </w:rPr>
        <w:t>o</w:t>
      </w:r>
      <w:r w:rsidRPr="000F6367">
        <w:rPr>
          <w:rFonts w:ascii="Trebuchet MS" w:hAnsi="Trebuchet MS"/>
          <w:lang w:val="fr-FR"/>
        </w:rPr>
        <w:t>si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f</w:t>
      </w:r>
      <w:r w:rsidRPr="000F6367">
        <w:rPr>
          <w:rFonts w:ascii="Trebuchet MS" w:hAnsi="Trebuchet MS"/>
          <w:lang w:val="fr-FR"/>
        </w:rPr>
        <w:t>işe</w:t>
      </w:r>
      <w:r w:rsidRPr="000F6367">
        <w:rPr>
          <w:rFonts w:ascii="Trebuchet MS" w:hAnsi="Trebuchet MS"/>
          <w:spacing w:val="-2"/>
          <w:lang w:val="fr-FR"/>
        </w:rPr>
        <w:t>l</w:t>
      </w:r>
      <w:r w:rsidRPr="000F6367">
        <w:rPr>
          <w:rFonts w:ascii="Trebuchet MS" w:hAnsi="Trebuchet MS"/>
          <w:lang w:val="fr-FR"/>
        </w:rPr>
        <w:t>e</w:t>
      </w:r>
      <w:proofErr w:type="spellEnd"/>
      <w:r w:rsidRPr="000F6367">
        <w:rPr>
          <w:rFonts w:ascii="Trebuchet MS" w:hAnsi="Trebuchet MS"/>
          <w:spacing w:val="1"/>
          <w:lang w:val="fr-FR"/>
        </w:rPr>
        <w:t xml:space="preserve"> d</w:t>
      </w:r>
      <w:r w:rsidRPr="000F6367">
        <w:rPr>
          <w:rFonts w:ascii="Trebuchet MS" w:hAnsi="Trebuchet MS"/>
          <w:lang w:val="fr-FR"/>
        </w:rPr>
        <w:t>e</w:t>
      </w:r>
      <w:r w:rsidRPr="000F6367">
        <w:rPr>
          <w:rFonts w:ascii="Trebuchet MS" w:hAnsi="Trebuchet MS"/>
          <w:spacing w:val="1"/>
          <w:lang w:val="fr-FR"/>
        </w:rPr>
        <w:t xml:space="preserve"> d</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 xml:space="preserve">e </w:t>
      </w:r>
      <w:proofErr w:type="spellStart"/>
      <w:r w:rsidRPr="000F6367">
        <w:rPr>
          <w:rFonts w:ascii="Trebuchet MS" w:hAnsi="Trebuchet MS"/>
          <w:lang w:val="fr-FR"/>
        </w:rPr>
        <w:t>m</w:t>
      </w:r>
      <w:r w:rsidRPr="000F6367">
        <w:rPr>
          <w:rFonts w:ascii="Trebuchet MS" w:hAnsi="Trebuchet MS"/>
          <w:spacing w:val="1"/>
          <w:lang w:val="fr-FR"/>
        </w:rPr>
        <w:t>od</w:t>
      </w:r>
      <w:r w:rsidRPr="000F6367">
        <w:rPr>
          <w:rFonts w:ascii="Trebuchet MS" w:hAnsi="Trebuchet MS"/>
          <w:lang w:val="fr-FR"/>
        </w:rPr>
        <w:t>el,</w:t>
      </w:r>
      <w:r w:rsidRPr="000F6367">
        <w:rPr>
          <w:rFonts w:ascii="Trebuchet MS" w:hAnsi="Trebuchet MS"/>
          <w:spacing w:val="-3"/>
          <w:lang w:val="fr-FR"/>
        </w:rPr>
        <w:t>s</w:t>
      </w:r>
      <w:r w:rsidRPr="000F6367">
        <w:rPr>
          <w:rFonts w:ascii="Trebuchet MS" w:hAnsi="Trebuchet MS"/>
          <w:spacing w:val="1"/>
          <w:lang w:val="fr-FR"/>
        </w:rPr>
        <w:t>p</w:t>
      </w:r>
      <w:r w:rsidRPr="000F6367">
        <w:rPr>
          <w:rFonts w:ascii="Trebuchet MS" w:hAnsi="Trebuchet MS"/>
          <w:lang w:val="fr-FR"/>
        </w:rPr>
        <w:t>eci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e</w:t>
      </w:r>
      <w:proofErr w:type="spellEnd"/>
      <w:r w:rsidRPr="000F6367">
        <w:rPr>
          <w:rFonts w:ascii="Trebuchet MS" w:hAnsi="Trebuchet MS"/>
          <w:spacing w:val="1"/>
          <w:lang w:val="fr-FR"/>
        </w:rPr>
        <w:t xml:space="preserve"> f</w:t>
      </w:r>
      <w:r w:rsidRPr="000F6367">
        <w:rPr>
          <w:rFonts w:ascii="Trebuchet MS" w:hAnsi="Trebuchet MS"/>
          <w:lang w:val="fr-FR"/>
        </w:rPr>
        <w:t>iecar</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ip</w:t>
      </w:r>
      <w:r w:rsidRPr="000F6367">
        <w:rPr>
          <w:rFonts w:ascii="Trebuchet MS" w:hAnsi="Trebuchet MS"/>
          <w:spacing w:val="1"/>
          <w:lang w:val="fr-FR"/>
        </w:rPr>
        <w:t>d</w:t>
      </w:r>
      <w:r w:rsidRPr="000F6367">
        <w:rPr>
          <w:rFonts w:ascii="Trebuchet MS" w:hAnsi="Trebuchet MS"/>
          <w:lang w:val="fr-FR"/>
        </w:rPr>
        <w:t>ei</w:t>
      </w:r>
      <w:r w:rsidRPr="000F6367">
        <w:rPr>
          <w:rFonts w:ascii="Trebuchet MS" w:hAnsi="Trebuchet MS"/>
          <w:spacing w:val="1"/>
          <w:lang w:val="fr-FR"/>
        </w:rPr>
        <w:t>n</w:t>
      </w:r>
      <w:r w:rsidRPr="000F6367">
        <w:rPr>
          <w:rFonts w:ascii="Trebuchet MS" w:hAnsi="Trebuchet MS"/>
          <w:spacing w:val="-3"/>
          <w:lang w:val="fr-FR"/>
        </w:rPr>
        <w:t>v</w:t>
      </w:r>
      <w:r w:rsidRPr="000F6367">
        <w:rPr>
          <w:rFonts w:ascii="Trebuchet MS" w:hAnsi="Trebuchet MS"/>
          <w:lang w:val="fr-FR"/>
        </w:rPr>
        <w:t>es</w:t>
      </w:r>
      <w:r w:rsidRPr="000F6367">
        <w:rPr>
          <w:rFonts w:ascii="Trebuchet MS" w:hAnsi="Trebuchet MS"/>
          <w:spacing w:val="1"/>
          <w:lang w:val="fr-FR"/>
        </w:rPr>
        <w:t>t</w:t>
      </w:r>
      <w:r w:rsidRPr="000F6367">
        <w:rPr>
          <w:rFonts w:ascii="Trebuchet MS" w:hAnsi="Trebuchet MS"/>
          <w:lang w:val="fr-FR"/>
        </w:rPr>
        <w:t>i</w:t>
      </w:r>
      <w:r w:rsidRPr="000F6367">
        <w:rPr>
          <w:rFonts w:ascii="Trebuchet MS" w:hAnsi="Trebuchet MS"/>
          <w:spacing w:val="-1"/>
          <w:lang w:val="fr-FR"/>
        </w:rPr>
        <w:t>ţ</w:t>
      </w:r>
      <w:r w:rsidRPr="000F6367">
        <w:rPr>
          <w:rFonts w:ascii="Trebuchet MS" w:hAnsi="Trebuchet MS"/>
          <w:lang w:val="fr-FR"/>
        </w:rPr>
        <w:t>ie,</w:t>
      </w:r>
      <w:r w:rsidRPr="000F6367">
        <w:rPr>
          <w:rFonts w:ascii="Trebuchet MS" w:hAnsi="Trebuchet MS"/>
          <w:spacing w:val="-1"/>
          <w:lang w:val="fr-FR"/>
        </w:rPr>
        <w:t>c</w:t>
      </w:r>
      <w:r w:rsidRPr="000F6367">
        <w:rPr>
          <w:rFonts w:ascii="Trebuchet MS" w:hAnsi="Trebuchet MS"/>
          <w:lang w:val="fr-FR"/>
        </w:rPr>
        <w:t>ese</w:t>
      </w:r>
      <w:r w:rsidRPr="000F6367">
        <w:rPr>
          <w:rFonts w:ascii="Trebuchet MS" w:hAnsi="Trebuchet MS"/>
          <w:spacing w:val="-2"/>
          <w:lang w:val="fr-FR"/>
        </w:rPr>
        <w:t>re</w:t>
      </w:r>
      <w:r w:rsidRPr="000F6367">
        <w:rPr>
          <w:rFonts w:ascii="Trebuchet MS" w:hAnsi="Trebuchet MS"/>
          <w:lang w:val="fr-FR"/>
        </w:rPr>
        <w:t>găsescîni</w:t>
      </w:r>
      <w:r w:rsidRPr="000F6367">
        <w:rPr>
          <w:rFonts w:ascii="Trebuchet MS" w:hAnsi="Trebuchet MS"/>
          <w:spacing w:val="1"/>
          <w:lang w:val="fr-FR"/>
        </w:rPr>
        <w:t>n</w:t>
      </w:r>
      <w:r w:rsidRPr="000F6367">
        <w:rPr>
          <w:rFonts w:ascii="Trebuchet MS" w:hAnsi="Trebuchet MS"/>
          <w:lang w:val="fr-FR"/>
        </w:rPr>
        <w:t>s</w:t>
      </w:r>
      <w:r w:rsidRPr="000F6367">
        <w:rPr>
          <w:rFonts w:ascii="Trebuchet MS" w:hAnsi="Trebuchet MS"/>
          <w:spacing w:val="-1"/>
          <w:lang w:val="fr-FR"/>
        </w:rPr>
        <w:t>t</w:t>
      </w:r>
      <w:r w:rsidRPr="000F6367">
        <w:rPr>
          <w:rFonts w:ascii="Trebuchet MS" w:hAnsi="Trebuchet MS"/>
          <w:lang w:val="fr-FR"/>
        </w:rPr>
        <w:t>r</w:t>
      </w:r>
      <w:r w:rsidRPr="000F6367">
        <w:rPr>
          <w:rFonts w:ascii="Trebuchet MS" w:hAnsi="Trebuchet MS"/>
          <w:spacing w:val="1"/>
          <w:lang w:val="fr-FR"/>
        </w:rPr>
        <w:t>u</w:t>
      </w:r>
      <w:r w:rsidRPr="000F6367">
        <w:rPr>
          <w:rFonts w:ascii="Trebuchet MS" w:hAnsi="Trebuchet MS"/>
          <w:spacing w:val="-1"/>
          <w:lang w:val="fr-FR"/>
        </w:rPr>
        <w:t>c</w:t>
      </w:r>
      <w:r w:rsidRPr="000F6367">
        <w:rPr>
          <w:rFonts w:ascii="Trebuchet MS" w:hAnsi="Trebuchet MS"/>
          <w:spacing w:val="1"/>
          <w:lang w:val="fr-FR"/>
        </w:rPr>
        <w:t>ţ</w:t>
      </w:r>
      <w:r w:rsidRPr="000F6367">
        <w:rPr>
          <w:rFonts w:ascii="Trebuchet MS" w:hAnsi="Trebuchet MS"/>
          <w:spacing w:val="-2"/>
          <w:lang w:val="fr-FR"/>
        </w:rPr>
        <w:t>i</w:t>
      </w:r>
      <w:r w:rsidRPr="000F6367">
        <w:rPr>
          <w:rFonts w:ascii="Trebuchet MS" w:hAnsi="Trebuchet MS"/>
          <w:spacing w:val="1"/>
          <w:lang w:val="fr-FR"/>
        </w:rPr>
        <w:t>un</w:t>
      </w:r>
      <w:r w:rsidRPr="000F6367">
        <w:rPr>
          <w:rFonts w:ascii="Trebuchet MS" w:hAnsi="Trebuchet MS"/>
          <w:lang w:val="fr-FR"/>
        </w:rPr>
        <w:t>i</w:t>
      </w:r>
      <w:r w:rsidRPr="000F6367">
        <w:rPr>
          <w:rFonts w:ascii="Trebuchet MS" w:hAnsi="Trebuchet MS"/>
          <w:spacing w:val="-2"/>
          <w:lang w:val="fr-FR"/>
        </w:rPr>
        <w:t>l</w:t>
      </w:r>
      <w:r w:rsidRPr="000F6367">
        <w:rPr>
          <w:rFonts w:ascii="Trebuchet MS" w:hAnsi="Trebuchet MS"/>
          <w:lang w:val="fr-FR"/>
        </w:rPr>
        <w:t>e</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lang w:val="fr-FR"/>
        </w:rPr>
        <w:t>exala</w:t>
      </w:r>
      <w:r w:rsidRPr="000F6367">
        <w:rPr>
          <w:rFonts w:ascii="Trebuchet MS" w:hAnsi="Trebuchet MS"/>
          <w:spacing w:val="-1"/>
          <w:lang w:val="fr-FR"/>
        </w:rPr>
        <w:t>c</w:t>
      </w:r>
      <w:r w:rsidRPr="000F6367">
        <w:rPr>
          <w:rFonts w:ascii="Trebuchet MS" w:hAnsi="Trebuchet MS"/>
          <w:lang w:val="fr-FR"/>
        </w:rPr>
        <w:t>ont</w:t>
      </w:r>
      <w:r w:rsidRPr="000F6367">
        <w:rPr>
          <w:rFonts w:ascii="Trebuchet MS" w:hAnsi="Trebuchet MS"/>
          <w:spacing w:val="1"/>
          <w:lang w:val="fr-FR"/>
        </w:rPr>
        <w:t>r</w:t>
      </w:r>
      <w:r w:rsidRPr="000F6367">
        <w:rPr>
          <w:rFonts w:ascii="Trebuchet MS" w:hAnsi="Trebuchet MS"/>
          <w:lang w:val="fr-FR"/>
        </w:rPr>
        <w:t>ac</w:t>
      </w:r>
      <w:r w:rsidRPr="000F6367">
        <w:rPr>
          <w:rFonts w:ascii="Trebuchet MS" w:hAnsi="Trebuchet MS"/>
          <w:spacing w:val="-2"/>
          <w:lang w:val="fr-FR"/>
        </w:rPr>
        <w:t>t</w:t>
      </w:r>
      <w:r w:rsidRPr="000F6367">
        <w:rPr>
          <w:rFonts w:ascii="Trebuchet MS" w:hAnsi="Trebuchet MS"/>
          <w:spacing w:val="1"/>
          <w:lang w:val="fr-FR"/>
        </w:rPr>
        <w:t>u</w:t>
      </w:r>
      <w:r w:rsidRPr="000F6367">
        <w:rPr>
          <w:rFonts w:ascii="Trebuchet MS" w:hAnsi="Trebuchet MS"/>
          <w:lang w:val="fr-FR"/>
        </w:rPr>
        <w:t>al</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nt</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e.T</w:t>
      </w:r>
      <w:r w:rsidRPr="000F6367">
        <w:rPr>
          <w:rFonts w:ascii="Trebuchet MS" w:hAnsi="Trebuchet MS"/>
          <w:spacing w:val="1"/>
          <w:lang w:val="fr-FR"/>
        </w:rPr>
        <w:t>e</w:t>
      </w:r>
      <w:r w:rsidRPr="000F6367">
        <w:rPr>
          <w:rFonts w:ascii="Trebuchet MS" w:hAnsi="Trebuchet MS"/>
          <w:spacing w:val="-2"/>
          <w:lang w:val="fr-FR"/>
        </w:rPr>
        <w:t>r</w:t>
      </w:r>
      <w:r w:rsidRPr="000F6367">
        <w:rPr>
          <w:rFonts w:ascii="Trebuchet MS" w:hAnsi="Trebuchet MS"/>
          <w:lang w:val="fr-FR"/>
        </w:rPr>
        <w:t>menul</w:t>
      </w:r>
      <w:r w:rsidRPr="000F6367">
        <w:rPr>
          <w:rFonts w:ascii="Trebuchet MS" w:hAnsi="Trebuchet MS"/>
          <w:spacing w:val="1"/>
          <w:lang w:val="fr-FR"/>
        </w:rPr>
        <w:t>d</w:t>
      </w:r>
      <w:r w:rsidRPr="000F6367">
        <w:rPr>
          <w:rFonts w:ascii="Trebuchet MS" w:hAnsi="Trebuchet MS"/>
          <w:lang w:val="fr-FR"/>
        </w:rPr>
        <w:t>e</w:t>
      </w:r>
      <w:proofErr w:type="spellEnd"/>
      <w:r w:rsidRPr="000F6367">
        <w:rPr>
          <w:rFonts w:ascii="Trebuchet MS" w:hAnsi="Trebuchet MS"/>
          <w:lang w:val="fr-FR"/>
        </w:rPr>
        <w:t xml:space="preserve"> </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al</w:t>
      </w:r>
      <w:r w:rsidRPr="000F6367">
        <w:rPr>
          <w:rFonts w:ascii="Trebuchet MS" w:hAnsi="Trebuchet MS"/>
          <w:spacing w:val="-2"/>
          <w:lang w:val="fr-FR"/>
        </w:rPr>
        <w:t>i</w:t>
      </w:r>
      <w:r w:rsidRPr="000F6367">
        <w:rPr>
          <w:rFonts w:ascii="Trebuchet MS" w:hAnsi="Trebuchet MS"/>
          <w:spacing w:val="1"/>
          <w:lang w:val="fr-FR"/>
        </w:rPr>
        <w:t>z</w:t>
      </w:r>
      <w:r w:rsidRPr="000F6367">
        <w:rPr>
          <w:rFonts w:ascii="Trebuchet MS" w:hAnsi="Trebuchet MS"/>
          <w:lang w:val="fr-FR"/>
        </w:rPr>
        <w:t>areala</w:t>
      </w:r>
      <w:r w:rsidRPr="000F6367">
        <w:rPr>
          <w:rFonts w:ascii="Trebuchet MS" w:hAnsi="Trebuchet MS"/>
          <w:spacing w:val="-3"/>
          <w:lang w:val="fr-FR"/>
        </w:rPr>
        <w:t>c</w:t>
      </w:r>
      <w:r w:rsidRPr="000F6367">
        <w:rPr>
          <w:rFonts w:ascii="Trebuchet MS" w:hAnsi="Trebuchet MS"/>
          <w:spacing w:val="1"/>
          <w:lang w:val="fr-FR"/>
        </w:rPr>
        <w:t>h</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iilor</w:t>
      </w:r>
      <w:r w:rsidRPr="000F6367">
        <w:rPr>
          <w:rFonts w:ascii="Trebuchet MS" w:hAnsi="Trebuchet MS"/>
          <w:spacing w:val="-3"/>
          <w:lang w:val="fr-FR"/>
        </w:rPr>
        <w:t>ş</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ereaaces</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a</w:t>
      </w:r>
      <w:r w:rsidRPr="000F6367">
        <w:rPr>
          <w:rFonts w:ascii="Trebuchet MS" w:hAnsi="Trebuchet MS"/>
          <w:spacing w:val="-3"/>
          <w:lang w:val="fr-FR"/>
        </w:rPr>
        <w:t>s</w:t>
      </w:r>
      <w:r w:rsidRPr="000F6367">
        <w:rPr>
          <w:rFonts w:ascii="Trebuchet MS" w:hAnsi="Trebuchet MS"/>
          <w:spacing w:val="-1"/>
          <w:lang w:val="fr-FR"/>
        </w:rPr>
        <w:t>p</w:t>
      </w:r>
      <w:r w:rsidRPr="000F6367">
        <w:rPr>
          <w:rFonts w:ascii="Trebuchet MS" w:hAnsi="Trebuchet MS"/>
          <w:lang w:val="fr-FR"/>
        </w:rPr>
        <w:t>reavi</w:t>
      </w:r>
      <w:r w:rsidRPr="000F6367">
        <w:rPr>
          <w:rFonts w:ascii="Trebuchet MS" w:hAnsi="Trebuchet MS"/>
          <w:spacing w:val="1"/>
          <w:lang w:val="fr-FR"/>
        </w:rPr>
        <w:t>z</w:t>
      </w:r>
      <w:r w:rsidRPr="000F6367">
        <w:rPr>
          <w:rFonts w:ascii="Trebuchet MS" w:hAnsi="Trebuchet MS"/>
          <w:spacing w:val="-2"/>
          <w:lang w:val="fr-FR"/>
        </w:rPr>
        <w:t>a</w:t>
      </w:r>
      <w:r w:rsidRPr="000F6367">
        <w:rPr>
          <w:rFonts w:ascii="Trebuchet MS" w:hAnsi="Trebuchet MS"/>
          <w:lang w:val="fr-FR"/>
        </w:rPr>
        <w:t>re</w:t>
      </w:r>
      <w:r w:rsidRPr="000F6367">
        <w:rPr>
          <w:rFonts w:ascii="Trebuchet MS" w:hAnsi="Trebuchet MS"/>
          <w:spacing w:val="-2"/>
          <w:lang w:val="fr-FR"/>
        </w:rPr>
        <w:t>l</w:t>
      </w:r>
      <w:r w:rsidRPr="000F6367">
        <w:rPr>
          <w:rFonts w:ascii="Trebuchet MS" w:hAnsi="Trebuchet MS"/>
          <w:lang w:val="fr-FR"/>
        </w:rPr>
        <w:t>a</w:t>
      </w:r>
      <w:r w:rsidRPr="000F6367">
        <w:rPr>
          <w:rFonts w:ascii="Trebuchet MS" w:hAnsi="Trebuchet MS"/>
          <w:spacing w:val="-1"/>
          <w:lang w:val="fr-FR"/>
        </w:rPr>
        <w:t>c</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lang w:val="fr-FR"/>
        </w:rPr>
        <w:t>re</w:t>
      </w:r>
      <w:r w:rsidRPr="000F6367">
        <w:rPr>
          <w:rFonts w:ascii="Trebuchet MS" w:hAnsi="Trebuchet MS"/>
          <w:spacing w:val="-2"/>
          <w:lang w:val="fr-FR"/>
        </w:rPr>
        <w:t>l</w:t>
      </w:r>
      <w:r w:rsidRPr="000F6367">
        <w:rPr>
          <w:rFonts w:ascii="Trebuchet MS" w:hAnsi="Trebuchet MS"/>
          <w:lang w:val="fr-FR"/>
        </w:rPr>
        <w:t>e regio</w:t>
      </w:r>
      <w:r w:rsidRPr="000F6367">
        <w:rPr>
          <w:rFonts w:ascii="Trebuchet MS" w:hAnsi="Trebuchet MS"/>
          <w:spacing w:val="1"/>
          <w:lang w:val="fr-FR"/>
        </w:rPr>
        <w:t>n</w:t>
      </w:r>
      <w:r w:rsidRPr="000F6367">
        <w:rPr>
          <w:rFonts w:ascii="Trebuchet MS" w:hAnsi="Trebuchet MS"/>
          <w:lang w:val="fr-FR"/>
        </w:rPr>
        <w:t>ale,seva</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ela</w:t>
      </w:r>
      <w:r w:rsidRPr="000F6367">
        <w:rPr>
          <w:rFonts w:ascii="Trebuchet MS" w:hAnsi="Trebuchet MS"/>
          <w:spacing w:val="-1"/>
          <w:lang w:val="fr-FR"/>
        </w:rPr>
        <w:t>c</w:t>
      </w:r>
      <w:r w:rsidRPr="000F6367">
        <w:rPr>
          <w:rFonts w:ascii="Trebuchet MS" w:hAnsi="Trebuchet MS"/>
          <w:lang w:val="fr-FR"/>
        </w:rPr>
        <w:t>u</w:t>
      </w:r>
      <w:r w:rsidRPr="000F6367">
        <w:rPr>
          <w:rFonts w:ascii="Trebuchet MS" w:hAnsi="Trebuchet MS"/>
          <w:spacing w:val="1"/>
          <w:lang w:val="fr-FR"/>
        </w:rPr>
        <w:t>t</w:t>
      </w:r>
      <w:r w:rsidRPr="000F6367">
        <w:rPr>
          <w:rFonts w:ascii="Trebuchet MS" w:hAnsi="Trebuchet MS"/>
          <w:lang w:val="fr-FR"/>
        </w:rPr>
        <w:t>erm</w:t>
      </w:r>
      <w:r w:rsidRPr="000F6367">
        <w:rPr>
          <w:rFonts w:ascii="Trebuchet MS" w:hAnsi="Trebuchet MS"/>
          <w:spacing w:val="-2"/>
          <w:lang w:val="fr-FR"/>
        </w:rPr>
        <w:t>e</w:t>
      </w:r>
      <w:r w:rsidRPr="000F6367">
        <w:rPr>
          <w:rFonts w:ascii="Trebuchet MS" w:hAnsi="Trebuchet MS"/>
          <w:spacing w:val="1"/>
          <w:lang w:val="fr-FR"/>
        </w:rPr>
        <w:t>nu</w:t>
      </w:r>
      <w:r w:rsidRPr="000F6367">
        <w:rPr>
          <w:rFonts w:ascii="Trebuchet MS" w:hAnsi="Trebuchet MS"/>
          <w:lang w:val="fr-FR"/>
        </w:rPr>
        <w:t>lli</w:t>
      </w:r>
      <w:r w:rsidRPr="000F6367">
        <w:rPr>
          <w:rFonts w:ascii="Trebuchet MS" w:hAnsi="Trebuchet MS"/>
          <w:spacing w:val="-2"/>
          <w:lang w:val="fr-FR"/>
        </w:rPr>
        <w:t>m</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lang w:val="fr-FR"/>
        </w:rPr>
        <w:t>are</w:t>
      </w:r>
      <w:r w:rsidRPr="000F6367">
        <w:rPr>
          <w:rFonts w:ascii="Trebuchet MS" w:hAnsi="Trebuchet MS"/>
          <w:spacing w:val="-1"/>
          <w:lang w:val="fr-FR"/>
        </w:rPr>
        <w:t>t</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bu</w:t>
      </w:r>
      <w:r w:rsidRPr="000F6367">
        <w:rPr>
          <w:rFonts w:ascii="Trebuchet MS" w:hAnsi="Trebuchet MS"/>
          <w:lang w:val="fr-FR"/>
        </w:rPr>
        <w:t>iesă</w:t>
      </w:r>
      <w:r w:rsidRPr="000F6367">
        <w:rPr>
          <w:rFonts w:ascii="Trebuchet MS" w:hAnsi="Trebuchet MS"/>
          <w:spacing w:val="-3"/>
          <w:lang w:val="fr-FR"/>
        </w:rPr>
        <w:t>s</w:t>
      </w:r>
      <w:r w:rsidRPr="000F6367">
        <w:rPr>
          <w:rFonts w:ascii="Trebuchet MS" w:hAnsi="Trebuchet MS"/>
          <w:lang w:val="fr-FR"/>
        </w:rPr>
        <w:t>eî</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re</w:t>
      </w:r>
      <w:r w:rsidRPr="000F6367">
        <w:rPr>
          <w:rFonts w:ascii="Trebuchet MS" w:hAnsi="Trebuchet MS"/>
          <w:spacing w:val="-1"/>
          <w:lang w:val="fr-FR"/>
        </w:rPr>
        <w:t>z</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spacing w:val="1"/>
          <w:lang w:val="fr-FR"/>
        </w:rPr>
        <w:t>pu</w:t>
      </w:r>
      <w:r w:rsidRPr="000F6367">
        <w:rPr>
          <w:rFonts w:ascii="Trebuchet MS" w:hAnsi="Trebuchet MS"/>
          <w:spacing w:val="-1"/>
          <w:lang w:val="fr-FR"/>
        </w:rPr>
        <w:t>n</w:t>
      </w:r>
      <w:r w:rsidRPr="000F6367">
        <w:rPr>
          <w:rFonts w:ascii="Trebuchet MS" w:hAnsi="Trebuchet MS"/>
          <w:lang w:val="fr-FR"/>
        </w:rPr>
        <w:t>erea</w:t>
      </w:r>
      <w:r w:rsidRPr="000F6367">
        <w:rPr>
          <w:rFonts w:ascii="Trebuchet MS" w:hAnsi="Trebuchet MS"/>
          <w:spacing w:val="1"/>
          <w:lang w:val="fr-FR"/>
        </w:rPr>
        <w:t>p</w:t>
      </w:r>
      <w:r w:rsidRPr="000F6367">
        <w:rPr>
          <w:rFonts w:ascii="Trebuchet MS" w:hAnsi="Trebuchet MS"/>
          <w:lang w:val="fr-FR"/>
        </w:rPr>
        <w:t>rim</w:t>
      </w:r>
      <w:r w:rsidRPr="000F6367">
        <w:rPr>
          <w:rFonts w:ascii="Trebuchet MS" w:hAnsi="Trebuchet MS"/>
          <w:spacing w:val="1"/>
          <w:lang w:val="fr-FR"/>
        </w:rPr>
        <w:t>e</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ra</w:t>
      </w:r>
      <w:r w:rsidRPr="000F6367">
        <w:rPr>
          <w:rFonts w:ascii="Trebuchet MS" w:hAnsi="Trebuchet MS"/>
          <w:spacing w:val="1"/>
          <w:lang w:val="fr-FR"/>
        </w:rPr>
        <w:t>n</w:t>
      </w:r>
      <w:r w:rsidRPr="000F6367">
        <w:rPr>
          <w:rFonts w:ascii="Trebuchet MS" w:hAnsi="Trebuchet MS"/>
          <w:spacing w:val="-3"/>
          <w:lang w:val="fr-FR"/>
        </w:rPr>
        <w:t>ş</w:t>
      </w:r>
      <w:r w:rsidRPr="000F6367">
        <w:rPr>
          <w:rFonts w:ascii="Trebuchet MS" w:hAnsi="Trebuchet MS"/>
          <w:lang w:val="fr-FR"/>
        </w:rPr>
        <w:t xml:space="preserve">e </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la</w:t>
      </w:r>
      <w:r w:rsidRPr="000F6367">
        <w:rPr>
          <w:rFonts w:ascii="Trebuchet MS" w:hAnsi="Trebuchet MS"/>
          <w:spacing w:val="1"/>
          <w:lang w:val="fr-FR"/>
        </w:rPr>
        <w:t>t</w:t>
      </w:r>
      <w:r w:rsidRPr="000F6367">
        <w:rPr>
          <w:rFonts w:ascii="Trebuchet MS" w:hAnsi="Trebuchet MS"/>
          <w:lang w:val="fr-FR"/>
        </w:rPr>
        <w:t>ămenţi</w:t>
      </w:r>
      <w:r w:rsidRPr="000F6367">
        <w:rPr>
          <w:rFonts w:ascii="Trebuchet MS" w:hAnsi="Trebuchet MS"/>
          <w:spacing w:val="-1"/>
          <w:lang w:val="fr-FR"/>
        </w:rPr>
        <w:t>o</w:t>
      </w:r>
      <w:r w:rsidRPr="000F6367">
        <w:rPr>
          <w:rFonts w:ascii="Trebuchet MS" w:hAnsi="Trebuchet MS"/>
          <w:spacing w:val="1"/>
          <w:lang w:val="fr-FR"/>
        </w:rPr>
        <w:t>nat</w:t>
      </w:r>
      <w:r w:rsidRPr="000F6367">
        <w:rPr>
          <w:rFonts w:ascii="Trebuchet MS" w:hAnsi="Trebuchet MS"/>
          <w:lang w:val="fr-FR"/>
        </w:rPr>
        <w:t>ăla</w:t>
      </w:r>
      <w:r w:rsidRPr="000F6367">
        <w:rPr>
          <w:rFonts w:ascii="Trebuchet MS" w:hAnsi="Trebuchet MS"/>
          <w:spacing w:val="-2"/>
          <w:lang w:val="fr-FR"/>
        </w:rPr>
        <w:t>a</w:t>
      </w:r>
      <w:r w:rsidRPr="000F6367">
        <w:rPr>
          <w:rFonts w:ascii="Trebuchet MS" w:hAnsi="Trebuchet MS"/>
          <w:lang w:val="fr-FR"/>
        </w:rPr>
        <w:t>r</w:t>
      </w:r>
      <w:r w:rsidRPr="000F6367">
        <w:rPr>
          <w:rFonts w:ascii="Trebuchet MS" w:hAnsi="Trebuchet MS"/>
          <w:spacing w:val="1"/>
          <w:lang w:val="fr-FR"/>
        </w:rPr>
        <w:t>t</w:t>
      </w:r>
      <w:proofErr w:type="spellEnd"/>
      <w:r w:rsidRPr="000F6367">
        <w:rPr>
          <w:rFonts w:ascii="Trebuchet MS" w:hAnsi="Trebuchet MS"/>
          <w:lang w:val="fr-FR"/>
        </w:rPr>
        <w:t xml:space="preserve">. 4 </w:t>
      </w:r>
      <w:proofErr w:type="spellStart"/>
      <w:r w:rsidRPr="000F6367">
        <w:rPr>
          <w:rFonts w:ascii="Trebuchet MS" w:hAnsi="Trebuchet MS"/>
          <w:spacing w:val="1"/>
          <w:lang w:val="fr-FR"/>
        </w:rPr>
        <w:t>d</w:t>
      </w:r>
      <w:r w:rsidRPr="000F6367">
        <w:rPr>
          <w:rFonts w:ascii="Trebuchet MS" w:hAnsi="Trebuchet MS"/>
          <w:lang w:val="fr-FR"/>
        </w:rPr>
        <w:t>in</w:t>
      </w:r>
      <w:proofErr w:type="spellEnd"/>
      <w:r w:rsidRPr="000F6367">
        <w:rPr>
          <w:rFonts w:ascii="Trebuchet MS" w:hAnsi="Trebuchet MS"/>
          <w:lang w:val="fr-FR"/>
        </w:rPr>
        <w:t xml:space="preserve"> </w:t>
      </w:r>
      <w:r w:rsidRPr="000F6367">
        <w:rPr>
          <w:rFonts w:ascii="Trebuchet MS" w:hAnsi="Trebuchet MS"/>
          <w:spacing w:val="-1"/>
          <w:lang w:val="fr-FR"/>
        </w:rPr>
        <w:t>H</w:t>
      </w:r>
      <w:r w:rsidRPr="000F6367">
        <w:rPr>
          <w:rFonts w:ascii="Trebuchet MS" w:hAnsi="Trebuchet MS"/>
          <w:lang w:val="fr-FR"/>
        </w:rPr>
        <w:t>G 2</w:t>
      </w:r>
      <w:r w:rsidRPr="000F6367">
        <w:rPr>
          <w:rFonts w:ascii="Trebuchet MS" w:hAnsi="Trebuchet MS"/>
          <w:spacing w:val="-1"/>
          <w:lang w:val="fr-FR"/>
        </w:rPr>
        <w:t>2</w:t>
      </w:r>
      <w:r w:rsidRPr="000F6367">
        <w:rPr>
          <w:rFonts w:ascii="Trebuchet MS" w:hAnsi="Trebuchet MS"/>
          <w:lang w:val="fr-FR"/>
        </w:rPr>
        <w:t>6</w:t>
      </w:r>
      <w:r w:rsidRPr="000F6367">
        <w:rPr>
          <w:rFonts w:ascii="Trebuchet MS" w:hAnsi="Trebuchet MS"/>
          <w:spacing w:val="1"/>
          <w:lang w:val="fr-FR"/>
        </w:rPr>
        <w:t>/</w:t>
      </w:r>
      <w:r w:rsidRPr="000F6367">
        <w:rPr>
          <w:rFonts w:ascii="Trebuchet MS" w:hAnsi="Trebuchet MS"/>
          <w:spacing w:val="-2"/>
          <w:lang w:val="fr-FR"/>
        </w:rPr>
        <w:t>2</w:t>
      </w:r>
      <w:r w:rsidRPr="000F6367">
        <w:rPr>
          <w:rFonts w:ascii="Trebuchet MS" w:hAnsi="Trebuchet MS"/>
          <w:lang w:val="fr-FR"/>
        </w:rPr>
        <w:t>0</w:t>
      </w:r>
      <w:r w:rsidRPr="000F6367">
        <w:rPr>
          <w:rFonts w:ascii="Trebuchet MS" w:hAnsi="Trebuchet MS"/>
          <w:spacing w:val="1"/>
          <w:lang w:val="fr-FR"/>
        </w:rPr>
        <w:t>1</w:t>
      </w:r>
      <w:r w:rsidRPr="000F6367">
        <w:rPr>
          <w:rFonts w:ascii="Trebuchet MS" w:hAnsi="Trebuchet MS"/>
          <w:spacing w:val="4"/>
          <w:lang w:val="fr-FR"/>
        </w:rPr>
        <w:t>5</w:t>
      </w:r>
      <w:r w:rsidRPr="000F6367">
        <w:rPr>
          <w:rFonts w:ascii="Trebuchet MS" w:hAnsi="Trebuchet MS"/>
          <w:lang w:val="fr-FR"/>
        </w:rPr>
        <w:t>,</w:t>
      </w:r>
      <w:r w:rsidRPr="000F6367">
        <w:rPr>
          <w:rFonts w:ascii="Trebuchet MS" w:hAnsi="Trebuchet MS"/>
          <w:spacing w:val="-3"/>
          <w:lang w:val="fr-FR"/>
        </w:rPr>
        <w:t>c</w:t>
      </w:r>
      <w:r w:rsidRPr="000F6367">
        <w:rPr>
          <w:rFonts w:ascii="Trebuchet MS" w:hAnsi="Trebuchet MS"/>
          <w:lang w:val="fr-FR"/>
        </w:rPr>
        <w:t>um</w:t>
      </w:r>
      <w:r w:rsidRPr="000F6367">
        <w:rPr>
          <w:rFonts w:ascii="Trebuchet MS" w:hAnsi="Trebuchet MS"/>
          <w:spacing w:val="-1"/>
          <w:lang w:val="fr-FR"/>
        </w:rPr>
        <w:t>o</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ari</w:t>
      </w:r>
      <w:r w:rsidRPr="000F6367">
        <w:rPr>
          <w:rFonts w:ascii="Trebuchet MS" w:hAnsi="Trebuchet MS"/>
          <w:spacing w:val="-2"/>
          <w:lang w:val="fr-FR"/>
        </w:rPr>
        <w:t>l</w:t>
      </w:r>
      <w:r w:rsidRPr="000F6367">
        <w:rPr>
          <w:rFonts w:ascii="Trebuchet MS" w:hAnsi="Trebuchet MS"/>
          <w:lang w:val="fr-FR"/>
        </w:rPr>
        <w:t>esi</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m</w:t>
      </w:r>
      <w:r w:rsidRPr="000F6367">
        <w:rPr>
          <w:rFonts w:ascii="Trebuchet MS" w:hAnsi="Trebuchet MS"/>
          <w:spacing w:val="1"/>
          <w:lang w:val="fr-FR"/>
        </w:rPr>
        <w:t>p</w:t>
      </w:r>
      <w:r w:rsidRPr="000F6367">
        <w:rPr>
          <w:rFonts w:ascii="Trebuchet MS" w:hAnsi="Trebuchet MS"/>
          <w:lang w:val="fr-FR"/>
        </w:rPr>
        <w:t>l</w:t>
      </w:r>
      <w:r w:rsidRPr="000F6367">
        <w:rPr>
          <w:rFonts w:ascii="Trebuchet MS" w:hAnsi="Trebuchet MS"/>
          <w:spacing w:val="-2"/>
          <w:lang w:val="fr-FR"/>
        </w:rPr>
        <w:t>e</w:t>
      </w:r>
      <w:r w:rsidRPr="000F6367">
        <w:rPr>
          <w:rFonts w:ascii="Trebuchet MS" w:hAnsi="Trebuchet MS"/>
          <w:spacing w:val="-1"/>
          <w:lang w:val="fr-FR"/>
        </w:rPr>
        <w:t>t</w:t>
      </w:r>
      <w:r w:rsidRPr="000F6367">
        <w:rPr>
          <w:rFonts w:ascii="Trebuchet MS" w:hAnsi="Trebuchet MS"/>
          <w:lang w:val="fr-FR"/>
        </w:rPr>
        <w:t>arile</w:t>
      </w:r>
      <w:r w:rsidRPr="000F6367">
        <w:rPr>
          <w:rFonts w:ascii="Trebuchet MS" w:hAnsi="Trebuchet MS"/>
          <w:spacing w:val="1"/>
          <w:lang w:val="fr-FR"/>
        </w:rPr>
        <w:t>u</w:t>
      </w:r>
      <w:r w:rsidRPr="000F6367">
        <w:rPr>
          <w:rFonts w:ascii="Trebuchet MS" w:hAnsi="Trebuchet MS"/>
          <w:spacing w:val="-2"/>
          <w:lang w:val="fr-FR"/>
        </w:rPr>
        <w:t>l</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spacing w:val="-2"/>
          <w:lang w:val="fr-FR"/>
        </w:rPr>
        <w:t>i</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lang w:val="fr-FR"/>
        </w:rPr>
        <w:t>r</w:t>
      </w:r>
      <w:r w:rsidRPr="000F6367">
        <w:rPr>
          <w:rFonts w:ascii="Trebuchet MS" w:hAnsi="Trebuchet MS"/>
          <w:spacing w:val="1"/>
          <w:lang w:val="fr-FR"/>
        </w:rPr>
        <w:t>e</w:t>
      </w:r>
      <w:r w:rsidRPr="000F6367">
        <w:rPr>
          <w:rFonts w:ascii="Trebuchet MS" w:hAnsi="Trebuchet MS"/>
          <w:lang w:val="fr-FR"/>
        </w:rPr>
        <w:t>.</w:t>
      </w:r>
    </w:p>
    <w:p w14:paraId="0BDA5BAC" w14:textId="77777777" w:rsidR="00BC30DE" w:rsidRPr="000F6367" w:rsidRDefault="00BC30DE" w:rsidP="00BC30DE">
      <w:pPr>
        <w:spacing w:after="0" w:line="240" w:lineRule="auto"/>
        <w:ind w:right="118"/>
        <w:jc w:val="both"/>
        <w:rPr>
          <w:rFonts w:ascii="Trebuchet MS" w:hAnsi="Trebuchet MS"/>
          <w:lang w:val="fr-FR"/>
        </w:rPr>
      </w:pPr>
    </w:p>
    <w:p w14:paraId="52FB855D" w14:textId="77777777" w:rsidR="00BC30DE" w:rsidRPr="000F6367" w:rsidRDefault="00BC30DE" w:rsidP="00BC30DE">
      <w:pPr>
        <w:spacing w:after="0" w:line="240" w:lineRule="auto"/>
        <w:ind w:right="121"/>
        <w:jc w:val="both"/>
        <w:rPr>
          <w:rFonts w:ascii="Trebuchet MS" w:hAnsi="Trebuchet MS"/>
          <w:lang w:val="fr-FR"/>
        </w:rPr>
      </w:pPr>
      <w:proofErr w:type="spellStart"/>
      <w:r w:rsidRPr="000F6367">
        <w:rPr>
          <w:rFonts w:ascii="Trebuchet MS" w:hAnsi="Trebuchet MS"/>
          <w:lang w:val="fr-FR"/>
        </w:rPr>
        <w:t>Achi</w:t>
      </w:r>
      <w:r w:rsidRPr="000F6367">
        <w:rPr>
          <w:rFonts w:ascii="Trebuchet MS" w:hAnsi="Trebuchet MS"/>
          <w:spacing w:val="1"/>
          <w:lang w:val="fr-FR"/>
        </w:rPr>
        <w:t>z</w:t>
      </w:r>
      <w:r w:rsidRPr="000F6367">
        <w:rPr>
          <w:rFonts w:ascii="Trebuchet MS" w:hAnsi="Trebuchet MS"/>
          <w:lang w:val="fr-FR"/>
        </w:rPr>
        <w:t>i</w:t>
      </w:r>
      <w:r w:rsidRPr="000F6367">
        <w:rPr>
          <w:rFonts w:ascii="Trebuchet MS" w:hAnsi="Trebuchet MS"/>
          <w:spacing w:val="1"/>
          <w:lang w:val="fr-FR"/>
        </w:rPr>
        <w:t>ţ</w:t>
      </w:r>
      <w:r w:rsidRPr="000F6367">
        <w:rPr>
          <w:rFonts w:ascii="Trebuchet MS" w:hAnsi="Trebuchet MS"/>
          <w:spacing w:val="-2"/>
          <w:lang w:val="fr-FR"/>
        </w:rPr>
        <w:t>i</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el</w:t>
      </w:r>
      <w:r w:rsidRPr="000F6367">
        <w:rPr>
          <w:rFonts w:ascii="Trebuchet MS" w:hAnsi="Trebuchet MS"/>
          <w:spacing w:val="1"/>
          <w:lang w:val="fr-FR"/>
        </w:rPr>
        <w:t>u</w:t>
      </w:r>
      <w:r w:rsidRPr="000F6367">
        <w:rPr>
          <w:rFonts w:ascii="Trebuchet MS" w:hAnsi="Trebuchet MS"/>
          <w:spacing w:val="-1"/>
          <w:lang w:val="fr-FR"/>
        </w:rPr>
        <w:t>c</w:t>
      </w:r>
      <w:r w:rsidRPr="000F6367">
        <w:rPr>
          <w:rFonts w:ascii="Trebuchet MS" w:hAnsi="Trebuchet MS"/>
          <w:lang w:val="fr-FR"/>
        </w:rPr>
        <w:t>rărişi</w:t>
      </w:r>
      <w:r w:rsidRPr="000F6367">
        <w:rPr>
          <w:rFonts w:ascii="Trebuchet MS" w:hAnsi="Trebuchet MS"/>
          <w:spacing w:val="1"/>
          <w:lang w:val="fr-FR"/>
        </w:rPr>
        <w:t>d</w:t>
      </w:r>
      <w:r w:rsidRPr="000F6367">
        <w:rPr>
          <w:rFonts w:ascii="Trebuchet MS" w:hAnsi="Trebuchet MS"/>
          <w:lang w:val="fr-FR"/>
        </w:rPr>
        <w:t>o</w:t>
      </w:r>
      <w:r w:rsidRPr="000F6367">
        <w:rPr>
          <w:rFonts w:ascii="Trebuchet MS" w:hAnsi="Trebuchet MS"/>
          <w:spacing w:val="-2"/>
          <w:lang w:val="fr-FR"/>
        </w:rPr>
        <w:t>c</w:t>
      </w:r>
      <w:r w:rsidRPr="000F6367">
        <w:rPr>
          <w:rFonts w:ascii="Trebuchet MS" w:hAnsi="Trebuchet MS"/>
          <w:spacing w:val="1"/>
          <w:lang w:val="fr-FR"/>
        </w:rPr>
        <w:t>u</w:t>
      </w:r>
      <w:r w:rsidRPr="000F6367">
        <w:rPr>
          <w:rFonts w:ascii="Trebuchet MS" w:hAnsi="Trebuchet MS"/>
          <w:lang w:val="fr-FR"/>
        </w:rPr>
        <w:t>ment</w:t>
      </w:r>
      <w:r w:rsidRPr="000F6367">
        <w:rPr>
          <w:rFonts w:ascii="Trebuchet MS" w:hAnsi="Trebuchet MS"/>
          <w:spacing w:val="1"/>
          <w:lang w:val="fr-FR"/>
        </w:rPr>
        <w:t>aţ</w:t>
      </w:r>
      <w:r w:rsidRPr="000F6367">
        <w:rPr>
          <w:rFonts w:ascii="Trebuchet MS" w:hAnsi="Trebuchet MS"/>
          <w:lang w:val="fr-FR"/>
        </w:rPr>
        <w:t>i</w:t>
      </w:r>
      <w:r w:rsidRPr="000F6367">
        <w:rPr>
          <w:rFonts w:ascii="Trebuchet MS" w:hAnsi="Trebuchet MS"/>
          <w:spacing w:val="-2"/>
          <w:lang w:val="fr-FR"/>
        </w:rPr>
        <w:t>i</w:t>
      </w:r>
      <w:r w:rsidRPr="000F6367">
        <w:rPr>
          <w:rFonts w:ascii="Trebuchet MS" w:hAnsi="Trebuchet MS"/>
          <w:lang w:val="fr-FR"/>
        </w:rPr>
        <w:t>le</w:t>
      </w:r>
      <w:r w:rsidRPr="000F6367">
        <w:rPr>
          <w:rFonts w:ascii="Trebuchet MS" w:hAnsi="Trebuchet MS"/>
          <w:spacing w:val="1"/>
          <w:lang w:val="fr-FR"/>
        </w:rPr>
        <w:t>t</w:t>
      </w:r>
      <w:r w:rsidRPr="000F6367">
        <w:rPr>
          <w:rFonts w:ascii="Trebuchet MS" w:hAnsi="Trebuchet MS"/>
          <w:spacing w:val="-2"/>
          <w:lang w:val="fr-FR"/>
        </w:rPr>
        <w:t>e</w:t>
      </w:r>
      <w:r w:rsidRPr="000F6367">
        <w:rPr>
          <w:rFonts w:ascii="Trebuchet MS" w:hAnsi="Trebuchet MS"/>
          <w:spacing w:val="1"/>
          <w:lang w:val="fr-FR"/>
        </w:rPr>
        <w:t>hn</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esevor</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b</w:t>
      </w:r>
      <w:r w:rsidRPr="000F6367">
        <w:rPr>
          <w:rFonts w:ascii="Trebuchet MS" w:hAnsi="Trebuchet MS"/>
          <w:lang w:val="fr-FR"/>
        </w:rPr>
        <w:t>li</w:t>
      </w:r>
      <w:r w:rsidRPr="000F6367">
        <w:rPr>
          <w:rFonts w:ascii="Trebuchet MS" w:hAnsi="Trebuchet MS"/>
          <w:spacing w:val="-1"/>
          <w:lang w:val="fr-FR"/>
        </w:rPr>
        <w:t>c</w:t>
      </w:r>
      <w:r w:rsidRPr="000F6367">
        <w:rPr>
          <w:rFonts w:ascii="Trebuchet MS" w:hAnsi="Trebuchet MS"/>
          <w:lang w:val="fr-FR"/>
        </w:rPr>
        <w:t>aîn</w:t>
      </w:r>
      <w:proofErr w:type="spellEnd"/>
      <w:r w:rsidRPr="000F6367">
        <w:rPr>
          <w:rFonts w:ascii="Trebuchet MS" w:hAnsi="Trebuchet MS"/>
          <w:lang w:val="fr-FR"/>
        </w:rPr>
        <w:t xml:space="preserve"> </w:t>
      </w:r>
      <w:proofErr w:type="spellStart"/>
      <w:r w:rsidRPr="000F6367">
        <w:rPr>
          <w:rFonts w:ascii="Trebuchet MS" w:hAnsi="Trebuchet MS"/>
          <w:lang w:val="fr-FR"/>
        </w:rPr>
        <w:t>SE</w:t>
      </w:r>
      <w:r w:rsidRPr="000F6367">
        <w:rPr>
          <w:rFonts w:ascii="Trebuchet MS" w:hAnsi="Trebuchet MS"/>
          <w:spacing w:val="1"/>
          <w:lang w:val="fr-FR"/>
        </w:rPr>
        <w:t>A</w:t>
      </w:r>
      <w:r w:rsidRPr="000F6367">
        <w:rPr>
          <w:rFonts w:ascii="Trebuchet MS" w:hAnsi="Trebuchet MS"/>
          <w:lang w:val="fr-FR"/>
        </w:rPr>
        <w:t>P,voraveala</w:t>
      </w:r>
      <w:r w:rsidRPr="000F6367">
        <w:rPr>
          <w:rFonts w:ascii="Trebuchet MS" w:hAnsi="Trebuchet MS"/>
          <w:spacing w:val="1"/>
          <w:lang w:val="fr-FR"/>
        </w:rPr>
        <w:t>b</w:t>
      </w:r>
      <w:r w:rsidRPr="000F6367">
        <w:rPr>
          <w:rFonts w:ascii="Trebuchet MS" w:hAnsi="Trebuchet MS"/>
          <w:spacing w:val="-2"/>
          <w:lang w:val="fr-FR"/>
        </w:rPr>
        <w:t>a</w:t>
      </w:r>
      <w:r w:rsidRPr="000F6367">
        <w:rPr>
          <w:rFonts w:ascii="Trebuchet MS" w:hAnsi="Trebuchet MS"/>
          <w:spacing w:val="1"/>
          <w:lang w:val="fr-FR"/>
        </w:rPr>
        <w:t>z</w:t>
      </w:r>
      <w:r w:rsidRPr="000F6367">
        <w:rPr>
          <w:rFonts w:ascii="Trebuchet MS" w:hAnsi="Trebuchet MS"/>
          <w:lang w:val="fr-FR"/>
        </w:rPr>
        <w:t>ă</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2"/>
          <w:lang w:val="fr-FR"/>
        </w:rPr>
        <w:t>i</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h</w:t>
      </w:r>
      <w:r w:rsidRPr="000F6367">
        <w:rPr>
          <w:rFonts w:ascii="Trebuchet MS" w:hAnsi="Trebuchet MS"/>
          <w:spacing w:val="1"/>
          <w:lang w:val="fr-FR"/>
        </w:rPr>
        <w:t>n</w:t>
      </w:r>
      <w:r w:rsidRPr="000F6367">
        <w:rPr>
          <w:rFonts w:ascii="Trebuchet MS" w:hAnsi="Trebuchet MS"/>
          <w:lang w:val="fr-FR"/>
        </w:rPr>
        <w:t>ic</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eexec</w:t>
      </w:r>
      <w:r w:rsidRPr="000F6367">
        <w:rPr>
          <w:rFonts w:ascii="Trebuchet MS" w:hAnsi="Trebuchet MS"/>
          <w:spacing w:val="-2"/>
          <w:lang w:val="fr-FR"/>
        </w:rPr>
        <w:t>u</w:t>
      </w:r>
      <w:r w:rsidRPr="000F6367">
        <w:rPr>
          <w:rFonts w:ascii="Trebuchet MS" w:hAnsi="Trebuchet MS"/>
          <w:spacing w:val="1"/>
          <w:lang w:val="fr-FR"/>
        </w:rPr>
        <w:t>ţ</w:t>
      </w:r>
      <w:r w:rsidRPr="000F6367">
        <w:rPr>
          <w:rFonts w:ascii="Trebuchet MS" w:hAnsi="Trebuchet MS"/>
          <w:lang w:val="fr-FR"/>
        </w:rPr>
        <w:t>ieavi</w:t>
      </w:r>
      <w:r w:rsidRPr="000F6367">
        <w:rPr>
          <w:rFonts w:ascii="Trebuchet MS" w:hAnsi="Trebuchet MS"/>
          <w:spacing w:val="1"/>
          <w:lang w:val="fr-FR"/>
        </w:rPr>
        <w:t>z</w:t>
      </w:r>
      <w:r w:rsidRPr="000F6367">
        <w:rPr>
          <w:rFonts w:ascii="Trebuchet MS" w:hAnsi="Trebuchet MS"/>
          <w:lang w:val="fr-FR"/>
        </w:rPr>
        <w:t>at</w:t>
      </w:r>
      <w:proofErr w:type="spellEnd"/>
      <w:r w:rsidRPr="000F6367">
        <w:rPr>
          <w:rFonts w:ascii="Trebuchet MS" w:hAnsi="Trebuchet MS"/>
          <w:lang w:val="fr-FR"/>
        </w:rPr>
        <w:t xml:space="preserve"> </w:t>
      </w:r>
      <w:proofErr w:type="spellStart"/>
      <w:r w:rsidRPr="000F6367">
        <w:rPr>
          <w:rFonts w:ascii="Trebuchet MS" w:hAnsi="Trebuchet MS"/>
          <w:lang w:val="fr-FR"/>
        </w:rPr>
        <w:t>în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real</w:t>
      </w:r>
      <w:r w:rsidRPr="000F6367">
        <w:rPr>
          <w:rFonts w:ascii="Trebuchet MS" w:hAnsi="Trebuchet MS"/>
          <w:spacing w:val="-2"/>
          <w:lang w:val="fr-FR"/>
        </w:rPr>
        <w:t>a</w:t>
      </w:r>
      <w:r w:rsidRPr="000F6367">
        <w:rPr>
          <w:rFonts w:ascii="Trebuchet MS" w:hAnsi="Trebuchet MS"/>
          <w:spacing w:val="1"/>
          <w:lang w:val="fr-FR"/>
        </w:rPr>
        <w:t>b</w:t>
      </w:r>
      <w:r w:rsidRPr="000F6367">
        <w:rPr>
          <w:rFonts w:ascii="Trebuchet MS" w:hAnsi="Trebuchet MS"/>
          <w:lang w:val="fr-FR"/>
        </w:rPr>
        <w:t>il</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spacing w:val="-2"/>
          <w:lang w:val="fr-FR"/>
        </w:rPr>
        <w:t>ă</w:t>
      </w:r>
      <w:r w:rsidRPr="000F6367">
        <w:rPr>
          <w:rFonts w:ascii="Trebuchet MS" w:hAnsi="Trebuchet MS"/>
          <w:spacing w:val="1"/>
          <w:lang w:val="fr-FR"/>
        </w:rPr>
        <w:t>t</w:t>
      </w:r>
      <w:r w:rsidRPr="000F6367">
        <w:rPr>
          <w:rFonts w:ascii="Trebuchet MS" w:hAnsi="Trebuchet MS"/>
          <w:lang w:val="fr-FR"/>
        </w:rPr>
        <w:t>reAFI</w:t>
      </w:r>
      <w:r w:rsidRPr="000F6367">
        <w:rPr>
          <w:rFonts w:ascii="Trebuchet MS" w:hAnsi="Trebuchet MS"/>
          <w:spacing w:val="-1"/>
          <w:lang w:val="fr-FR"/>
        </w:rPr>
        <w:t>R</w:t>
      </w:r>
      <w:proofErr w:type="spellEnd"/>
      <w:r w:rsidRPr="000F6367">
        <w:rPr>
          <w:rFonts w:ascii="Trebuchet MS" w:hAnsi="Trebuchet MS"/>
          <w:lang w:val="fr-FR"/>
        </w:rPr>
        <w:t>.</w:t>
      </w:r>
    </w:p>
    <w:p w14:paraId="16381D40" w14:textId="77777777" w:rsidR="00BC30DE" w:rsidRPr="000F6367" w:rsidRDefault="00BC30DE" w:rsidP="00BC30DE">
      <w:pPr>
        <w:spacing w:after="0" w:line="240" w:lineRule="auto"/>
        <w:ind w:right="121"/>
        <w:jc w:val="both"/>
        <w:rPr>
          <w:rFonts w:ascii="Trebuchet MS" w:hAnsi="Trebuchet MS"/>
          <w:lang w:val="fr-FR"/>
        </w:rPr>
      </w:pPr>
    </w:p>
    <w:p w14:paraId="01C6D946" w14:textId="77777777" w:rsidR="00BC30DE" w:rsidRPr="000F6367" w:rsidRDefault="00BC30DE" w:rsidP="00BC30DE">
      <w:pPr>
        <w:shd w:val="clear" w:color="auto" w:fill="FFC000"/>
        <w:spacing w:after="0" w:line="240" w:lineRule="auto"/>
        <w:jc w:val="both"/>
        <w:rPr>
          <w:rFonts w:ascii="Trebuchet MS" w:hAnsi="Trebuchet MS"/>
          <w:lang w:val="fr-FR"/>
        </w:rPr>
      </w:pPr>
      <w:proofErr w:type="spellStart"/>
      <w:r w:rsidRPr="000F6367">
        <w:rPr>
          <w:rFonts w:ascii="Trebuchet MS" w:hAnsi="Trebuchet MS"/>
          <w:color w:val="FF0000"/>
          <w:lang w:val="fr-FR"/>
        </w:rPr>
        <w:t>Atenție!</w:t>
      </w:r>
      <w:r w:rsidRPr="000F6367">
        <w:rPr>
          <w:rFonts w:ascii="Trebuchet MS" w:hAnsi="Trebuchet MS"/>
          <w:color w:val="002060"/>
          <w:lang w:val="fr-FR"/>
        </w:rPr>
        <w:t>Solicitanții</w:t>
      </w:r>
      <w:proofErr w:type="spellEnd"/>
      <w:r w:rsidRPr="000F6367">
        <w:rPr>
          <w:rFonts w:ascii="Trebuchet MS" w:hAnsi="Trebuchet MS"/>
          <w:color w:val="002060"/>
          <w:lang w:val="fr-FR"/>
        </w:rPr>
        <w:t xml:space="preserve"> care vor </w:t>
      </w:r>
      <w:proofErr w:type="spellStart"/>
      <w:r w:rsidRPr="000F6367">
        <w:rPr>
          <w:rFonts w:ascii="Trebuchet MS" w:hAnsi="Trebuchet MS"/>
          <w:color w:val="002060"/>
          <w:lang w:val="fr-FR"/>
        </w:rPr>
        <w:t>derula</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procedura</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achiziții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servicii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înainte</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semnarea</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contractului</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finanțare</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cu</w:t>
      </w:r>
      <w:proofErr w:type="spellEnd"/>
      <w:r w:rsidRPr="000F6367">
        <w:rPr>
          <w:rFonts w:ascii="Trebuchet MS" w:hAnsi="Trebuchet MS"/>
          <w:color w:val="002060"/>
          <w:lang w:val="fr-FR"/>
        </w:rPr>
        <w:t xml:space="preserve"> AFIR, vor respecta </w:t>
      </w:r>
      <w:proofErr w:type="spellStart"/>
      <w:r w:rsidRPr="000F6367">
        <w:rPr>
          <w:rFonts w:ascii="Trebuchet MS" w:hAnsi="Trebuchet MS"/>
          <w:color w:val="002060"/>
          <w:lang w:val="fr-FR"/>
        </w:rPr>
        <w:t>prevederile</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procedurii</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achiziții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servicii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din</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manualul</w:t>
      </w:r>
      <w:proofErr w:type="spellEnd"/>
      <w:r w:rsidRPr="000F6367">
        <w:rPr>
          <w:rFonts w:ascii="Trebuchet MS" w:hAnsi="Trebuchet MS"/>
          <w:color w:val="002060"/>
          <w:lang w:val="fr-FR"/>
        </w:rPr>
        <w:t xml:space="preserve"> de </w:t>
      </w:r>
      <w:proofErr w:type="spellStart"/>
      <w:r w:rsidRPr="000F6367">
        <w:rPr>
          <w:rFonts w:ascii="Trebuchet MS" w:hAnsi="Trebuchet MS"/>
          <w:color w:val="002060"/>
          <w:lang w:val="fr-FR"/>
        </w:rPr>
        <w:t>achiziții</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postat</w:t>
      </w:r>
      <w:proofErr w:type="spellEnd"/>
      <w:r w:rsidRPr="000F6367">
        <w:rPr>
          <w:rFonts w:ascii="Trebuchet MS" w:hAnsi="Trebuchet MS"/>
          <w:color w:val="002060"/>
          <w:lang w:val="fr-FR"/>
        </w:rPr>
        <w:t xml:space="preserve"> </w:t>
      </w:r>
      <w:proofErr w:type="spellStart"/>
      <w:r w:rsidRPr="000F6367">
        <w:rPr>
          <w:rFonts w:ascii="Trebuchet MS" w:hAnsi="Trebuchet MS"/>
          <w:color w:val="002060"/>
          <w:lang w:val="fr-FR"/>
        </w:rPr>
        <w:t>pe</w:t>
      </w:r>
      <w:proofErr w:type="spellEnd"/>
      <w:r w:rsidRPr="000F6367">
        <w:rPr>
          <w:rFonts w:ascii="Trebuchet MS" w:hAnsi="Trebuchet MS"/>
          <w:color w:val="002060"/>
          <w:lang w:val="fr-FR"/>
        </w:rPr>
        <w:t xml:space="preserve"> pagina de internet AFIR.</w:t>
      </w:r>
    </w:p>
    <w:p w14:paraId="448A0EAC" w14:textId="77777777" w:rsidR="00BC30DE" w:rsidRPr="000F6367" w:rsidRDefault="00BC30DE" w:rsidP="00BC30DE">
      <w:pPr>
        <w:spacing w:after="0" w:line="240" w:lineRule="auto"/>
        <w:rPr>
          <w:rFonts w:ascii="Trebuchet MS" w:hAnsi="Trebuchet MS"/>
          <w:lang w:val="fr-FR"/>
        </w:rPr>
      </w:pPr>
    </w:p>
    <w:p w14:paraId="7F61B7D2" w14:textId="77777777" w:rsidR="00BC30DE" w:rsidRPr="000F6367" w:rsidRDefault="00BC30DE" w:rsidP="00BC30DE">
      <w:pPr>
        <w:spacing w:after="0" w:line="240" w:lineRule="auto"/>
        <w:ind w:right="113"/>
        <w:jc w:val="both"/>
        <w:rPr>
          <w:rFonts w:ascii="Trebuchet MS" w:hAnsi="Trebuchet MS"/>
          <w:lang w:val="fr-FR"/>
        </w:rPr>
      </w:pPr>
      <w:proofErr w:type="spellStart"/>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lang w:val="fr-FR"/>
        </w:rPr>
        <w:t>rac</w:t>
      </w:r>
      <w:r w:rsidRPr="000F6367">
        <w:rPr>
          <w:rFonts w:ascii="Trebuchet MS" w:hAnsi="Trebuchet MS"/>
          <w:spacing w:val="-1"/>
          <w:lang w:val="fr-FR"/>
        </w:rPr>
        <w:t>t</w:t>
      </w:r>
      <w:r w:rsidRPr="000F6367">
        <w:rPr>
          <w:rFonts w:ascii="Trebuchet MS" w:hAnsi="Trebuchet MS"/>
          <w:lang w:val="fr-FR"/>
        </w:rPr>
        <w:t>ele</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lang w:val="fr-FR"/>
        </w:rPr>
        <w:t>ach</w:t>
      </w:r>
      <w:r w:rsidRPr="000F6367">
        <w:rPr>
          <w:rFonts w:ascii="Trebuchet MS" w:hAnsi="Trebuchet MS"/>
          <w:spacing w:val="-2"/>
          <w:lang w:val="fr-FR"/>
        </w:rPr>
        <w:t>i</w:t>
      </w:r>
      <w:r w:rsidRPr="000F6367">
        <w:rPr>
          <w:rFonts w:ascii="Trebuchet MS" w:hAnsi="Trebuchet MS"/>
          <w:spacing w:val="1"/>
          <w:lang w:val="fr-FR"/>
        </w:rPr>
        <w:t>z</w:t>
      </w:r>
      <w:r w:rsidRPr="000F6367">
        <w:rPr>
          <w:rFonts w:ascii="Trebuchet MS" w:hAnsi="Trebuchet MS"/>
          <w:lang w:val="fr-FR"/>
        </w:rPr>
        <w:t>i</w:t>
      </w:r>
      <w:r w:rsidRPr="000F6367">
        <w:rPr>
          <w:rFonts w:ascii="Trebuchet MS" w:hAnsi="Trebuchet MS"/>
          <w:spacing w:val="1"/>
          <w:lang w:val="fr-FR"/>
        </w:rPr>
        <w:t>ț</w:t>
      </w:r>
      <w:r w:rsidRPr="000F6367">
        <w:rPr>
          <w:rFonts w:ascii="Trebuchet MS" w:hAnsi="Trebuchet MS"/>
          <w:spacing w:val="-2"/>
          <w:lang w:val="fr-FR"/>
        </w:rPr>
        <w:t>i</w:t>
      </w:r>
      <w:r w:rsidRPr="000F6367">
        <w:rPr>
          <w:rFonts w:ascii="Trebuchet MS" w:hAnsi="Trebuchet MS"/>
          <w:lang w:val="fr-FR"/>
        </w:rPr>
        <w:t>e</w:t>
      </w:r>
      <w:r w:rsidRPr="000F6367">
        <w:rPr>
          <w:rFonts w:ascii="Trebuchet MS" w:hAnsi="Trebuchet MS"/>
          <w:spacing w:val="1"/>
          <w:lang w:val="fr-FR"/>
        </w:rPr>
        <w:t>pub</w:t>
      </w:r>
      <w:r w:rsidRPr="000F6367">
        <w:rPr>
          <w:rFonts w:ascii="Trebuchet MS" w:hAnsi="Trebuchet MS"/>
          <w:lang w:val="fr-FR"/>
        </w:rPr>
        <w:t>li</w:t>
      </w:r>
      <w:r w:rsidRPr="000F6367">
        <w:rPr>
          <w:rFonts w:ascii="Trebuchet MS" w:hAnsi="Trebuchet MS"/>
          <w:spacing w:val="-1"/>
          <w:lang w:val="fr-FR"/>
        </w:rPr>
        <w:t>c</w:t>
      </w:r>
      <w:r w:rsidRPr="000F6367">
        <w:rPr>
          <w:rFonts w:ascii="Trebuchet MS" w:hAnsi="Trebuchet MS"/>
          <w:lang w:val="fr-FR"/>
        </w:rPr>
        <w:t>ă</w:t>
      </w:r>
      <w:proofErr w:type="spellEnd"/>
      <w:r w:rsidRPr="000F6367">
        <w:rPr>
          <w:rFonts w:ascii="Trebuchet MS" w:hAnsi="Trebuchet MS"/>
          <w:lang w:val="fr-FR"/>
        </w:rPr>
        <w:t xml:space="preserve"> a </w:t>
      </w:r>
      <w:proofErr w:type="spellStart"/>
      <w:r w:rsidRPr="000F6367">
        <w:rPr>
          <w:rFonts w:ascii="Trebuchet MS" w:hAnsi="Trebuchet MS"/>
          <w:lang w:val="fr-FR"/>
        </w:rPr>
        <w:t>S</w:t>
      </w:r>
      <w:r w:rsidRPr="000F6367">
        <w:rPr>
          <w:rFonts w:ascii="Trebuchet MS" w:hAnsi="Trebuchet MS"/>
          <w:spacing w:val="-1"/>
          <w:lang w:val="fr-FR"/>
        </w:rPr>
        <w:t>t</w:t>
      </w:r>
      <w:r w:rsidRPr="000F6367">
        <w:rPr>
          <w:rFonts w:ascii="Trebuchet MS" w:hAnsi="Trebuchet MS"/>
          <w:spacing w:val="1"/>
          <w:lang w:val="fr-FR"/>
        </w:rPr>
        <w:t>ud</w:t>
      </w:r>
      <w:r w:rsidRPr="000F6367">
        <w:rPr>
          <w:rFonts w:ascii="Trebuchet MS" w:hAnsi="Trebuchet MS"/>
          <w:spacing w:val="-2"/>
          <w:lang w:val="fr-FR"/>
        </w:rPr>
        <w:t>i</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lang w:val="fr-FR"/>
        </w:rPr>
        <w:t>a</w:t>
      </w:r>
      <w:r w:rsidRPr="000F6367">
        <w:rPr>
          <w:rFonts w:ascii="Trebuchet MS" w:hAnsi="Trebuchet MS"/>
          <w:spacing w:val="1"/>
          <w:lang w:val="fr-FR"/>
        </w:rPr>
        <w:t>b</w:t>
      </w:r>
      <w:r w:rsidRPr="000F6367">
        <w:rPr>
          <w:rFonts w:ascii="Trebuchet MS" w:hAnsi="Trebuchet MS"/>
          <w:lang w:val="fr-FR"/>
        </w:rPr>
        <w:t>ili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 xml:space="preserve"> (SF)</w:t>
      </w:r>
      <w:proofErr w:type="spellStart"/>
      <w:r w:rsidRPr="000F6367">
        <w:rPr>
          <w:rFonts w:ascii="Trebuchet MS" w:hAnsi="Trebuchet MS"/>
          <w:lang w:val="fr-FR"/>
        </w:rPr>
        <w:t>saua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lang w:val="fr-FR"/>
        </w:rPr>
        <w:t>me</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ț</w:t>
      </w:r>
      <w:r w:rsidRPr="000F6367">
        <w:rPr>
          <w:rFonts w:ascii="Trebuchet MS" w:hAnsi="Trebuchet MS"/>
          <w:lang w:val="fr-FR"/>
        </w:rPr>
        <w:t>iei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eav</w:t>
      </w:r>
      <w:r w:rsidRPr="000F6367">
        <w:rPr>
          <w:rFonts w:ascii="Trebuchet MS" w:hAnsi="Trebuchet MS"/>
          <w:spacing w:val="-3"/>
          <w:lang w:val="fr-FR"/>
        </w:rPr>
        <w:t>i</w:t>
      </w:r>
      <w:r w:rsidRPr="000F6367">
        <w:rPr>
          <w:rFonts w:ascii="Trebuchet MS" w:hAnsi="Trebuchet MS"/>
          <w:spacing w:val="1"/>
          <w:lang w:val="fr-FR"/>
        </w:rPr>
        <w:t>z</w:t>
      </w:r>
      <w:r w:rsidRPr="000F6367">
        <w:rPr>
          <w:rFonts w:ascii="Trebuchet MS" w:hAnsi="Trebuchet MS"/>
          <w:lang w:val="fr-FR"/>
        </w:rPr>
        <w:t>are</w:t>
      </w:r>
      <w:proofErr w:type="spellEnd"/>
      <w:r w:rsidRPr="000F6367">
        <w:rPr>
          <w:rFonts w:ascii="Trebuchet MS" w:hAnsi="Trebuchet MS"/>
          <w:lang w:val="fr-FR"/>
        </w:rPr>
        <w:t xml:space="preserve"> a </w:t>
      </w:r>
      <w:proofErr w:type="spellStart"/>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spacing w:val="-1"/>
          <w:lang w:val="fr-FR"/>
        </w:rPr>
        <w:t>c</w:t>
      </w:r>
      <w:r w:rsidRPr="000F6367">
        <w:rPr>
          <w:rFonts w:ascii="Trebuchet MS" w:hAnsi="Trebuchet MS"/>
          <w:lang w:val="fr-FR"/>
        </w:rPr>
        <w:t>răril</w:t>
      </w:r>
      <w:r w:rsidRPr="000F6367">
        <w:rPr>
          <w:rFonts w:ascii="Trebuchet MS" w:hAnsi="Trebuchet MS"/>
          <w:spacing w:val="1"/>
          <w:lang w:val="fr-FR"/>
        </w:rPr>
        <w:t>o</w:t>
      </w:r>
      <w:r w:rsidRPr="000F6367">
        <w:rPr>
          <w:rFonts w:ascii="Trebuchet MS" w:hAnsi="Trebuchet MS"/>
          <w:lang w:val="fr-FR"/>
        </w:rPr>
        <w:t>r</w:t>
      </w:r>
      <w:proofErr w:type="spellEnd"/>
      <w:r w:rsidRPr="000F6367">
        <w:rPr>
          <w:rFonts w:ascii="Trebuchet MS" w:hAnsi="Trebuchet MS"/>
          <w:lang w:val="fr-FR"/>
        </w:rPr>
        <w:t xml:space="preserve"> </w:t>
      </w:r>
      <w:r w:rsidRPr="000F6367">
        <w:rPr>
          <w:rFonts w:ascii="Trebuchet MS" w:hAnsi="Trebuchet MS"/>
          <w:spacing w:val="1"/>
          <w:lang w:val="fr-FR"/>
        </w:rPr>
        <w:t>d</w:t>
      </w:r>
      <w:r w:rsidRPr="000F6367">
        <w:rPr>
          <w:rFonts w:ascii="Trebuchet MS" w:hAnsi="Trebuchet MS"/>
          <w:lang w:val="fr-FR"/>
        </w:rPr>
        <w:t xml:space="preserve">e </w:t>
      </w:r>
      <w:proofErr w:type="spellStart"/>
      <w:r w:rsidRPr="000F6367">
        <w:rPr>
          <w:rFonts w:ascii="Trebuchet MS" w:hAnsi="Trebuchet MS"/>
          <w:spacing w:val="-2"/>
          <w:lang w:val="fr-FR"/>
        </w:rPr>
        <w:t>i</w:t>
      </w:r>
      <w:r w:rsidRPr="000F6367">
        <w:rPr>
          <w:rFonts w:ascii="Trebuchet MS" w:hAnsi="Trebuchet MS"/>
          <w:spacing w:val="1"/>
          <w:lang w:val="fr-FR"/>
        </w:rPr>
        <w:t>nt</w:t>
      </w:r>
      <w:r w:rsidRPr="000F6367">
        <w:rPr>
          <w:rFonts w:ascii="Trebuchet MS" w:hAnsi="Trebuchet MS"/>
          <w:spacing w:val="-2"/>
          <w:lang w:val="fr-FR"/>
        </w:rPr>
        <w:t>e</w:t>
      </w:r>
      <w:r w:rsidRPr="000F6367">
        <w:rPr>
          <w:rFonts w:ascii="Trebuchet MS" w:hAnsi="Trebuchet MS"/>
          <w:lang w:val="fr-FR"/>
        </w:rPr>
        <w:t>rve</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ii</w:t>
      </w:r>
      <w:proofErr w:type="spellEnd"/>
      <w:r w:rsidRPr="000F6367">
        <w:rPr>
          <w:rFonts w:ascii="Trebuchet MS" w:hAnsi="Trebuchet MS"/>
          <w:spacing w:val="-3"/>
          <w:lang w:val="fr-FR"/>
        </w:rPr>
        <w:t>(</w:t>
      </w:r>
      <w:r w:rsidRPr="000F6367">
        <w:rPr>
          <w:rFonts w:ascii="Trebuchet MS" w:hAnsi="Trebuchet MS"/>
          <w:spacing w:val="1"/>
          <w:lang w:val="fr-FR"/>
        </w:rPr>
        <w:t>D</w:t>
      </w:r>
      <w:r w:rsidRPr="000F6367">
        <w:rPr>
          <w:rFonts w:ascii="Trebuchet MS" w:hAnsi="Trebuchet MS"/>
          <w:lang w:val="fr-FR"/>
        </w:rPr>
        <w:t xml:space="preserve">ALI)vor </w:t>
      </w:r>
      <w:proofErr w:type="spellStart"/>
      <w:r w:rsidRPr="000F6367">
        <w:rPr>
          <w:rFonts w:ascii="Trebuchet MS" w:hAnsi="Trebuchet MS"/>
          <w:spacing w:val="-1"/>
          <w:lang w:val="fr-FR"/>
        </w:rPr>
        <w:t>c</w:t>
      </w:r>
      <w:r w:rsidRPr="000F6367">
        <w:rPr>
          <w:rFonts w:ascii="Trebuchet MS" w:hAnsi="Trebuchet MS"/>
          <w:lang w:val="fr-FR"/>
        </w:rPr>
        <w:t>onți</w:t>
      </w:r>
      <w:r w:rsidRPr="000F6367">
        <w:rPr>
          <w:rFonts w:ascii="Trebuchet MS" w:hAnsi="Trebuchet MS"/>
          <w:spacing w:val="2"/>
          <w:lang w:val="fr-FR"/>
        </w:rPr>
        <w:t>n</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2"/>
          <w:lang w:val="fr-FR"/>
        </w:rPr>
        <w:t>mo</w:t>
      </w:r>
      <w:r w:rsidRPr="000F6367">
        <w:rPr>
          <w:rFonts w:ascii="Trebuchet MS" w:hAnsi="Trebuchet MS"/>
          <w:lang w:val="fr-FR"/>
        </w:rPr>
        <w:t>d</w:t>
      </w:r>
      <w:r w:rsidRPr="000F6367">
        <w:rPr>
          <w:rFonts w:ascii="Trebuchet MS" w:hAnsi="Trebuchet MS"/>
          <w:spacing w:val="-2"/>
          <w:lang w:val="fr-FR"/>
        </w:rPr>
        <w:t>o</w:t>
      </w:r>
      <w:r w:rsidRPr="000F6367">
        <w:rPr>
          <w:rFonts w:ascii="Trebuchet MS" w:hAnsi="Trebuchet MS"/>
          <w:spacing w:val="1"/>
          <w:lang w:val="fr-FR"/>
        </w:rPr>
        <w:t>b</w:t>
      </w:r>
      <w:r w:rsidRPr="000F6367">
        <w:rPr>
          <w:rFonts w:ascii="Trebuchet MS" w:hAnsi="Trebuchet MS"/>
          <w:lang w:val="fr-FR"/>
        </w:rPr>
        <w:t>liga</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1"/>
          <w:lang w:val="fr-FR"/>
        </w:rPr>
        <w:t>u</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la</w:t>
      </w:r>
      <w:r w:rsidRPr="000F6367">
        <w:rPr>
          <w:rFonts w:ascii="Trebuchet MS" w:hAnsi="Trebuchet MS"/>
          <w:spacing w:val="-1"/>
          <w:lang w:val="fr-FR"/>
        </w:rPr>
        <w:t>u</w:t>
      </w:r>
      <w:r w:rsidRPr="000F6367">
        <w:rPr>
          <w:rFonts w:ascii="Trebuchet MS" w:hAnsi="Trebuchet MS"/>
          <w:spacing w:val="1"/>
          <w:lang w:val="fr-FR"/>
        </w:rPr>
        <w:t>z</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spacing w:val="-2"/>
          <w:lang w:val="fr-FR"/>
        </w:rPr>
        <w:t>ri</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lang w:val="fr-FR"/>
        </w:rPr>
        <w:t>are</w:t>
      </w:r>
      <w:r w:rsidRPr="000F6367">
        <w:rPr>
          <w:rFonts w:ascii="Trebuchet MS" w:hAnsi="Trebuchet MS"/>
          <w:spacing w:val="-1"/>
          <w:lang w:val="fr-FR"/>
        </w:rPr>
        <w:t>p</w:t>
      </w:r>
      <w:r w:rsidRPr="000F6367">
        <w:rPr>
          <w:rFonts w:ascii="Trebuchet MS" w:hAnsi="Trebuchet MS"/>
          <w:lang w:val="fr-FR"/>
        </w:rPr>
        <w:t>res</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3"/>
          <w:lang w:val="fr-FR"/>
        </w:rPr>
        <w:t>s</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o</w:t>
      </w:r>
      <w:r w:rsidRPr="000F6367">
        <w:rPr>
          <w:rFonts w:ascii="Trebuchet MS" w:hAnsi="Trebuchet MS"/>
          <w:spacing w:val="2"/>
          <w:lang w:val="fr-FR"/>
        </w:rPr>
        <w:t>b</w:t>
      </w:r>
      <w:r w:rsidRPr="000F6367">
        <w:rPr>
          <w:rFonts w:ascii="Trebuchet MS" w:hAnsi="Trebuchet MS"/>
          <w:lang w:val="fr-FR"/>
        </w:rPr>
        <w:t>ligăsă</w:t>
      </w:r>
      <w:r w:rsidRPr="000F6367">
        <w:rPr>
          <w:rFonts w:ascii="Trebuchet MS" w:hAnsi="Trebuchet MS"/>
          <w:spacing w:val="-1"/>
          <w:lang w:val="fr-FR"/>
        </w:rPr>
        <w:t>c</w:t>
      </w:r>
      <w:r w:rsidRPr="000F6367">
        <w:rPr>
          <w:rFonts w:ascii="Trebuchet MS" w:hAnsi="Trebuchet MS"/>
          <w:lang w:val="fr-FR"/>
        </w:rPr>
        <w:t>esi</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z</w:t>
      </w:r>
      <w:r w:rsidRPr="000F6367">
        <w:rPr>
          <w:rFonts w:ascii="Trebuchet MS" w:hAnsi="Trebuchet MS"/>
          <w:lang w:val="fr-FR"/>
        </w:rPr>
        <w:t>e,în</w:t>
      </w:r>
      <w:proofErr w:type="spellEnd"/>
      <w:r w:rsidRPr="000F6367">
        <w:rPr>
          <w:rFonts w:ascii="Trebuchet MS" w:hAnsi="Trebuchet MS"/>
          <w:lang w:val="fr-FR"/>
        </w:rPr>
        <w:t xml:space="preserve"> m</w:t>
      </w:r>
      <w:r w:rsidRPr="000F6367">
        <w:rPr>
          <w:rFonts w:ascii="Trebuchet MS" w:hAnsi="Trebuchet MS"/>
          <w:spacing w:val="1"/>
          <w:lang w:val="fr-FR"/>
        </w:rPr>
        <w:t>o</w:t>
      </w:r>
      <w:r w:rsidRPr="000F6367">
        <w:rPr>
          <w:rFonts w:ascii="Trebuchet MS" w:hAnsi="Trebuchet MS"/>
          <w:lang w:val="fr-FR"/>
        </w:rPr>
        <w:t>dex</w:t>
      </w:r>
      <w:r w:rsidRPr="000F6367">
        <w:rPr>
          <w:rFonts w:ascii="Trebuchet MS" w:hAnsi="Trebuchet MS"/>
          <w:spacing w:val="-1"/>
          <w:lang w:val="fr-FR"/>
        </w:rPr>
        <w:t>c</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siv,a</w:t>
      </w:r>
      <w:r w:rsidRPr="000F6367">
        <w:rPr>
          <w:rFonts w:ascii="Trebuchet MS" w:hAnsi="Trebuchet MS"/>
          <w:spacing w:val="-1"/>
          <w:lang w:val="fr-FR"/>
        </w:rPr>
        <w:t>u</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ț</w:t>
      </w:r>
      <w:r w:rsidRPr="000F6367">
        <w:rPr>
          <w:rFonts w:ascii="Trebuchet MS" w:hAnsi="Trebuchet MS"/>
          <w:lang w:val="fr-FR"/>
        </w:rPr>
        <w:t>ii</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lang w:val="fr-FR"/>
        </w:rPr>
        <w:t>rac</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p</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rile</w:t>
      </w:r>
      <w:r w:rsidRPr="000F6367">
        <w:rPr>
          <w:rFonts w:ascii="Trebuchet MS" w:hAnsi="Trebuchet MS"/>
          <w:spacing w:val="1"/>
          <w:lang w:val="fr-FR"/>
        </w:rPr>
        <w:t>p</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rim</w:t>
      </w:r>
      <w:r w:rsidRPr="000F6367">
        <w:rPr>
          <w:rFonts w:ascii="Trebuchet MS" w:hAnsi="Trebuchet MS"/>
          <w:spacing w:val="-1"/>
          <w:lang w:val="fr-FR"/>
        </w:rPr>
        <w:t>o</w:t>
      </w:r>
      <w:r w:rsidRPr="000F6367">
        <w:rPr>
          <w:rFonts w:ascii="Trebuchet MS" w:hAnsi="Trebuchet MS"/>
          <w:spacing w:val="1"/>
          <w:lang w:val="fr-FR"/>
        </w:rPr>
        <w:t>n</w:t>
      </w:r>
      <w:r w:rsidRPr="000F6367">
        <w:rPr>
          <w:rFonts w:ascii="Trebuchet MS" w:hAnsi="Trebuchet MS"/>
          <w:spacing w:val="8"/>
          <w:lang w:val="fr-FR"/>
        </w:rPr>
        <w:t>i</w:t>
      </w:r>
      <w:r w:rsidRPr="000F6367">
        <w:rPr>
          <w:rFonts w:ascii="Trebuchet MS" w:hAnsi="Trebuchet MS"/>
          <w:lang w:val="fr-FR"/>
        </w:rPr>
        <w:t>ale</w:t>
      </w:r>
      <w:r w:rsidRPr="000F6367">
        <w:rPr>
          <w:rFonts w:ascii="Trebuchet MS" w:hAnsi="Trebuchet MS"/>
          <w:spacing w:val="1"/>
          <w:lang w:val="fr-FR"/>
        </w:rPr>
        <w:t>d</w:t>
      </w:r>
      <w:r w:rsidRPr="000F6367">
        <w:rPr>
          <w:rFonts w:ascii="Trebuchet MS" w:hAnsi="Trebuchet MS"/>
          <w:lang w:val="fr-FR"/>
        </w:rPr>
        <w:t>ea</w:t>
      </w:r>
      <w:r w:rsidRPr="000F6367">
        <w:rPr>
          <w:rFonts w:ascii="Trebuchet MS" w:hAnsi="Trebuchet MS"/>
          <w:spacing w:val="-1"/>
          <w:lang w:val="fr-FR"/>
        </w:rPr>
        <w:t>u</w:t>
      </w:r>
      <w:r w:rsidRPr="000F6367">
        <w:rPr>
          <w:rFonts w:ascii="Trebuchet MS" w:hAnsi="Trebuchet MS"/>
          <w:spacing w:val="1"/>
          <w:lang w:val="fr-FR"/>
        </w:rPr>
        <w:t>t</w:t>
      </w:r>
      <w:r w:rsidRPr="000F6367">
        <w:rPr>
          <w:rFonts w:ascii="Trebuchet MS" w:hAnsi="Trebuchet MS"/>
          <w:spacing w:val="-2"/>
          <w:lang w:val="fr-FR"/>
        </w:rPr>
        <w:t>o</w:t>
      </w:r>
      <w:r w:rsidRPr="000F6367">
        <w:rPr>
          <w:rFonts w:ascii="Trebuchet MS" w:hAnsi="Trebuchet MS"/>
          <w:lang w:val="fr-FR"/>
        </w:rPr>
        <w:t>r as</w:t>
      </w:r>
      <w:r w:rsidRPr="000F6367">
        <w:rPr>
          <w:rFonts w:ascii="Trebuchet MS" w:hAnsi="Trebuchet MS"/>
          <w:spacing w:val="1"/>
          <w:lang w:val="fr-FR"/>
        </w:rPr>
        <w:t>up</w:t>
      </w:r>
      <w:r w:rsidRPr="000F6367">
        <w:rPr>
          <w:rFonts w:ascii="Trebuchet MS" w:hAnsi="Trebuchet MS"/>
          <w:lang w:val="fr-FR"/>
        </w:rPr>
        <w:t>raSF</w:t>
      </w:r>
      <w:r w:rsidRPr="000F6367">
        <w:rPr>
          <w:rFonts w:ascii="Trebuchet MS" w:hAnsi="Trebuchet MS"/>
          <w:spacing w:val="-1"/>
          <w:lang w:val="fr-FR"/>
        </w:rPr>
        <w:t>/</w:t>
      </w:r>
      <w:r w:rsidRPr="000F6367">
        <w:rPr>
          <w:rFonts w:ascii="Trebuchet MS" w:hAnsi="Trebuchet MS"/>
          <w:spacing w:val="1"/>
          <w:lang w:val="fr-FR"/>
        </w:rPr>
        <w:t>D</w:t>
      </w:r>
      <w:r w:rsidRPr="000F6367">
        <w:rPr>
          <w:rFonts w:ascii="Trebuchet MS" w:hAnsi="Trebuchet MS"/>
          <w:lang w:val="fr-FR"/>
        </w:rPr>
        <w:t>ALI,</w:t>
      </w:r>
      <w:r w:rsidRPr="000F6367">
        <w:rPr>
          <w:rFonts w:ascii="Trebuchet MS" w:hAnsi="Trebuchet MS"/>
          <w:spacing w:val="1"/>
          <w:lang w:val="fr-FR"/>
        </w:rPr>
        <w:t>f</w:t>
      </w:r>
      <w:r w:rsidRPr="000F6367">
        <w:rPr>
          <w:rFonts w:ascii="Trebuchet MS" w:hAnsi="Trebuchet MS"/>
          <w:lang w:val="fr-FR"/>
        </w:rPr>
        <w:t>ă</w:t>
      </w:r>
      <w:r w:rsidRPr="000F6367">
        <w:rPr>
          <w:rFonts w:ascii="Trebuchet MS" w:hAnsi="Trebuchet MS"/>
          <w:spacing w:val="-2"/>
          <w:lang w:val="fr-FR"/>
        </w:rPr>
        <w:t>r</w:t>
      </w:r>
      <w:r w:rsidRPr="000F6367">
        <w:rPr>
          <w:rFonts w:ascii="Trebuchet MS" w:hAnsi="Trebuchet MS"/>
          <w:lang w:val="fr-FR"/>
        </w:rPr>
        <w:t>ăa</w:t>
      </w:r>
      <w:r w:rsidRPr="000F6367">
        <w:rPr>
          <w:rFonts w:ascii="Trebuchet MS" w:hAnsi="Trebuchet MS"/>
          <w:spacing w:val="1"/>
          <w:lang w:val="fr-FR"/>
        </w:rPr>
        <w:t>f</w:t>
      </w:r>
      <w:r w:rsidRPr="000F6367">
        <w:rPr>
          <w:rFonts w:ascii="Trebuchet MS" w:hAnsi="Trebuchet MS"/>
          <w:lang w:val="fr-FR"/>
        </w:rPr>
        <w:t>il</w:t>
      </w:r>
      <w:r w:rsidRPr="000F6367">
        <w:rPr>
          <w:rFonts w:ascii="Trebuchet MS" w:hAnsi="Trebuchet MS"/>
          <w:spacing w:val="-2"/>
          <w:lang w:val="fr-FR"/>
        </w:rPr>
        <w:t>i</w:t>
      </w:r>
      <w:r w:rsidRPr="000F6367">
        <w:rPr>
          <w:rFonts w:ascii="Trebuchet MS" w:hAnsi="Trebuchet MS"/>
          <w:lang w:val="fr-FR"/>
        </w:rPr>
        <w:t>mi</w:t>
      </w:r>
      <w:r w:rsidRPr="000F6367">
        <w:rPr>
          <w:rFonts w:ascii="Trebuchet MS" w:hAnsi="Trebuchet MS"/>
          <w:spacing w:val="1"/>
          <w:lang w:val="fr-FR"/>
        </w:rPr>
        <w:t>t</w:t>
      </w:r>
      <w:r w:rsidRPr="000F6367">
        <w:rPr>
          <w:rFonts w:ascii="Trebuchet MS" w:hAnsi="Trebuchet MS"/>
          <w:lang w:val="fr-FR"/>
        </w:rPr>
        <w:t>atla</w:t>
      </w:r>
      <w:r w:rsidRPr="000F6367">
        <w:rPr>
          <w:rFonts w:ascii="Trebuchet MS" w:hAnsi="Trebuchet MS"/>
          <w:spacing w:val="1"/>
          <w:lang w:val="fr-FR"/>
        </w:rPr>
        <w:t>u</w:t>
      </w:r>
      <w:r w:rsidRPr="000F6367">
        <w:rPr>
          <w:rFonts w:ascii="Trebuchet MS" w:hAnsi="Trebuchet MS"/>
          <w:lang w:val="fr-FR"/>
        </w:rPr>
        <w:t>n</w:t>
      </w:r>
      <w:r w:rsidRPr="000F6367">
        <w:rPr>
          <w:rFonts w:ascii="Trebuchet MS" w:hAnsi="Trebuchet MS"/>
          <w:spacing w:val="-1"/>
          <w:lang w:val="fr-FR"/>
        </w:rPr>
        <w:t>t</w:t>
      </w:r>
      <w:r w:rsidRPr="000F6367">
        <w:rPr>
          <w:rFonts w:ascii="Trebuchet MS" w:hAnsi="Trebuchet MS"/>
          <w:lang w:val="fr-FR"/>
        </w:rPr>
        <w:t>eri</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iuși</w:t>
      </w:r>
      <w:r w:rsidRPr="000F6367">
        <w:rPr>
          <w:rFonts w:ascii="Trebuchet MS" w:hAnsi="Trebuchet MS"/>
          <w:spacing w:val="1"/>
          <w:lang w:val="fr-FR"/>
        </w:rPr>
        <w:t>t</w:t>
      </w:r>
      <w:r w:rsidRPr="000F6367">
        <w:rPr>
          <w:rFonts w:ascii="Trebuchet MS" w:hAnsi="Trebuchet MS"/>
          <w:spacing w:val="-2"/>
          <w:lang w:val="fr-FR"/>
        </w:rPr>
        <w:t>i</w:t>
      </w:r>
      <w:r w:rsidRPr="000F6367">
        <w:rPr>
          <w:rFonts w:ascii="Trebuchet MS" w:hAnsi="Trebuchet MS"/>
          <w:lang w:val="fr-FR"/>
        </w:rPr>
        <w:t>m</w:t>
      </w:r>
      <w:r w:rsidRPr="000F6367">
        <w:rPr>
          <w:rFonts w:ascii="Trebuchet MS" w:hAnsi="Trebuchet MS"/>
          <w:spacing w:val="1"/>
          <w:lang w:val="fr-FR"/>
        </w:rPr>
        <w:t>p</w:t>
      </w:r>
      <w:r w:rsidRPr="000F6367">
        <w:rPr>
          <w:rFonts w:ascii="Trebuchet MS" w:hAnsi="Trebuchet MS"/>
          <w:lang w:val="fr-FR"/>
        </w:rPr>
        <w:t>,în</w:t>
      </w:r>
      <w:r w:rsidRPr="000F6367">
        <w:rPr>
          <w:rFonts w:ascii="Trebuchet MS" w:hAnsi="Trebuchet MS"/>
          <w:spacing w:val="-1"/>
          <w:lang w:val="fr-FR"/>
        </w:rPr>
        <w:t>c</w:t>
      </w:r>
      <w:r w:rsidRPr="000F6367">
        <w:rPr>
          <w:rFonts w:ascii="Trebuchet MS" w:hAnsi="Trebuchet MS"/>
          <w:lang w:val="fr-FR"/>
        </w:rPr>
        <w:t>ondi</w:t>
      </w:r>
      <w:r w:rsidRPr="000F6367">
        <w:rPr>
          <w:rFonts w:ascii="Trebuchet MS" w:hAnsi="Trebuchet MS"/>
          <w:spacing w:val="2"/>
          <w:lang w:val="fr-FR"/>
        </w:rPr>
        <w:t>ț</w:t>
      </w:r>
      <w:r w:rsidRPr="000F6367">
        <w:rPr>
          <w:rFonts w:ascii="Trebuchet MS" w:hAnsi="Trebuchet MS"/>
          <w:lang w:val="fr-FR"/>
        </w:rPr>
        <w:t>ii</w:t>
      </w:r>
      <w:r w:rsidRPr="000F6367">
        <w:rPr>
          <w:rFonts w:ascii="Trebuchet MS" w:hAnsi="Trebuchet MS"/>
          <w:spacing w:val="-2"/>
          <w:lang w:val="fr-FR"/>
        </w:rPr>
        <w:t>l</w:t>
      </w:r>
      <w:r w:rsidRPr="000F6367">
        <w:rPr>
          <w:rFonts w:ascii="Trebuchet MS" w:hAnsi="Trebuchet MS"/>
          <w:lang w:val="fr-FR"/>
        </w:rPr>
        <w:t>eLegii</w:t>
      </w:r>
      <w:r w:rsidRPr="000F6367">
        <w:rPr>
          <w:rFonts w:ascii="Trebuchet MS" w:hAnsi="Trebuchet MS"/>
          <w:spacing w:val="1"/>
          <w:lang w:val="fr-FR"/>
        </w:rPr>
        <w:t>n</w:t>
      </w:r>
      <w:r w:rsidRPr="000F6367">
        <w:rPr>
          <w:rFonts w:ascii="Trebuchet MS" w:hAnsi="Trebuchet MS"/>
          <w:lang w:val="fr-FR"/>
        </w:rPr>
        <w:t>r.8</w:t>
      </w:r>
      <w:r w:rsidRPr="000F6367">
        <w:rPr>
          <w:rFonts w:ascii="Trebuchet MS" w:hAnsi="Trebuchet MS"/>
          <w:spacing w:val="1"/>
          <w:lang w:val="fr-FR"/>
        </w:rPr>
        <w:t>/</w:t>
      </w:r>
      <w:r w:rsidRPr="000F6367">
        <w:rPr>
          <w:rFonts w:ascii="Trebuchet MS" w:hAnsi="Trebuchet MS"/>
          <w:lang w:val="fr-FR"/>
        </w:rPr>
        <w:t>1</w:t>
      </w:r>
      <w:r w:rsidRPr="000F6367">
        <w:rPr>
          <w:rFonts w:ascii="Trebuchet MS" w:hAnsi="Trebuchet MS"/>
          <w:spacing w:val="-1"/>
          <w:lang w:val="fr-FR"/>
        </w:rPr>
        <w:t>9</w:t>
      </w:r>
      <w:r w:rsidRPr="000F6367">
        <w:rPr>
          <w:rFonts w:ascii="Trebuchet MS" w:hAnsi="Trebuchet MS"/>
          <w:lang w:val="fr-FR"/>
        </w:rPr>
        <w:t>9</w:t>
      </w:r>
      <w:r w:rsidRPr="000F6367">
        <w:rPr>
          <w:rFonts w:ascii="Trebuchet MS" w:hAnsi="Trebuchet MS"/>
          <w:spacing w:val="1"/>
          <w:lang w:val="fr-FR"/>
        </w:rPr>
        <w:t>6</w:t>
      </w:r>
      <w:r w:rsidRPr="000F6367">
        <w:rPr>
          <w:rFonts w:ascii="Trebuchet MS" w:hAnsi="Trebuchet MS"/>
          <w:lang w:val="fr-FR"/>
        </w:rPr>
        <w:t>,</w:t>
      </w:r>
      <w:r w:rsidRPr="000F6367">
        <w:rPr>
          <w:rFonts w:ascii="Trebuchet MS" w:hAnsi="Trebuchet MS"/>
          <w:spacing w:val="-1"/>
          <w:lang w:val="fr-FR"/>
        </w:rPr>
        <w:t>c</w:t>
      </w:r>
      <w:r w:rsidRPr="000F6367">
        <w:rPr>
          <w:rFonts w:ascii="Trebuchet MS" w:hAnsi="Trebuchet MS"/>
          <w:lang w:val="fr-FR"/>
        </w:rPr>
        <w:t>um</w:t>
      </w:r>
      <w:r w:rsidRPr="000F6367">
        <w:rPr>
          <w:rFonts w:ascii="Trebuchet MS" w:hAnsi="Trebuchet MS"/>
          <w:spacing w:val="-1"/>
          <w:lang w:val="fr-FR"/>
        </w:rPr>
        <w:t>o</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ări</w:t>
      </w:r>
      <w:r w:rsidRPr="000F6367">
        <w:rPr>
          <w:rFonts w:ascii="Trebuchet MS" w:hAnsi="Trebuchet MS"/>
          <w:spacing w:val="-2"/>
          <w:lang w:val="fr-FR"/>
        </w:rPr>
        <w:t>l</w:t>
      </w:r>
      <w:r w:rsidRPr="000F6367">
        <w:rPr>
          <w:rFonts w:ascii="Trebuchet MS" w:hAnsi="Trebuchet MS"/>
          <w:lang w:val="fr-FR"/>
        </w:rPr>
        <w:t xml:space="preserve">e </w:t>
      </w:r>
      <w:proofErr w:type="spellStart"/>
      <w:r w:rsidRPr="000F6367">
        <w:rPr>
          <w:rFonts w:ascii="Trebuchet MS" w:hAnsi="Trebuchet MS"/>
          <w:lang w:val="fr-FR"/>
        </w:rPr>
        <w:t>și</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mp</w:t>
      </w:r>
      <w:r w:rsidRPr="000F6367">
        <w:rPr>
          <w:rFonts w:ascii="Trebuchet MS" w:hAnsi="Trebuchet MS"/>
          <w:lang w:val="fr-FR"/>
        </w:rPr>
        <w:t>l</w:t>
      </w:r>
      <w:r w:rsidRPr="000F6367">
        <w:rPr>
          <w:rFonts w:ascii="Trebuchet MS" w:hAnsi="Trebuchet MS"/>
          <w:spacing w:val="-2"/>
          <w:lang w:val="fr-FR"/>
        </w:rPr>
        <w:t>e</w:t>
      </w:r>
      <w:r w:rsidRPr="000F6367">
        <w:rPr>
          <w:rFonts w:ascii="Trebuchet MS" w:hAnsi="Trebuchet MS"/>
          <w:spacing w:val="1"/>
          <w:lang w:val="fr-FR"/>
        </w:rPr>
        <w:t>t</w:t>
      </w:r>
      <w:r w:rsidRPr="000F6367">
        <w:rPr>
          <w:rFonts w:ascii="Trebuchet MS" w:hAnsi="Trebuchet MS"/>
          <w:lang w:val="fr-FR"/>
        </w:rPr>
        <w:t>ările</w:t>
      </w:r>
      <w:r w:rsidRPr="000F6367">
        <w:rPr>
          <w:rFonts w:ascii="Trebuchet MS" w:hAnsi="Trebuchet MS"/>
          <w:spacing w:val="1"/>
          <w:lang w:val="fr-FR"/>
        </w:rPr>
        <w:t>u</w:t>
      </w:r>
      <w:r w:rsidRPr="000F6367">
        <w:rPr>
          <w:rFonts w:ascii="Trebuchet MS" w:hAnsi="Trebuchet MS"/>
          <w:spacing w:val="-2"/>
          <w:lang w:val="fr-FR"/>
        </w:rPr>
        <w:t>l</w:t>
      </w:r>
      <w:r w:rsidRPr="000F6367">
        <w:rPr>
          <w:rFonts w:ascii="Trebuchet MS" w:hAnsi="Trebuchet MS"/>
          <w:spacing w:val="1"/>
          <w:lang w:val="fr-FR"/>
        </w:rPr>
        <w:t>t</w:t>
      </w:r>
      <w:r w:rsidRPr="000F6367">
        <w:rPr>
          <w:rFonts w:ascii="Trebuchet MS" w:hAnsi="Trebuchet MS"/>
          <w:lang w:val="fr-FR"/>
        </w:rPr>
        <w:t>erio</w:t>
      </w:r>
      <w:r w:rsidRPr="000F6367">
        <w:rPr>
          <w:rFonts w:ascii="Trebuchet MS" w:hAnsi="Trebuchet MS"/>
          <w:spacing w:val="-1"/>
          <w:lang w:val="fr-FR"/>
        </w:rPr>
        <w:t>a</w:t>
      </w:r>
      <w:r w:rsidRPr="000F6367">
        <w:rPr>
          <w:rFonts w:ascii="Trebuchet MS" w:hAnsi="Trebuchet MS"/>
          <w:lang w:val="fr-FR"/>
        </w:rPr>
        <w:t>r</w:t>
      </w:r>
      <w:r w:rsidRPr="000F6367">
        <w:rPr>
          <w:rFonts w:ascii="Trebuchet MS" w:hAnsi="Trebuchet MS"/>
          <w:spacing w:val="-2"/>
          <w:lang w:val="fr-FR"/>
        </w:rPr>
        <w:t>e</w:t>
      </w:r>
      <w:proofErr w:type="spellEnd"/>
      <w:r w:rsidRPr="000F6367">
        <w:rPr>
          <w:rFonts w:ascii="Trebuchet MS" w:hAnsi="Trebuchet MS"/>
          <w:lang w:val="fr-FR"/>
        </w:rPr>
        <w:t>.</w:t>
      </w:r>
    </w:p>
    <w:p w14:paraId="62D5F43D" w14:textId="77777777" w:rsidR="00BC30DE" w:rsidRPr="000F6367" w:rsidRDefault="00BC30DE" w:rsidP="00BC30DE">
      <w:pPr>
        <w:spacing w:after="0" w:line="240" w:lineRule="auto"/>
        <w:ind w:right="113"/>
        <w:jc w:val="both"/>
        <w:rPr>
          <w:rFonts w:ascii="Trebuchet MS" w:hAnsi="Trebuchet MS"/>
          <w:lang w:val="fr-FR"/>
        </w:rPr>
      </w:pPr>
    </w:p>
    <w:p w14:paraId="4507B93A" w14:textId="77777777" w:rsidR="00BC30DE" w:rsidRPr="000F6367" w:rsidRDefault="00BC30DE" w:rsidP="00BC30DE">
      <w:pPr>
        <w:spacing w:after="0" w:line="240" w:lineRule="auto"/>
        <w:ind w:right="120"/>
        <w:jc w:val="both"/>
        <w:rPr>
          <w:rFonts w:ascii="Trebuchet MS" w:hAnsi="Trebuchet MS"/>
          <w:lang w:val="fr-FR"/>
        </w:rPr>
      </w:pPr>
      <w:proofErr w:type="spellStart"/>
      <w:r w:rsidRPr="000F6367">
        <w:rPr>
          <w:rFonts w:ascii="Trebuchet MS" w:hAnsi="Trebuchet MS"/>
          <w:lang w:val="fr-FR"/>
        </w:rPr>
        <w:t>P</w:t>
      </w:r>
      <w:r w:rsidRPr="000F6367">
        <w:rPr>
          <w:rFonts w:ascii="Trebuchet MS" w:hAnsi="Trebuchet MS"/>
          <w:spacing w:val="1"/>
          <w:lang w:val="fr-FR"/>
        </w:rPr>
        <w:t>r</w:t>
      </w:r>
      <w:r w:rsidRPr="000F6367">
        <w:rPr>
          <w:rFonts w:ascii="Trebuchet MS" w:hAnsi="Trebuchet MS"/>
          <w:lang w:val="fr-FR"/>
        </w:rPr>
        <w:t>es</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n</w:t>
      </w:r>
      <w:r w:rsidRPr="000F6367">
        <w:rPr>
          <w:rFonts w:ascii="Trebuchet MS" w:hAnsi="Trebuchet MS"/>
          <w:lang w:val="fr-FR"/>
        </w:rPr>
        <w:t>uva</w:t>
      </w:r>
      <w:r w:rsidRPr="000F6367">
        <w:rPr>
          <w:rFonts w:ascii="Trebuchet MS" w:hAnsi="Trebuchet MS"/>
          <w:spacing w:val="-2"/>
          <w:lang w:val="fr-FR"/>
        </w:rPr>
        <w:t>e</w:t>
      </w:r>
      <w:r w:rsidRPr="000F6367">
        <w:rPr>
          <w:rFonts w:ascii="Trebuchet MS" w:hAnsi="Trebuchet MS"/>
          <w:lang w:val="fr-FR"/>
        </w:rPr>
        <w:t>mi</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u</w:t>
      </w:r>
      <w:r w:rsidRPr="000F6367">
        <w:rPr>
          <w:rFonts w:ascii="Trebuchet MS" w:hAnsi="Trebuchet MS"/>
          <w:lang w:val="fr-FR"/>
        </w:rPr>
        <w:t>n</w:t>
      </w:r>
      <w:r w:rsidRPr="000F6367">
        <w:rPr>
          <w:rFonts w:ascii="Trebuchet MS" w:hAnsi="Trebuchet MS"/>
          <w:spacing w:val="1"/>
          <w:lang w:val="fr-FR"/>
        </w:rPr>
        <w:t>f</w:t>
      </w:r>
      <w:r w:rsidRPr="000F6367">
        <w:rPr>
          <w:rFonts w:ascii="Trebuchet MS" w:hAnsi="Trebuchet MS"/>
          <w:lang w:val="fr-FR"/>
        </w:rPr>
        <w:t>el</w:t>
      </w:r>
      <w:proofErr w:type="spellEnd"/>
      <w:r w:rsidRPr="000F6367">
        <w:rPr>
          <w:rFonts w:ascii="Trebuchet MS" w:hAnsi="Trebuchet MS"/>
          <w:spacing w:val="1"/>
          <w:lang w:val="fr-FR"/>
        </w:rPr>
        <w:t xml:space="preserve"> d</w:t>
      </w:r>
      <w:r w:rsidRPr="000F6367">
        <w:rPr>
          <w:rFonts w:ascii="Trebuchet MS" w:hAnsi="Trebuchet MS"/>
          <w:lang w:val="fr-FR"/>
        </w:rPr>
        <w:t>e</w:t>
      </w:r>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ii</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p</w:t>
      </w:r>
      <w:r w:rsidRPr="000F6367">
        <w:rPr>
          <w:rFonts w:ascii="Trebuchet MS" w:hAnsi="Trebuchet MS"/>
          <w:lang w:val="fr-FR"/>
        </w:rPr>
        <w:t>rivi</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aa</w:t>
      </w:r>
      <w:r w:rsidRPr="000F6367">
        <w:rPr>
          <w:rFonts w:ascii="Trebuchet MS" w:hAnsi="Trebuchet MS"/>
          <w:spacing w:val="-1"/>
          <w:lang w:val="fr-FR"/>
        </w:rPr>
        <w:t>t</w:t>
      </w:r>
      <w:r w:rsidRPr="000F6367">
        <w:rPr>
          <w:rFonts w:ascii="Trebuchet MS" w:hAnsi="Trebuchet MS"/>
          <w:lang w:val="fr-FR"/>
        </w:rPr>
        <w:t>ri</w:t>
      </w:r>
      <w:r w:rsidRPr="000F6367">
        <w:rPr>
          <w:rFonts w:ascii="Trebuchet MS" w:hAnsi="Trebuchet MS"/>
          <w:spacing w:val="-1"/>
          <w:lang w:val="fr-FR"/>
        </w:rPr>
        <w:t>b</w:t>
      </w:r>
      <w:r w:rsidRPr="000F6367">
        <w:rPr>
          <w:rFonts w:ascii="Trebuchet MS" w:hAnsi="Trebuchet MS"/>
          <w:spacing w:val="1"/>
          <w:lang w:val="fr-FR"/>
        </w:rPr>
        <w:t>u</w:t>
      </w:r>
      <w:r w:rsidRPr="000F6367">
        <w:rPr>
          <w:rFonts w:ascii="Trebuchet MS" w:hAnsi="Trebuchet MS"/>
          <w:lang w:val="fr-FR"/>
        </w:rPr>
        <w:t>irii</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nt</w:t>
      </w:r>
      <w:r w:rsidRPr="000F6367">
        <w:rPr>
          <w:rFonts w:ascii="Trebuchet MS" w:hAnsi="Trebuchet MS"/>
          <w:lang w:val="fr-FR"/>
        </w:rPr>
        <w:t>ra</w:t>
      </w:r>
      <w:r w:rsidRPr="000F6367">
        <w:rPr>
          <w:rFonts w:ascii="Trebuchet MS" w:hAnsi="Trebuchet MS"/>
          <w:spacing w:val="-3"/>
          <w:lang w:val="fr-FR"/>
        </w:rPr>
        <w:t>c</w:t>
      </w:r>
      <w:r w:rsidRPr="000F6367">
        <w:rPr>
          <w:rFonts w:ascii="Trebuchet MS" w:hAnsi="Trebuchet MS"/>
          <w:spacing w:val="1"/>
          <w:lang w:val="fr-FR"/>
        </w:rPr>
        <w:t>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p</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ru</w:t>
      </w:r>
      <w:r w:rsidRPr="000F6367">
        <w:rPr>
          <w:rFonts w:ascii="Trebuchet MS" w:hAnsi="Trebuchet MS"/>
          <w:spacing w:val="-2"/>
          <w:lang w:val="fr-FR"/>
        </w:rPr>
        <w:t>r</w:t>
      </w:r>
      <w:r w:rsidRPr="000F6367">
        <w:rPr>
          <w:rFonts w:ascii="Trebuchet MS" w:hAnsi="Trebuchet MS"/>
          <w:lang w:val="fr-FR"/>
        </w:rPr>
        <w:t>eali</w:t>
      </w:r>
      <w:r w:rsidRPr="000F6367">
        <w:rPr>
          <w:rFonts w:ascii="Trebuchet MS" w:hAnsi="Trebuchet MS"/>
          <w:spacing w:val="1"/>
          <w:lang w:val="fr-FR"/>
        </w:rPr>
        <w:t>z</w:t>
      </w:r>
      <w:r w:rsidRPr="000F6367">
        <w:rPr>
          <w:rFonts w:ascii="Trebuchet MS" w:hAnsi="Trebuchet MS"/>
          <w:spacing w:val="-2"/>
          <w:lang w:val="fr-FR"/>
        </w:rPr>
        <w:t>a</w:t>
      </w:r>
      <w:r w:rsidRPr="000F6367">
        <w:rPr>
          <w:rFonts w:ascii="Trebuchet MS" w:hAnsi="Trebuchet MS"/>
          <w:lang w:val="fr-FR"/>
        </w:rPr>
        <w:t>rea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i</w:t>
      </w:r>
      <w:r w:rsidRPr="000F6367">
        <w:rPr>
          <w:rFonts w:ascii="Trebuchet MS" w:hAnsi="Trebuchet MS"/>
          <w:spacing w:val="1"/>
          <w:lang w:val="fr-FR"/>
        </w:rPr>
        <w:t>e</w:t>
      </w:r>
      <w:r w:rsidRPr="000F6367">
        <w:rPr>
          <w:rFonts w:ascii="Trebuchet MS" w:hAnsi="Trebuchet MS"/>
          <w:spacing w:val="-1"/>
          <w:lang w:val="fr-FR"/>
        </w:rPr>
        <w:t>ct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h</w:t>
      </w:r>
      <w:r w:rsidRPr="000F6367">
        <w:rPr>
          <w:rFonts w:ascii="Trebuchet MS" w:hAnsi="Trebuchet MS"/>
          <w:spacing w:val="-1"/>
          <w:lang w:val="fr-FR"/>
        </w:rPr>
        <w:t>n</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t</w:t>
      </w:r>
      <w:r w:rsidRPr="000F6367">
        <w:rPr>
          <w:rFonts w:ascii="Trebuchet MS" w:hAnsi="Trebuchet MS"/>
          <w:lang w:val="fr-FR"/>
        </w:rPr>
        <w:t>aliil</w:t>
      </w:r>
      <w:r w:rsidRPr="000F6367">
        <w:rPr>
          <w:rFonts w:ascii="Trebuchet MS" w:hAnsi="Trebuchet MS"/>
          <w:spacing w:val="1"/>
          <w:lang w:val="fr-FR"/>
        </w:rPr>
        <w:t>o</w:t>
      </w:r>
      <w:r w:rsidRPr="000F6367">
        <w:rPr>
          <w:rFonts w:ascii="Trebuchet MS" w:hAnsi="Trebuchet MS"/>
          <w:lang w:val="fr-FR"/>
        </w:rPr>
        <w:t>r</w:t>
      </w:r>
      <w:r w:rsidRPr="000F6367">
        <w:rPr>
          <w:rFonts w:ascii="Trebuchet MS" w:hAnsi="Trebuchet MS"/>
          <w:spacing w:val="-1"/>
          <w:lang w:val="fr-FR"/>
        </w:rPr>
        <w:t>d</w:t>
      </w:r>
      <w:r w:rsidRPr="000F6367">
        <w:rPr>
          <w:rFonts w:ascii="Trebuchet MS" w:hAnsi="Trebuchet MS"/>
          <w:lang w:val="fr-FR"/>
        </w:rPr>
        <w:t>eexec</w:t>
      </w:r>
      <w:r w:rsidRPr="000F6367">
        <w:rPr>
          <w:rFonts w:ascii="Trebuchet MS" w:hAnsi="Trebuchet MS"/>
          <w:spacing w:val="-2"/>
          <w:lang w:val="fr-FR"/>
        </w:rPr>
        <w:t>u</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lang w:val="fr-FR"/>
        </w:rPr>
        <w:t>m</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a</w:t>
      </w:r>
      <w:r w:rsidRPr="000F6367">
        <w:rPr>
          <w:rFonts w:ascii="Trebuchet MS" w:hAnsi="Trebuchet MS"/>
          <w:spacing w:val="1"/>
          <w:lang w:val="fr-FR"/>
        </w:rPr>
        <w:t>ț</w:t>
      </w:r>
      <w:r w:rsidRPr="000F6367">
        <w:rPr>
          <w:rFonts w:ascii="Trebuchet MS" w:hAnsi="Trebuchet MS"/>
          <w:lang w:val="fr-FR"/>
        </w:rPr>
        <w:t>iilor</w:t>
      </w:r>
      <w:r w:rsidRPr="000F6367">
        <w:rPr>
          <w:rFonts w:ascii="Trebuchet MS" w:hAnsi="Trebuchet MS"/>
          <w:spacing w:val="1"/>
          <w:lang w:val="fr-FR"/>
        </w:rPr>
        <w:t>n</w:t>
      </w:r>
      <w:r w:rsidRPr="000F6367">
        <w:rPr>
          <w:rFonts w:ascii="Trebuchet MS" w:hAnsi="Trebuchet MS"/>
          <w:lang w:val="fr-FR"/>
        </w:rPr>
        <w:t>eces</w:t>
      </w:r>
      <w:r w:rsidRPr="000F6367">
        <w:rPr>
          <w:rFonts w:ascii="Trebuchet MS" w:hAnsi="Trebuchet MS"/>
          <w:spacing w:val="-2"/>
          <w:lang w:val="fr-FR"/>
        </w:rPr>
        <w:t>a</w:t>
      </w:r>
      <w:r w:rsidRPr="000F6367">
        <w:rPr>
          <w:rFonts w:ascii="Trebuchet MS" w:hAnsi="Trebuchet MS"/>
          <w:lang w:val="fr-FR"/>
        </w:rPr>
        <w:t>re</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ruobți</w:t>
      </w:r>
      <w:r w:rsidRPr="000F6367">
        <w:rPr>
          <w:rFonts w:ascii="Trebuchet MS" w:hAnsi="Trebuchet MS"/>
          <w:spacing w:val="2"/>
          <w:lang w:val="fr-FR"/>
        </w:rPr>
        <w:t>n</w:t>
      </w:r>
      <w:r w:rsidRPr="000F6367">
        <w:rPr>
          <w:rFonts w:ascii="Trebuchet MS" w:hAnsi="Trebuchet MS"/>
          <w:spacing w:val="-2"/>
          <w:lang w:val="fr-FR"/>
        </w:rPr>
        <w:t>e</w:t>
      </w:r>
      <w:r w:rsidRPr="000F6367">
        <w:rPr>
          <w:rFonts w:ascii="Trebuchet MS" w:hAnsi="Trebuchet MS"/>
          <w:lang w:val="fr-FR"/>
        </w:rPr>
        <w:t>rea</w:t>
      </w:r>
      <w:proofErr w:type="spellEnd"/>
      <w:r w:rsidRPr="000F6367">
        <w:rPr>
          <w:rFonts w:ascii="Trebuchet MS" w:hAnsi="Trebuchet MS"/>
          <w:lang w:val="fr-FR"/>
        </w:rPr>
        <w:t xml:space="preserve"> </w:t>
      </w:r>
      <w:proofErr w:type="spellStart"/>
      <w:r w:rsidRPr="000F6367">
        <w:rPr>
          <w:rFonts w:ascii="Trebuchet MS" w:hAnsi="Trebuchet MS"/>
          <w:lang w:val="fr-FR"/>
        </w:rPr>
        <w:t>acor</w:t>
      </w:r>
      <w:r w:rsidRPr="000F6367">
        <w:rPr>
          <w:rFonts w:ascii="Trebuchet MS" w:hAnsi="Trebuchet MS"/>
          <w:spacing w:val="1"/>
          <w:lang w:val="fr-FR"/>
        </w:rPr>
        <w:t>du</w:t>
      </w:r>
      <w:r w:rsidRPr="000F6367">
        <w:rPr>
          <w:rFonts w:ascii="Trebuchet MS" w:hAnsi="Trebuchet MS"/>
          <w:lang w:val="fr-FR"/>
        </w:rPr>
        <w:t>ri</w:t>
      </w:r>
      <w:r w:rsidRPr="000F6367">
        <w:rPr>
          <w:rFonts w:ascii="Trebuchet MS" w:hAnsi="Trebuchet MS"/>
          <w:spacing w:val="-2"/>
          <w:lang w:val="fr-FR"/>
        </w:rPr>
        <w:t>l</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,av</w:t>
      </w:r>
      <w:r w:rsidRPr="000F6367">
        <w:rPr>
          <w:rFonts w:ascii="Trebuchet MS" w:hAnsi="Trebuchet MS"/>
          <w:spacing w:val="-3"/>
          <w:lang w:val="fr-FR"/>
        </w:rPr>
        <w:t>i</w:t>
      </w:r>
      <w:r w:rsidRPr="000F6367">
        <w:rPr>
          <w:rFonts w:ascii="Trebuchet MS" w:hAnsi="Trebuchet MS"/>
          <w:spacing w:val="1"/>
          <w:lang w:val="fr-FR"/>
        </w:rPr>
        <w:t>z</w:t>
      </w:r>
      <w:r w:rsidRPr="000F6367">
        <w:rPr>
          <w:rFonts w:ascii="Trebuchet MS" w:hAnsi="Trebuchet MS"/>
          <w:lang w:val="fr-FR"/>
        </w:rPr>
        <w:t>el</w:t>
      </w:r>
      <w:r w:rsidRPr="000F6367">
        <w:rPr>
          <w:rFonts w:ascii="Trebuchet MS" w:hAnsi="Trebuchet MS"/>
          <w:spacing w:val="1"/>
          <w:lang w:val="fr-FR"/>
        </w:rPr>
        <w:t>o</w:t>
      </w:r>
      <w:r w:rsidRPr="000F6367">
        <w:rPr>
          <w:rFonts w:ascii="Trebuchet MS" w:hAnsi="Trebuchet MS"/>
          <w:lang w:val="fr-FR"/>
        </w:rPr>
        <w:t>rși</w:t>
      </w:r>
      <w:proofErr w:type="spellEnd"/>
      <w:r w:rsidRPr="000F6367">
        <w:rPr>
          <w:rFonts w:ascii="Trebuchet MS" w:hAnsi="Trebuchet MS"/>
          <w:lang w:val="fr-FR"/>
        </w:rPr>
        <w:t xml:space="preserve"> </w:t>
      </w:r>
      <w:proofErr w:type="spellStart"/>
      <w:r w:rsidRPr="000F6367">
        <w:rPr>
          <w:rFonts w:ascii="Trebuchet MS" w:hAnsi="Trebuchet MS"/>
          <w:spacing w:val="-2"/>
          <w:lang w:val="fr-FR"/>
        </w:rPr>
        <w:t>a</w:t>
      </w:r>
      <w:r w:rsidRPr="000F6367">
        <w:rPr>
          <w:rFonts w:ascii="Trebuchet MS" w:hAnsi="Trebuchet MS"/>
          <w:spacing w:val="-1"/>
          <w:lang w:val="fr-FR"/>
        </w:rPr>
        <w:t>u</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lang w:val="fr-FR"/>
        </w:rPr>
        <w:t>a</w:t>
      </w:r>
      <w:r w:rsidRPr="000F6367">
        <w:rPr>
          <w:rFonts w:ascii="Trebuchet MS" w:hAnsi="Trebuchet MS"/>
          <w:spacing w:val="1"/>
          <w:lang w:val="fr-FR"/>
        </w:rPr>
        <w:t>ț</w:t>
      </w:r>
      <w:r w:rsidRPr="000F6367">
        <w:rPr>
          <w:rFonts w:ascii="Trebuchet MS" w:hAnsi="Trebuchet MS"/>
          <w:lang w:val="fr-FR"/>
        </w:rPr>
        <w:t>iil</w:t>
      </w:r>
      <w:r w:rsidRPr="000F6367">
        <w:rPr>
          <w:rFonts w:ascii="Trebuchet MS" w:hAnsi="Trebuchet MS"/>
          <w:spacing w:val="-2"/>
          <w:lang w:val="fr-FR"/>
        </w:rPr>
        <w:t>o</w:t>
      </w:r>
      <w:r w:rsidRPr="000F6367">
        <w:rPr>
          <w:rFonts w:ascii="Trebuchet MS" w:hAnsi="Trebuchet MS"/>
          <w:lang w:val="fr-FR"/>
        </w:rPr>
        <w:t>r</w:t>
      </w:r>
      <w:proofErr w:type="spellEnd"/>
      <w:r w:rsidRPr="000F6367">
        <w:rPr>
          <w:rFonts w:ascii="Trebuchet MS" w:hAnsi="Trebuchet MS"/>
          <w:lang w:val="fr-FR"/>
        </w:rPr>
        <w:t>.</w:t>
      </w:r>
    </w:p>
    <w:p w14:paraId="5459C394" w14:textId="77777777" w:rsidR="00BC30DE" w:rsidRPr="000F6367" w:rsidRDefault="00BC30DE" w:rsidP="00BC30DE">
      <w:pPr>
        <w:spacing w:after="0" w:line="240" w:lineRule="auto"/>
        <w:ind w:right="120"/>
        <w:jc w:val="both"/>
        <w:rPr>
          <w:rFonts w:ascii="Trebuchet MS" w:hAnsi="Trebuchet MS"/>
          <w:lang w:val="fr-FR"/>
        </w:rPr>
      </w:pPr>
    </w:p>
    <w:p w14:paraId="12B0F8FC" w14:textId="77777777" w:rsidR="00BC30DE" w:rsidRPr="000F6367" w:rsidRDefault="00BC30DE" w:rsidP="00BC30DE">
      <w:pPr>
        <w:spacing w:after="0" w:line="240" w:lineRule="auto"/>
        <w:ind w:right="120"/>
        <w:jc w:val="both"/>
        <w:rPr>
          <w:rFonts w:ascii="Trebuchet MS" w:hAnsi="Trebuchet MS"/>
          <w:lang w:val="fr-FR"/>
        </w:rPr>
      </w:pPr>
      <w:r w:rsidRPr="000F6367">
        <w:rPr>
          <w:rFonts w:ascii="Trebuchet MS" w:hAnsi="Trebuchet MS"/>
          <w:position w:val="1"/>
          <w:lang w:val="fr-FR"/>
        </w:rPr>
        <w:t>P</w:t>
      </w:r>
      <w:r w:rsidRPr="000F6367">
        <w:rPr>
          <w:rFonts w:ascii="Trebuchet MS" w:hAnsi="Trebuchet MS"/>
          <w:spacing w:val="1"/>
          <w:position w:val="1"/>
          <w:lang w:val="fr-FR"/>
        </w:rPr>
        <w:t>e</w:t>
      </w:r>
      <w:r w:rsidRPr="000F6367">
        <w:rPr>
          <w:rFonts w:ascii="Trebuchet MS" w:hAnsi="Trebuchet MS"/>
          <w:spacing w:val="-1"/>
          <w:position w:val="1"/>
          <w:lang w:val="fr-FR"/>
        </w:rPr>
        <w:t>n</w:t>
      </w:r>
      <w:r w:rsidRPr="000F6367">
        <w:rPr>
          <w:rFonts w:ascii="Trebuchet MS" w:hAnsi="Trebuchet MS"/>
          <w:spacing w:val="1"/>
          <w:position w:val="1"/>
          <w:lang w:val="fr-FR"/>
        </w:rPr>
        <w:t>t</w:t>
      </w:r>
      <w:r w:rsidRPr="000F6367">
        <w:rPr>
          <w:rFonts w:ascii="Trebuchet MS" w:hAnsi="Trebuchet MS"/>
          <w:position w:val="1"/>
          <w:lang w:val="fr-FR"/>
        </w:rPr>
        <w:t>ruachi</w:t>
      </w:r>
      <w:r w:rsidRPr="000F6367">
        <w:rPr>
          <w:rFonts w:ascii="Trebuchet MS" w:hAnsi="Trebuchet MS"/>
          <w:spacing w:val="2"/>
          <w:position w:val="1"/>
          <w:lang w:val="fr-FR"/>
        </w:rPr>
        <w:t>z</w:t>
      </w:r>
      <w:r w:rsidRPr="000F6367">
        <w:rPr>
          <w:rFonts w:ascii="Trebuchet MS" w:hAnsi="Trebuchet MS"/>
          <w:spacing w:val="-2"/>
          <w:position w:val="1"/>
          <w:lang w:val="fr-FR"/>
        </w:rPr>
        <w:t>i</w:t>
      </w:r>
      <w:r w:rsidRPr="000F6367">
        <w:rPr>
          <w:rFonts w:ascii="Trebuchet MS" w:hAnsi="Trebuchet MS"/>
          <w:spacing w:val="1"/>
          <w:position w:val="1"/>
          <w:lang w:val="fr-FR"/>
        </w:rPr>
        <w:t>ț</w:t>
      </w:r>
      <w:r w:rsidRPr="000F6367">
        <w:rPr>
          <w:rFonts w:ascii="Trebuchet MS" w:hAnsi="Trebuchet MS"/>
          <w:position w:val="1"/>
          <w:lang w:val="fr-FR"/>
        </w:rPr>
        <w:t>ia</w:t>
      </w:r>
      <w:r w:rsidRPr="000F6367">
        <w:rPr>
          <w:rFonts w:ascii="Trebuchet MS" w:hAnsi="Trebuchet MS"/>
          <w:spacing w:val="-3"/>
          <w:position w:val="1"/>
          <w:lang w:val="fr-FR"/>
        </w:rPr>
        <w:t>s</w:t>
      </w:r>
      <w:r w:rsidRPr="000F6367">
        <w:rPr>
          <w:rFonts w:ascii="Trebuchet MS" w:hAnsi="Trebuchet MS"/>
          <w:position w:val="1"/>
          <w:lang w:val="fr-FR"/>
        </w:rPr>
        <w:t>ervi</w:t>
      </w:r>
      <w:r w:rsidRPr="000F6367">
        <w:rPr>
          <w:rFonts w:ascii="Trebuchet MS" w:hAnsi="Trebuchet MS"/>
          <w:spacing w:val="-1"/>
          <w:position w:val="1"/>
          <w:lang w:val="fr-FR"/>
        </w:rPr>
        <w:t>c</w:t>
      </w:r>
      <w:r w:rsidRPr="000F6367">
        <w:rPr>
          <w:rFonts w:ascii="Trebuchet MS" w:hAnsi="Trebuchet MS"/>
          <w:position w:val="1"/>
          <w:lang w:val="fr-FR"/>
        </w:rPr>
        <w:t>iil</w:t>
      </w:r>
      <w:r w:rsidRPr="000F6367">
        <w:rPr>
          <w:rFonts w:ascii="Trebuchet MS" w:hAnsi="Trebuchet MS"/>
          <w:spacing w:val="-2"/>
          <w:position w:val="1"/>
          <w:lang w:val="fr-FR"/>
        </w:rPr>
        <w:t>o</w:t>
      </w:r>
      <w:r w:rsidRPr="000F6367">
        <w:rPr>
          <w:rFonts w:ascii="Trebuchet MS" w:hAnsi="Trebuchet MS"/>
          <w:position w:val="1"/>
          <w:lang w:val="fr-FR"/>
        </w:rPr>
        <w:t>r</w:t>
      </w:r>
      <w:r w:rsidRPr="000F6367">
        <w:rPr>
          <w:rFonts w:ascii="Trebuchet MS" w:hAnsi="Trebuchet MS"/>
          <w:spacing w:val="1"/>
          <w:position w:val="1"/>
          <w:lang w:val="fr-FR"/>
        </w:rPr>
        <w:t>d</w:t>
      </w:r>
      <w:r w:rsidRPr="000F6367">
        <w:rPr>
          <w:rFonts w:ascii="Trebuchet MS" w:hAnsi="Trebuchet MS"/>
          <w:position w:val="1"/>
          <w:lang w:val="fr-FR"/>
        </w:rPr>
        <w:t>eela</w:t>
      </w:r>
      <w:r w:rsidRPr="000F6367">
        <w:rPr>
          <w:rFonts w:ascii="Trebuchet MS" w:hAnsi="Trebuchet MS"/>
          <w:spacing w:val="-1"/>
          <w:position w:val="1"/>
          <w:lang w:val="fr-FR"/>
        </w:rPr>
        <w:t>b</w:t>
      </w:r>
      <w:r w:rsidRPr="000F6367">
        <w:rPr>
          <w:rFonts w:ascii="Trebuchet MS" w:hAnsi="Trebuchet MS"/>
          <w:position w:val="1"/>
          <w:lang w:val="fr-FR"/>
        </w:rPr>
        <w:t>o</w:t>
      </w:r>
      <w:r w:rsidRPr="000F6367">
        <w:rPr>
          <w:rFonts w:ascii="Trebuchet MS" w:hAnsi="Trebuchet MS"/>
          <w:spacing w:val="1"/>
          <w:position w:val="1"/>
          <w:lang w:val="fr-FR"/>
        </w:rPr>
        <w:t>r</w:t>
      </w:r>
      <w:r w:rsidRPr="000F6367">
        <w:rPr>
          <w:rFonts w:ascii="Trebuchet MS" w:hAnsi="Trebuchet MS"/>
          <w:position w:val="1"/>
          <w:lang w:val="fr-FR"/>
        </w:rPr>
        <w:t>area</w:t>
      </w:r>
      <w:r w:rsidRPr="000F6367">
        <w:rPr>
          <w:rFonts w:ascii="Trebuchet MS" w:hAnsi="Trebuchet MS"/>
          <w:spacing w:val="1"/>
          <w:position w:val="1"/>
          <w:lang w:val="fr-FR"/>
        </w:rPr>
        <w:t>d</w:t>
      </w:r>
      <w:r w:rsidRPr="000F6367">
        <w:rPr>
          <w:rFonts w:ascii="Trebuchet MS" w:hAnsi="Trebuchet MS"/>
          <w:position w:val="1"/>
          <w:lang w:val="fr-FR"/>
        </w:rPr>
        <w:t>oc</w:t>
      </w:r>
      <w:r w:rsidRPr="000F6367">
        <w:rPr>
          <w:rFonts w:ascii="Trebuchet MS" w:hAnsi="Trebuchet MS"/>
          <w:spacing w:val="1"/>
          <w:position w:val="1"/>
          <w:lang w:val="fr-FR"/>
        </w:rPr>
        <w:t>u</w:t>
      </w:r>
      <w:r w:rsidRPr="000F6367">
        <w:rPr>
          <w:rFonts w:ascii="Trebuchet MS" w:hAnsi="Trebuchet MS"/>
          <w:position w:val="1"/>
          <w:lang w:val="fr-FR"/>
        </w:rPr>
        <w:t>m</w:t>
      </w:r>
      <w:r w:rsidRPr="000F6367">
        <w:rPr>
          <w:rFonts w:ascii="Trebuchet MS" w:hAnsi="Trebuchet MS"/>
          <w:spacing w:val="-2"/>
          <w:position w:val="1"/>
          <w:lang w:val="fr-FR"/>
        </w:rPr>
        <w:t>e</w:t>
      </w:r>
      <w:r w:rsidRPr="000F6367">
        <w:rPr>
          <w:rFonts w:ascii="Trebuchet MS" w:hAnsi="Trebuchet MS"/>
          <w:spacing w:val="1"/>
          <w:position w:val="1"/>
          <w:lang w:val="fr-FR"/>
        </w:rPr>
        <w:t>nt</w:t>
      </w:r>
      <w:r w:rsidRPr="000F6367">
        <w:rPr>
          <w:rFonts w:ascii="Trebuchet MS" w:hAnsi="Trebuchet MS"/>
          <w:spacing w:val="-2"/>
          <w:position w:val="1"/>
          <w:lang w:val="fr-FR"/>
        </w:rPr>
        <w:t>a</w:t>
      </w:r>
      <w:r w:rsidRPr="000F6367">
        <w:rPr>
          <w:rFonts w:ascii="Trebuchet MS" w:hAnsi="Trebuchet MS"/>
          <w:spacing w:val="1"/>
          <w:position w:val="1"/>
          <w:lang w:val="fr-FR"/>
        </w:rPr>
        <w:t>ț</w:t>
      </w:r>
      <w:r w:rsidRPr="000F6367">
        <w:rPr>
          <w:rFonts w:ascii="Trebuchet MS" w:hAnsi="Trebuchet MS"/>
          <w:position w:val="1"/>
          <w:lang w:val="fr-FR"/>
        </w:rPr>
        <w:t>iei</w:t>
      </w:r>
      <w:r w:rsidRPr="000F6367">
        <w:rPr>
          <w:rFonts w:ascii="Trebuchet MS" w:hAnsi="Trebuchet MS"/>
          <w:spacing w:val="1"/>
          <w:position w:val="1"/>
          <w:lang w:val="fr-FR"/>
        </w:rPr>
        <w:t>t</w:t>
      </w:r>
      <w:r w:rsidRPr="000F6367">
        <w:rPr>
          <w:rFonts w:ascii="Trebuchet MS" w:hAnsi="Trebuchet MS"/>
          <w:position w:val="1"/>
          <w:lang w:val="fr-FR"/>
        </w:rPr>
        <w:t>e</w:t>
      </w:r>
      <w:r w:rsidRPr="000F6367">
        <w:rPr>
          <w:rFonts w:ascii="Trebuchet MS" w:hAnsi="Trebuchet MS"/>
          <w:spacing w:val="-1"/>
          <w:position w:val="1"/>
          <w:lang w:val="fr-FR"/>
        </w:rPr>
        <w:t>h</w:t>
      </w:r>
      <w:r w:rsidRPr="000F6367">
        <w:rPr>
          <w:rFonts w:ascii="Trebuchet MS" w:hAnsi="Trebuchet MS"/>
          <w:spacing w:val="1"/>
          <w:position w:val="1"/>
          <w:lang w:val="fr-FR"/>
        </w:rPr>
        <w:t>n</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e</w:t>
      </w:r>
      <w:r w:rsidRPr="000F6367">
        <w:rPr>
          <w:rFonts w:ascii="Trebuchet MS" w:hAnsi="Trebuchet MS"/>
          <w:spacing w:val="1"/>
          <w:position w:val="1"/>
          <w:lang w:val="fr-FR"/>
        </w:rPr>
        <w:t>d</w:t>
      </w:r>
      <w:r w:rsidRPr="000F6367">
        <w:rPr>
          <w:rFonts w:ascii="Trebuchet MS" w:hAnsi="Trebuchet MS"/>
          <w:position w:val="1"/>
          <w:lang w:val="fr-FR"/>
        </w:rPr>
        <w:t>eexecu</w:t>
      </w:r>
      <w:r w:rsidRPr="000F6367">
        <w:rPr>
          <w:rFonts w:ascii="Trebuchet MS" w:hAnsi="Trebuchet MS"/>
          <w:spacing w:val="1"/>
          <w:position w:val="1"/>
          <w:lang w:val="fr-FR"/>
        </w:rPr>
        <w:t>ț</w:t>
      </w:r>
      <w:r w:rsidRPr="000F6367">
        <w:rPr>
          <w:rFonts w:ascii="Trebuchet MS" w:hAnsi="Trebuchet MS"/>
          <w:spacing w:val="-2"/>
          <w:position w:val="1"/>
          <w:lang w:val="fr-FR"/>
        </w:rPr>
        <w:t>i</w:t>
      </w:r>
      <w:r w:rsidRPr="000F6367">
        <w:rPr>
          <w:rFonts w:ascii="Trebuchet MS" w:hAnsi="Trebuchet MS"/>
          <w:position w:val="1"/>
          <w:lang w:val="fr-FR"/>
        </w:rPr>
        <w:t>e(PT),</w:t>
      </w:r>
      <w:r w:rsidRPr="000F6367">
        <w:rPr>
          <w:rFonts w:ascii="Trebuchet MS" w:hAnsi="Trebuchet MS"/>
          <w:spacing w:val="-2"/>
          <w:position w:val="1"/>
          <w:lang w:val="fr-FR"/>
        </w:rPr>
        <w:t>î</w:t>
      </w:r>
      <w:r w:rsidRPr="000F6367">
        <w:rPr>
          <w:rFonts w:ascii="Trebuchet MS" w:hAnsi="Trebuchet MS"/>
          <w:position w:val="1"/>
          <w:lang w:val="fr-FR"/>
        </w:rPr>
        <w:t>n</w:t>
      </w:r>
      <w:r w:rsidRPr="000F6367">
        <w:rPr>
          <w:rFonts w:ascii="Trebuchet MS" w:hAnsi="Trebuchet MS"/>
          <w:spacing w:val="-1"/>
          <w:position w:val="1"/>
          <w:lang w:val="fr-FR"/>
        </w:rPr>
        <w:t>c</w:t>
      </w:r>
      <w:r w:rsidRPr="000F6367">
        <w:rPr>
          <w:rFonts w:ascii="Trebuchet MS" w:hAnsi="Trebuchet MS"/>
          <w:position w:val="1"/>
          <w:lang w:val="fr-FR"/>
        </w:rPr>
        <w:t>a</w:t>
      </w:r>
      <w:r w:rsidRPr="000F6367">
        <w:rPr>
          <w:rFonts w:ascii="Trebuchet MS" w:hAnsi="Trebuchet MS"/>
          <w:spacing w:val="-1"/>
          <w:position w:val="1"/>
          <w:lang w:val="fr-FR"/>
        </w:rPr>
        <w:t>z</w:t>
      </w:r>
      <w:r w:rsidRPr="000F6367">
        <w:rPr>
          <w:rFonts w:ascii="Trebuchet MS" w:hAnsi="Trebuchet MS"/>
          <w:spacing w:val="1"/>
          <w:position w:val="1"/>
          <w:lang w:val="fr-FR"/>
        </w:rPr>
        <w:t>u</w:t>
      </w:r>
      <w:r w:rsidRPr="000F6367">
        <w:rPr>
          <w:rFonts w:ascii="Trebuchet MS" w:hAnsi="Trebuchet MS"/>
          <w:position w:val="1"/>
          <w:lang w:val="fr-FR"/>
        </w:rPr>
        <w:t>l</w:t>
      </w:r>
      <w:r w:rsidRPr="000F6367">
        <w:rPr>
          <w:rFonts w:ascii="Trebuchet MS" w:hAnsi="Trebuchet MS"/>
          <w:spacing w:val="-2"/>
          <w:position w:val="1"/>
          <w:lang w:val="fr-FR"/>
        </w:rPr>
        <w:t>î</w:t>
      </w:r>
      <w:r w:rsidRPr="000F6367">
        <w:rPr>
          <w:rFonts w:ascii="Trebuchet MS" w:hAnsi="Trebuchet MS"/>
          <w:position w:val="1"/>
          <w:lang w:val="fr-FR"/>
        </w:rPr>
        <w:t>n</w:t>
      </w:r>
      <w:r w:rsidRPr="000F6367">
        <w:rPr>
          <w:rFonts w:ascii="Trebuchet MS" w:hAnsi="Trebuchet MS"/>
          <w:spacing w:val="-1"/>
          <w:position w:val="1"/>
          <w:lang w:val="fr-FR"/>
        </w:rPr>
        <w:t>c</w:t>
      </w:r>
      <w:r w:rsidRPr="000F6367">
        <w:rPr>
          <w:rFonts w:ascii="Trebuchet MS" w:hAnsi="Trebuchet MS"/>
          <w:position w:val="1"/>
          <w:lang w:val="fr-FR"/>
        </w:rPr>
        <w:t>ar</w:t>
      </w:r>
      <w:r w:rsidRPr="000F6367">
        <w:rPr>
          <w:rFonts w:ascii="Trebuchet MS" w:hAnsi="Trebuchet MS"/>
          <w:spacing w:val="-1"/>
          <w:position w:val="1"/>
          <w:lang w:val="fr-FR"/>
        </w:rPr>
        <w:t>e</w:t>
      </w:r>
      <w:r w:rsidRPr="000F6367">
        <w:rPr>
          <w:rFonts w:ascii="Trebuchet MS" w:hAnsi="Trebuchet MS"/>
          <w:position w:val="1"/>
          <w:lang w:val="fr-FR"/>
        </w:rPr>
        <w:t>,</w:t>
      </w:r>
      <w:r w:rsidRPr="000F6367">
        <w:rPr>
          <w:rFonts w:ascii="Trebuchet MS" w:hAnsi="Trebuchet MS"/>
          <w:lang w:val="fr-FR"/>
        </w:rPr>
        <w:t xml:space="preserve"> o</w:t>
      </w:r>
      <w:r w:rsidRPr="000F6367">
        <w:rPr>
          <w:rFonts w:ascii="Trebuchet MS" w:hAnsi="Trebuchet MS"/>
          <w:spacing w:val="2"/>
          <w:lang w:val="fr-FR"/>
        </w:rPr>
        <w:t>p</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1"/>
          <w:lang w:val="fr-FR"/>
        </w:rPr>
        <w:t>u</w:t>
      </w:r>
      <w:r w:rsidRPr="000F6367">
        <w:rPr>
          <w:rFonts w:ascii="Trebuchet MS" w:hAnsi="Trebuchet MS"/>
          <w:lang w:val="fr-FR"/>
        </w:rPr>
        <w:t>leco</w:t>
      </w:r>
      <w:r w:rsidRPr="000F6367">
        <w:rPr>
          <w:rFonts w:ascii="Trebuchet MS" w:hAnsi="Trebuchet MS"/>
          <w:spacing w:val="-1"/>
          <w:lang w:val="fr-FR"/>
        </w:rPr>
        <w:t>n</w:t>
      </w:r>
      <w:r w:rsidRPr="000F6367">
        <w:rPr>
          <w:rFonts w:ascii="Trebuchet MS" w:hAnsi="Trebuchet MS"/>
          <w:lang w:val="fr-FR"/>
        </w:rPr>
        <w:t>o</w:t>
      </w:r>
      <w:r w:rsidRPr="000F6367">
        <w:rPr>
          <w:rFonts w:ascii="Trebuchet MS" w:hAnsi="Trebuchet MS"/>
          <w:spacing w:val="1"/>
          <w:lang w:val="fr-FR"/>
        </w:rPr>
        <w:t>m</w:t>
      </w:r>
      <w:r w:rsidRPr="000F6367">
        <w:rPr>
          <w:rFonts w:ascii="Trebuchet MS" w:hAnsi="Trebuchet MS"/>
          <w:lang w:val="fr-FR"/>
        </w:rPr>
        <w:t>ic</w:t>
      </w:r>
      <w:r w:rsidRPr="000F6367">
        <w:rPr>
          <w:rFonts w:ascii="Trebuchet MS" w:hAnsi="Trebuchet MS"/>
          <w:spacing w:val="-1"/>
          <w:lang w:val="fr-FR"/>
        </w:rPr>
        <w:t>c</w:t>
      </w:r>
      <w:r w:rsidRPr="000F6367">
        <w:rPr>
          <w:rFonts w:ascii="Trebuchet MS" w:hAnsi="Trebuchet MS"/>
          <w:lang w:val="fr-FR"/>
        </w:rPr>
        <w:t>areael</w:t>
      </w:r>
      <w:r w:rsidRPr="000F6367">
        <w:rPr>
          <w:rFonts w:ascii="Trebuchet MS" w:hAnsi="Trebuchet MS"/>
          <w:spacing w:val="3"/>
          <w:lang w:val="fr-FR"/>
        </w:rPr>
        <w:t>a</w:t>
      </w:r>
      <w:r w:rsidRPr="000F6367">
        <w:rPr>
          <w:rFonts w:ascii="Trebuchet MS" w:hAnsi="Trebuchet MS"/>
          <w:spacing w:val="1"/>
          <w:lang w:val="fr-FR"/>
        </w:rPr>
        <w:t>b</w:t>
      </w:r>
      <w:r w:rsidRPr="000F6367">
        <w:rPr>
          <w:rFonts w:ascii="Trebuchet MS" w:hAnsi="Trebuchet MS"/>
          <w:spacing w:val="-2"/>
          <w:lang w:val="fr-FR"/>
        </w:rPr>
        <w:t>o</w:t>
      </w:r>
      <w:r w:rsidRPr="000F6367">
        <w:rPr>
          <w:rFonts w:ascii="Trebuchet MS" w:hAnsi="Trebuchet MS"/>
          <w:lang w:val="fr-FR"/>
        </w:rPr>
        <w:t>rat</w:t>
      </w:r>
      <w:r w:rsidRPr="000F6367">
        <w:rPr>
          <w:rFonts w:ascii="Trebuchet MS" w:hAnsi="Trebuchet MS"/>
          <w:spacing w:val="-3"/>
          <w:lang w:val="fr-FR"/>
        </w:rPr>
        <w:t>s</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lang w:val="fr-FR"/>
        </w:rPr>
        <w:t>a</w:t>
      </w:r>
      <w:r w:rsidRPr="000F6367">
        <w:rPr>
          <w:rFonts w:ascii="Trebuchet MS" w:hAnsi="Trebuchet MS"/>
          <w:spacing w:val="1"/>
          <w:lang w:val="fr-FR"/>
        </w:rPr>
        <w:t>b</w:t>
      </w:r>
      <w:r w:rsidRPr="000F6367">
        <w:rPr>
          <w:rFonts w:ascii="Trebuchet MS" w:hAnsi="Trebuchet MS"/>
          <w:lang w:val="fr-FR"/>
        </w:rPr>
        <w:t>il</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lang w:val="fr-FR"/>
        </w:rPr>
        <w:t>m</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a</w:t>
      </w:r>
      <w:r w:rsidRPr="000F6367">
        <w:rPr>
          <w:rFonts w:ascii="Trebuchet MS" w:hAnsi="Trebuchet MS"/>
          <w:spacing w:val="1"/>
          <w:lang w:val="fr-FR"/>
        </w:rPr>
        <w:t>ț</w:t>
      </w:r>
      <w:r w:rsidRPr="000F6367">
        <w:rPr>
          <w:rFonts w:ascii="Trebuchet MS" w:hAnsi="Trebuchet MS"/>
          <w:lang w:val="fr-FR"/>
        </w:rPr>
        <w:t>ia</w:t>
      </w:r>
      <w:r w:rsidRPr="000F6367">
        <w:rPr>
          <w:rFonts w:ascii="Trebuchet MS" w:hAnsi="Trebuchet MS"/>
          <w:spacing w:val="1"/>
          <w:lang w:val="fr-FR"/>
        </w:rPr>
        <w:t>d</w:t>
      </w:r>
      <w:r w:rsidRPr="000F6367">
        <w:rPr>
          <w:rFonts w:ascii="Trebuchet MS" w:hAnsi="Trebuchet MS"/>
          <w:lang w:val="fr-FR"/>
        </w:rPr>
        <w:t>eavi</w:t>
      </w:r>
      <w:r w:rsidRPr="000F6367">
        <w:rPr>
          <w:rFonts w:ascii="Trebuchet MS" w:hAnsi="Trebuchet MS"/>
          <w:spacing w:val="1"/>
          <w:lang w:val="fr-FR"/>
        </w:rPr>
        <w:t>z</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eal</w:t>
      </w:r>
      <w:r w:rsidRPr="000F6367">
        <w:rPr>
          <w:rFonts w:ascii="Trebuchet MS" w:hAnsi="Trebuchet MS"/>
          <w:spacing w:val="1"/>
          <w:lang w:val="fr-FR"/>
        </w:rPr>
        <w:t>u</w:t>
      </w:r>
      <w:r w:rsidRPr="000F6367">
        <w:rPr>
          <w:rFonts w:ascii="Trebuchet MS" w:hAnsi="Trebuchet MS"/>
          <w:spacing w:val="-1"/>
          <w:lang w:val="fr-FR"/>
        </w:rPr>
        <w:t>c</w:t>
      </w:r>
      <w:r w:rsidRPr="000F6367">
        <w:rPr>
          <w:rFonts w:ascii="Trebuchet MS" w:hAnsi="Trebuchet MS"/>
          <w:lang w:val="fr-FR"/>
        </w:rPr>
        <w:t>rări</w:t>
      </w:r>
      <w:r w:rsidRPr="000F6367">
        <w:rPr>
          <w:rFonts w:ascii="Trebuchet MS" w:hAnsi="Trebuchet MS"/>
          <w:spacing w:val="-2"/>
          <w:lang w:val="fr-FR"/>
        </w:rPr>
        <w:t>l</w:t>
      </w:r>
      <w:r w:rsidRPr="000F6367">
        <w:rPr>
          <w:rFonts w:ascii="Trebuchet MS" w:hAnsi="Trebuchet MS"/>
          <w:lang w:val="fr-FR"/>
        </w:rPr>
        <w:t xml:space="preserve">or </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2"/>
          <w:lang w:val="fr-FR"/>
        </w:rPr>
        <w:t>i</w:t>
      </w:r>
      <w:r w:rsidRPr="000F6367">
        <w:rPr>
          <w:rFonts w:ascii="Trebuchet MS" w:hAnsi="Trebuchet MS"/>
          <w:spacing w:val="1"/>
          <w:lang w:val="fr-FR"/>
        </w:rPr>
        <w:t>nt</w:t>
      </w:r>
      <w:r w:rsidRPr="000F6367">
        <w:rPr>
          <w:rFonts w:ascii="Trebuchet MS" w:hAnsi="Trebuchet MS"/>
          <w:lang w:val="fr-FR"/>
        </w:rPr>
        <w:t>erv</w:t>
      </w:r>
      <w:r w:rsidRPr="000F6367">
        <w:rPr>
          <w:rFonts w:ascii="Trebuchet MS" w:hAnsi="Trebuchet MS"/>
          <w:spacing w:val="-2"/>
          <w:lang w:val="fr-FR"/>
        </w:rPr>
        <w:t>e</w:t>
      </w:r>
      <w:r w:rsidRPr="000F6367">
        <w:rPr>
          <w:rFonts w:ascii="Trebuchet MS" w:hAnsi="Trebuchet MS"/>
          <w:spacing w:val="1"/>
          <w:lang w:val="fr-FR"/>
        </w:rPr>
        <w:t>nț</w:t>
      </w:r>
      <w:r w:rsidRPr="000F6367">
        <w:rPr>
          <w:rFonts w:ascii="Trebuchet MS" w:hAnsi="Trebuchet MS"/>
          <w:spacing w:val="-2"/>
          <w:lang w:val="fr-FR"/>
        </w:rPr>
        <w:t>i</w:t>
      </w:r>
      <w:r w:rsidRPr="000F6367">
        <w:rPr>
          <w:rFonts w:ascii="Trebuchet MS" w:hAnsi="Trebuchet MS"/>
          <w:lang w:val="fr-FR"/>
        </w:rPr>
        <w:t>i/saua</w:t>
      </w:r>
      <w:r w:rsidRPr="000F6367">
        <w:rPr>
          <w:rFonts w:ascii="Trebuchet MS" w:hAnsi="Trebuchet MS"/>
          <w:spacing w:val="-2"/>
          <w:lang w:val="fr-FR"/>
        </w:rPr>
        <w:t>l</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lang w:val="fr-FR"/>
        </w:rPr>
        <w:t>ment</w:t>
      </w:r>
      <w:r w:rsidRPr="000F6367">
        <w:rPr>
          <w:rFonts w:ascii="Trebuchet MS" w:hAnsi="Trebuchet MS"/>
          <w:spacing w:val="1"/>
          <w:lang w:val="fr-FR"/>
        </w:rPr>
        <w:t>aț</w:t>
      </w:r>
      <w:r w:rsidRPr="000F6367">
        <w:rPr>
          <w:rFonts w:ascii="Trebuchet MS" w:hAnsi="Trebuchet MS"/>
          <w:lang w:val="fr-FR"/>
        </w:rPr>
        <w:t>ii</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hn</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es</w:t>
      </w:r>
      <w:r w:rsidRPr="000F6367">
        <w:rPr>
          <w:rFonts w:ascii="Trebuchet MS" w:hAnsi="Trebuchet MS"/>
          <w:spacing w:val="-1"/>
          <w:lang w:val="fr-FR"/>
        </w:rPr>
        <w:t>t</w:t>
      </w:r>
      <w:r w:rsidRPr="000F6367">
        <w:rPr>
          <w:rFonts w:ascii="Trebuchet MS" w:hAnsi="Trebuchet MS"/>
          <w:lang w:val="fr-FR"/>
        </w:rPr>
        <w:t>aula</w:t>
      </w:r>
      <w:r w:rsidRPr="000F6367">
        <w:rPr>
          <w:rFonts w:ascii="Trebuchet MS" w:hAnsi="Trebuchet MS"/>
          <w:spacing w:val="1"/>
          <w:lang w:val="fr-FR"/>
        </w:rPr>
        <w:t>b</w:t>
      </w:r>
      <w:r w:rsidRPr="000F6367">
        <w:rPr>
          <w:rFonts w:ascii="Trebuchet MS" w:hAnsi="Trebuchet MS"/>
          <w:lang w:val="fr-FR"/>
        </w:rPr>
        <w:t>a</w:t>
      </w:r>
      <w:r w:rsidRPr="000F6367">
        <w:rPr>
          <w:rFonts w:ascii="Trebuchet MS" w:hAnsi="Trebuchet MS"/>
          <w:spacing w:val="-1"/>
          <w:lang w:val="fr-FR"/>
        </w:rPr>
        <w:t>z</w:t>
      </w:r>
      <w:r w:rsidRPr="000F6367">
        <w:rPr>
          <w:rFonts w:ascii="Trebuchet MS" w:hAnsi="Trebuchet MS"/>
          <w:lang w:val="fr-FR"/>
        </w:rPr>
        <w:t>a,sau</w:t>
      </w:r>
      <w:r w:rsidRPr="000F6367">
        <w:rPr>
          <w:rFonts w:ascii="Trebuchet MS" w:hAnsi="Trebuchet MS"/>
          <w:spacing w:val="1"/>
          <w:lang w:val="fr-FR"/>
        </w:rPr>
        <w:t>f</w:t>
      </w:r>
      <w:r w:rsidRPr="000F6367">
        <w:rPr>
          <w:rFonts w:ascii="Trebuchet MS" w:hAnsi="Trebuchet MS"/>
          <w:lang w:val="fr-FR"/>
        </w:rPr>
        <w:t>ac</w:t>
      </w:r>
      <w:r w:rsidRPr="000F6367">
        <w:rPr>
          <w:rFonts w:ascii="Trebuchet MS" w:hAnsi="Trebuchet MS"/>
          <w:spacing w:val="1"/>
          <w:lang w:val="fr-FR"/>
        </w:rPr>
        <w:t>p</w:t>
      </w:r>
      <w:r w:rsidRPr="000F6367">
        <w:rPr>
          <w:rFonts w:ascii="Trebuchet MS" w:hAnsi="Trebuchet MS"/>
          <w:lang w:val="fr-FR"/>
        </w:rPr>
        <w:t>ar</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in</w:t>
      </w:r>
      <w:r w:rsidRPr="000F6367">
        <w:rPr>
          <w:rFonts w:ascii="Trebuchet MS" w:hAnsi="Trebuchet MS"/>
          <w:spacing w:val="-1"/>
          <w:lang w:val="fr-FR"/>
        </w:rPr>
        <w:t>c</w:t>
      </w:r>
      <w:r w:rsidRPr="000F6367">
        <w:rPr>
          <w:rFonts w:ascii="Trebuchet MS" w:hAnsi="Trebuchet MS"/>
          <w:lang w:val="fr-FR"/>
        </w:rPr>
        <w:t>ai</w:t>
      </w:r>
      <w:r w:rsidRPr="000F6367">
        <w:rPr>
          <w:rFonts w:ascii="Trebuchet MS" w:hAnsi="Trebuchet MS"/>
          <w:spacing w:val="-2"/>
          <w:lang w:val="fr-FR"/>
        </w:rPr>
        <w:t>e</w:t>
      </w:r>
      <w:r w:rsidRPr="000F6367">
        <w:rPr>
          <w:rFonts w:ascii="Trebuchet MS" w:hAnsi="Trebuchet MS"/>
          <w:spacing w:val="1"/>
          <w:lang w:val="fr-FR"/>
        </w:rPr>
        <w:t>t</w:t>
      </w:r>
      <w:r w:rsidRPr="000F6367">
        <w:rPr>
          <w:rFonts w:ascii="Trebuchet MS" w:hAnsi="Trebuchet MS"/>
          <w:lang w:val="fr-FR"/>
        </w:rPr>
        <w:t>ele</w:t>
      </w:r>
      <w:r w:rsidRPr="000F6367">
        <w:rPr>
          <w:rFonts w:ascii="Trebuchet MS" w:hAnsi="Trebuchet MS"/>
          <w:spacing w:val="1"/>
          <w:lang w:val="fr-FR"/>
        </w:rPr>
        <w:t>d</w:t>
      </w:r>
      <w:r w:rsidRPr="000F6367">
        <w:rPr>
          <w:rFonts w:ascii="Trebuchet MS" w:hAnsi="Trebuchet MS"/>
          <w:lang w:val="fr-FR"/>
        </w:rPr>
        <w:t>esarcin</w:t>
      </w:r>
      <w:r w:rsidRPr="000F6367">
        <w:rPr>
          <w:rFonts w:ascii="Trebuchet MS" w:hAnsi="Trebuchet MS"/>
          <w:spacing w:val="-2"/>
          <w:lang w:val="fr-FR"/>
        </w:rPr>
        <w:t>i</w:t>
      </w:r>
      <w:r w:rsidRPr="000F6367">
        <w:rPr>
          <w:rFonts w:ascii="Trebuchet MS" w:hAnsi="Trebuchet MS"/>
          <w:lang w:val="fr-FR"/>
        </w:rPr>
        <w:t xml:space="preserve">, se </w:t>
      </w:r>
      <w:proofErr w:type="spellStart"/>
      <w:r w:rsidRPr="000F6367">
        <w:rPr>
          <w:rFonts w:ascii="Trebuchet MS" w:hAnsi="Trebuchet MS"/>
          <w:lang w:val="fr-FR"/>
        </w:rPr>
        <w:t>regăse</w:t>
      </w:r>
      <w:r w:rsidRPr="000F6367">
        <w:rPr>
          <w:rFonts w:ascii="Trebuchet MS" w:hAnsi="Trebuchet MS"/>
          <w:spacing w:val="-2"/>
          <w:lang w:val="fr-FR"/>
        </w:rPr>
        <w:t>ș</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re</w:t>
      </w:r>
      <w:proofErr w:type="spellEnd"/>
      <w:r w:rsidRPr="000F6367">
        <w:rPr>
          <w:rFonts w:ascii="Trebuchet MS" w:hAnsi="Trebuchet MS"/>
          <w:lang w:val="fr-FR"/>
        </w:rPr>
        <w:t xml:space="preserve">  </w:t>
      </w:r>
      <w:proofErr w:type="spellStart"/>
      <w:r w:rsidRPr="000F6367">
        <w:rPr>
          <w:rFonts w:ascii="Trebuchet MS" w:hAnsi="Trebuchet MS"/>
          <w:lang w:val="fr-FR"/>
        </w:rPr>
        <w:t>ofer</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iîn</w:t>
      </w:r>
      <w:r w:rsidRPr="000F6367">
        <w:rPr>
          <w:rFonts w:ascii="Trebuchet MS" w:hAnsi="Trebuchet MS"/>
          <w:spacing w:val="-1"/>
          <w:lang w:val="fr-FR"/>
        </w:rPr>
        <w:t>c</w:t>
      </w:r>
      <w:r w:rsidRPr="000F6367">
        <w:rPr>
          <w:rFonts w:ascii="Trebuchet MS" w:hAnsi="Trebuchet MS"/>
          <w:lang w:val="fr-FR"/>
        </w:rPr>
        <w:t>ali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eofer</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proofErr w:type="spellEnd"/>
      <w:r w:rsidRPr="000F6367">
        <w:rPr>
          <w:rFonts w:ascii="Trebuchet MS" w:hAnsi="Trebuchet MS"/>
          <w:spacing w:val="1"/>
          <w:lang w:val="fr-FR"/>
        </w:rPr>
        <w:t>/</w:t>
      </w:r>
      <w:proofErr w:type="spellStart"/>
      <w:r w:rsidRPr="000F6367">
        <w:rPr>
          <w:rFonts w:ascii="Trebuchet MS" w:hAnsi="Trebuchet MS"/>
          <w:lang w:val="fr-FR"/>
        </w:rPr>
        <w:t>a</w:t>
      </w:r>
      <w:r w:rsidRPr="000F6367">
        <w:rPr>
          <w:rFonts w:ascii="Trebuchet MS" w:hAnsi="Trebuchet MS"/>
          <w:spacing w:val="-2"/>
          <w:lang w:val="fr-FR"/>
        </w:rPr>
        <w:t>s</w:t>
      </w:r>
      <w:r w:rsidRPr="000F6367">
        <w:rPr>
          <w:rFonts w:ascii="Trebuchet MS" w:hAnsi="Trebuchet MS"/>
          <w:lang w:val="fr-FR"/>
        </w:rPr>
        <w:t>ocia</w:t>
      </w:r>
      <w:r w:rsidRPr="000F6367">
        <w:rPr>
          <w:rFonts w:ascii="Trebuchet MS" w:hAnsi="Trebuchet MS"/>
          <w:spacing w:val="1"/>
          <w:lang w:val="fr-FR"/>
        </w:rPr>
        <w:t>t</w:t>
      </w:r>
      <w:proofErr w:type="spellEnd"/>
      <w:r w:rsidRPr="000F6367">
        <w:rPr>
          <w:rFonts w:ascii="Trebuchet MS" w:hAnsi="Trebuchet MS"/>
          <w:spacing w:val="1"/>
          <w:lang w:val="fr-FR"/>
        </w:rPr>
        <w:t>/</w:t>
      </w:r>
      <w:proofErr w:type="spellStart"/>
      <w:r w:rsidRPr="000F6367">
        <w:rPr>
          <w:rFonts w:ascii="Trebuchet MS" w:hAnsi="Trebuchet MS"/>
          <w:spacing w:val="-3"/>
          <w:lang w:val="fr-FR"/>
        </w:rPr>
        <w:t>s</w:t>
      </w:r>
      <w:r w:rsidRPr="000F6367">
        <w:rPr>
          <w:rFonts w:ascii="Trebuchet MS" w:hAnsi="Trebuchet MS"/>
          <w:spacing w:val="1"/>
          <w:lang w:val="fr-FR"/>
        </w:rPr>
        <w:t>ub</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nt</w:t>
      </w:r>
      <w:r w:rsidRPr="000F6367">
        <w:rPr>
          <w:rFonts w:ascii="Trebuchet MS" w:hAnsi="Trebuchet MS"/>
          <w:spacing w:val="-2"/>
          <w:lang w:val="fr-FR"/>
        </w:rPr>
        <w:t>r</w:t>
      </w:r>
      <w:r w:rsidRPr="000F6367">
        <w:rPr>
          <w:rFonts w:ascii="Trebuchet MS" w:hAnsi="Trebuchet MS"/>
          <w:lang w:val="fr-FR"/>
        </w:rPr>
        <w:t>acta</w:t>
      </w:r>
      <w:r w:rsidRPr="000F6367">
        <w:rPr>
          <w:rFonts w:ascii="Trebuchet MS" w:hAnsi="Trebuchet MS"/>
          <w:spacing w:val="1"/>
          <w:lang w:val="fr-FR"/>
        </w:rPr>
        <w:t>n</w:t>
      </w:r>
      <w:r w:rsidRPr="000F6367">
        <w:rPr>
          <w:rFonts w:ascii="Trebuchet MS" w:hAnsi="Trebuchet MS"/>
          <w:spacing w:val="-1"/>
          <w:lang w:val="fr-FR"/>
        </w:rPr>
        <w:t>t</w:t>
      </w:r>
      <w:proofErr w:type="spellEnd"/>
      <w:r w:rsidRPr="000F6367">
        <w:rPr>
          <w:rFonts w:ascii="Trebuchet MS" w:hAnsi="Trebuchet MS"/>
          <w:spacing w:val="1"/>
          <w:lang w:val="fr-FR"/>
        </w:rPr>
        <w:t>/</w:t>
      </w:r>
      <w:proofErr w:type="spellStart"/>
      <w:r w:rsidRPr="000F6367">
        <w:rPr>
          <w:rFonts w:ascii="Trebuchet MS" w:hAnsi="Trebuchet MS"/>
          <w:spacing w:val="1"/>
          <w:lang w:val="fr-FR"/>
        </w:rPr>
        <w:t>t</w:t>
      </w:r>
      <w:r w:rsidRPr="000F6367">
        <w:rPr>
          <w:rFonts w:ascii="Trebuchet MS" w:hAnsi="Trebuchet MS"/>
          <w:spacing w:val="-2"/>
          <w:lang w:val="fr-FR"/>
        </w:rPr>
        <w:t>e</w:t>
      </w:r>
      <w:r w:rsidRPr="000F6367">
        <w:rPr>
          <w:rFonts w:ascii="Trebuchet MS" w:hAnsi="Trebuchet MS"/>
          <w:lang w:val="fr-FR"/>
        </w:rPr>
        <w:t>rt</w:t>
      </w:r>
      <w:proofErr w:type="spellEnd"/>
      <w:r w:rsidRPr="000F6367">
        <w:rPr>
          <w:rFonts w:ascii="Trebuchet MS" w:hAnsi="Trebuchet MS"/>
          <w:lang w:val="fr-FR"/>
        </w:rPr>
        <w:t xml:space="preserve"> </w:t>
      </w:r>
      <w:proofErr w:type="spellStart"/>
      <w:r w:rsidRPr="000F6367">
        <w:rPr>
          <w:rFonts w:ascii="Trebuchet MS" w:hAnsi="Trebuchet MS"/>
          <w:spacing w:val="8"/>
          <w:lang w:val="fr-FR"/>
        </w:rPr>
        <w:t>s</w:t>
      </w:r>
      <w:r w:rsidRPr="000F6367">
        <w:rPr>
          <w:rFonts w:ascii="Trebuchet MS" w:hAnsi="Trebuchet MS"/>
          <w:spacing w:val="1"/>
          <w:lang w:val="fr-FR"/>
        </w:rPr>
        <w:t>u</w:t>
      </w:r>
      <w:r w:rsidRPr="000F6367">
        <w:rPr>
          <w:rFonts w:ascii="Trebuchet MS" w:hAnsi="Trebuchet MS"/>
          <w:spacing w:val="-3"/>
          <w:lang w:val="fr-FR"/>
        </w:rPr>
        <w:t>s</w:t>
      </w:r>
      <w:r w:rsidRPr="000F6367">
        <w:rPr>
          <w:rFonts w:ascii="Trebuchet MS" w:hAnsi="Trebuchet MS"/>
          <w:spacing w:val="1"/>
          <w:lang w:val="fr-FR"/>
        </w:rPr>
        <w:t>ț</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2"/>
          <w:lang w:val="fr-FR"/>
        </w:rPr>
        <w:t>ă</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proofErr w:type="spellEnd"/>
      <w:r w:rsidRPr="000F6367">
        <w:rPr>
          <w:rFonts w:ascii="Trebuchet MS" w:hAnsi="Trebuchet MS"/>
          <w:lang w:val="fr-FR"/>
        </w:rPr>
        <w:t>, aces</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b</w:t>
      </w:r>
      <w:r w:rsidRPr="000F6367">
        <w:rPr>
          <w:rFonts w:ascii="Trebuchet MS" w:hAnsi="Trebuchet MS"/>
          <w:spacing w:val="1"/>
          <w:lang w:val="fr-FR"/>
        </w:rPr>
        <w:t>u</w:t>
      </w:r>
      <w:r w:rsidRPr="000F6367">
        <w:rPr>
          <w:rFonts w:ascii="Trebuchet MS" w:hAnsi="Trebuchet MS"/>
          <w:lang w:val="fr-FR"/>
        </w:rPr>
        <w:t>iesăa</w:t>
      </w:r>
      <w:r w:rsidRPr="000F6367">
        <w:rPr>
          <w:rFonts w:ascii="Trebuchet MS" w:hAnsi="Trebuchet MS"/>
          <w:spacing w:val="1"/>
          <w:lang w:val="fr-FR"/>
        </w:rPr>
        <w:t>du</w:t>
      </w:r>
      <w:r w:rsidRPr="000F6367">
        <w:rPr>
          <w:rFonts w:ascii="Trebuchet MS" w:hAnsi="Trebuchet MS"/>
          <w:spacing w:val="-1"/>
          <w:lang w:val="fr-FR"/>
        </w:rPr>
        <w:t>c</w:t>
      </w:r>
      <w:r w:rsidRPr="000F6367">
        <w:rPr>
          <w:rFonts w:ascii="Trebuchet MS" w:hAnsi="Trebuchet MS"/>
          <w:lang w:val="fr-FR"/>
        </w:rPr>
        <w:t>ă</w:t>
      </w:r>
      <w:r w:rsidRPr="000F6367">
        <w:rPr>
          <w:rFonts w:ascii="Trebuchet MS" w:hAnsi="Trebuchet MS"/>
          <w:spacing w:val="-2"/>
          <w:lang w:val="fr-FR"/>
        </w:rPr>
        <w:t>l</w:t>
      </w:r>
      <w:r w:rsidRPr="000F6367">
        <w:rPr>
          <w:rFonts w:ascii="Trebuchet MS" w:hAnsi="Trebuchet MS"/>
          <w:lang w:val="fr-FR"/>
        </w:rPr>
        <w:t>a</w:t>
      </w:r>
      <w:r w:rsidRPr="000F6367">
        <w:rPr>
          <w:rFonts w:ascii="Trebuchet MS" w:hAnsi="Trebuchet MS"/>
          <w:spacing w:val="-1"/>
          <w:lang w:val="fr-FR"/>
        </w:rPr>
        <w:t>c</w:t>
      </w:r>
      <w:r w:rsidRPr="000F6367">
        <w:rPr>
          <w:rFonts w:ascii="Trebuchet MS" w:hAnsi="Trebuchet MS"/>
          <w:spacing w:val="1"/>
          <w:lang w:val="fr-FR"/>
        </w:rPr>
        <w:t>un</w:t>
      </w:r>
      <w:r w:rsidRPr="000F6367">
        <w:rPr>
          <w:rFonts w:ascii="Trebuchet MS" w:hAnsi="Trebuchet MS"/>
          <w:lang w:val="fr-FR"/>
        </w:rPr>
        <w:t>o</w:t>
      </w:r>
      <w:r w:rsidRPr="000F6367">
        <w:rPr>
          <w:rFonts w:ascii="Trebuchet MS" w:hAnsi="Trebuchet MS"/>
          <w:spacing w:val="-2"/>
          <w:lang w:val="fr-FR"/>
        </w:rPr>
        <w:t>ș</w:t>
      </w:r>
      <w:r w:rsidRPr="000F6367">
        <w:rPr>
          <w:rFonts w:ascii="Trebuchet MS" w:hAnsi="Trebuchet MS"/>
          <w:spacing w:val="1"/>
          <w:lang w:val="fr-FR"/>
        </w:rPr>
        <w:t>t</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a</w:t>
      </w:r>
      <w:r w:rsidRPr="000F6367">
        <w:rPr>
          <w:rFonts w:ascii="Trebuchet MS" w:hAnsi="Trebuchet MS"/>
          <w:spacing w:val="-2"/>
          <w:lang w:val="fr-FR"/>
        </w:rPr>
        <w:t>a</w:t>
      </w:r>
      <w:r w:rsidRPr="000F6367">
        <w:rPr>
          <w:rFonts w:ascii="Trebuchet MS" w:hAnsi="Trebuchet MS"/>
          <w:spacing w:val="1"/>
          <w:lang w:val="fr-FR"/>
        </w:rPr>
        <w:t>ut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spacing w:val="-2"/>
          <w:lang w:val="fr-FR"/>
        </w:rPr>
        <w:t>ă</w:t>
      </w:r>
      <w:r w:rsidRPr="000F6367">
        <w:rPr>
          <w:rFonts w:ascii="Trebuchet MS" w:hAnsi="Trebuchet MS"/>
          <w:spacing w:val="1"/>
          <w:lang w:val="fr-FR"/>
        </w:rPr>
        <w:t>ț</w:t>
      </w:r>
      <w:r w:rsidRPr="000F6367">
        <w:rPr>
          <w:rFonts w:ascii="Trebuchet MS" w:hAnsi="Trebuchet MS"/>
          <w:lang w:val="fr-FR"/>
        </w:rPr>
        <w:t>ii</w:t>
      </w:r>
      <w:r w:rsidRPr="000F6367">
        <w:rPr>
          <w:rFonts w:ascii="Trebuchet MS" w:hAnsi="Trebuchet MS"/>
          <w:spacing w:val="-3"/>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lang w:val="fr-FR"/>
        </w:rPr>
        <w:t>ra</w:t>
      </w:r>
      <w:r w:rsidRPr="000F6367">
        <w:rPr>
          <w:rFonts w:ascii="Trebuchet MS" w:hAnsi="Trebuchet MS"/>
          <w:spacing w:val="-3"/>
          <w:lang w:val="fr-FR"/>
        </w:rPr>
        <w:t>c</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m</w:t>
      </w:r>
      <w:r w:rsidRPr="000F6367">
        <w:rPr>
          <w:rFonts w:ascii="Trebuchet MS" w:hAnsi="Trebuchet MS"/>
          <w:lang w:val="fr-FR"/>
        </w:rPr>
        <w:t>isiei</w:t>
      </w:r>
      <w:r w:rsidRPr="000F6367">
        <w:rPr>
          <w:rFonts w:ascii="Trebuchet MS" w:hAnsi="Trebuchet MS"/>
          <w:spacing w:val="1"/>
          <w:lang w:val="fr-FR"/>
        </w:rPr>
        <w:t>d</w:t>
      </w:r>
      <w:r w:rsidRPr="000F6367">
        <w:rPr>
          <w:rFonts w:ascii="Trebuchet MS" w:hAnsi="Trebuchet MS"/>
          <w:lang w:val="fr-FR"/>
        </w:rPr>
        <w:t>eeval</w:t>
      </w:r>
      <w:r w:rsidRPr="000F6367">
        <w:rPr>
          <w:rFonts w:ascii="Trebuchet MS" w:hAnsi="Trebuchet MS"/>
          <w:spacing w:val="1"/>
          <w:lang w:val="fr-FR"/>
        </w:rPr>
        <w:t>u</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)acea</w:t>
      </w:r>
      <w:r w:rsidRPr="000F6367">
        <w:rPr>
          <w:rFonts w:ascii="Trebuchet MS" w:hAnsi="Trebuchet MS"/>
          <w:spacing w:val="-2"/>
          <w:lang w:val="fr-FR"/>
        </w:rPr>
        <w:t>s</w:t>
      </w:r>
      <w:r w:rsidRPr="000F6367">
        <w:rPr>
          <w:rFonts w:ascii="Trebuchet MS" w:hAnsi="Trebuchet MS"/>
          <w:spacing w:val="1"/>
          <w:lang w:val="fr-FR"/>
        </w:rPr>
        <w:t>t</w:t>
      </w:r>
      <w:r w:rsidRPr="000F6367">
        <w:rPr>
          <w:rFonts w:ascii="Trebuchet MS" w:hAnsi="Trebuchet MS"/>
          <w:lang w:val="fr-FR"/>
        </w:rPr>
        <w:t>ăs</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lang w:val="fr-FR"/>
        </w:rPr>
        <w:t xml:space="preserve">re </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 xml:space="preserve"> </w:t>
      </w:r>
      <w:proofErr w:type="spellStart"/>
      <w:r w:rsidRPr="000F6367">
        <w:rPr>
          <w:rFonts w:ascii="Trebuchet MS" w:hAnsi="Trebuchet MS"/>
          <w:spacing w:val="1"/>
          <w:lang w:val="fr-FR"/>
        </w:rPr>
        <w:t>f</w:t>
      </w:r>
      <w:r w:rsidRPr="000F6367">
        <w:rPr>
          <w:rFonts w:ascii="Trebuchet MS" w:hAnsi="Trebuchet MS"/>
          <w:spacing w:val="-2"/>
          <w:lang w:val="fr-FR"/>
        </w:rPr>
        <w:t>a</w:t>
      </w:r>
      <w:r w:rsidRPr="000F6367">
        <w:rPr>
          <w:rFonts w:ascii="Trebuchet MS" w:hAnsi="Trebuchet MS"/>
          <w:spacing w:val="1"/>
          <w:lang w:val="fr-FR"/>
        </w:rPr>
        <w:t>pt</w:t>
      </w:r>
      <w:r w:rsidRPr="000F6367">
        <w:rPr>
          <w:rFonts w:ascii="Trebuchet MS" w:hAnsi="Trebuchet MS"/>
          <w:lang w:val="fr-FR"/>
        </w:rPr>
        <w:t>,și</w:t>
      </w:r>
      <w:proofErr w:type="spellEnd"/>
      <w:r w:rsidRPr="000F6367">
        <w:rPr>
          <w:rFonts w:ascii="Trebuchet MS" w:hAnsi="Trebuchet MS"/>
          <w:lang w:val="fr-FR"/>
        </w:rPr>
        <w:t xml:space="preserve"> </w:t>
      </w:r>
      <w:proofErr w:type="spellStart"/>
      <w:r w:rsidRPr="000F6367">
        <w:rPr>
          <w:rFonts w:ascii="Trebuchet MS" w:hAnsi="Trebuchet MS"/>
          <w:lang w:val="fr-FR"/>
        </w:rPr>
        <w:t>să</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eo</w:t>
      </w:r>
      <w:r w:rsidRPr="000F6367">
        <w:rPr>
          <w:rFonts w:ascii="Trebuchet MS" w:hAnsi="Trebuchet MS"/>
          <w:spacing w:val="-1"/>
          <w:lang w:val="fr-FR"/>
        </w:rPr>
        <w:t>d</w:t>
      </w:r>
      <w:r w:rsidRPr="000F6367">
        <w:rPr>
          <w:rFonts w:ascii="Trebuchet MS" w:hAnsi="Trebuchet MS"/>
          <w:lang w:val="fr-FR"/>
        </w:rPr>
        <w:t>eclara</w:t>
      </w:r>
      <w:r w:rsidRPr="000F6367">
        <w:rPr>
          <w:rFonts w:ascii="Trebuchet MS" w:hAnsi="Trebuchet MS"/>
          <w:spacing w:val="1"/>
          <w:lang w:val="fr-FR"/>
        </w:rPr>
        <w:t>ț</w:t>
      </w:r>
      <w:r w:rsidRPr="000F6367">
        <w:rPr>
          <w:rFonts w:ascii="Trebuchet MS" w:hAnsi="Trebuchet MS"/>
          <w:lang w:val="fr-FR"/>
        </w:rPr>
        <w:t>ie</w:t>
      </w:r>
      <w:proofErr w:type="spellEnd"/>
      <w:r w:rsidRPr="000F6367">
        <w:rPr>
          <w:rFonts w:ascii="Trebuchet MS" w:hAnsi="Trebuchet MS"/>
          <w:spacing w:val="1"/>
          <w:lang w:val="fr-FR"/>
        </w:rPr>
        <w:t xml:space="preserve"> d</w:t>
      </w:r>
      <w:r w:rsidRPr="000F6367">
        <w:rPr>
          <w:rFonts w:ascii="Trebuchet MS" w:hAnsi="Trebuchet MS"/>
          <w:spacing w:val="-2"/>
          <w:lang w:val="fr-FR"/>
        </w:rPr>
        <w:t>i</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lang w:val="fr-FR"/>
        </w:rPr>
        <w:t>aresăre</w:t>
      </w:r>
      <w:r w:rsidRPr="000F6367">
        <w:rPr>
          <w:rFonts w:ascii="Trebuchet MS" w:hAnsi="Trebuchet MS"/>
          <w:spacing w:val="-1"/>
          <w:lang w:val="fr-FR"/>
        </w:rPr>
        <w:t>zu</w:t>
      </w:r>
      <w:r w:rsidRPr="000F6367">
        <w:rPr>
          <w:rFonts w:ascii="Trebuchet MS" w:hAnsi="Trebuchet MS"/>
          <w:lang w:val="fr-FR"/>
        </w:rPr>
        <w:t>l</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ăi</w:t>
      </w:r>
      <w:r w:rsidRPr="000F6367">
        <w:rPr>
          <w:rFonts w:ascii="Trebuchet MS" w:hAnsi="Trebuchet MS"/>
          <w:spacing w:val="-2"/>
          <w:lang w:val="fr-FR"/>
        </w:rPr>
        <w:t>m</w:t>
      </w:r>
      <w:r w:rsidRPr="000F6367">
        <w:rPr>
          <w:rFonts w:ascii="Trebuchet MS" w:hAnsi="Trebuchet MS"/>
          <w:spacing w:val="1"/>
          <w:lang w:val="fr-FR"/>
        </w:rPr>
        <w:t>p</w:t>
      </w:r>
      <w:r w:rsidRPr="000F6367">
        <w:rPr>
          <w:rFonts w:ascii="Trebuchet MS" w:hAnsi="Trebuchet MS"/>
          <w:lang w:val="fr-FR"/>
        </w:rPr>
        <w:t>li</w:t>
      </w:r>
      <w:r w:rsidRPr="000F6367">
        <w:rPr>
          <w:rFonts w:ascii="Trebuchet MS" w:hAnsi="Trebuchet MS"/>
          <w:spacing w:val="-1"/>
          <w:lang w:val="fr-FR"/>
        </w:rPr>
        <w:t>c</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asaînac</w:t>
      </w:r>
      <w:r w:rsidRPr="000F6367">
        <w:rPr>
          <w:rFonts w:ascii="Trebuchet MS" w:hAnsi="Trebuchet MS"/>
          <w:spacing w:val="-2"/>
          <w:lang w:val="fr-FR"/>
        </w:rPr>
        <w:t>t</w:t>
      </w:r>
      <w:r w:rsidRPr="000F6367">
        <w:rPr>
          <w:rFonts w:ascii="Trebuchet MS" w:hAnsi="Trebuchet MS"/>
          <w:lang w:val="fr-FR"/>
        </w:rPr>
        <w:t>ivita</w:t>
      </w:r>
      <w:r w:rsidRPr="000F6367">
        <w:rPr>
          <w:rFonts w:ascii="Trebuchet MS" w:hAnsi="Trebuchet MS"/>
          <w:spacing w:val="1"/>
          <w:lang w:val="fr-FR"/>
        </w:rPr>
        <w:t>t</w:t>
      </w:r>
      <w:r w:rsidRPr="000F6367">
        <w:rPr>
          <w:rFonts w:ascii="Trebuchet MS" w:hAnsi="Trebuchet MS"/>
          <w:lang w:val="fr-FR"/>
        </w:rPr>
        <w:t>ea</w:t>
      </w:r>
      <w:r w:rsidRPr="000F6367">
        <w:rPr>
          <w:rFonts w:ascii="Trebuchet MS" w:hAnsi="Trebuchet MS"/>
          <w:spacing w:val="1"/>
          <w:lang w:val="fr-FR"/>
        </w:rPr>
        <w:t>d</w:t>
      </w:r>
      <w:r w:rsidRPr="000F6367">
        <w:rPr>
          <w:rFonts w:ascii="Trebuchet MS" w:hAnsi="Trebuchet MS"/>
          <w:lang w:val="fr-FR"/>
        </w:rPr>
        <w:t>eela</w:t>
      </w:r>
      <w:r w:rsidRPr="000F6367">
        <w:rPr>
          <w:rFonts w:ascii="Trebuchet MS" w:hAnsi="Trebuchet MS"/>
          <w:spacing w:val="-1"/>
          <w:lang w:val="fr-FR"/>
        </w:rPr>
        <w:t>b</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aaces</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a(SF,</w:t>
      </w:r>
      <w:r w:rsidRPr="000F6367">
        <w:rPr>
          <w:rFonts w:ascii="Trebuchet MS" w:hAnsi="Trebuchet MS"/>
          <w:spacing w:val="1"/>
          <w:lang w:val="fr-FR"/>
        </w:rPr>
        <w:t>D</w:t>
      </w:r>
      <w:r w:rsidRPr="000F6367">
        <w:rPr>
          <w:rFonts w:ascii="Trebuchet MS" w:hAnsi="Trebuchet MS"/>
          <w:lang w:val="fr-FR"/>
        </w:rPr>
        <w:t>ALI,al</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oc</w:t>
      </w:r>
      <w:r w:rsidRPr="000F6367">
        <w:rPr>
          <w:rFonts w:ascii="Trebuchet MS" w:hAnsi="Trebuchet MS"/>
          <w:spacing w:val="1"/>
          <w:lang w:val="fr-FR"/>
        </w:rPr>
        <w:t>u</w:t>
      </w:r>
      <w:r w:rsidRPr="000F6367">
        <w:rPr>
          <w:rFonts w:ascii="Trebuchet MS" w:hAnsi="Trebuchet MS"/>
          <w:lang w:val="fr-FR"/>
        </w:rPr>
        <w:t>m</w:t>
      </w:r>
      <w:r w:rsidRPr="000F6367">
        <w:rPr>
          <w:rFonts w:ascii="Trebuchet MS" w:hAnsi="Trebuchet MS"/>
          <w:spacing w:val="-2"/>
          <w:lang w:val="fr-FR"/>
        </w:rPr>
        <w:t>e</w:t>
      </w:r>
      <w:r w:rsidRPr="000F6367">
        <w:rPr>
          <w:rFonts w:ascii="Trebuchet MS" w:hAnsi="Trebuchet MS"/>
          <w:spacing w:val="1"/>
          <w:lang w:val="fr-FR"/>
        </w:rPr>
        <w:t>nt</w:t>
      </w:r>
      <w:r w:rsidRPr="000F6367">
        <w:rPr>
          <w:rFonts w:ascii="Trebuchet MS" w:hAnsi="Trebuchet MS"/>
          <w:spacing w:val="-2"/>
          <w:lang w:val="fr-FR"/>
        </w:rPr>
        <w:t>a</w:t>
      </w:r>
      <w:r w:rsidRPr="000F6367">
        <w:rPr>
          <w:rFonts w:ascii="Trebuchet MS" w:hAnsi="Trebuchet MS"/>
          <w:spacing w:val="1"/>
          <w:lang w:val="fr-FR"/>
        </w:rPr>
        <w:t>ț</w:t>
      </w:r>
      <w:r w:rsidRPr="000F6367">
        <w:rPr>
          <w:rFonts w:ascii="Trebuchet MS" w:hAnsi="Trebuchet MS"/>
          <w:lang w:val="fr-FR"/>
        </w:rPr>
        <w:t>ii</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h</w:t>
      </w:r>
      <w:r w:rsidRPr="000F6367">
        <w:rPr>
          <w:rFonts w:ascii="Trebuchet MS" w:hAnsi="Trebuchet MS"/>
          <w:spacing w:val="1"/>
          <w:lang w:val="fr-FR"/>
        </w:rPr>
        <w:t>n</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ues</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răsă</w:t>
      </w:r>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tu</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spacing w:val="1"/>
          <w:lang w:val="fr-FR"/>
        </w:rPr>
        <w:t>u</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nț</w:t>
      </w:r>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lang w:val="fr-FR"/>
        </w:rPr>
        <w:t xml:space="preserve">rin </w:t>
      </w:r>
      <w:proofErr w:type="spellStart"/>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lang w:val="fr-FR"/>
        </w:rPr>
        <w:t>ari</w:t>
      </w:r>
      <w:r w:rsidRPr="000F6367">
        <w:rPr>
          <w:rFonts w:ascii="Trebuchet MS" w:hAnsi="Trebuchet MS"/>
          <w:spacing w:val="1"/>
          <w:lang w:val="fr-FR"/>
        </w:rPr>
        <w:t>ț</w:t>
      </w:r>
      <w:r w:rsidRPr="000F6367">
        <w:rPr>
          <w:rFonts w:ascii="Trebuchet MS" w:hAnsi="Trebuchet MS"/>
          <w:lang w:val="fr-FR"/>
        </w:rPr>
        <w:t>ia</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u</w:t>
      </w:r>
      <w:r w:rsidRPr="000F6367">
        <w:rPr>
          <w:rFonts w:ascii="Trebuchet MS" w:hAnsi="Trebuchet MS"/>
          <w:spacing w:val="1"/>
          <w:lang w:val="fr-FR"/>
        </w:rPr>
        <w:t>nu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lang w:val="fr-FR"/>
        </w:rPr>
        <w:t>eventual</w:t>
      </w:r>
      <w:proofErr w:type="spellEnd"/>
      <w:r w:rsidRPr="000F6367">
        <w:rPr>
          <w:rFonts w:ascii="Trebuchet MS" w:hAnsi="Trebuchet MS"/>
          <w:lang w:val="fr-FR"/>
        </w:rPr>
        <w:t xml:space="preserve"> </w:t>
      </w:r>
      <w:proofErr w:type="spellStart"/>
      <w:r w:rsidRPr="000F6367">
        <w:rPr>
          <w:rFonts w:ascii="Trebuchet MS" w:hAnsi="Trebuchet MS"/>
          <w:lang w:val="fr-FR"/>
        </w:rPr>
        <w:t>c</w:t>
      </w:r>
      <w:r w:rsidRPr="000F6367">
        <w:rPr>
          <w:rFonts w:ascii="Trebuchet MS" w:hAnsi="Trebuchet MS"/>
          <w:spacing w:val="-2"/>
          <w:lang w:val="fr-FR"/>
        </w:rPr>
        <w:t>o</w:t>
      </w:r>
      <w:r w:rsidRPr="000F6367">
        <w:rPr>
          <w:rFonts w:ascii="Trebuchet MS" w:hAnsi="Trebuchet MS"/>
          <w:spacing w:val="1"/>
          <w:lang w:val="fr-FR"/>
        </w:rPr>
        <w:t>nf</w:t>
      </w:r>
      <w:r w:rsidRPr="000F6367">
        <w:rPr>
          <w:rFonts w:ascii="Trebuchet MS" w:hAnsi="Trebuchet MS"/>
          <w:lang w:val="fr-FR"/>
        </w:rPr>
        <w:t>lict</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r</w:t>
      </w:r>
      <w:r w:rsidRPr="000F6367">
        <w:rPr>
          <w:rFonts w:ascii="Trebuchet MS" w:hAnsi="Trebuchet MS"/>
          <w:lang w:val="fr-FR"/>
        </w:rPr>
        <w:t>es</w:t>
      </w:r>
      <w:r w:rsidRPr="000F6367">
        <w:rPr>
          <w:rFonts w:ascii="Trebuchet MS" w:hAnsi="Trebuchet MS"/>
          <w:spacing w:val="1"/>
          <w:lang w:val="fr-FR"/>
        </w:rPr>
        <w:t>e</w:t>
      </w:r>
      <w:proofErr w:type="spellEnd"/>
      <w:r w:rsidRPr="000F6367">
        <w:rPr>
          <w:rFonts w:ascii="Trebuchet MS" w:hAnsi="Trebuchet MS"/>
          <w:lang w:val="fr-FR"/>
        </w:rPr>
        <w:t>.</w:t>
      </w:r>
    </w:p>
    <w:p w14:paraId="2A4C8476" w14:textId="77777777" w:rsidR="00BC30DE" w:rsidRPr="000F6367" w:rsidRDefault="00BC30DE" w:rsidP="00BC30DE">
      <w:pPr>
        <w:spacing w:after="0" w:line="240" w:lineRule="auto"/>
        <w:ind w:right="120"/>
        <w:jc w:val="both"/>
        <w:rPr>
          <w:rFonts w:ascii="Trebuchet MS" w:hAnsi="Trebuchet MS"/>
          <w:lang w:val="fr-FR"/>
        </w:rPr>
      </w:pPr>
    </w:p>
    <w:p w14:paraId="54825D16" w14:textId="77777777" w:rsidR="00BC30DE" w:rsidRPr="000F6367" w:rsidRDefault="00BC30DE" w:rsidP="00BC30DE">
      <w:pPr>
        <w:spacing w:after="0" w:line="240" w:lineRule="auto"/>
        <w:ind w:right="118"/>
        <w:jc w:val="both"/>
        <w:rPr>
          <w:rFonts w:ascii="Trebuchet MS" w:hAnsi="Trebuchet MS"/>
          <w:b/>
          <w:spacing w:val="-7"/>
          <w:lang w:val="fr-FR"/>
        </w:rPr>
      </w:pPr>
      <w:proofErr w:type="spellStart"/>
      <w:r w:rsidRPr="000F6367">
        <w:rPr>
          <w:rFonts w:ascii="Trebuchet MS" w:hAnsi="Trebuchet MS"/>
          <w:b/>
          <w:spacing w:val="-1"/>
          <w:lang w:val="fr-FR"/>
        </w:rPr>
        <w:t>Reg</w:t>
      </w:r>
      <w:r w:rsidRPr="000F6367">
        <w:rPr>
          <w:rFonts w:ascii="Trebuchet MS" w:hAnsi="Trebuchet MS"/>
          <w:b/>
          <w:spacing w:val="1"/>
          <w:lang w:val="fr-FR"/>
        </w:rPr>
        <w:t>i</w:t>
      </w:r>
      <w:r w:rsidRPr="000F6367">
        <w:rPr>
          <w:rFonts w:ascii="Trebuchet MS" w:hAnsi="Trebuchet MS"/>
          <w:b/>
          <w:spacing w:val="-1"/>
          <w:lang w:val="fr-FR"/>
        </w:rPr>
        <w:t>m</w:t>
      </w:r>
      <w:r w:rsidRPr="000F6367">
        <w:rPr>
          <w:rFonts w:ascii="Trebuchet MS" w:hAnsi="Trebuchet MS"/>
          <w:b/>
          <w:spacing w:val="1"/>
          <w:lang w:val="fr-FR"/>
        </w:rPr>
        <w:t>u</w:t>
      </w:r>
      <w:r w:rsidRPr="000F6367">
        <w:rPr>
          <w:rFonts w:ascii="Trebuchet MS" w:hAnsi="Trebuchet MS"/>
          <w:b/>
          <w:lang w:val="fr-FR"/>
        </w:rPr>
        <w:t>lc</w:t>
      </w:r>
      <w:r w:rsidRPr="000F6367">
        <w:rPr>
          <w:rFonts w:ascii="Trebuchet MS" w:hAnsi="Trebuchet MS"/>
          <w:b/>
          <w:spacing w:val="1"/>
          <w:lang w:val="fr-FR"/>
        </w:rPr>
        <w:t>on</w:t>
      </w:r>
      <w:r w:rsidRPr="000F6367">
        <w:rPr>
          <w:rFonts w:ascii="Trebuchet MS" w:hAnsi="Trebuchet MS"/>
          <w:b/>
          <w:spacing w:val="-2"/>
          <w:lang w:val="fr-FR"/>
        </w:rPr>
        <w:t>f</w:t>
      </w:r>
      <w:r w:rsidRPr="000F6367">
        <w:rPr>
          <w:rFonts w:ascii="Trebuchet MS" w:hAnsi="Trebuchet MS"/>
          <w:b/>
          <w:spacing w:val="1"/>
          <w:lang w:val="fr-FR"/>
        </w:rPr>
        <w:t>li</w:t>
      </w:r>
      <w:r w:rsidRPr="000F6367">
        <w:rPr>
          <w:rFonts w:ascii="Trebuchet MS" w:hAnsi="Trebuchet MS"/>
          <w:b/>
          <w:lang w:val="fr-FR"/>
        </w:rPr>
        <w:t>c</w:t>
      </w:r>
      <w:r w:rsidRPr="000F6367">
        <w:rPr>
          <w:rFonts w:ascii="Trebuchet MS" w:hAnsi="Trebuchet MS"/>
          <w:b/>
          <w:spacing w:val="-1"/>
          <w:lang w:val="fr-FR"/>
        </w:rPr>
        <w:t>t</w:t>
      </w:r>
      <w:r w:rsidRPr="000F6367">
        <w:rPr>
          <w:rFonts w:ascii="Trebuchet MS" w:hAnsi="Trebuchet MS"/>
          <w:b/>
          <w:spacing w:val="1"/>
          <w:lang w:val="fr-FR"/>
        </w:rPr>
        <w:t>u</w:t>
      </w:r>
      <w:r w:rsidRPr="000F6367">
        <w:rPr>
          <w:rFonts w:ascii="Trebuchet MS" w:hAnsi="Trebuchet MS"/>
          <w:b/>
          <w:spacing w:val="-1"/>
          <w:lang w:val="fr-FR"/>
        </w:rPr>
        <w:t>l</w:t>
      </w:r>
      <w:r w:rsidRPr="000F6367">
        <w:rPr>
          <w:rFonts w:ascii="Trebuchet MS" w:hAnsi="Trebuchet MS"/>
          <w:b/>
          <w:spacing w:val="1"/>
          <w:lang w:val="fr-FR"/>
        </w:rPr>
        <w:t>u</w:t>
      </w:r>
      <w:r w:rsidRPr="000F6367">
        <w:rPr>
          <w:rFonts w:ascii="Trebuchet MS" w:hAnsi="Trebuchet MS"/>
          <w:b/>
          <w:lang w:val="fr-FR"/>
        </w:rPr>
        <w:t>i</w:t>
      </w:r>
      <w:r w:rsidRPr="000F6367">
        <w:rPr>
          <w:rFonts w:ascii="Trebuchet MS" w:hAnsi="Trebuchet MS"/>
          <w:b/>
          <w:spacing w:val="1"/>
          <w:lang w:val="fr-FR"/>
        </w:rPr>
        <w:t>d</w:t>
      </w:r>
      <w:r w:rsidRPr="000F6367">
        <w:rPr>
          <w:rFonts w:ascii="Trebuchet MS" w:hAnsi="Trebuchet MS"/>
          <w:b/>
          <w:lang w:val="fr-FR"/>
        </w:rPr>
        <w:t>e</w:t>
      </w:r>
      <w:r w:rsidRPr="000F6367">
        <w:rPr>
          <w:rFonts w:ascii="Trebuchet MS" w:hAnsi="Trebuchet MS"/>
          <w:b/>
          <w:spacing w:val="-1"/>
          <w:lang w:val="fr-FR"/>
        </w:rPr>
        <w:t>i</w:t>
      </w:r>
      <w:r w:rsidRPr="000F6367">
        <w:rPr>
          <w:rFonts w:ascii="Trebuchet MS" w:hAnsi="Trebuchet MS"/>
          <w:b/>
          <w:spacing w:val="1"/>
          <w:lang w:val="fr-FR"/>
        </w:rPr>
        <w:t>n</w:t>
      </w:r>
      <w:r w:rsidRPr="000F6367">
        <w:rPr>
          <w:rFonts w:ascii="Trebuchet MS" w:hAnsi="Trebuchet MS"/>
          <w:b/>
          <w:lang w:val="fr-FR"/>
        </w:rPr>
        <w:t>te</w:t>
      </w:r>
      <w:r w:rsidRPr="000F6367">
        <w:rPr>
          <w:rFonts w:ascii="Trebuchet MS" w:hAnsi="Trebuchet MS"/>
          <w:b/>
          <w:spacing w:val="1"/>
          <w:lang w:val="fr-FR"/>
        </w:rPr>
        <w:t>r</w:t>
      </w:r>
      <w:r w:rsidRPr="000F6367">
        <w:rPr>
          <w:rFonts w:ascii="Trebuchet MS" w:hAnsi="Trebuchet MS"/>
          <w:b/>
          <w:spacing w:val="-1"/>
          <w:lang w:val="fr-FR"/>
        </w:rPr>
        <w:t>e</w:t>
      </w:r>
      <w:r w:rsidRPr="000F6367">
        <w:rPr>
          <w:rFonts w:ascii="Trebuchet MS" w:hAnsi="Trebuchet MS"/>
          <w:b/>
          <w:lang w:val="fr-FR"/>
        </w:rPr>
        <w:t>se</w:t>
      </w:r>
      <w:proofErr w:type="spellEnd"/>
      <w:r w:rsidRPr="000F6367">
        <w:rPr>
          <w:rFonts w:ascii="Trebuchet MS" w:hAnsi="Trebuchet MS"/>
          <w:b/>
          <w:lang w:val="fr-FR"/>
        </w:rPr>
        <w:t>:</w:t>
      </w:r>
    </w:p>
    <w:p w14:paraId="2839F401" w14:textId="77777777" w:rsidR="00BC30DE" w:rsidRPr="000F6367" w:rsidRDefault="00BC30DE" w:rsidP="00BC30DE">
      <w:pPr>
        <w:spacing w:after="0" w:line="240" w:lineRule="auto"/>
        <w:ind w:left="160" w:right="118"/>
        <w:jc w:val="both"/>
        <w:rPr>
          <w:rFonts w:ascii="Trebuchet MS" w:hAnsi="Trebuchet MS"/>
          <w:b/>
          <w:spacing w:val="-7"/>
          <w:lang w:val="fr-FR"/>
        </w:rPr>
      </w:pPr>
    </w:p>
    <w:p w14:paraId="52528A20" w14:textId="77777777" w:rsidR="00BC30DE" w:rsidRPr="000F6367" w:rsidRDefault="00BC30DE" w:rsidP="00BC30DE">
      <w:pPr>
        <w:spacing w:after="0" w:line="240" w:lineRule="auto"/>
        <w:ind w:right="118"/>
        <w:jc w:val="both"/>
        <w:rPr>
          <w:rFonts w:ascii="Trebuchet MS" w:hAnsi="Trebuchet MS"/>
          <w:lang w:val="fr-FR"/>
        </w:rPr>
      </w:pPr>
      <w:proofErr w:type="spellStart"/>
      <w:r w:rsidRPr="000F6367">
        <w:rPr>
          <w:rFonts w:ascii="Trebuchet MS" w:hAnsi="Trebuchet MS"/>
          <w:lang w:val="fr-FR"/>
        </w:rPr>
        <w:t>În</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ex</w:t>
      </w:r>
      <w:r w:rsidRPr="000F6367">
        <w:rPr>
          <w:rFonts w:ascii="Trebuchet MS" w:hAnsi="Trebuchet MS"/>
          <w:spacing w:val="1"/>
          <w:lang w:val="fr-FR"/>
        </w:rPr>
        <w:t>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spacing w:val="1"/>
          <w:lang w:val="fr-FR"/>
        </w:rPr>
        <w:t>u</w:t>
      </w:r>
      <w:r w:rsidRPr="000F6367">
        <w:rPr>
          <w:rFonts w:ascii="Trebuchet MS" w:hAnsi="Trebuchet MS"/>
          <w:lang w:val="fr-FR"/>
        </w:rPr>
        <w:t>lăriiach</w:t>
      </w:r>
      <w:r w:rsidRPr="000F6367">
        <w:rPr>
          <w:rFonts w:ascii="Trebuchet MS" w:hAnsi="Trebuchet MS"/>
          <w:spacing w:val="-2"/>
          <w:lang w:val="fr-FR"/>
        </w:rPr>
        <w:t>i</w:t>
      </w:r>
      <w:r w:rsidRPr="000F6367">
        <w:rPr>
          <w:rFonts w:ascii="Trebuchet MS" w:hAnsi="Trebuchet MS"/>
          <w:spacing w:val="1"/>
          <w:lang w:val="fr-FR"/>
        </w:rPr>
        <w:t>z</w:t>
      </w:r>
      <w:r w:rsidRPr="000F6367">
        <w:rPr>
          <w:rFonts w:ascii="Trebuchet MS" w:hAnsi="Trebuchet MS"/>
          <w:lang w:val="fr-FR"/>
        </w:rPr>
        <w:t>i</w:t>
      </w:r>
      <w:r w:rsidRPr="000F6367">
        <w:rPr>
          <w:rFonts w:ascii="Trebuchet MS" w:hAnsi="Trebuchet MS"/>
          <w:spacing w:val="1"/>
          <w:lang w:val="fr-FR"/>
        </w:rPr>
        <w:t>ţ</w:t>
      </w:r>
      <w:r w:rsidRPr="000F6367">
        <w:rPr>
          <w:rFonts w:ascii="Trebuchet MS" w:hAnsi="Trebuchet MS"/>
          <w:spacing w:val="-2"/>
          <w:lang w:val="fr-FR"/>
        </w:rPr>
        <w:t>i</w:t>
      </w:r>
      <w:r w:rsidRPr="000F6367">
        <w:rPr>
          <w:rFonts w:ascii="Trebuchet MS" w:hAnsi="Trebuchet MS"/>
          <w:lang w:val="fr-FR"/>
        </w:rPr>
        <w:t>ilor</w:t>
      </w:r>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b</w:t>
      </w:r>
      <w:r w:rsidRPr="000F6367">
        <w:rPr>
          <w:rFonts w:ascii="Trebuchet MS" w:hAnsi="Trebuchet MS"/>
          <w:lang w:val="fr-FR"/>
        </w:rPr>
        <w:t>li</w:t>
      </w:r>
      <w:r w:rsidRPr="000F6367">
        <w:rPr>
          <w:rFonts w:ascii="Trebuchet MS" w:hAnsi="Trebuchet MS"/>
          <w:spacing w:val="-1"/>
          <w:lang w:val="fr-FR"/>
        </w:rPr>
        <w:t>c</w:t>
      </w:r>
      <w:r w:rsidRPr="000F6367">
        <w:rPr>
          <w:rFonts w:ascii="Trebuchet MS" w:hAnsi="Trebuchet MS"/>
          <w:lang w:val="fr-FR"/>
        </w:rPr>
        <w:t>e,sevorre</w:t>
      </w:r>
      <w:r w:rsidRPr="000F6367">
        <w:rPr>
          <w:rFonts w:ascii="Trebuchet MS" w:hAnsi="Trebuchet MS"/>
          <w:spacing w:val="-3"/>
          <w:lang w:val="fr-FR"/>
        </w:rPr>
        <w:t>s</w:t>
      </w:r>
      <w:r w:rsidRPr="000F6367">
        <w:rPr>
          <w:rFonts w:ascii="Trebuchet MS" w:hAnsi="Trebuchet MS"/>
          <w:spacing w:val="1"/>
          <w:lang w:val="fr-FR"/>
        </w:rPr>
        <w:t>p</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areg</w:t>
      </w:r>
      <w:r w:rsidRPr="000F6367">
        <w:rPr>
          <w:rFonts w:ascii="Trebuchet MS" w:hAnsi="Trebuchet MS"/>
          <w:spacing w:val="1"/>
          <w:lang w:val="fr-FR"/>
        </w:rPr>
        <w:t>u</w:t>
      </w:r>
      <w:r w:rsidRPr="000F6367">
        <w:rPr>
          <w:rFonts w:ascii="Trebuchet MS" w:hAnsi="Trebuchet MS"/>
          <w:lang w:val="fr-FR"/>
        </w:rPr>
        <w:t>li</w:t>
      </w:r>
      <w:r w:rsidRPr="000F6367">
        <w:rPr>
          <w:rFonts w:ascii="Trebuchet MS" w:hAnsi="Trebuchet MS"/>
          <w:spacing w:val="-2"/>
          <w:lang w:val="fr-FR"/>
        </w:rPr>
        <w:t>l</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eev</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area</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nf</w:t>
      </w:r>
      <w:r w:rsidRPr="000F6367">
        <w:rPr>
          <w:rFonts w:ascii="Trebuchet MS" w:hAnsi="Trebuchet MS"/>
          <w:lang w:val="fr-FR"/>
        </w:rPr>
        <w:t>lic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proofErr w:type="spellEnd"/>
      <w:r w:rsidRPr="000F6367">
        <w:rPr>
          <w:rFonts w:ascii="Trebuchet MS" w:hAnsi="Trebuchet MS"/>
          <w:spacing w:val="1"/>
          <w:lang w:val="fr-FR"/>
        </w:rPr>
        <w:t xml:space="preserve"> d</w:t>
      </w:r>
      <w:r w:rsidRPr="000F6367">
        <w:rPr>
          <w:rFonts w:ascii="Trebuchet MS" w:hAnsi="Trebuchet MS"/>
          <w:lang w:val="fr-FR"/>
        </w:rPr>
        <w:t>e</w:t>
      </w:r>
      <w:r w:rsidRPr="000F6367">
        <w:rPr>
          <w:rFonts w:ascii="Trebuchet MS" w:hAnsi="Trebuchet MS"/>
          <w:spacing w:val="-2"/>
          <w:lang w:val="fr-FR"/>
        </w:rPr>
        <w:t>i</w:t>
      </w:r>
      <w:r w:rsidRPr="000F6367">
        <w:rPr>
          <w:rFonts w:ascii="Trebuchet MS" w:hAnsi="Trebuchet MS"/>
          <w:spacing w:val="1"/>
          <w:lang w:val="fr-FR"/>
        </w:rPr>
        <w:t>nt</w:t>
      </w:r>
      <w:r w:rsidRPr="000F6367">
        <w:rPr>
          <w:rFonts w:ascii="Trebuchet MS" w:hAnsi="Trebuchet MS"/>
          <w:spacing w:val="-2"/>
          <w:lang w:val="fr-FR"/>
        </w:rPr>
        <w:t>e</w:t>
      </w:r>
      <w:r w:rsidRPr="000F6367">
        <w:rPr>
          <w:rFonts w:ascii="Trebuchet MS" w:hAnsi="Trebuchet MS"/>
          <w:lang w:val="fr-FR"/>
        </w:rPr>
        <w:t>r</w:t>
      </w:r>
      <w:r w:rsidRPr="000F6367">
        <w:rPr>
          <w:rFonts w:ascii="Trebuchet MS" w:hAnsi="Trebuchet MS"/>
          <w:spacing w:val="1"/>
          <w:lang w:val="fr-FR"/>
        </w:rPr>
        <w:t>e</w:t>
      </w:r>
      <w:r w:rsidRPr="000F6367">
        <w:rPr>
          <w:rFonts w:ascii="Trebuchet MS" w:hAnsi="Trebuchet MS"/>
          <w:lang w:val="fr-FR"/>
        </w:rPr>
        <w:t>se</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e</w:t>
      </w:r>
      <w:r w:rsidRPr="000F6367">
        <w:rPr>
          <w:rFonts w:ascii="Trebuchet MS" w:hAnsi="Trebuchet MS"/>
          <w:lang w:val="fr-FR"/>
        </w:rPr>
        <w:t>v</w:t>
      </w:r>
      <w:r w:rsidRPr="000F6367">
        <w:rPr>
          <w:rFonts w:ascii="Trebuchet MS" w:hAnsi="Trebuchet MS"/>
          <w:spacing w:val="-3"/>
          <w:lang w:val="fr-FR"/>
        </w:rPr>
        <w:t>a</w:t>
      </w:r>
      <w:r w:rsidRPr="000F6367">
        <w:rPr>
          <w:rFonts w:ascii="Trebuchet MS" w:hAnsi="Trebuchet MS"/>
          <w:spacing w:val="1"/>
          <w:lang w:val="fr-FR"/>
        </w:rPr>
        <w:t>z</w:t>
      </w:r>
      <w:r w:rsidRPr="000F6367">
        <w:rPr>
          <w:rFonts w:ascii="Trebuchet MS" w:hAnsi="Trebuchet MS"/>
          <w:spacing w:val="-1"/>
          <w:lang w:val="fr-FR"/>
        </w:rPr>
        <w:t>u</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i</w:t>
      </w:r>
      <w:r w:rsidRPr="000F6367">
        <w:rPr>
          <w:rFonts w:ascii="Trebuchet MS" w:hAnsi="Trebuchet MS"/>
          <w:lang w:val="fr-FR"/>
        </w:rPr>
        <w:t>n</w:t>
      </w:r>
      <w:r w:rsidRPr="000F6367">
        <w:rPr>
          <w:rFonts w:ascii="Trebuchet MS" w:hAnsi="Trebuchet MS"/>
          <w:spacing w:val="5"/>
          <w:lang w:val="fr-FR"/>
        </w:rPr>
        <w:t>c</w:t>
      </w:r>
      <w:r w:rsidRPr="000F6367">
        <w:rPr>
          <w:rFonts w:ascii="Trebuchet MS" w:hAnsi="Trebuchet MS"/>
          <w:lang w:val="fr-FR"/>
        </w:rPr>
        <w:t>a</w:t>
      </w:r>
      <w:r w:rsidRPr="000F6367">
        <w:rPr>
          <w:rFonts w:ascii="Trebuchet MS" w:hAnsi="Trebuchet MS"/>
          <w:spacing w:val="1"/>
          <w:lang w:val="fr-FR"/>
        </w:rPr>
        <w:t>p</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ol</w:t>
      </w:r>
      <w:r w:rsidRPr="000F6367">
        <w:rPr>
          <w:rFonts w:ascii="Trebuchet MS" w:hAnsi="Trebuchet MS"/>
          <w:spacing w:val="2"/>
          <w:lang w:val="fr-FR"/>
        </w:rPr>
        <w:t>u</w:t>
      </w:r>
      <w:r w:rsidRPr="000F6367">
        <w:rPr>
          <w:rFonts w:ascii="Trebuchet MS" w:hAnsi="Trebuchet MS"/>
          <w:lang w:val="fr-FR"/>
        </w:rPr>
        <w:t>lI</w:t>
      </w:r>
      <w:r w:rsidRPr="000F6367">
        <w:rPr>
          <w:rFonts w:ascii="Trebuchet MS" w:hAnsi="Trebuchet MS"/>
          <w:spacing w:val="-1"/>
          <w:lang w:val="fr-FR"/>
        </w:rPr>
        <w:t>I</w:t>
      </w:r>
      <w:r w:rsidRPr="000F6367">
        <w:rPr>
          <w:rFonts w:ascii="Trebuchet MS" w:hAnsi="Trebuchet MS"/>
          <w:lang w:val="fr-FR"/>
        </w:rPr>
        <w:t>,secţ</w:t>
      </w:r>
      <w:r w:rsidRPr="000F6367">
        <w:rPr>
          <w:rFonts w:ascii="Trebuchet MS" w:hAnsi="Trebuchet MS"/>
          <w:spacing w:val="-2"/>
          <w:lang w:val="fr-FR"/>
        </w:rPr>
        <w:t>i</w:t>
      </w:r>
      <w:r w:rsidRPr="000F6367">
        <w:rPr>
          <w:rFonts w:ascii="Trebuchet MS" w:hAnsi="Trebuchet MS"/>
          <w:spacing w:val="1"/>
          <w:lang w:val="fr-FR"/>
        </w:rPr>
        <w:t>un</w:t>
      </w:r>
      <w:r w:rsidRPr="000F6367">
        <w:rPr>
          <w:rFonts w:ascii="Trebuchet MS" w:hAnsi="Trebuchet MS"/>
          <w:lang w:val="fr-FR"/>
        </w:rPr>
        <w:t xml:space="preserve">ea4 </w:t>
      </w:r>
      <w:r w:rsidRPr="000F6367">
        <w:rPr>
          <w:rFonts w:ascii="Trebuchet MS" w:hAnsi="Trebuchet MS"/>
          <w:spacing w:val="1"/>
          <w:lang w:val="fr-FR"/>
        </w:rPr>
        <w:t>d</w:t>
      </w:r>
      <w:r w:rsidRPr="000F6367">
        <w:rPr>
          <w:rFonts w:ascii="Trebuchet MS" w:hAnsi="Trebuchet MS"/>
          <w:lang w:val="fr-FR"/>
        </w:rPr>
        <w:t>in</w:t>
      </w:r>
      <w:r w:rsidRPr="000F6367">
        <w:rPr>
          <w:rFonts w:ascii="Trebuchet MS" w:hAnsi="Trebuchet MS"/>
          <w:spacing w:val="-2"/>
          <w:lang w:val="fr-FR"/>
        </w:rPr>
        <w:t>L</w:t>
      </w:r>
      <w:r w:rsidRPr="000F6367">
        <w:rPr>
          <w:rFonts w:ascii="Trebuchet MS" w:hAnsi="Trebuchet MS"/>
          <w:lang w:val="fr-FR"/>
        </w:rPr>
        <w:t>egea</w:t>
      </w:r>
      <w:r w:rsidRPr="000F6367">
        <w:rPr>
          <w:rFonts w:ascii="Trebuchet MS" w:hAnsi="Trebuchet MS"/>
          <w:spacing w:val="1"/>
          <w:lang w:val="fr-FR"/>
        </w:rPr>
        <w:t>n</w:t>
      </w:r>
      <w:r w:rsidRPr="000F6367">
        <w:rPr>
          <w:rFonts w:ascii="Trebuchet MS" w:hAnsi="Trebuchet MS"/>
          <w:lang w:val="fr-FR"/>
        </w:rPr>
        <w:t>r.</w:t>
      </w:r>
      <w:r w:rsidRPr="000F6367">
        <w:rPr>
          <w:rFonts w:ascii="Trebuchet MS" w:hAnsi="Trebuchet MS"/>
          <w:spacing w:val="-2"/>
          <w:lang w:val="fr-FR"/>
        </w:rPr>
        <w:t>9</w:t>
      </w:r>
      <w:r w:rsidRPr="000F6367">
        <w:rPr>
          <w:rFonts w:ascii="Trebuchet MS" w:hAnsi="Trebuchet MS"/>
          <w:lang w:val="fr-FR"/>
        </w:rPr>
        <w:t>8</w:t>
      </w:r>
      <w:r w:rsidRPr="000F6367">
        <w:rPr>
          <w:rFonts w:ascii="Trebuchet MS" w:hAnsi="Trebuchet MS"/>
          <w:spacing w:val="1"/>
          <w:lang w:val="fr-FR"/>
        </w:rPr>
        <w:t>/</w:t>
      </w:r>
      <w:r w:rsidRPr="000F6367">
        <w:rPr>
          <w:rFonts w:ascii="Trebuchet MS" w:hAnsi="Trebuchet MS"/>
          <w:spacing w:val="-2"/>
          <w:lang w:val="fr-FR"/>
        </w:rPr>
        <w:t>2</w:t>
      </w:r>
      <w:r w:rsidRPr="000F6367">
        <w:rPr>
          <w:rFonts w:ascii="Trebuchet MS" w:hAnsi="Trebuchet MS"/>
          <w:lang w:val="fr-FR"/>
        </w:rPr>
        <w:t>0</w:t>
      </w:r>
      <w:r w:rsidRPr="000F6367">
        <w:rPr>
          <w:rFonts w:ascii="Trebuchet MS" w:hAnsi="Trebuchet MS"/>
          <w:spacing w:val="1"/>
          <w:lang w:val="fr-FR"/>
        </w:rPr>
        <w:t>1</w:t>
      </w:r>
      <w:r w:rsidRPr="000F6367">
        <w:rPr>
          <w:rFonts w:ascii="Trebuchet MS" w:hAnsi="Trebuchet MS"/>
          <w:lang w:val="fr-FR"/>
        </w:rPr>
        <w:t xml:space="preserve">6 </w:t>
      </w:r>
      <w:proofErr w:type="spellStart"/>
      <w:r w:rsidRPr="000F6367">
        <w:rPr>
          <w:rFonts w:ascii="Trebuchet MS" w:hAnsi="Trebuchet MS"/>
          <w:spacing w:val="1"/>
          <w:lang w:val="fr-FR"/>
        </w:rPr>
        <w:t>p</w:t>
      </w:r>
      <w:r w:rsidRPr="000F6367">
        <w:rPr>
          <w:rFonts w:ascii="Trebuchet MS" w:hAnsi="Trebuchet MS"/>
          <w:lang w:val="fr-FR"/>
        </w:rPr>
        <w:t>rivi</w:t>
      </w:r>
      <w:r w:rsidRPr="000F6367">
        <w:rPr>
          <w:rFonts w:ascii="Trebuchet MS" w:hAnsi="Trebuchet MS"/>
          <w:spacing w:val="1"/>
          <w:lang w:val="fr-FR"/>
        </w:rPr>
        <w:t>n</w:t>
      </w:r>
      <w:r w:rsidRPr="000F6367">
        <w:rPr>
          <w:rFonts w:ascii="Trebuchet MS" w:hAnsi="Trebuchet MS"/>
          <w:lang w:val="fr-FR"/>
        </w:rPr>
        <w:t>d</w:t>
      </w:r>
      <w:proofErr w:type="spellEnd"/>
      <w:r w:rsidRPr="000F6367">
        <w:rPr>
          <w:rFonts w:ascii="Trebuchet MS" w:hAnsi="Trebuchet MS"/>
          <w:lang w:val="fr-FR"/>
        </w:rPr>
        <w:t xml:space="preserve"> </w:t>
      </w:r>
      <w:proofErr w:type="spellStart"/>
      <w:r w:rsidRPr="000F6367">
        <w:rPr>
          <w:rFonts w:ascii="Trebuchet MS" w:hAnsi="Trebuchet MS"/>
          <w:lang w:val="fr-FR"/>
        </w:rPr>
        <w:t>ach</w:t>
      </w:r>
      <w:r w:rsidRPr="000F6367">
        <w:rPr>
          <w:rFonts w:ascii="Trebuchet MS" w:hAnsi="Trebuchet MS"/>
          <w:spacing w:val="-2"/>
          <w:lang w:val="fr-FR"/>
        </w:rPr>
        <w:t>i</w:t>
      </w:r>
      <w:r w:rsidRPr="000F6367">
        <w:rPr>
          <w:rFonts w:ascii="Trebuchet MS" w:hAnsi="Trebuchet MS"/>
          <w:spacing w:val="1"/>
          <w:lang w:val="fr-FR"/>
        </w:rPr>
        <w:t>z</w:t>
      </w:r>
      <w:r w:rsidRPr="000F6367">
        <w:rPr>
          <w:rFonts w:ascii="Trebuchet MS" w:hAnsi="Trebuchet MS"/>
          <w:lang w:val="fr-FR"/>
        </w:rPr>
        <w:t>i</w:t>
      </w:r>
      <w:r w:rsidRPr="000F6367">
        <w:rPr>
          <w:rFonts w:ascii="Trebuchet MS" w:hAnsi="Trebuchet MS"/>
          <w:spacing w:val="1"/>
          <w:lang w:val="fr-FR"/>
        </w:rPr>
        <w:t>ț</w:t>
      </w:r>
      <w:r w:rsidRPr="000F6367">
        <w:rPr>
          <w:rFonts w:ascii="Trebuchet MS" w:hAnsi="Trebuchet MS"/>
          <w:lang w:val="fr-FR"/>
        </w:rPr>
        <w:t>ii</w:t>
      </w:r>
      <w:r w:rsidRPr="000F6367">
        <w:rPr>
          <w:rFonts w:ascii="Trebuchet MS" w:hAnsi="Trebuchet MS"/>
          <w:spacing w:val="-2"/>
          <w:lang w:val="fr-FR"/>
        </w:rPr>
        <w:t>l</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1"/>
          <w:lang w:val="fr-FR"/>
        </w:rPr>
        <w:t>ub</w:t>
      </w:r>
      <w:r w:rsidRPr="000F6367">
        <w:rPr>
          <w:rFonts w:ascii="Trebuchet MS" w:hAnsi="Trebuchet MS"/>
          <w:lang w:val="fr-FR"/>
        </w:rPr>
        <w:t>li</w:t>
      </w:r>
      <w:r w:rsidRPr="000F6367">
        <w:rPr>
          <w:rFonts w:ascii="Trebuchet MS" w:hAnsi="Trebuchet MS"/>
          <w:spacing w:val="-1"/>
          <w:lang w:val="fr-FR"/>
        </w:rPr>
        <w:t>c</w:t>
      </w:r>
      <w:r w:rsidRPr="000F6367">
        <w:rPr>
          <w:rFonts w:ascii="Trebuchet MS" w:hAnsi="Trebuchet MS"/>
          <w:spacing w:val="-2"/>
          <w:lang w:val="fr-FR"/>
        </w:rPr>
        <w:t>e</w:t>
      </w:r>
      <w:r w:rsidRPr="000F6367">
        <w:rPr>
          <w:rFonts w:ascii="Trebuchet MS" w:hAnsi="Trebuchet MS"/>
          <w:lang w:val="fr-FR"/>
        </w:rPr>
        <w:t>,</w:t>
      </w:r>
      <w:r w:rsidRPr="000F6367">
        <w:rPr>
          <w:rFonts w:ascii="Trebuchet MS" w:hAnsi="Trebuchet MS"/>
          <w:spacing w:val="-1"/>
          <w:lang w:val="fr-FR"/>
        </w:rPr>
        <w:t>c</w:t>
      </w:r>
      <w:r w:rsidRPr="000F6367">
        <w:rPr>
          <w:rFonts w:ascii="Trebuchet MS" w:hAnsi="Trebuchet MS"/>
          <w:lang w:val="fr-FR"/>
        </w:rPr>
        <w:t>u</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m</w:t>
      </w:r>
      <w:r w:rsidRPr="000F6367">
        <w:rPr>
          <w:rFonts w:ascii="Trebuchet MS" w:hAnsi="Trebuchet MS"/>
          <w:spacing w:val="1"/>
          <w:lang w:val="fr-FR"/>
        </w:rPr>
        <w:t>p</w:t>
      </w:r>
      <w:r w:rsidRPr="000F6367">
        <w:rPr>
          <w:rFonts w:ascii="Trebuchet MS" w:hAnsi="Trebuchet MS"/>
          <w:lang w:val="fr-FR"/>
        </w:rPr>
        <w:t>le</w:t>
      </w:r>
      <w:r w:rsidRPr="000F6367">
        <w:rPr>
          <w:rFonts w:ascii="Trebuchet MS" w:hAnsi="Trebuchet MS"/>
          <w:spacing w:val="1"/>
          <w:lang w:val="fr-FR"/>
        </w:rPr>
        <w:t>t</w:t>
      </w:r>
      <w:r w:rsidRPr="000F6367">
        <w:rPr>
          <w:rFonts w:ascii="Trebuchet MS" w:hAnsi="Trebuchet MS"/>
          <w:spacing w:val="-2"/>
          <w:lang w:val="fr-FR"/>
        </w:rPr>
        <w:t>ă</w:t>
      </w:r>
      <w:r w:rsidRPr="000F6367">
        <w:rPr>
          <w:rFonts w:ascii="Trebuchet MS" w:hAnsi="Trebuchet MS"/>
          <w:lang w:val="fr-FR"/>
        </w:rPr>
        <w:t>rile</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t</w:t>
      </w:r>
      <w:r w:rsidRPr="000F6367">
        <w:rPr>
          <w:rFonts w:ascii="Trebuchet MS" w:hAnsi="Trebuchet MS"/>
          <w:lang w:val="fr-FR"/>
        </w:rPr>
        <w:t>erio</w:t>
      </w:r>
      <w:r w:rsidRPr="000F6367">
        <w:rPr>
          <w:rFonts w:ascii="Trebuchet MS" w:hAnsi="Trebuchet MS"/>
          <w:spacing w:val="-1"/>
          <w:lang w:val="fr-FR"/>
        </w:rPr>
        <w:t>a</w:t>
      </w:r>
      <w:r w:rsidRPr="000F6367">
        <w:rPr>
          <w:rFonts w:ascii="Trebuchet MS" w:hAnsi="Trebuchet MS"/>
          <w:lang w:val="fr-FR"/>
        </w:rPr>
        <w:t>re</w:t>
      </w:r>
      <w:proofErr w:type="spellEnd"/>
      <w:r w:rsidRPr="000F6367">
        <w:rPr>
          <w:rFonts w:ascii="Trebuchet MS" w:hAnsi="Trebuchet MS"/>
          <w:lang w:val="fr-FR"/>
        </w:rPr>
        <w:t>.</w:t>
      </w:r>
    </w:p>
    <w:p w14:paraId="4389DD91" w14:textId="77777777" w:rsidR="00BC30DE" w:rsidRPr="000F6367" w:rsidRDefault="00BC30DE" w:rsidP="00BC30DE">
      <w:pPr>
        <w:spacing w:after="0" w:line="240" w:lineRule="auto"/>
        <w:ind w:right="1058"/>
        <w:jc w:val="both"/>
        <w:rPr>
          <w:rFonts w:ascii="Trebuchet MS" w:hAnsi="Trebuchet MS"/>
          <w:lang w:val="fr-FR"/>
        </w:rPr>
      </w:pPr>
      <w:proofErr w:type="spellStart"/>
      <w:r w:rsidRPr="000F6367">
        <w:rPr>
          <w:rFonts w:ascii="Trebuchet MS" w:hAnsi="Trebuchet MS"/>
          <w:spacing w:val="-1"/>
          <w:position w:val="1"/>
          <w:lang w:val="fr-FR"/>
        </w:rPr>
        <w:t>C</w:t>
      </w:r>
      <w:r w:rsidRPr="000F6367">
        <w:rPr>
          <w:rFonts w:ascii="Trebuchet MS" w:hAnsi="Trebuchet MS"/>
          <w:position w:val="1"/>
          <w:lang w:val="fr-FR"/>
        </w:rPr>
        <w:t>u</w:t>
      </w:r>
      <w:r w:rsidRPr="000F6367">
        <w:rPr>
          <w:rFonts w:ascii="Trebuchet MS" w:hAnsi="Trebuchet MS"/>
          <w:spacing w:val="1"/>
          <w:position w:val="1"/>
          <w:lang w:val="fr-FR"/>
        </w:rPr>
        <w:t>t</w:t>
      </w:r>
      <w:r w:rsidRPr="000F6367">
        <w:rPr>
          <w:rFonts w:ascii="Trebuchet MS" w:hAnsi="Trebuchet MS"/>
          <w:spacing w:val="-2"/>
          <w:position w:val="1"/>
          <w:lang w:val="fr-FR"/>
        </w:rPr>
        <w:t>i</w:t>
      </w:r>
      <w:r w:rsidRPr="000F6367">
        <w:rPr>
          <w:rFonts w:ascii="Trebuchet MS" w:hAnsi="Trebuchet MS"/>
          <w:spacing w:val="1"/>
          <w:position w:val="1"/>
          <w:lang w:val="fr-FR"/>
        </w:rPr>
        <w:t>t</w:t>
      </w:r>
      <w:r w:rsidRPr="000F6367">
        <w:rPr>
          <w:rFonts w:ascii="Trebuchet MS" w:hAnsi="Trebuchet MS"/>
          <w:position w:val="1"/>
          <w:lang w:val="fr-FR"/>
        </w:rPr>
        <w:t>lu</w:t>
      </w:r>
      <w:proofErr w:type="spellEnd"/>
      <w:r w:rsidRPr="000F6367">
        <w:rPr>
          <w:rFonts w:ascii="Trebuchet MS" w:hAnsi="Trebuchet MS"/>
          <w:position w:val="1"/>
          <w:lang w:val="fr-FR"/>
        </w:rPr>
        <w:t xml:space="preserve"> exem</w:t>
      </w:r>
      <w:r w:rsidRPr="000F6367">
        <w:rPr>
          <w:rFonts w:ascii="Trebuchet MS" w:hAnsi="Trebuchet MS"/>
          <w:spacing w:val="1"/>
          <w:position w:val="1"/>
          <w:lang w:val="fr-FR"/>
        </w:rPr>
        <w:t>p</w:t>
      </w:r>
      <w:r w:rsidRPr="000F6367">
        <w:rPr>
          <w:rFonts w:ascii="Trebuchet MS" w:hAnsi="Trebuchet MS"/>
          <w:position w:val="1"/>
          <w:lang w:val="fr-FR"/>
        </w:rPr>
        <w:t>l</w:t>
      </w:r>
      <w:r w:rsidRPr="000F6367">
        <w:rPr>
          <w:rFonts w:ascii="Trebuchet MS" w:hAnsi="Trebuchet MS"/>
          <w:spacing w:val="-2"/>
          <w:position w:val="1"/>
          <w:lang w:val="fr-FR"/>
        </w:rPr>
        <w:t>i</w:t>
      </w:r>
      <w:r w:rsidRPr="000F6367">
        <w:rPr>
          <w:rFonts w:ascii="Trebuchet MS" w:hAnsi="Trebuchet MS"/>
          <w:spacing w:val="1"/>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a</w:t>
      </w:r>
      <w:r w:rsidRPr="000F6367">
        <w:rPr>
          <w:rFonts w:ascii="Trebuchet MS" w:hAnsi="Trebuchet MS"/>
          <w:spacing w:val="1"/>
          <w:position w:val="1"/>
          <w:lang w:val="fr-FR"/>
        </w:rPr>
        <w:t>t</w:t>
      </w:r>
      <w:r w:rsidRPr="000F6367">
        <w:rPr>
          <w:rFonts w:ascii="Trebuchet MS" w:hAnsi="Trebuchet MS"/>
          <w:position w:val="1"/>
          <w:lang w:val="fr-FR"/>
        </w:rPr>
        <w:t>iv,r</w:t>
      </w:r>
      <w:r w:rsidRPr="000F6367">
        <w:rPr>
          <w:rFonts w:ascii="Trebuchet MS" w:hAnsi="Trebuchet MS"/>
          <w:spacing w:val="-2"/>
          <w:position w:val="1"/>
          <w:lang w:val="fr-FR"/>
        </w:rPr>
        <w:t>e</w:t>
      </w:r>
      <w:r w:rsidRPr="000F6367">
        <w:rPr>
          <w:rFonts w:ascii="Trebuchet MS" w:hAnsi="Trebuchet MS"/>
          <w:spacing w:val="1"/>
          <w:position w:val="1"/>
          <w:lang w:val="fr-FR"/>
        </w:rPr>
        <w:t>p</w:t>
      </w:r>
      <w:r w:rsidRPr="000F6367">
        <w:rPr>
          <w:rFonts w:ascii="Trebuchet MS" w:hAnsi="Trebuchet MS"/>
          <w:position w:val="1"/>
          <w:lang w:val="fr-FR"/>
        </w:rPr>
        <w:t>re</w:t>
      </w:r>
      <w:r w:rsidRPr="000F6367">
        <w:rPr>
          <w:rFonts w:ascii="Trebuchet MS" w:hAnsi="Trebuchet MS"/>
          <w:spacing w:val="1"/>
          <w:position w:val="1"/>
          <w:lang w:val="fr-FR"/>
        </w:rPr>
        <w:t>z</w:t>
      </w:r>
      <w:r w:rsidRPr="000F6367">
        <w:rPr>
          <w:rFonts w:ascii="Trebuchet MS" w:hAnsi="Trebuchet MS"/>
          <w:spacing w:val="-2"/>
          <w:position w:val="1"/>
          <w:lang w:val="fr-FR"/>
        </w:rPr>
        <w:t>i</w:t>
      </w:r>
      <w:r w:rsidRPr="000F6367">
        <w:rPr>
          <w:rFonts w:ascii="Trebuchet MS" w:hAnsi="Trebuchet MS"/>
          <w:spacing w:val="1"/>
          <w:position w:val="1"/>
          <w:lang w:val="fr-FR"/>
        </w:rPr>
        <w:t>nt</w:t>
      </w:r>
      <w:r w:rsidRPr="000F6367">
        <w:rPr>
          <w:rFonts w:ascii="Trebuchet MS" w:hAnsi="Trebuchet MS"/>
          <w:position w:val="1"/>
          <w:lang w:val="fr-FR"/>
        </w:rPr>
        <w:t>ăsi</w:t>
      </w:r>
      <w:r w:rsidRPr="000F6367">
        <w:rPr>
          <w:rFonts w:ascii="Trebuchet MS" w:hAnsi="Trebuchet MS"/>
          <w:spacing w:val="-1"/>
          <w:position w:val="1"/>
          <w:lang w:val="fr-FR"/>
        </w:rPr>
        <w:t>t</w:t>
      </w:r>
      <w:r w:rsidRPr="000F6367">
        <w:rPr>
          <w:rFonts w:ascii="Trebuchet MS" w:hAnsi="Trebuchet MS"/>
          <w:spacing w:val="1"/>
          <w:position w:val="1"/>
          <w:lang w:val="fr-FR"/>
        </w:rPr>
        <w:t>u</w:t>
      </w:r>
      <w:r w:rsidRPr="000F6367">
        <w:rPr>
          <w:rFonts w:ascii="Trebuchet MS" w:hAnsi="Trebuchet MS"/>
          <w:position w:val="1"/>
          <w:lang w:val="fr-FR"/>
        </w:rPr>
        <w:t>a</w:t>
      </w:r>
      <w:r w:rsidRPr="000F6367">
        <w:rPr>
          <w:rFonts w:ascii="Trebuchet MS" w:hAnsi="Trebuchet MS"/>
          <w:spacing w:val="1"/>
          <w:position w:val="1"/>
          <w:lang w:val="fr-FR"/>
        </w:rPr>
        <w:t>ţ</w:t>
      </w:r>
      <w:r w:rsidRPr="000F6367">
        <w:rPr>
          <w:rFonts w:ascii="Trebuchet MS" w:hAnsi="Trebuchet MS"/>
          <w:position w:val="1"/>
          <w:lang w:val="fr-FR"/>
        </w:rPr>
        <w:t>ii</w:t>
      </w:r>
      <w:r w:rsidRPr="000F6367">
        <w:rPr>
          <w:rFonts w:ascii="Trebuchet MS" w:hAnsi="Trebuchet MS"/>
          <w:spacing w:val="-1"/>
          <w:position w:val="1"/>
          <w:lang w:val="fr-FR"/>
        </w:rPr>
        <w:t>p</w:t>
      </w:r>
      <w:r w:rsidRPr="000F6367">
        <w:rPr>
          <w:rFonts w:ascii="Trebuchet MS" w:hAnsi="Trebuchet MS"/>
          <w:position w:val="1"/>
          <w:lang w:val="fr-FR"/>
        </w:rPr>
        <w:t>o</w:t>
      </w:r>
      <w:r w:rsidRPr="000F6367">
        <w:rPr>
          <w:rFonts w:ascii="Trebuchet MS" w:hAnsi="Trebuchet MS"/>
          <w:spacing w:val="2"/>
          <w:position w:val="1"/>
          <w:lang w:val="fr-FR"/>
        </w:rPr>
        <w:t>t</w:t>
      </w:r>
      <w:r w:rsidRPr="000F6367">
        <w:rPr>
          <w:rFonts w:ascii="Trebuchet MS" w:hAnsi="Trebuchet MS"/>
          <w:spacing w:val="-2"/>
          <w:position w:val="1"/>
          <w:lang w:val="fr-FR"/>
        </w:rPr>
        <w:t>e</w:t>
      </w:r>
      <w:r w:rsidRPr="000F6367">
        <w:rPr>
          <w:rFonts w:ascii="Trebuchet MS" w:hAnsi="Trebuchet MS"/>
          <w:spacing w:val="1"/>
          <w:position w:val="1"/>
          <w:lang w:val="fr-FR"/>
        </w:rPr>
        <w:t>nţ</w:t>
      </w:r>
      <w:r w:rsidRPr="000F6367">
        <w:rPr>
          <w:rFonts w:ascii="Trebuchet MS" w:hAnsi="Trebuchet MS"/>
          <w:position w:val="1"/>
          <w:lang w:val="fr-FR"/>
        </w:rPr>
        <w:t>ialge</w:t>
      </w:r>
      <w:r w:rsidRPr="000F6367">
        <w:rPr>
          <w:rFonts w:ascii="Trebuchet MS" w:hAnsi="Trebuchet MS"/>
          <w:spacing w:val="1"/>
          <w:position w:val="1"/>
          <w:lang w:val="fr-FR"/>
        </w:rPr>
        <w:t>n</w:t>
      </w:r>
      <w:r w:rsidRPr="000F6367">
        <w:rPr>
          <w:rFonts w:ascii="Trebuchet MS" w:hAnsi="Trebuchet MS"/>
          <w:position w:val="1"/>
          <w:lang w:val="fr-FR"/>
        </w:rPr>
        <w:t>er</w:t>
      </w:r>
      <w:r w:rsidRPr="000F6367">
        <w:rPr>
          <w:rFonts w:ascii="Trebuchet MS" w:hAnsi="Trebuchet MS"/>
          <w:spacing w:val="-2"/>
          <w:position w:val="1"/>
          <w:lang w:val="fr-FR"/>
        </w:rPr>
        <w:t>a</w:t>
      </w:r>
      <w:r w:rsidRPr="000F6367">
        <w:rPr>
          <w:rFonts w:ascii="Trebuchet MS" w:hAnsi="Trebuchet MS"/>
          <w:spacing w:val="1"/>
          <w:position w:val="1"/>
          <w:lang w:val="fr-FR"/>
        </w:rPr>
        <w:t>t</w:t>
      </w:r>
      <w:r w:rsidRPr="000F6367">
        <w:rPr>
          <w:rFonts w:ascii="Trebuchet MS" w:hAnsi="Trebuchet MS"/>
          <w:position w:val="1"/>
          <w:lang w:val="fr-FR"/>
        </w:rPr>
        <w:t>o</w:t>
      </w:r>
      <w:r w:rsidRPr="000F6367">
        <w:rPr>
          <w:rFonts w:ascii="Trebuchet MS" w:hAnsi="Trebuchet MS"/>
          <w:spacing w:val="1"/>
          <w:position w:val="1"/>
          <w:lang w:val="fr-FR"/>
        </w:rPr>
        <w:t>a</w:t>
      </w:r>
      <w:r w:rsidRPr="000F6367">
        <w:rPr>
          <w:rFonts w:ascii="Trebuchet MS" w:hAnsi="Trebuchet MS"/>
          <w:spacing w:val="-2"/>
          <w:position w:val="1"/>
          <w:lang w:val="fr-FR"/>
        </w:rPr>
        <w:t>r</w:t>
      </w:r>
      <w:r w:rsidRPr="000F6367">
        <w:rPr>
          <w:rFonts w:ascii="Trebuchet MS" w:hAnsi="Trebuchet MS"/>
          <w:position w:val="1"/>
          <w:lang w:val="fr-FR"/>
        </w:rPr>
        <w:t>e</w:t>
      </w:r>
      <w:r w:rsidRPr="000F6367">
        <w:rPr>
          <w:rFonts w:ascii="Trebuchet MS" w:hAnsi="Trebuchet MS"/>
          <w:spacing w:val="1"/>
          <w:position w:val="1"/>
          <w:lang w:val="fr-FR"/>
        </w:rPr>
        <w:t>d</w:t>
      </w:r>
      <w:r w:rsidRPr="000F6367">
        <w:rPr>
          <w:rFonts w:ascii="Trebuchet MS" w:hAnsi="Trebuchet MS"/>
          <w:position w:val="1"/>
          <w:lang w:val="fr-FR"/>
        </w:rPr>
        <w:t>e</w:t>
      </w:r>
      <w:r w:rsidRPr="000F6367">
        <w:rPr>
          <w:rFonts w:ascii="Trebuchet MS" w:hAnsi="Trebuchet MS"/>
          <w:spacing w:val="-1"/>
          <w:position w:val="1"/>
          <w:lang w:val="fr-FR"/>
        </w:rPr>
        <w:t>c</w:t>
      </w:r>
      <w:r w:rsidRPr="000F6367">
        <w:rPr>
          <w:rFonts w:ascii="Trebuchet MS" w:hAnsi="Trebuchet MS"/>
          <w:spacing w:val="-2"/>
          <w:position w:val="1"/>
          <w:lang w:val="fr-FR"/>
        </w:rPr>
        <w:t>o</w:t>
      </w:r>
      <w:r w:rsidRPr="000F6367">
        <w:rPr>
          <w:rFonts w:ascii="Trebuchet MS" w:hAnsi="Trebuchet MS"/>
          <w:spacing w:val="1"/>
          <w:position w:val="1"/>
          <w:lang w:val="fr-FR"/>
        </w:rPr>
        <w:t>nf</w:t>
      </w:r>
      <w:r w:rsidRPr="000F6367">
        <w:rPr>
          <w:rFonts w:ascii="Trebuchet MS" w:hAnsi="Trebuchet MS"/>
          <w:position w:val="1"/>
          <w:lang w:val="fr-FR"/>
        </w:rPr>
        <w:t>li</w:t>
      </w:r>
      <w:r w:rsidRPr="000F6367">
        <w:rPr>
          <w:rFonts w:ascii="Trebuchet MS" w:hAnsi="Trebuchet MS"/>
          <w:spacing w:val="-1"/>
          <w:position w:val="1"/>
          <w:lang w:val="fr-FR"/>
        </w:rPr>
        <w:t>c</w:t>
      </w:r>
      <w:r w:rsidRPr="000F6367">
        <w:rPr>
          <w:rFonts w:ascii="Trebuchet MS" w:hAnsi="Trebuchet MS"/>
          <w:position w:val="1"/>
          <w:lang w:val="fr-FR"/>
        </w:rPr>
        <w:t>t</w:t>
      </w:r>
      <w:r w:rsidRPr="000F6367">
        <w:rPr>
          <w:rFonts w:ascii="Trebuchet MS" w:hAnsi="Trebuchet MS"/>
          <w:spacing w:val="1"/>
          <w:position w:val="1"/>
          <w:lang w:val="fr-FR"/>
        </w:rPr>
        <w:t>d</w:t>
      </w:r>
      <w:r w:rsidRPr="000F6367">
        <w:rPr>
          <w:rFonts w:ascii="Trebuchet MS" w:hAnsi="Trebuchet MS"/>
          <w:position w:val="1"/>
          <w:lang w:val="fr-FR"/>
        </w:rPr>
        <w:t>e</w:t>
      </w:r>
      <w:r w:rsidRPr="000F6367">
        <w:rPr>
          <w:rFonts w:ascii="Trebuchet MS" w:hAnsi="Trebuchet MS"/>
          <w:spacing w:val="-2"/>
          <w:position w:val="1"/>
          <w:lang w:val="fr-FR"/>
        </w:rPr>
        <w:t>i</w:t>
      </w:r>
      <w:r w:rsidRPr="000F6367">
        <w:rPr>
          <w:rFonts w:ascii="Trebuchet MS" w:hAnsi="Trebuchet MS"/>
          <w:spacing w:val="1"/>
          <w:position w:val="1"/>
          <w:lang w:val="fr-FR"/>
        </w:rPr>
        <w:t>nt</w:t>
      </w:r>
      <w:r w:rsidRPr="000F6367">
        <w:rPr>
          <w:rFonts w:ascii="Trebuchet MS" w:hAnsi="Trebuchet MS"/>
          <w:position w:val="1"/>
          <w:lang w:val="fr-FR"/>
        </w:rPr>
        <w:t>e</w:t>
      </w:r>
      <w:r w:rsidRPr="000F6367">
        <w:rPr>
          <w:rFonts w:ascii="Trebuchet MS" w:hAnsi="Trebuchet MS"/>
          <w:spacing w:val="-2"/>
          <w:position w:val="1"/>
          <w:lang w:val="fr-FR"/>
        </w:rPr>
        <w:t>r</w:t>
      </w:r>
      <w:r w:rsidRPr="000F6367">
        <w:rPr>
          <w:rFonts w:ascii="Trebuchet MS" w:hAnsi="Trebuchet MS"/>
          <w:position w:val="1"/>
          <w:lang w:val="fr-FR"/>
        </w:rPr>
        <w:t>ese,</w:t>
      </w:r>
      <w:proofErr w:type="spellStart"/>
      <w:r w:rsidRPr="000F6367">
        <w:rPr>
          <w:rFonts w:ascii="Trebuchet MS" w:hAnsi="Trebuchet MS"/>
          <w:spacing w:val="1"/>
          <w:lang w:val="fr-FR"/>
        </w:rPr>
        <w:t>u</w:t>
      </w:r>
      <w:r w:rsidRPr="000F6367">
        <w:rPr>
          <w:rFonts w:ascii="Trebuchet MS" w:hAnsi="Trebuchet MS"/>
          <w:lang w:val="fr-FR"/>
        </w:rPr>
        <w:t>rmă</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lang w:val="fr-FR"/>
        </w:rPr>
        <w:t>rel</w:t>
      </w:r>
      <w:r w:rsidRPr="000F6367">
        <w:rPr>
          <w:rFonts w:ascii="Trebuchet MS" w:hAnsi="Trebuchet MS"/>
          <w:spacing w:val="-2"/>
          <w:lang w:val="fr-FR"/>
        </w:rPr>
        <w:t>e</w:t>
      </w:r>
      <w:proofErr w:type="spellEnd"/>
      <w:r w:rsidRPr="000F6367">
        <w:rPr>
          <w:rFonts w:ascii="Trebuchet MS" w:hAnsi="Trebuchet MS"/>
          <w:lang w:val="fr-FR"/>
        </w:rPr>
        <w:t>:</w:t>
      </w:r>
    </w:p>
    <w:p w14:paraId="1B05EBC1" w14:textId="77777777" w:rsidR="00BC30DE" w:rsidRPr="00767F45" w:rsidRDefault="00BC30DE" w:rsidP="00BC30DE">
      <w:pPr>
        <w:spacing w:after="0" w:line="240" w:lineRule="auto"/>
        <w:ind w:left="160" w:right="114"/>
        <w:jc w:val="both"/>
        <w:rPr>
          <w:rFonts w:ascii="Trebuchet MS" w:hAnsi="Trebuchet MS"/>
          <w:lang w:val="fr-FR"/>
        </w:rPr>
      </w:pPr>
      <w:r w:rsidRPr="00767F45">
        <w:rPr>
          <w:rFonts w:ascii="Trebuchet MS" w:hAnsi="Trebuchet MS"/>
          <w:lang w:val="fr-FR"/>
        </w:rPr>
        <w:lastRenderedPageBreak/>
        <w:t xml:space="preserve">a) </w:t>
      </w:r>
      <w:proofErr w:type="spellStart"/>
      <w:r w:rsidRPr="00767F45">
        <w:rPr>
          <w:rFonts w:ascii="Trebuchet MS" w:hAnsi="Trebuchet MS"/>
          <w:spacing w:val="-1"/>
          <w:lang w:val="fr-FR"/>
        </w:rPr>
        <w:t>pa</w:t>
      </w:r>
      <w:r w:rsidRPr="00767F45">
        <w:rPr>
          <w:rFonts w:ascii="Trebuchet MS" w:hAnsi="Trebuchet MS"/>
          <w:lang w:val="fr-FR"/>
        </w:rPr>
        <w:t>rti</w:t>
      </w:r>
      <w:r w:rsidRPr="00767F45">
        <w:rPr>
          <w:rFonts w:ascii="Trebuchet MS" w:hAnsi="Trebuchet MS"/>
          <w:spacing w:val="1"/>
          <w:lang w:val="fr-FR"/>
        </w:rPr>
        <w:t>c</w:t>
      </w:r>
      <w:r w:rsidRPr="00767F45">
        <w:rPr>
          <w:rFonts w:ascii="Trebuchet MS" w:hAnsi="Trebuchet MS"/>
          <w:lang w:val="fr-FR"/>
        </w:rPr>
        <w:t>i</w:t>
      </w:r>
      <w:r w:rsidRPr="00767F45">
        <w:rPr>
          <w:rFonts w:ascii="Trebuchet MS" w:hAnsi="Trebuchet MS"/>
          <w:spacing w:val="-1"/>
          <w:lang w:val="fr-FR"/>
        </w:rPr>
        <w:t>pa</w:t>
      </w:r>
      <w:r w:rsidRPr="00767F45">
        <w:rPr>
          <w:rFonts w:ascii="Trebuchet MS" w:hAnsi="Trebuchet MS"/>
          <w:lang w:val="fr-FR"/>
        </w:rPr>
        <w:t>rea</w:t>
      </w:r>
      <w:proofErr w:type="spellEnd"/>
      <w:r w:rsidRPr="00767F45">
        <w:rPr>
          <w:rFonts w:ascii="Trebuchet MS" w:hAnsi="Trebuchet MS"/>
          <w:lang w:val="fr-FR"/>
        </w:rPr>
        <w:t xml:space="preserve"> </w:t>
      </w:r>
      <w:proofErr w:type="spellStart"/>
      <w:r w:rsidRPr="00767F45">
        <w:rPr>
          <w:rFonts w:ascii="Trebuchet MS" w:hAnsi="Trebuchet MS"/>
          <w:lang w:val="fr-FR"/>
        </w:rPr>
        <w:t>în</w:t>
      </w:r>
      <w:r w:rsidRPr="00767F45">
        <w:rPr>
          <w:rFonts w:ascii="Trebuchet MS" w:hAnsi="Trebuchet MS"/>
          <w:spacing w:val="-1"/>
          <w:lang w:val="fr-FR"/>
        </w:rPr>
        <w:t>p</w:t>
      </w:r>
      <w:r w:rsidRPr="00767F45">
        <w:rPr>
          <w:rFonts w:ascii="Trebuchet MS" w:hAnsi="Trebuchet MS"/>
          <w:lang w:val="fr-FR"/>
        </w:rPr>
        <w:t>r</w:t>
      </w:r>
      <w:r w:rsidRPr="00767F45">
        <w:rPr>
          <w:rFonts w:ascii="Trebuchet MS" w:hAnsi="Trebuchet MS"/>
          <w:spacing w:val="-1"/>
          <w:lang w:val="fr-FR"/>
        </w:rPr>
        <w:t>o</w:t>
      </w:r>
      <w:r w:rsidRPr="00767F45">
        <w:rPr>
          <w:rFonts w:ascii="Trebuchet MS" w:hAnsi="Trebuchet MS"/>
          <w:spacing w:val="3"/>
          <w:lang w:val="fr-FR"/>
        </w:rPr>
        <w:t>c</w:t>
      </w:r>
      <w:r w:rsidRPr="00767F45">
        <w:rPr>
          <w:rFonts w:ascii="Trebuchet MS" w:hAnsi="Trebuchet MS"/>
          <w:lang w:val="fr-FR"/>
        </w:rPr>
        <w:t>e</w:t>
      </w:r>
      <w:r w:rsidRPr="00767F45">
        <w:rPr>
          <w:rFonts w:ascii="Trebuchet MS" w:hAnsi="Trebuchet MS"/>
          <w:spacing w:val="1"/>
          <w:lang w:val="fr-FR"/>
        </w:rPr>
        <w:t>s</w:t>
      </w:r>
      <w:r w:rsidRPr="00767F45">
        <w:rPr>
          <w:rFonts w:ascii="Trebuchet MS" w:hAnsi="Trebuchet MS"/>
          <w:spacing w:val="-1"/>
          <w:lang w:val="fr-FR"/>
        </w:rPr>
        <w:t>u</w:t>
      </w:r>
      <w:r w:rsidRPr="00767F45">
        <w:rPr>
          <w:rFonts w:ascii="Trebuchet MS" w:hAnsi="Trebuchet MS"/>
          <w:lang w:val="fr-FR"/>
        </w:rPr>
        <w:t>l</w:t>
      </w:r>
      <w:r w:rsidRPr="00767F45">
        <w:rPr>
          <w:rFonts w:ascii="Trebuchet MS" w:hAnsi="Trebuchet MS"/>
          <w:spacing w:val="-1"/>
          <w:lang w:val="fr-FR"/>
        </w:rPr>
        <w:t>d</w:t>
      </w:r>
      <w:r w:rsidRPr="00767F45">
        <w:rPr>
          <w:rFonts w:ascii="Trebuchet MS" w:hAnsi="Trebuchet MS"/>
          <w:lang w:val="fr-FR"/>
        </w:rPr>
        <w:t>e</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v</w:t>
      </w:r>
      <w:r w:rsidRPr="00767F45">
        <w:rPr>
          <w:rFonts w:ascii="Trebuchet MS" w:hAnsi="Trebuchet MS"/>
          <w:lang w:val="fr-FR"/>
        </w:rPr>
        <w:t>eri</w:t>
      </w:r>
      <w:r w:rsidRPr="00767F45">
        <w:rPr>
          <w:rFonts w:ascii="Trebuchet MS" w:hAnsi="Trebuchet MS"/>
          <w:spacing w:val="1"/>
          <w:lang w:val="fr-FR"/>
        </w:rPr>
        <w:t>f</w:t>
      </w:r>
      <w:r w:rsidRPr="00767F45">
        <w:rPr>
          <w:rFonts w:ascii="Trebuchet MS" w:hAnsi="Trebuchet MS"/>
          <w:spacing w:val="-2"/>
          <w:lang w:val="fr-FR"/>
        </w:rPr>
        <w:t>i</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w:t>
      </w:r>
      <w:proofErr w:type="spellEnd"/>
      <w:r w:rsidRPr="00767F45">
        <w:rPr>
          <w:rFonts w:ascii="Trebuchet MS" w:hAnsi="Trebuchet MS"/>
          <w:lang w:val="fr-FR"/>
        </w:rPr>
        <w:t>/</w:t>
      </w:r>
      <w:proofErr w:type="spellStart"/>
      <w:r w:rsidRPr="00767F45">
        <w:rPr>
          <w:rFonts w:ascii="Trebuchet MS" w:hAnsi="Trebuchet MS"/>
          <w:spacing w:val="1"/>
          <w:lang w:val="fr-FR"/>
        </w:rPr>
        <w:t>ev</w:t>
      </w:r>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3"/>
          <w:lang w:val="fr-FR"/>
        </w:rPr>
        <w:t>u</w:t>
      </w:r>
      <w:r w:rsidRPr="00767F45">
        <w:rPr>
          <w:rFonts w:ascii="Trebuchet MS" w:hAnsi="Trebuchet MS"/>
          <w:spacing w:val="-1"/>
          <w:lang w:val="fr-FR"/>
        </w:rPr>
        <w:t>a</w:t>
      </w:r>
      <w:r w:rsidRPr="00767F45">
        <w:rPr>
          <w:rFonts w:ascii="Trebuchet MS" w:hAnsi="Trebuchet MS"/>
          <w:lang w:val="fr-FR"/>
        </w:rPr>
        <w:t>re</w:t>
      </w:r>
      <w:proofErr w:type="spellEnd"/>
      <w:r w:rsidRPr="00767F45">
        <w:rPr>
          <w:rFonts w:ascii="Trebuchet MS" w:hAnsi="Trebuchet MS"/>
          <w:lang w:val="fr-FR"/>
        </w:rPr>
        <w:t xml:space="preserve"> a </w:t>
      </w:r>
      <w:proofErr w:type="spellStart"/>
      <w:r w:rsidRPr="00767F45">
        <w:rPr>
          <w:rFonts w:ascii="Trebuchet MS" w:hAnsi="Trebuchet MS"/>
          <w:lang w:val="fr-FR"/>
        </w:rPr>
        <w:t>solici</w:t>
      </w:r>
      <w:r w:rsidRPr="00767F45">
        <w:rPr>
          <w:rFonts w:ascii="Trebuchet MS" w:hAnsi="Trebuchet MS"/>
          <w:spacing w:val="1"/>
          <w:lang w:val="fr-FR"/>
        </w:rPr>
        <w:t>t</w:t>
      </w:r>
      <w:r w:rsidRPr="00767F45">
        <w:rPr>
          <w:rFonts w:ascii="Trebuchet MS" w:hAnsi="Trebuchet MS"/>
          <w:spacing w:val="-1"/>
          <w:lang w:val="fr-FR"/>
        </w:rPr>
        <w:t>ă</w:t>
      </w:r>
      <w:r w:rsidRPr="00767F45">
        <w:rPr>
          <w:rFonts w:ascii="Trebuchet MS" w:hAnsi="Trebuchet MS"/>
          <w:lang w:val="fr-FR"/>
        </w:rPr>
        <w:t>r</w:t>
      </w:r>
      <w:r w:rsidRPr="00767F45">
        <w:rPr>
          <w:rFonts w:ascii="Trebuchet MS" w:hAnsi="Trebuchet MS"/>
          <w:spacing w:val="-1"/>
          <w:lang w:val="fr-FR"/>
        </w:rPr>
        <w:t>i</w:t>
      </w:r>
      <w:r w:rsidRPr="00767F45">
        <w:rPr>
          <w:rFonts w:ascii="Trebuchet MS" w:hAnsi="Trebuchet MS"/>
          <w:lang w:val="fr-FR"/>
        </w:rPr>
        <w:t>l</w:t>
      </w:r>
      <w:r w:rsidRPr="00767F45">
        <w:rPr>
          <w:rFonts w:ascii="Trebuchet MS" w:hAnsi="Trebuchet MS"/>
          <w:spacing w:val="-1"/>
          <w:lang w:val="fr-FR"/>
        </w:rPr>
        <w:t>o</w:t>
      </w:r>
      <w:r w:rsidRPr="00767F45">
        <w:rPr>
          <w:rFonts w:ascii="Trebuchet MS" w:hAnsi="Trebuchet MS"/>
          <w:lang w:val="fr-FR"/>
        </w:rPr>
        <w:t>r</w:t>
      </w:r>
      <w:proofErr w:type="spellEnd"/>
      <w:r w:rsidRPr="00767F45">
        <w:rPr>
          <w:rFonts w:ascii="Trebuchet MS" w:hAnsi="Trebuchet MS"/>
          <w:lang w:val="fr-FR"/>
        </w:rPr>
        <w:t xml:space="preserve"> </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 xml:space="preserve"> </w:t>
      </w:r>
      <w:proofErr w:type="spellStart"/>
      <w:r w:rsidRPr="00767F45">
        <w:rPr>
          <w:rFonts w:ascii="Trebuchet MS" w:hAnsi="Trebuchet MS"/>
          <w:spacing w:val="1"/>
          <w:lang w:val="fr-FR"/>
        </w:rPr>
        <w:t>p</w:t>
      </w:r>
      <w:r w:rsidRPr="00767F45">
        <w:rPr>
          <w:rFonts w:ascii="Trebuchet MS" w:hAnsi="Trebuchet MS"/>
          <w:spacing w:val="-1"/>
          <w:lang w:val="fr-FR"/>
        </w:rPr>
        <w:t>a</w:t>
      </w:r>
      <w:r w:rsidRPr="00767F45">
        <w:rPr>
          <w:rFonts w:ascii="Trebuchet MS" w:hAnsi="Trebuchet MS"/>
          <w:lang w:val="fr-FR"/>
        </w:rPr>
        <w:t>rti</w:t>
      </w:r>
      <w:r w:rsidRPr="00767F45">
        <w:rPr>
          <w:rFonts w:ascii="Trebuchet MS" w:hAnsi="Trebuchet MS"/>
          <w:spacing w:val="1"/>
          <w:lang w:val="fr-FR"/>
        </w:rPr>
        <w:t>c</w:t>
      </w:r>
      <w:r w:rsidRPr="00767F45">
        <w:rPr>
          <w:rFonts w:ascii="Trebuchet MS" w:hAnsi="Trebuchet MS"/>
          <w:lang w:val="fr-FR"/>
        </w:rPr>
        <w:t>i</w:t>
      </w:r>
      <w:r w:rsidRPr="00767F45">
        <w:rPr>
          <w:rFonts w:ascii="Trebuchet MS" w:hAnsi="Trebuchet MS"/>
          <w:spacing w:val="-1"/>
          <w:lang w:val="fr-FR"/>
        </w:rPr>
        <w:t>pa</w:t>
      </w:r>
      <w:r w:rsidRPr="00767F45">
        <w:rPr>
          <w:rFonts w:ascii="Trebuchet MS" w:hAnsi="Trebuchet MS"/>
          <w:lang w:val="fr-FR"/>
        </w:rPr>
        <w:t>re</w:t>
      </w:r>
      <w:proofErr w:type="spellEnd"/>
      <w:r w:rsidRPr="00767F45">
        <w:rPr>
          <w:rFonts w:ascii="Trebuchet MS" w:hAnsi="Trebuchet MS"/>
          <w:lang w:val="fr-FR"/>
        </w:rPr>
        <w:t>/</w:t>
      </w:r>
      <w:proofErr w:type="spellStart"/>
      <w:r w:rsidRPr="00767F45">
        <w:rPr>
          <w:rFonts w:ascii="Trebuchet MS" w:hAnsi="Trebuchet MS"/>
          <w:lang w:val="fr-FR"/>
        </w:rPr>
        <w:t>ofer</w:t>
      </w:r>
      <w:r w:rsidRPr="00767F45">
        <w:rPr>
          <w:rFonts w:ascii="Trebuchet MS" w:hAnsi="Trebuchet MS"/>
          <w:spacing w:val="1"/>
          <w:lang w:val="fr-FR"/>
        </w:rPr>
        <w:t>t</w:t>
      </w:r>
      <w:r w:rsidRPr="00767F45">
        <w:rPr>
          <w:rFonts w:ascii="Trebuchet MS" w:hAnsi="Trebuchet MS"/>
          <w:lang w:val="fr-FR"/>
        </w:rPr>
        <w:t>elor</w:t>
      </w:r>
      <w:proofErr w:type="spellEnd"/>
      <w:r w:rsidRPr="00767F45">
        <w:rPr>
          <w:rFonts w:ascii="Trebuchet MS" w:hAnsi="Trebuchet MS"/>
          <w:lang w:val="fr-FR"/>
        </w:rPr>
        <w:t xml:space="preserve"> a </w:t>
      </w:r>
      <w:proofErr w:type="spellStart"/>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w:t>
      </w:r>
      <w:r w:rsidRPr="00767F45">
        <w:rPr>
          <w:rFonts w:ascii="Trebuchet MS" w:hAnsi="Trebuchet MS"/>
          <w:spacing w:val="1"/>
          <w:lang w:val="fr-FR"/>
        </w:rPr>
        <w:t>a</w:t>
      </w:r>
      <w:r w:rsidRPr="00767F45">
        <w:rPr>
          <w:rFonts w:ascii="Trebuchet MS" w:hAnsi="Trebuchet MS"/>
          <w:spacing w:val="-1"/>
          <w:lang w:val="fr-FR"/>
        </w:rPr>
        <w:t>n</w:t>
      </w:r>
      <w:r w:rsidRPr="00767F45">
        <w:rPr>
          <w:rFonts w:ascii="Trebuchet MS" w:hAnsi="Trebuchet MS"/>
          <w:lang w:val="fr-FR"/>
        </w:rPr>
        <w:t>elor</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ţ</w:t>
      </w:r>
      <w:r w:rsidRPr="00767F45">
        <w:rPr>
          <w:rFonts w:ascii="Trebuchet MS" w:hAnsi="Trebuchet MS"/>
          <w:lang w:val="fr-FR"/>
        </w:rPr>
        <w:t>in</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w:t>
      </w:r>
      <w:r w:rsidRPr="00767F45">
        <w:rPr>
          <w:rFonts w:ascii="Trebuchet MS" w:hAnsi="Trebuchet MS"/>
          <w:spacing w:val="-1"/>
          <w:lang w:val="fr-FR"/>
        </w:rPr>
        <w:t>ă</w:t>
      </w:r>
      <w:r w:rsidRPr="00767F45">
        <w:rPr>
          <w:rFonts w:ascii="Trebuchet MS" w:hAnsi="Trebuchet MS"/>
          <w:lang w:val="fr-FR"/>
        </w:rPr>
        <w:t>rţisociale,</w:t>
      </w:r>
      <w:r w:rsidRPr="00767F45">
        <w:rPr>
          <w:rFonts w:ascii="Trebuchet MS" w:hAnsi="Trebuchet MS"/>
          <w:spacing w:val="-1"/>
          <w:lang w:val="fr-FR"/>
        </w:rPr>
        <w:t>pă</w:t>
      </w:r>
      <w:r w:rsidRPr="00767F45">
        <w:rPr>
          <w:rFonts w:ascii="Trebuchet MS" w:hAnsi="Trebuchet MS"/>
          <w:lang w:val="fr-FR"/>
        </w:rPr>
        <w:t>rţi</w:t>
      </w:r>
      <w:r w:rsidRPr="00767F45">
        <w:rPr>
          <w:rFonts w:ascii="Trebuchet MS" w:hAnsi="Trebuchet MS"/>
          <w:spacing w:val="-1"/>
          <w:lang w:val="fr-FR"/>
        </w:rPr>
        <w:t>d</w:t>
      </w:r>
      <w:r w:rsidRPr="00767F45">
        <w:rPr>
          <w:rFonts w:ascii="Trebuchet MS" w:hAnsi="Trebuchet MS"/>
          <w:lang w:val="fr-FR"/>
        </w:rPr>
        <w:t>ei</w:t>
      </w:r>
      <w:r w:rsidRPr="00767F45">
        <w:rPr>
          <w:rFonts w:ascii="Trebuchet MS" w:hAnsi="Trebuchet MS"/>
          <w:spacing w:val="-1"/>
          <w:lang w:val="fr-FR"/>
        </w:rPr>
        <w:t>n</w:t>
      </w:r>
      <w:r w:rsidRPr="00767F45">
        <w:rPr>
          <w:rFonts w:ascii="Trebuchet MS" w:hAnsi="Trebuchet MS"/>
          <w:spacing w:val="1"/>
          <w:lang w:val="fr-FR"/>
        </w:rPr>
        <w:t>t</w:t>
      </w:r>
      <w:r w:rsidRPr="00767F45">
        <w:rPr>
          <w:rFonts w:ascii="Trebuchet MS" w:hAnsi="Trebuchet MS"/>
          <w:lang w:val="fr-FR"/>
        </w:rPr>
        <w:t>eres,</w:t>
      </w:r>
      <w:r w:rsidRPr="00767F45">
        <w:rPr>
          <w:rFonts w:ascii="Trebuchet MS" w:hAnsi="Trebuchet MS"/>
          <w:spacing w:val="-1"/>
          <w:lang w:val="fr-FR"/>
        </w:rPr>
        <w:t>a</w:t>
      </w:r>
      <w:r w:rsidRPr="00767F45">
        <w:rPr>
          <w:rFonts w:ascii="Trebuchet MS" w:hAnsi="Trebuchet MS"/>
          <w:spacing w:val="1"/>
          <w:lang w:val="fr-FR"/>
        </w:rPr>
        <w:t>cţ</w:t>
      </w:r>
      <w:r w:rsidRPr="00767F45">
        <w:rPr>
          <w:rFonts w:ascii="Trebuchet MS" w:hAnsi="Trebuchet MS"/>
          <w:lang w:val="fr-FR"/>
        </w:rPr>
        <w:t>i</w:t>
      </w:r>
      <w:r w:rsidRPr="00767F45">
        <w:rPr>
          <w:rFonts w:ascii="Trebuchet MS" w:hAnsi="Trebuchet MS"/>
          <w:spacing w:val="-1"/>
          <w:lang w:val="fr-FR"/>
        </w:rPr>
        <w:t>un</w:t>
      </w:r>
      <w:r w:rsidRPr="00767F45">
        <w:rPr>
          <w:rFonts w:ascii="Trebuchet MS" w:hAnsi="Trebuchet MS"/>
          <w:lang w:val="fr-FR"/>
        </w:rPr>
        <w:t>i</w:t>
      </w:r>
      <w:r w:rsidRPr="00767F45">
        <w:rPr>
          <w:rFonts w:ascii="Trebuchet MS" w:hAnsi="Trebuchet MS"/>
          <w:spacing w:val="-1"/>
          <w:lang w:val="fr-FR"/>
        </w:rPr>
        <w:t>d</w:t>
      </w:r>
      <w:r w:rsidRPr="00767F45">
        <w:rPr>
          <w:rFonts w:ascii="Trebuchet MS" w:hAnsi="Trebuchet MS"/>
          <w:lang w:val="fr-FR"/>
        </w:rPr>
        <w:t>in</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ap</w:t>
      </w:r>
      <w:r w:rsidRPr="00767F45">
        <w:rPr>
          <w:rFonts w:ascii="Trebuchet MS" w:hAnsi="Trebuchet MS"/>
          <w:lang w:val="fr-FR"/>
        </w:rPr>
        <w:t>i</w:t>
      </w:r>
      <w:r w:rsidRPr="00767F45">
        <w:rPr>
          <w:rFonts w:ascii="Trebuchet MS" w:hAnsi="Trebuchet MS"/>
          <w:spacing w:val="1"/>
          <w:lang w:val="fr-FR"/>
        </w:rPr>
        <w:t>t</w:t>
      </w:r>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u</w:t>
      </w:r>
      <w:r w:rsidRPr="00767F45">
        <w:rPr>
          <w:rFonts w:ascii="Trebuchet MS" w:hAnsi="Trebuchet MS"/>
          <w:lang w:val="fr-FR"/>
        </w:rPr>
        <w:t>ls</w:t>
      </w:r>
      <w:r w:rsidRPr="00767F45">
        <w:rPr>
          <w:rFonts w:ascii="Trebuchet MS" w:hAnsi="Trebuchet MS"/>
          <w:spacing w:val="-1"/>
          <w:lang w:val="fr-FR"/>
        </w:rPr>
        <w:t>ub</w:t>
      </w:r>
      <w:r w:rsidRPr="00767F45">
        <w:rPr>
          <w:rFonts w:ascii="Trebuchet MS" w:hAnsi="Trebuchet MS"/>
          <w:lang w:val="fr-FR"/>
        </w:rPr>
        <w:t>s</w:t>
      </w:r>
      <w:r w:rsidRPr="00767F45">
        <w:rPr>
          <w:rFonts w:ascii="Trebuchet MS" w:hAnsi="Trebuchet MS"/>
          <w:spacing w:val="1"/>
          <w:lang w:val="fr-FR"/>
        </w:rPr>
        <w:t>c</w:t>
      </w:r>
      <w:r w:rsidRPr="00767F45">
        <w:rPr>
          <w:rFonts w:ascii="Trebuchet MS" w:hAnsi="Trebuchet MS"/>
          <w:lang w:val="fr-FR"/>
        </w:rPr>
        <w:t>r</w:t>
      </w:r>
      <w:r w:rsidRPr="00767F45">
        <w:rPr>
          <w:rFonts w:ascii="Trebuchet MS" w:hAnsi="Trebuchet MS"/>
          <w:spacing w:val="-1"/>
          <w:lang w:val="fr-FR"/>
        </w:rPr>
        <w:t>i</w:t>
      </w:r>
      <w:r w:rsidRPr="00767F45">
        <w:rPr>
          <w:rFonts w:ascii="Trebuchet MS" w:hAnsi="Trebuchet MS"/>
          <w:lang w:val="fr-FR"/>
        </w:rPr>
        <w:t>s</w:t>
      </w:r>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u</w:t>
      </w:r>
      <w:r w:rsidRPr="00767F45">
        <w:rPr>
          <w:rFonts w:ascii="Trebuchet MS" w:hAnsi="Trebuchet MS"/>
          <w:spacing w:val="1"/>
          <w:lang w:val="fr-FR"/>
        </w:rPr>
        <w:t>n</w:t>
      </w:r>
      <w:r w:rsidRPr="00767F45">
        <w:rPr>
          <w:rFonts w:ascii="Trebuchet MS" w:hAnsi="Trebuchet MS"/>
          <w:spacing w:val="-1"/>
          <w:lang w:val="fr-FR"/>
        </w:rPr>
        <w:t>u</w:t>
      </w:r>
      <w:r w:rsidRPr="00767F45">
        <w:rPr>
          <w:rFonts w:ascii="Trebuchet MS" w:hAnsi="Trebuchet MS"/>
          <w:lang w:val="fr-FR"/>
        </w:rPr>
        <w:t>ia</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d</w:t>
      </w:r>
      <w:r w:rsidRPr="00767F45">
        <w:rPr>
          <w:rFonts w:ascii="Trebuchet MS" w:hAnsi="Trebuchet MS"/>
          <w:lang w:val="fr-FR"/>
        </w:rPr>
        <w:t>i</w:t>
      </w:r>
      <w:r w:rsidRPr="00767F45">
        <w:rPr>
          <w:rFonts w:ascii="Trebuchet MS" w:hAnsi="Trebuchet MS"/>
          <w:spacing w:val="-1"/>
          <w:lang w:val="fr-FR"/>
        </w:rPr>
        <w:t>n</w:t>
      </w:r>
      <w:r w:rsidRPr="00767F45">
        <w:rPr>
          <w:rFonts w:ascii="Trebuchet MS" w:hAnsi="Trebuchet MS"/>
          <w:spacing w:val="1"/>
          <w:lang w:val="fr-FR"/>
        </w:rPr>
        <w:t>t</w:t>
      </w:r>
      <w:r w:rsidRPr="00767F45">
        <w:rPr>
          <w:rFonts w:ascii="Trebuchet MS" w:hAnsi="Trebuchet MS"/>
          <w:lang w:val="fr-FR"/>
        </w:rPr>
        <w:t>re</w:t>
      </w:r>
      <w:proofErr w:type="spellEnd"/>
      <w:r w:rsidRPr="00767F45">
        <w:rPr>
          <w:rFonts w:ascii="Trebuchet MS" w:hAnsi="Trebuchet MS"/>
          <w:lang w:val="fr-FR"/>
        </w:rPr>
        <w:t xml:space="preserve"> </w:t>
      </w:r>
      <w:r w:rsidRPr="00767F45">
        <w:rPr>
          <w:rFonts w:ascii="Trebuchet MS" w:hAnsi="Trebuchet MS"/>
          <w:spacing w:val="-1"/>
          <w:lang w:val="fr-FR"/>
        </w:rPr>
        <w:t>o</w:t>
      </w:r>
      <w:r w:rsidRPr="00767F45">
        <w:rPr>
          <w:rFonts w:ascii="Trebuchet MS" w:hAnsi="Trebuchet MS"/>
          <w:spacing w:val="1"/>
          <w:lang w:val="fr-FR"/>
        </w:rPr>
        <w:t>f</w:t>
      </w:r>
      <w:r w:rsidRPr="00767F45">
        <w:rPr>
          <w:rFonts w:ascii="Trebuchet MS" w:hAnsi="Trebuchet MS"/>
          <w:lang w:val="fr-FR"/>
        </w:rPr>
        <w:t>er</w:t>
      </w:r>
      <w:r w:rsidRPr="00767F45">
        <w:rPr>
          <w:rFonts w:ascii="Trebuchet MS" w:hAnsi="Trebuchet MS"/>
          <w:spacing w:val="1"/>
          <w:lang w:val="fr-FR"/>
        </w:rPr>
        <w:t>t</w:t>
      </w:r>
      <w:r w:rsidRPr="00767F45">
        <w:rPr>
          <w:rFonts w:ascii="Trebuchet MS" w:hAnsi="Trebuchet MS"/>
          <w:spacing w:val="-1"/>
          <w:lang w:val="fr-FR"/>
        </w:rPr>
        <w:t>an</w:t>
      </w:r>
      <w:r w:rsidRPr="00767F45">
        <w:rPr>
          <w:rFonts w:ascii="Trebuchet MS" w:hAnsi="Trebuchet MS"/>
          <w:spacing w:val="1"/>
          <w:lang w:val="fr-FR"/>
        </w:rPr>
        <w:t>ţ</w:t>
      </w:r>
      <w:r w:rsidRPr="00767F45">
        <w:rPr>
          <w:rFonts w:ascii="Trebuchet MS" w:hAnsi="Trebuchet MS"/>
          <w:lang w:val="fr-FR"/>
        </w:rPr>
        <w:t>i/</w:t>
      </w:r>
      <w:r w:rsidRPr="00767F45">
        <w:rPr>
          <w:rFonts w:ascii="Trebuchet MS" w:hAnsi="Trebuchet MS"/>
          <w:spacing w:val="1"/>
          <w:lang w:val="fr-FR"/>
        </w:rPr>
        <w:t>c</w:t>
      </w:r>
      <w:r w:rsidRPr="00767F45">
        <w:rPr>
          <w:rFonts w:ascii="Trebuchet MS" w:hAnsi="Trebuchet MS"/>
          <w:spacing w:val="-1"/>
          <w:lang w:val="fr-FR"/>
        </w:rPr>
        <w:t>and</w:t>
      </w:r>
      <w:r w:rsidRPr="00767F45">
        <w:rPr>
          <w:rFonts w:ascii="Trebuchet MS" w:hAnsi="Trebuchet MS"/>
          <w:lang w:val="fr-FR"/>
        </w:rPr>
        <w:t>i</w:t>
      </w:r>
      <w:r w:rsidRPr="00767F45">
        <w:rPr>
          <w:rFonts w:ascii="Trebuchet MS" w:hAnsi="Trebuchet MS"/>
          <w:spacing w:val="-1"/>
          <w:lang w:val="fr-FR"/>
        </w:rPr>
        <w:t>da</w:t>
      </w:r>
      <w:r w:rsidRPr="00767F45">
        <w:rPr>
          <w:rFonts w:ascii="Trebuchet MS" w:hAnsi="Trebuchet MS"/>
          <w:spacing w:val="1"/>
          <w:lang w:val="fr-FR"/>
        </w:rPr>
        <w:t>ţ</w:t>
      </w:r>
      <w:r w:rsidRPr="00767F45">
        <w:rPr>
          <w:rFonts w:ascii="Trebuchet MS" w:hAnsi="Trebuchet MS"/>
          <w:lang w:val="fr-FR"/>
        </w:rPr>
        <w:t>i,</w:t>
      </w:r>
      <w:r w:rsidRPr="00767F45">
        <w:rPr>
          <w:rFonts w:ascii="Trebuchet MS" w:hAnsi="Trebuchet MS"/>
          <w:spacing w:val="1"/>
          <w:lang w:val="fr-FR"/>
        </w:rPr>
        <w:t>t</w:t>
      </w:r>
      <w:r w:rsidRPr="00767F45">
        <w:rPr>
          <w:rFonts w:ascii="Trebuchet MS" w:hAnsi="Trebuchet MS"/>
          <w:lang w:val="fr-FR"/>
        </w:rPr>
        <w:t>er</w:t>
      </w:r>
      <w:r w:rsidRPr="00767F45">
        <w:rPr>
          <w:rFonts w:ascii="Trebuchet MS" w:hAnsi="Trebuchet MS"/>
          <w:spacing w:val="1"/>
          <w:lang w:val="fr-FR"/>
        </w:rPr>
        <w:t>ţ</w:t>
      </w:r>
      <w:r w:rsidRPr="00767F45">
        <w:rPr>
          <w:rFonts w:ascii="Trebuchet MS" w:hAnsi="Trebuchet MS"/>
          <w:lang w:val="fr-FR"/>
        </w:rPr>
        <w:t>is</w:t>
      </w:r>
      <w:r w:rsidRPr="00767F45">
        <w:rPr>
          <w:rFonts w:ascii="Trebuchet MS" w:hAnsi="Trebuchet MS"/>
          <w:spacing w:val="-1"/>
          <w:lang w:val="fr-FR"/>
        </w:rPr>
        <w:t>u</w:t>
      </w:r>
      <w:r w:rsidRPr="00767F45">
        <w:rPr>
          <w:rFonts w:ascii="Trebuchet MS" w:hAnsi="Trebuchet MS"/>
          <w:lang w:val="fr-FR"/>
        </w:rPr>
        <w:t>s</w:t>
      </w:r>
      <w:r w:rsidRPr="00767F45">
        <w:rPr>
          <w:rFonts w:ascii="Trebuchet MS" w:hAnsi="Trebuchet MS"/>
          <w:spacing w:val="1"/>
          <w:lang w:val="fr-FR"/>
        </w:rPr>
        <w:t>ţ</w:t>
      </w:r>
      <w:r w:rsidRPr="00767F45">
        <w:rPr>
          <w:rFonts w:ascii="Trebuchet MS" w:hAnsi="Trebuchet MS"/>
          <w:lang w:val="fr-FR"/>
        </w:rPr>
        <w:t>i</w:t>
      </w:r>
      <w:r w:rsidRPr="00767F45">
        <w:rPr>
          <w:rFonts w:ascii="Trebuchet MS" w:hAnsi="Trebuchet MS"/>
          <w:spacing w:val="-1"/>
          <w:lang w:val="fr-FR"/>
        </w:rPr>
        <w:t>nă</w:t>
      </w:r>
      <w:r w:rsidRPr="00767F45">
        <w:rPr>
          <w:rFonts w:ascii="Trebuchet MS" w:hAnsi="Trebuchet MS"/>
          <w:spacing w:val="1"/>
          <w:lang w:val="fr-FR"/>
        </w:rPr>
        <w:t>t</w:t>
      </w:r>
      <w:r w:rsidRPr="00767F45">
        <w:rPr>
          <w:rFonts w:ascii="Trebuchet MS" w:hAnsi="Trebuchet MS"/>
          <w:spacing w:val="-1"/>
          <w:lang w:val="fr-FR"/>
        </w:rPr>
        <w:t>o</w:t>
      </w:r>
      <w:r w:rsidRPr="00767F45">
        <w:rPr>
          <w:rFonts w:ascii="Trebuchet MS" w:hAnsi="Trebuchet MS"/>
          <w:lang w:val="fr-FR"/>
        </w:rPr>
        <w:t>ris</w:t>
      </w:r>
      <w:r w:rsidRPr="00767F45">
        <w:rPr>
          <w:rFonts w:ascii="Trebuchet MS" w:hAnsi="Trebuchet MS"/>
          <w:spacing w:val="-1"/>
          <w:lang w:val="fr-FR"/>
        </w:rPr>
        <w:t>a</w:t>
      </w:r>
      <w:r w:rsidRPr="00767F45">
        <w:rPr>
          <w:rFonts w:ascii="Trebuchet MS" w:hAnsi="Trebuchet MS"/>
          <w:lang w:val="fr-FR"/>
        </w:rPr>
        <w:t>us</w:t>
      </w:r>
      <w:r w:rsidRPr="00767F45">
        <w:rPr>
          <w:rFonts w:ascii="Trebuchet MS" w:hAnsi="Trebuchet MS"/>
          <w:spacing w:val="-1"/>
          <w:lang w:val="fr-FR"/>
        </w:rPr>
        <w:t>ub</w:t>
      </w:r>
      <w:r w:rsidRPr="00767F45">
        <w:rPr>
          <w:rFonts w:ascii="Trebuchet MS" w:hAnsi="Trebuchet MS"/>
          <w:spacing w:val="1"/>
          <w:lang w:val="fr-FR"/>
        </w:rPr>
        <w:t>c</w:t>
      </w:r>
      <w:r w:rsidRPr="00767F45">
        <w:rPr>
          <w:rFonts w:ascii="Trebuchet MS" w:hAnsi="Trebuchet MS"/>
          <w:spacing w:val="-1"/>
          <w:lang w:val="fr-FR"/>
        </w:rPr>
        <w:t>on</w:t>
      </w:r>
      <w:r w:rsidRPr="00767F45">
        <w:rPr>
          <w:rFonts w:ascii="Trebuchet MS" w:hAnsi="Trebuchet MS"/>
          <w:spacing w:val="1"/>
          <w:lang w:val="fr-FR"/>
        </w:rPr>
        <w:t>tr</w:t>
      </w:r>
      <w:r w:rsidRPr="00767F45">
        <w:rPr>
          <w:rFonts w:ascii="Trebuchet MS" w:hAnsi="Trebuchet MS"/>
          <w:spacing w:val="-1"/>
          <w:lang w:val="fr-FR"/>
        </w:rPr>
        <w:t>a</w:t>
      </w:r>
      <w:r w:rsidRPr="00767F45">
        <w:rPr>
          <w:rFonts w:ascii="Trebuchet MS" w:hAnsi="Trebuchet MS"/>
          <w:spacing w:val="1"/>
          <w:lang w:val="fr-FR"/>
        </w:rPr>
        <w:t>ct</w:t>
      </w:r>
      <w:r w:rsidRPr="00767F45">
        <w:rPr>
          <w:rFonts w:ascii="Trebuchet MS" w:hAnsi="Trebuchet MS"/>
          <w:spacing w:val="-1"/>
          <w:lang w:val="fr-FR"/>
        </w:rPr>
        <w:t>an</w:t>
      </w:r>
      <w:r w:rsidRPr="00767F45">
        <w:rPr>
          <w:rFonts w:ascii="Trebuchet MS" w:hAnsi="Trebuchet MS"/>
          <w:spacing w:val="1"/>
          <w:lang w:val="fr-FR"/>
        </w:rPr>
        <w:t>ţ</w:t>
      </w:r>
      <w:r w:rsidRPr="00767F45">
        <w:rPr>
          <w:rFonts w:ascii="Trebuchet MS" w:hAnsi="Trebuchet MS"/>
          <w:lang w:val="fr-FR"/>
        </w:rPr>
        <w:t>i</w:t>
      </w:r>
      <w:r w:rsidRPr="00767F45">
        <w:rPr>
          <w:rFonts w:ascii="Trebuchet MS" w:hAnsi="Trebuchet MS"/>
          <w:spacing w:val="-1"/>
          <w:lang w:val="fr-FR"/>
        </w:rPr>
        <w:t>p</w:t>
      </w:r>
      <w:r w:rsidRPr="00767F45">
        <w:rPr>
          <w:rFonts w:ascii="Trebuchet MS" w:hAnsi="Trebuchet MS"/>
          <w:lang w:val="fr-FR"/>
        </w:rPr>
        <w:t>r</w:t>
      </w:r>
      <w:r w:rsidRPr="00767F45">
        <w:rPr>
          <w:rFonts w:ascii="Trebuchet MS" w:hAnsi="Trebuchet MS"/>
          <w:spacing w:val="-1"/>
          <w:lang w:val="fr-FR"/>
        </w:rPr>
        <w:t>opu</w:t>
      </w:r>
      <w:r w:rsidRPr="00767F45">
        <w:rPr>
          <w:rFonts w:ascii="Trebuchet MS" w:hAnsi="Trebuchet MS"/>
          <w:lang w:val="fr-FR"/>
        </w:rPr>
        <w:t>şi</w:t>
      </w:r>
      <w:r w:rsidRPr="00767F45">
        <w:rPr>
          <w:rFonts w:ascii="Trebuchet MS" w:hAnsi="Trebuchet MS"/>
          <w:spacing w:val="-1"/>
          <w:lang w:val="fr-FR"/>
        </w:rPr>
        <w:t>o</w:t>
      </w:r>
      <w:r w:rsidRPr="00767F45">
        <w:rPr>
          <w:rFonts w:ascii="Trebuchet MS" w:hAnsi="Trebuchet MS"/>
          <w:lang w:val="fr-FR"/>
        </w:rPr>
        <w:t>ria</w:t>
      </w:r>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oan</w:t>
      </w:r>
      <w:r w:rsidRPr="00767F45">
        <w:rPr>
          <w:rFonts w:ascii="Trebuchet MS" w:hAnsi="Trebuchet MS"/>
          <w:lang w:val="fr-FR"/>
        </w:rPr>
        <w:t>elor</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w:t>
      </w:r>
      <w:r w:rsidRPr="00767F45">
        <w:rPr>
          <w:rFonts w:ascii="Trebuchet MS" w:hAnsi="Trebuchet MS"/>
          <w:spacing w:val="1"/>
          <w:lang w:val="fr-FR"/>
        </w:rPr>
        <w:t>f</w:t>
      </w:r>
      <w:r w:rsidRPr="00767F45">
        <w:rPr>
          <w:rFonts w:ascii="Trebuchet MS" w:hAnsi="Trebuchet MS"/>
          <w:spacing w:val="-1"/>
          <w:lang w:val="fr-FR"/>
        </w:rPr>
        <w:t>a</w:t>
      </w:r>
      <w:r w:rsidRPr="00767F45">
        <w:rPr>
          <w:rFonts w:ascii="Trebuchet MS" w:hAnsi="Trebuchet MS"/>
          <w:lang w:val="fr-FR"/>
        </w:rPr>
        <w:t>c</w:t>
      </w:r>
      <w:r w:rsidRPr="00767F45">
        <w:rPr>
          <w:rFonts w:ascii="Trebuchet MS" w:hAnsi="Trebuchet MS"/>
          <w:spacing w:val="-1"/>
          <w:lang w:val="fr-FR"/>
        </w:rPr>
        <w:t>pa</w:t>
      </w:r>
      <w:r w:rsidRPr="00767F45">
        <w:rPr>
          <w:rFonts w:ascii="Trebuchet MS" w:hAnsi="Trebuchet MS"/>
          <w:lang w:val="fr-FR"/>
        </w:rPr>
        <w:t xml:space="preserve">rte </w:t>
      </w:r>
      <w:proofErr w:type="spellStart"/>
      <w:r w:rsidRPr="00767F45">
        <w:rPr>
          <w:rFonts w:ascii="Trebuchet MS" w:hAnsi="Trebuchet MS"/>
          <w:spacing w:val="-1"/>
          <w:lang w:val="fr-FR"/>
        </w:rPr>
        <w:t>d</w:t>
      </w:r>
      <w:r w:rsidRPr="00767F45">
        <w:rPr>
          <w:rFonts w:ascii="Trebuchet MS" w:hAnsi="Trebuchet MS"/>
          <w:lang w:val="fr-FR"/>
        </w:rPr>
        <w:t>in</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lang w:val="fr-FR"/>
        </w:rPr>
        <w:t>o</w:t>
      </w:r>
      <w:r w:rsidRPr="00767F45">
        <w:rPr>
          <w:rFonts w:ascii="Trebuchet MS" w:hAnsi="Trebuchet MS"/>
          <w:spacing w:val="-1"/>
          <w:lang w:val="fr-FR"/>
        </w:rPr>
        <w:t>n</w:t>
      </w:r>
      <w:r w:rsidRPr="00767F45">
        <w:rPr>
          <w:rFonts w:ascii="Trebuchet MS" w:hAnsi="Trebuchet MS"/>
          <w:lang w:val="fr-FR"/>
        </w:rPr>
        <w:t>siliul</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ad</w:t>
      </w:r>
      <w:r w:rsidRPr="00767F45">
        <w:rPr>
          <w:rFonts w:ascii="Trebuchet MS" w:hAnsi="Trebuchet MS"/>
          <w:lang w:val="fr-FR"/>
        </w:rPr>
        <w:t>mi</w:t>
      </w:r>
      <w:r w:rsidRPr="00767F45">
        <w:rPr>
          <w:rFonts w:ascii="Trebuchet MS" w:hAnsi="Trebuchet MS"/>
          <w:spacing w:val="1"/>
          <w:lang w:val="fr-FR"/>
        </w:rPr>
        <w:t>n</w:t>
      </w:r>
      <w:r w:rsidRPr="00767F45">
        <w:rPr>
          <w:rFonts w:ascii="Trebuchet MS" w:hAnsi="Trebuchet MS"/>
          <w:lang w:val="fr-FR"/>
        </w:rPr>
        <w:t>is</w:t>
      </w:r>
      <w:r w:rsidRPr="00767F45">
        <w:rPr>
          <w:rFonts w:ascii="Trebuchet MS" w:hAnsi="Trebuchet MS"/>
          <w:spacing w:val="1"/>
          <w:lang w:val="fr-FR"/>
        </w:rPr>
        <w:t>t</w:t>
      </w:r>
      <w:r w:rsidRPr="00767F45">
        <w:rPr>
          <w:rFonts w:ascii="Trebuchet MS" w:hAnsi="Trebuchet MS"/>
          <w:lang w:val="fr-FR"/>
        </w:rPr>
        <w:t>r</w:t>
      </w:r>
      <w:r w:rsidRPr="00767F45">
        <w:rPr>
          <w:rFonts w:ascii="Trebuchet MS" w:hAnsi="Trebuchet MS"/>
          <w:spacing w:val="-2"/>
          <w:lang w:val="fr-FR"/>
        </w:rPr>
        <w:t>a</w:t>
      </w:r>
      <w:r w:rsidRPr="00767F45">
        <w:rPr>
          <w:rFonts w:ascii="Trebuchet MS" w:hAnsi="Trebuchet MS"/>
          <w:spacing w:val="1"/>
          <w:lang w:val="fr-FR"/>
        </w:rPr>
        <w:t>ţ</w:t>
      </w:r>
      <w:r w:rsidRPr="00767F45">
        <w:rPr>
          <w:rFonts w:ascii="Trebuchet MS" w:hAnsi="Trebuchet MS"/>
          <w:lang w:val="fr-FR"/>
        </w:rPr>
        <w:t>ie</w:t>
      </w:r>
      <w:proofErr w:type="spellEnd"/>
      <w:r w:rsidRPr="00767F45">
        <w:rPr>
          <w:rFonts w:ascii="Trebuchet MS" w:hAnsi="Trebuchet MS"/>
          <w:spacing w:val="1"/>
          <w:lang w:val="fr-FR"/>
        </w:rPr>
        <w:t>/</w:t>
      </w:r>
      <w:proofErr w:type="spellStart"/>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2"/>
          <w:lang w:val="fr-FR"/>
        </w:rPr>
        <w:t>g</w:t>
      </w:r>
      <w:r w:rsidRPr="00767F45">
        <w:rPr>
          <w:rFonts w:ascii="Trebuchet MS" w:hAnsi="Trebuchet MS"/>
          <w:spacing w:val="-1"/>
          <w:lang w:val="fr-FR"/>
        </w:rPr>
        <w:t>anu</w:t>
      </w:r>
      <w:r w:rsidRPr="00767F45">
        <w:rPr>
          <w:rFonts w:ascii="Trebuchet MS" w:hAnsi="Trebuchet MS"/>
          <w:lang w:val="fr-FR"/>
        </w:rPr>
        <w:t>l</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spacing w:val="-1"/>
          <w:lang w:val="fr-FR"/>
        </w:rPr>
        <w:t>o</w:t>
      </w:r>
      <w:r w:rsidRPr="00767F45">
        <w:rPr>
          <w:rFonts w:ascii="Trebuchet MS" w:hAnsi="Trebuchet MS"/>
          <w:spacing w:val="1"/>
          <w:lang w:val="fr-FR"/>
        </w:rPr>
        <w:t>n</w:t>
      </w:r>
      <w:r w:rsidRPr="00767F45">
        <w:rPr>
          <w:rFonts w:ascii="Trebuchet MS" w:hAnsi="Trebuchet MS"/>
          <w:spacing w:val="-1"/>
          <w:lang w:val="fr-FR"/>
        </w:rPr>
        <w:t>du</w:t>
      </w:r>
      <w:r w:rsidRPr="00767F45">
        <w:rPr>
          <w:rFonts w:ascii="Trebuchet MS" w:hAnsi="Trebuchet MS"/>
          <w:spacing w:val="1"/>
          <w:lang w:val="fr-FR"/>
        </w:rPr>
        <w:t>c</w:t>
      </w:r>
      <w:r w:rsidRPr="00767F45">
        <w:rPr>
          <w:rFonts w:ascii="Trebuchet MS" w:hAnsi="Trebuchet MS"/>
          <w:lang w:val="fr-FR"/>
        </w:rPr>
        <w:t>eres</w:t>
      </w:r>
      <w:r w:rsidRPr="00767F45">
        <w:rPr>
          <w:rFonts w:ascii="Trebuchet MS" w:hAnsi="Trebuchet MS"/>
          <w:spacing w:val="-1"/>
          <w:lang w:val="fr-FR"/>
        </w:rPr>
        <w:t>a</w:t>
      </w:r>
      <w:r w:rsidRPr="00767F45">
        <w:rPr>
          <w:rFonts w:ascii="Trebuchet MS" w:hAnsi="Trebuchet MS"/>
          <w:lang w:val="fr-FR"/>
        </w:rPr>
        <w:t>u</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d</w:t>
      </w:r>
      <w:r w:rsidRPr="00767F45">
        <w:rPr>
          <w:rFonts w:ascii="Trebuchet MS" w:hAnsi="Trebuchet MS"/>
          <w:lang w:val="fr-FR"/>
        </w:rPr>
        <w:t>es</w:t>
      </w:r>
      <w:r w:rsidRPr="00767F45">
        <w:rPr>
          <w:rFonts w:ascii="Trebuchet MS" w:hAnsi="Trebuchet MS"/>
          <w:spacing w:val="-1"/>
          <w:lang w:val="fr-FR"/>
        </w:rPr>
        <w:t>up</w:t>
      </w:r>
      <w:r w:rsidRPr="00767F45">
        <w:rPr>
          <w:rFonts w:ascii="Trebuchet MS" w:hAnsi="Trebuchet MS"/>
          <w:lang w:val="fr-FR"/>
        </w:rPr>
        <w:t>ervi</w:t>
      </w:r>
      <w:r w:rsidRPr="00767F45">
        <w:rPr>
          <w:rFonts w:ascii="Trebuchet MS" w:hAnsi="Trebuchet MS"/>
          <w:spacing w:val="1"/>
          <w:lang w:val="fr-FR"/>
        </w:rPr>
        <w:t>z</w:t>
      </w:r>
      <w:r w:rsidRPr="00767F45">
        <w:rPr>
          <w:rFonts w:ascii="Trebuchet MS" w:hAnsi="Trebuchet MS"/>
          <w:spacing w:val="-1"/>
          <w:lang w:val="fr-FR"/>
        </w:rPr>
        <w:t>a</w:t>
      </w:r>
      <w:r w:rsidRPr="00767F45">
        <w:rPr>
          <w:rFonts w:ascii="Trebuchet MS" w:hAnsi="Trebuchet MS"/>
          <w:lang w:val="fr-FR"/>
        </w:rPr>
        <w:t>rea</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unu</w:t>
      </w:r>
      <w:r w:rsidRPr="00767F45">
        <w:rPr>
          <w:rFonts w:ascii="Trebuchet MS" w:hAnsi="Trebuchet MS"/>
          <w:lang w:val="fr-FR"/>
        </w:rPr>
        <w:t>ia</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d</w:t>
      </w:r>
      <w:r w:rsidRPr="00767F45">
        <w:rPr>
          <w:rFonts w:ascii="Trebuchet MS" w:hAnsi="Trebuchet MS"/>
          <w:lang w:val="fr-FR"/>
        </w:rPr>
        <w:t>i</w:t>
      </w:r>
      <w:r w:rsidRPr="00767F45">
        <w:rPr>
          <w:rFonts w:ascii="Trebuchet MS" w:hAnsi="Trebuchet MS"/>
          <w:spacing w:val="-1"/>
          <w:lang w:val="fr-FR"/>
        </w:rPr>
        <w:t>n</w:t>
      </w:r>
      <w:r w:rsidRPr="00767F45">
        <w:rPr>
          <w:rFonts w:ascii="Trebuchet MS" w:hAnsi="Trebuchet MS"/>
          <w:spacing w:val="1"/>
          <w:lang w:val="fr-FR"/>
        </w:rPr>
        <w:t>t</w:t>
      </w:r>
      <w:r w:rsidRPr="00767F45">
        <w:rPr>
          <w:rFonts w:ascii="Trebuchet MS" w:hAnsi="Trebuchet MS"/>
          <w:lang w:val="fr-FR"/>
        </w:rPr>
        <w:t>re</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o</w:t>
      </w:r>
      <w:r w:rsidRPr="00767F45">
        <w:rPr>
          <w:rFonts w:ascii="Trebuchet MS" w:hAnsi="Trebuchet MS"/>
          <w:spacing w:val="1"/>
          <w:lang w:val="fr-FR"/>
        </w:rPr>
        <w:t>f</w:t>
      </w:r>
      <w:r w:rsidRPr="00767F45">
        <w:rPr>
          <w:rFonts w:ascii="Trebuchet MS" w:hAnsi="Trebuchet MS"/>
          <w:lang w:val="fr-FR"/>
        </w:rPr>
        <w:t>er</w:t>
      </w:r>
      <w:r w:rsidRPr="00767F45">
        <w:rPr>
          <w:rFonts w:ascii="Trebuchet MS" w:hAnsi="Trebuchet MS"/>
          <w:spacing w:val="1"/>
          <w:lang w:val="fr-FR"/>
        </w:rPr>
        <w:t>t</w:t>
      </w:r>
      <w:r w:rsidRPr="00767F45">
        <w:rPr>
          <w:rFonts w:ascii="Trebuchet MS" w:hAnsi="Trebuchet MS"/>
          <w:spacing w:val="-1"/>
          <w:lang w:val="fr-FR"/>
        </w:rPr>
        <w:t>an</w:t>
      </w:r>
      <w:r w:rsidRPr="00767F45">
        <w:rPr>
          <w:rFonts w:ascii="Trebuchet MS" w:hAnsi="Trebuchet MS"/>
          <w:spacing w:val="1"/>
          <w:lang w:val="fr-FR"/>
        </w:rPr>
        <w:t>ţ</w:t>
      </w:r>
      <w:r w:rsidRPr="00767F45">
        <w:rPr>
          <w:rFonts w:ascii="Trebuchet MS" w:hAnsi="Trebuchet MS"/>
          <w:lang w:val="fr-FR"/>
        </w:rPr>
        <w:t>i</w:t>
      </w:r>
      <w:proofErr w:type="spellEnd"/>
      <w:r w:rsidRPr="00767F45">
        <w:rPr>
          <w:rFonts w:ascii="Trebuchet MS" w:hAnsi="Trebuchet MS"/>
          <w:lang w:val="fr-FR"/>
        </w:rPr>
        <w:t>/</w:t>
      </w:r>
      <w:proofErr w:type="spellStart"/>
      <w:r w:rsidRPr="00767F45">
        <w:rPr>
          <w:rFonts w:ascii="Trebuchet MS" w:hAnsi="Trebuchet MS"/>
          <w:spacing w:val="1"/>
          <w:lang w:val="fr-FR"/>
        </w:rPr>
        <w:t>c</w:t>
      </w:r>
      <w:r w:rsidRPr="00767F45">
        <w:rPr>
          <w:rFonts w:ascii="Trebuchet MS" w:hAnsi="Trebuchet MS"/>
          <w:spacing w:val="-1"/>
          <w:lang w:val="fr-FR"/>
        </w:rPr>
        <w:t>and</w:t>
      </w:r>
      <w:r w:rsidRPr="00767F45">
        <w:rPr>
          <w:rFonts w:ascii="Trebuchet MS" w:hAnsi="Trebuchet MS"/>
          <w:lang w:val="fr-FR"/>
        </w:rPr>
        <w:t>i</w:t>
      </w:r>
      <w:r w:rsidRPr="00767F45">
        <w:rPr>
          <w:rFonts w:ascii="Trebuchet MS" w:hAnsi="Trebuchet MS"/>
          <w:spacing w:val="-1"/>
          <w:lang w:val="fr-FR"/>
        </w:rPr>
        <w:t>da</w:t>
      </w:r>
      <w:r w:rsidRPr="00767F45">
        <w:rPr>
          <w:rFonts w:ascii="Trebuchet MS" w:hAnsi="Trebuchet MS"/>
          <w:spacing w:val="1"/>
          <w:lang w:val="fr-FR"/>
        </w:rPr>
        <w:t>ţ</w:t>
      </w:r>
      <w:r w:rsidRPr="00767F45">
        <w:rPr>
          <w:rFonts w:ascii="Trebuchet MS" w:hAnsi="Trebuchet MS"/>
          <w:lang w:val="fr-FR"/>
        </w:rPr>
        <w:t>i</w:t>
      </w:r>
      <w:proofErr w:type="spellEnd"/>
      <w:r w:rsidRPr="00767F45">
        <w:rPr>
          <w:rFonts w:ascii="Trebuchet MS" w:hAnsi="Trebuchet MS"/>
          <w:lang w:val="fr-FR"/>
        </w:rPr>
        <w:t>,</w:t>
      </w:r>
      <w:r w:rsidRPr="00767F45">
        <w:rPr>
          <w:rFonts w:ascii="Trebuchet MS" w:hAnsi="Trebuchet MS"/>
          <w:spacing w:val="1"/>
          <w:lang w:val="fr-FR"/>
        </w:rPr>
        <w:t xml:space="preserve"> </w:t>
      </w:r>
      <w:proofErr w:type="spellStart"/>
      <w:r w:rsidRPr="00767F45">
        <w:rPr>
          <w:rFonts w:ascii="Trebuchet MS" w:hAnsi="Trebuchet MS"/>
          <w:spacing w:val="1"/>
          <w:lang w:val="fr-FR"/>
        </w:rPr>
        <w:t>t</w:t>
      </w:r>
      <w:r w:rsidRPr="00767F45">
        <w:rPr>
          <w:rFonts w:ascii="Trebuchet MS" w:hAnsi="Trebuchet MS"/>
          <w:lang w:val="fr-FR"/>
        </w:rPr>
        <w:t>er</w:t>
      </w:r>
      <w:r w:rsidRPr="00767F45">
        <w:rPr>
          <w:rFonts w:ascii="Trebuchet MS" w:hAnsi="Trebuchet MS"/>
          <w:spacing w:val="1"/>
          <w:lang w:val="fr-FR"/>
        </w:rPr>
        <w:t>ţ</w:t>
      </w:r>
      <w:r w:rsidRPr="00767F45">
        <w:rPr>
          <w:rFonts w:ascii="Trebuchet MS" w:hAnsi="Trebuchet MS"/>
          <w:lang w:val="fr-FR"/>
        </w:rPr>
        <w:t>is</w:t>
      </w:r>
      <w:r w:rsidRPr="00767F45">
        <w:rPr>
          <w:rFonts w:ascii="Trebuchet MS" w:hAnsi="Trebuchet MS"/>
          <w:spacing w:val="-1"/>
          <w:lang w:val="fr-FR"/>
        </w:rPr>
        <w:t>u</w:t>
      </w:r>
      <w:r w:rsidRPr="00767F45">
        <w:rPr>
          <w:rFonts w:ascii="Trebuchet MS" w:hAnsi="Trebuchet MS"/>
          <w:lang w:val="fr-FR"/>
        </w:rPr>
        <w:t>s</w:t>
      </w:r>
      <w:r w:rsidRPr="00767F45">
        <w:rPr>
          <w:rFonts w:ascii="Trebuchet MS" w:hAnsi="Trebuchet MS"/>
          <w:spacing w:val="1"/>
          <w:lang w:val="fr-FR"/>
        </w:rPr>
        <w:t>ţ</w:t>
      </w:r>
      <w:r w:rsidRPr="00767F45">
        <w:rPr>
          <w:rFonts w:ascii="Trebuchet MS" w:hAnsi="Trebuchet MS"/>
          <w:lang w:val="fr-FR"/>
        </w:rPr>
        <w:t>i</w:t>
      </w:r>
      <w:r w:rsidRPr="00767F45">
        <w:rPr>
          <w:rFonts w:ascii="Trebuchet MS" w:hAnsi="Trebuchet MS"/>
          <w:spacing w:val="-1"/>
          <w:lang w:val="fr-FR"/>
        </w:rPr>
        <w:t>nă</w:t>
      </w:r>
      <w:r w:rsidRPr="00767F45">
        <w:rPr>
          <w:rFonts w:ascii="Trebuchet MS" w:hAnsi="Trebuchet MS"/>
          <w:spacing w:val="1"/>
          <w:lang w:val="fr-FR"/>
        </w:rPr>
        <w:t>t</w:t>
      </w:r>
      <w:r w:rsidRPr="00767F45">
        <w:rPr>
          <w:rFonts w:ascii="Trebuchet MS" w:hAnsi="Trebuchet MS"/>
          <w:spacing w:val="-1"/>
          <w:lang w:val="fr-FR"/>
        </w:rPr>
        <w:t>o</w:t>
      </w:r>
      <w:r w:rsidRPr="00767F45">
        <w:rPr>
          <w:rFonts w:ascii="Trebuchet MS" w:hAnsi="Trebuchet MS"/>
          <w:lang w:val="fr-FR"/>
        </w:rPr>
        <w:t>ri</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o</w:t>
      </w:r>
      <w:r w:rsidRPr="00767F45">
        <w:rPr>
          <w:rFonts w:ascii="Trebuchet MS" w:hAnsi="Trebuchet MS"/>
          <w:lang w:val="fr-FR"/>
        </w:rPr>
        <w:t>ri</w:t>
      </w:r>
      <w:proofErr w:type="spellEnd"/>
      <w:r w:rsidRPr="00767F45">
        <w:rPr>
          <w:rFonts w:ascii="Trebuchet MS" w:hAnsi="Trebuchet MS"/>
          <w:lang w:val="fr-FR"/>
        </w:rPr>
        <w:t xml:space="preserve"> </w:t>
      </w:r>
      <w:proofErr w:type="spellStart"/>
      <w:r w:rsidRPr="00767F45">
        <w:rPr>
          <w:rFonts w:ascii="Trebuchet MS" w:hAnsi="Trebuchet MS"/>
          <w:lang w:val="fr-FR"/>
        </w:rPr>
        <w:t>s</w:t>
      </w:r>
      <w:r w:rsidRPr="00767F45">
        <w:rPr>
          <w:rFonts w:ascii="Trebuchet MS" w:hAnsi="Trebuchet MS"/>
          <w:spacing w:val="-1"/>
          <w:lang w:val="fr-FR"/>
        </w:rPr>
        <w:t>ub</w:t>
      </w:r>
      <w:r w:rsidRPr="00767F45">
        <w:rPr>
          <w:rFonts w:ascii="Trebuchet MS" w:hAnsi="Trebuchet MS"/>
          <w:spacing w:val="1"/>
          <w:lang w:val="fr-FR"/>
        </w:rPr>
        <w:t>c</w:t>
      </w:r>
      <w:r w:rsidRPr="00767F45">
        <w:rPr>
          <w:rFonts w:ascii="Trebuchet MS" w:hAnsi="Trebuchet MS"/>
          <w:spacing w:val="-1"/>
          <w:lang w:val="fr-FR"/>
        </w:rPr>
        <w:t>on</w:t>
      </w:r>
      <w:r w:rsidRPr="00767F45">
        <w:rPr>
          <w:rFonts w:ascii="Trebuchet MS" w:hAnsi="Trebuchet MS"/>
          <w:spacing w:val="1"/>
          <w:lang w:val="fr-FR"/>
        </w:rPr>
        <w:t>tract</w:t>
      </w:r>
      <w:r w:rsidRPr="00767F45">
        <w:rPr>
          <w:rFonts w:ascii="Trebuchet MS" w:hAnsi="Trebuchet MS"/>
          <w:spacing w:val="-1"/>
          <w:lang w:val="fr-FR"/>
        </w:rPr>
        <w:t>an</w:t>
      </w:r>
      <w:r w:rsidRPr="00767F45">
        <w:rPr>
          <w:rFonts w:ascii="Trebuchet MS" w:hAnsi="Trebuchet MS"/>
          <w:spacing w:val="1"/>
          <w:lang w:val="fr-FR"/>
        </w:rPr>
        <w:t>ţ</w:t>
      </w:r>
      <w:r w:rsidRPr="00767F45">
        <w:rPr>
          <w:rFonts w:ascii="Trebuchet MS" w:hAnsi="Trebuchet MS"/>
          <w:lang w:val="fr-FR"/>
        </w:rPr>
        <w:t>i</w:t>
      </w:r>
      <w:r w:rsidRPr="00767F45">
        <w:rPr>
          <w:rFonts w:ascii="Trebuchet MS" w:hAnsi="Trebuchet MS"/>
          <w:spacing w:val="-1"/>
          <w:lang w:val="fr-FR"/>
        </w:rPr>
        <w:t>p</w:t>
      </w:r>
      <w:r w:rsidRPr="00767F45">
        <w:rPr>
          <w:rFonts w:ascii="Trebuchet MS" w:hAnsi="Trebuchet MS"/>
          <w:lang w:val="fr-FR"/>
        </w:rPr>
        <w:t>r</w:t>
      </w:r>
      <w:r w:rsidRPr="00767F45">
        <w:rPr>
          <w:rFonts w:ascii="Trebuchet MS" w:hAnsi="Trebuchet MS"/>
          <w:spacing w:val="-1"/>
          <w:lang w:val="fr-FR"/>
        </w:rPr>
        <w:t>opu</w:t>
      </w:r>
      <w:r w:rsidRPr="00767F45">
        <w:rPr>
          <w:rFonts w:ascii="Trebuchet MS" w:hAnsi="Trebuchet MS"/>
          <w:lang w:val="fr-FR"/>
        </w:rPr>
        <w:t>ş</w:t>
      </w:r>
      <w:r w:rsidRPr="00767F45">
        <w:rPr>
          <w:rFonts w:ascii="Trebuchet MS" w:hAnsi="Trebuchet MS"/>
          <w:spacing w:val="6"/>
          <w:lang w:val="fr-FR"/>
        </w:rPr>
        <w:t>i</w:t>
      </w:r>
      <w:proofErr w:type="spellEnd"/>
      <w:r w:rsidRPr="00767F45">
        <w:rPr>
          <w:rFonts w:ascii="Trebuchet MS" w:hAnsi="Trebuchet MS"/>
          <w:lang w:val="fr-FR"/>
        </w:rPr>
        <w:t>;</w:t>
      </w:r>
    </w:p>
    <w:p w14:paraId="4D320A0D" w14:textId="77777777" w:rsidR="00BC30DE" w:rsidRPr="00767F45" w:rsidRDefault="00BC30DE" w:rsidP="00BC30DE">
      <w:pPr>
        <w:spacing w:after="0" w:line="240" w:lineRule="auto"/>
        <w:ind w:left="160" w:right="120"/>
        <w:jc w:val="both"/>
        <w:rPr>
          <w:rFonts w:ascii="Trebuchet MS" w:hAnsi="Trebuchet MS"/>
          <w:lang w:val="fr-FR"/>
        </w:rPr>
      </w:pPr>
      <w:r w:rsidRPr="00767F45">
        <w:rPr>
          <w:rFonts w:ascii="Trebuchet MS" w:hAnsi="Trebuchet MS"/>
          <w:spacing w:val="1"/>
          <w:lang w:val="fr-FR"/>
        </w:rPr>
        <w:t>b</w:t>
      </w:r>
      <w:r w:rsidRPr="00767F45">
        <w:rPr>
          <w:rFonts w:ascii="Trebuchet MS" w:hAnsi="Trebuchet MS"/>
          <w:lang w:val="fr-FR"/>
        </w:rPr>
        <w:t>)</w:t>
      </w:r>
      <w:proofErr w:type="spellStart"/>
      <w:r w:rsidRPr="00767F45">
        <w:rPr>
          <w:rFonts w:ascii="Trebuchet MS" w:hAnsi="Trebuchet MS"/>
          <w:spacing w:val="-1"/>
          <w:lang w:val="fr-FR"/>
        </w:rPr>
        <w:t>pa</w:t>
      </w:r>
      <w:r w:rsidRPr="00767F45">
        <w:rPr>
          <w:rFonts w:ascii="Trebuchet MS" w:hAnsi="Trebuchet MS"/>
          <w:lang w:val="fr-FR"/>
        </w:rPr>
        <w:t>rti</w:t>
      </w:r>
      <w:r w:rsidRPr="00767F45">
        <w:rPr>
          <w:rFonts w:ascii="Trebuchet MS" w:hAnsi="Trebuchet MS"/>
          <w:spacing w:val="1"/>
          <w:lang w:val="fr-FR"/>
        </w:rPr>
        <w:t>c</w:t>
      </w:r>
      <w:r w:rsidRPr="00767F45">
        <w:rPr>
          <w:rFonts w:ascii="Trebuchet MS" w:hAnsi="Trebuchet MS"/>
          <w:lang w:val="fr-FR"/>
        </w:rPr>
        <w:t>i</w:t>
      </w:r>
      <w:r w:rsidRPr="00767F45">
        <w:rPr>
          <w:rFonts w:ascii="Trebuchet MS" w:hAnsi="Trebuchet MS"/>
          <w:spacing w:val="-1"/>
          <w:lang w:val="fr-FR"/>
        </w:rPr>
        <w:t>pa</w:t>
      </w:r>
      <w:r w:rsidRPr="00767F45">
        <w:rPr>
          <w:rFonts w:ascii="Trebuchet MS" w:hAnsi="Trebuchet MS"/>
          <w:lang w:val="fr-FR"/>
        </w:rPr>
        <w:t>rea</w:t>
      </w:r>
      <w:proofErr w:type="spellEnd"/>
      <w:r w:rsidRPr="00767F45">
        <w:rPr>
          <w:rFonts w:ascii="Trebuchet MS" w:hAnsi="Trebuchet MS"/>
          <w:lang w:val="fr-FR"/>
        </w:rPr>
        <w:t xml:space="preserve"> </w:t>
      </w:r>
      <w:proofErr w:type="spellStart"/>
      <w:r w:rsidRPr="00767F45">
        <w:rPr>
          <w:rFonts w:ascii="Trebuchet MS" w:hAnsi="Trebuchet MS"/>
          <w:lang w:val="fr-FR"/>
        </w:rPr>
        <w:t>în</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w:t>
      </w:r>
      <w:r w:rsidRPr="00767F45">
        <w:rPr>
          <w:rFonts w:ascii="Trebuchet MS" w:hAnsi="Trebuchet MS"/>
          <w:lang w:val="fr-FR"/>
        </w:rPr>
        <w:t>r</w:t>
      </w:r>
      <w:r w:rsidRPr="00767F45">
        <w:rPr>
          <w:rFonts w:ascii="Trebuchet MS" w:hAnsi="Trebuchet MS"/>
          <w:spacing w:val="-1"/>
          <w:lang w:val="fr-FR"/>
        </w:rPr>
        <w:t>o</w:t>
      </w:r>
      <w:r w:rsidRPr="00767F45">
        <w:rPr>
          <w:rFonts w:ascii="Trebuchet MS" w:hAnsi="Trebuchet MS"/>
          <w:spacing w:val="1"/>
          <w:lang w:val="fr-FR"/>
        </w:rPr>
        <w:t>c</w:t>
      </w:r>
      <w:r w:rsidRPr="00767F45">
        <w:rPr>
          <w:rFonts w:ascii="Trebuchet MS" w:hAnsi="Trebuchet MS"/>
          <w:lang w:val="fr-FR"/>
        </w:rPr>
        <w:t>es</w:t>
      </w:r>
      <w:r w:rsidRPr="00767F45">
        <w:rPr>
          <w:rFonts w:ascii="Trebuchet MS" w:hAnsi="Trebuchet MS"/>
          <w:spacing w:val="-1"/>
          <w:lang w:val="fr-FR"/>
        </w:rPr>
        <w:t>u</w:t>
      </w:r>
      <w:r w:rsidRPr="00767F45">
        <w:rPr>
          <w:rFonts w:ascii="Trebuchet MS" w:hAnsi="Trebuchet MS"/>
          <w:lang w:val="fr-FR"/>
        </w:rPr>
        <w:t>l</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v</w:t>
      </w:r>
      <w:r w:rsidRPr="00767F45">
        <w:rPr>
          <w:rFonts w:ascii="Trebuchet MS" w:hAnsi="Trebuchet MS"/>
          <w:lang w:val="fr-FR"/>
        </w:rPr>
        <w:t>eri</w:t>
      </w:r>
      <w:r w:rsidRPr="00767F45">
        <w:rPr>
          <w:rFonts w:ascii="Trebuchet MS" w:hAnsi="Trebuchet MS"/>
          <w:spacing w:val="-1"/>
          <w:lang w:val="fr-FR"/>
        </w:rPr>
        <w:t>f</w:t>
      </w:r>
      <w:r w:rsidRPr="00767F45">
        <w:rPr>
          <w:rFonts w:ascii="Trebuchet MS" w:hAnsi="Trebuchet MS"/>
          <w:lang w:val="fr-FR"/>
        </w:rPr>
        <w:t>i</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w:t>
      </w:r>
      <w:proofErr w:type="spellEnd"/>
      <w:r w:rsidRPr="00767F45">
        <w:rPr>
          <w:rFonts w:ascii="Trebuchet MS" w:hAnsi="Trebuchet MS"/>
          <w:lang w:val="fr-FR"/>
        </w:rPr>
        <w:t>/</w:t>
      </w:r>
      <w:proofErr w:type="spellStart"/>
      <w:r w:rsidRPr="00767F45">
        <w:rPr>
          <w:rFonts w:ascii="Trebuchet MS" w:hAnsi="Trebuchet MS"/>
          <w:lang w:val="fr-FR"/>
        </w:rPr>
        <w:t>e</w:t>
      </w:r>
      <w:r w:rsidRPr="00767F45">
        <w:rPr>
          <w:rFonts w:ascii="Trebuchet MS" w:hAnsi="Trebuchet MS"/>
          <w:spacing w:val="1"/>
          <w:lang w:val="fr-FR"/>
        </w:rPr>
        <w:t>v</w:t>
      </w:r>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ua</w:t>
      </w:r>
      <w:r w:rsidRPr="00767F45">
        <w:rPr>
          <w:rFonts w:ascii="Trebuchet MS" w:hAnsi="Trebuchet MS"/>
          <w:lang w:val="fr-FR"/>
        </w:rPr>
        <w:t>rea</w:t>
      </w:r>
      <w:proofErr w:type="spellEnd"/>
      <w:r w:rsidRPr="00767F45">
        <w:rPr>
          <w:rFonts w:ascii="Trebuchet MS" w:hAnsi="Trebuchet MS"/>
          <w:lang w:val="fr-FR"/>
        </w:rPr>
        <w:t xml:space="preserve"> </w:t>
      </w:r>
      <w:proofErr w:type="spellStart"/>
      <w:r w:rsidRPr="00767F45">
        <w:rPr>
          <w:rFonts w:ascii="Trebuchet MS" w:hAnsi="Trebuchet MS"/>
          <w:lang w:val="fr-FR"/>
        </w:rPr>
        <w:t>solici</w:t>
      </w:r>
      <w:r w:rsidRPr="00767F45">
        <w:rPr>
          <w:rFonts w:ascii="Trebuchet MS" w:hAnsi="Trebuchet MS"/>
          <w:spacing w:val="1"/>
          <w:lang w:val="fr-FR"/>
        </w:rPr>
        <w:t>t</w:t>
      </w:r>
      <w:r w:rsidRPr="00767F45">
        <w:rPr>
          <w:rFonts w:ascii="Trebuchet MS" w:hAnsi="Trebuchet MS"/>
          <w:spacing w:val="-1"/>
          <w:lang w:val="fr-FR"/>
        </w:rPr>
        <w:t>ă</w:t>
      </w:r>
      <w:r w:rsidRPr="00767F45">
        <w:rPr>
          <w:rFonts w:ascii="Trebuchet MS" w:hAnsi="Trebuchet MS"/>
          <w:lang w:val="fr-FR"/>
        </w:rPr>
        <w:t>r</w:t>
      </w:r>
      <w:r w:rsidRPr="00767F45">
        <w:rPr>
          <w:rFonts w:ascii="Trebuchet MS" w:hAnsi="Trebuchet MS"/>
          <w:spacing w:val="-1"/>
          <w:lang w:val="fr-FR"/>
        </w:rPr>
        <w:t>i</w:t>
      </w:r>
      <w:r w:rsidRPr="00767F45">
        <w:rPr>
          <w:rFonts w:ascii="Trebuchet MS" w:hAnsi="Trebuchet MS"/>
          <w:lang w:val="fr-FR"/>
        </w:rPr>
        <w:t>l</w:t>
      </w:r>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pa</w:t>
      </w:r>
      <w:r w:rsidRPr="00767F45">
        <w:rPr>
          <w:rFonts w:ascii="Trebuchet MS" w:hAnsi="Trebuchet MS"/>
          <w:lang w:val="fr-FR"/>
        </w:rPr>
        <w:t>rti</w:t>
      </w:r>
      <w:r w:rsidRPr="00767F45">
        <w:rPr>
          <w:rFonts w:ascii="Trebuchet MS" w:hAnsi="Trebuchet MS"/>
          <w:spacing w:val="1"/>
          <w:lang w:val="fr-FR"/>
        </w:rPr>
        <w:t>c</w:t>
      </w:r>
      <w:r w:rsidRPr="00767F45">
        <w:rPr>
          <w:rFonts w:ascii="Trebuchet MS" w:hAnsi="Trebuchet MS"/>
          <w:spacing w:val="-2"/>
          <w:lang w:val="fr-FR"/>
        </w:rPr>
        <w:t>i</w:t>
      </w:r>
      <w:r w:rsidRPr="00767F45">
        <w:rPr>
          <w:rFonts w:ascii="Trebuchet MS" w:hAnsi="Trebuchet MS"/>
          <w:spacing w:val="-1"/>
          <w:lang w:val="fr-FR"/>
        </w:rPr>
        <w:t>pa</w:t>
      </w:r>
      <w:r w:rsidRPr="00767F45">
        <w:rPr>
          <w:rFonts w:ascii="Trebuchet MS" w:hAnsi="Trebuchet MS"/>
          <w:lang w:val="fr-FR"/>
        </w:rPr>
        <w:t>re</w:t>
      </w:r>
      <w:proofErr w:type="spellEnd"/>
      <w:r w:rsidRPr="00767F45">
        <w:rPr>
          <w:rFonts w:ascii="Trebuchet MS" w:hAnsi="Trebuchet MS"/>
          <w:lang w:val="fr-FR"/>
        </w:rPr>
        <w:t>/</w:t>
      </w:r>
      <w:proofErr w:type="spellStart"/>
      <w:r w:rsidRPr="00767F45">
        <w:rPr>
          <w:rFonts w:ascii="Trebuchet MS" w:hAnsi="Trebuchet MS"/>
          <w:lang w:val="fr-FR"/>
        </w:rPr>
        <w:t>ofer</w:t>
      </w:r>
      <w:r w:rsidRPr="00767F45">
        <w:rPr>
          <w:rFonts w:ascii="Trebuchet MS" w:hAnsi="Trebuchet MS"/>
          <w:spacing w:val="1"/>
          <w:lang w:val="fr-FR"/>
        </w:rPr>
        <w:t>t</w:t>
      </w:r>
      <w:r w:rsidRPr="00767F45">
        <w:rPr>
          <w:rFonts w:ascii="Trebuchet MS" w:hAnsi="Trebuchet MS"/>
          <w:lang w:val="fr-FR"/>
        </w:rPr>
        <w:t>elor</w:t>
      </w:r>
      <w:proofErr w:type="spellEnd"/>
      <w:r w:rsidRPr="00767F45">
        <w:rPr>
          <w:rFonts w:ascii="Trebuchet MS" w:hAnsi="Trebuchet MS"/>
          <w:lang w:val="fr-FR"/>
        </w:rPr>
        <w:t xml:space="preserve"> a </w:t>
      </w:r>
      <w:proofErr w:type="spellStart"/>
      <w:r w:rsidRPr="00767F45">
        <w:rPr>
          <w:rFonts w:ascii="Trebuchet MS" w:hAnsi="Trebuchet MS"/>
          <w:spacing w:val="-1"/>
          <w:lang w:val="fr-FR"/>
        </w:rPr>
        <w:t>un</w:t>
      </w:r>
      <w:r w:rsidRPr="00767F45">
        <w:rPr>
          <w:rFonts w:ascii="Trebuchet MS" w:hAnsi="Trebuchet MS"/>
          <w:lang w:val="fr-FR"/>
        </w:rPr>
        <w:t>ei</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w:t>
      </w:r>
      <w:r w:rsidRPr="00767F45">
        <w:rPr>
          <w:rFonts w:ascii="Trebuchet MS" w:hAnsi="Trebuchet MS"/>
          <w:spacing w:val="1"/>
          <w:lang w:val="fr-FR"/>
        </w:rPr>
        <w:t>a</w:t>
      </w:r>
      <w:r w:rsidRPr="00767F45">
        <w:rPr>
          <w:rFonts w:ascii="Trebuchet MS" w:hAnsi="Trebuchet MS"/>
          <w:spacing w:val="-1"/>
          <w:lang w:val="fr-FR"/>
        </w:rPr>
        <w:t>n</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rees</w:t>
      </w:r>
      <w:r w:rsidRPr="00767F45">
        <w:rPr>
          <w:rFonts w:ascii="Trebuchet MS" w:hAnsi="Trebuchet MS"/>
          <w:spacing w:val="1"/>
          <w:lang w:val="fr-FR"/>
        </w:rPr>
        <w:t>t</w:t>
      </w:r>
      <w:r w:rsidRPr="00767F45">
        <w:rPr>
          <w:rFonts w:ascii="Trebuchet MS" w:hAnsi="Trebuchet MS"/>
          <w:lang w:val="fr-FR"/>
        </w:rPr>
        <w:t>esoţ</w:t>
      </w:r>
      <w:proofErr w:type="spellEnd"/>
      <w:r w:rsidRPr="00767F45">
        <w:rPr>
          <w:rFonts w:ascii="Trebuchet MS" w:hAnsi="Trebuchet MS"/>
          <w:lang w:val="fr-FR"/>
        </w:rPr>
        <w:t>/</w:t>
      </w:r>
      <w:proofErr w:type="spellStart"/>
      <w:r w:rsidRPr="00767F45">
        <w:rPr>
          <w:rFonts w:ascii="Trebuchet MS" w:hAnsi="Trebuchet MS"/>
          <w:spacing w:val="-2"/>
          <w:lang w:val="fr-FR"/>
        </w:rPr>
        <w:t>s</w:t>
      </w:r>
      <w:r w:rsidRPr="00767F45">
        <w:rPr>
          <w:rFonts w:ascii="Trebuchet MS" w:hAnsi="Trebuchet MS"/>
          <w:spacing w:val="-1"/>
          <w:lang w:val="fr-FR"/>
        </w:rPr>
        <w:t>o</w:t>
      </w:r>
      <w:r w:rsidRPr="00767F45">
        <w:rPr>
          <w:rFonts w:ascii="Trebuchet MS" w:hAnsi="Trebuchet MS"/>
          <w:spacing w:val="1"/>
          <w:lang w:val="fr-FR"/>
        </w:rPr>
        <w:t>ţ</w:t>
      </w:r>
      <w:r w:rsidRPr="00767F45">
        <w:rPr>
          <w:rFonts w:ascii="Trebuchet MS" w:hAnsi="Trebuchet MS"/>
          <w:lang w:val="fr-FR"/>
        </w:rPr>
        <w:t>ie,r</w:t>
      </w:r>
      <w:r w:rsidRPr="00767F45">
        <w:rPr>
          <w:rFonts w:ascii="Trebuchet MS" w:hAnsi="Trebuchet MS"/>
          <w:spacing w:val="-2"/>
          <w:lang w:val="fr-FR"/>
        </w:rPr>
        <w:t>u</w:t>
      </w:r>
      <w:r w:rsidRPr="00767F45">
        <w:rPr>
          <w:rFonts w:ascii="Trebuchet MS" w:hAnsi="Trebuchet MS"/>
          <w:spacing w:val="-1"/>
          <w:lang w:val="fr-FR"/>
        </w:rPr>
        <w:t>d</w:t>
      </w:r>
      <w:r w:rsidRPr="00767F45">
        <w:rPr>
          <w:rFonts w:ascii="Trebuchet MS" w:hAnsi="Trebuchet MS"/>
          <w:lang w:val="fr-FR"/>
        </w:rPr>
        <w:t>ăs</w:t>
      </w:r>
      <w:r w:rsidRPr="00767F45">
        <w:rPr>
          <w:rFonts w:ascii="Trebuchet MS" w:hAnsi="Trebuchet MS"/>
          <w:spacing w:val="1"/>
          <w:lang w:val="fr-FR"/>
        </w:rPr>
        <w:t>a</w:t>
      </w:r>
      <w:r w:rsidRPr="00767F45">
        <w:rPr>
          <w:rFonts w:ascii="Trebuchet MS" w:hAnsi="Trebuchet MS"/>
          <w:lang w:val="fr-FR"/>
        </w:rPr>
        <w:t>u</w:t>
      </w:r>
      <w:r w:rsidRPr="00767F45">
        <w:rPr>
          <w:rFonts w:ascii="Trebuchet MS" w:hAnsi="Trebuchet MS"/>
          <w:spacing w:val="-1"/>
          <w:lang w:val="fr-FR"/>
        </w:rPr>
        <w:t>a</w:t>
      </w:r>
      <w:r w:rsidRPr="00767F45">
        <w:rPr>
          <w:rFonts w:ascii="Trebuchet MS" w:hAnsi="Trebuchet MS"/>
          <w:spacing w:val="1"/>
          <w:lang w:val="fr-FR"/>
        </w:rPr>
        <w:t>f</w:t>
      </w:r>
      <w:r w:rsidRPr="00767F45">
        <w:rPr>
          <w:rFonts w:ascii="Trebuchet MS" w:hAnsi="Trebuchet MS"/>
          <w:lang w:val="fr-FR"/>
        </w:rPr>
        <w:t>i</w:t>
      </w:r>
      <w:r w:rsidRPr="00767F45">
        <w:rPr>
          <w:rFonts w:ascii="Trebuchet MS" w:hAnsi="Trebuchet MS"/>
          <w:spacing w:val="-1"/>
          <w:lang w:val="fr-FR"/>
        </w:rPr>
        <w:t>n</w:t>
      </w:r>
      <w:proofErr w:type="spellEnd"/>
      <w:r w:rsidRPr="00767F45">
        <w:rPr>
          <w:rFonts w:ascii="Trebuchet MS" w:hAnsi="Trebuchet MS"/>
          <w:lang w:val="fr-FR"/>
        </w:rPr>
        <w:t>,</w:t>
      </w:r>
      <w:r w:rsidRPr="00767F45">
        <w:rPr>
          <w:rFonts w:ascii="Trebuchet MS" w:hAnsi="Trebuchet MS"/>
          <w:spacing w:val="-1"/>
          <w:lang w:val="fr-FR"/>
        </w:rPr>
        <w:t xml:space="preserve"> </w:t>
      </w:r>
      <w:proofErr w:type="spellStart"/>
      <w:r w:rsidRPr="00767F45">
        <w:rPr>
          <w:rFonts w:ascii="Trebuchet MS" w:hAnsi="Trebuchet MS"/>
          <w:spacing w:val="-1"/>
          <w:lang w:val="fr-FR"/>
        </w:rPr>
        <w:t>pâ</w:t>
      </w:r>
      <w:r w:rsidRPr="00767F45">
        <w:rPr>
          <w:rFonts w:ascii="Trebuchet MS" w:hAnsi="Trebuchet MS"/>
          <w:spacing w:val="1"/>
          <w:lang w:val="fr-FR"/>
        </w:rPr>
        <w:t>n</w:t>
      </w:r>
      <w:r w:rsidRPr="00767F45">
        <w:rPr>
          <w:rFonts w:ascii="Trebuchet MS" w:hAnsi="Trebuchet MS"/>
          <w:lang w:val="fr-FR"/>
        </w:rPr>
        <w:t>ăla</w:t>
      </w:r>
      <w:r w:rsidRPr="00767F45">
        <w:rPr>
          <w:rFonts w:ascii="Trebuchet MS" w:hAnsi="Trebuchet MS"/>
          <w:spacing w:val="-1"/>
          <w:lang w:val="fr-FR"/>
        </w:rPr>
        <w:t>g</w:t>
      </w:r>
      <w:r w:rsidRPr="00767F45">
        <w:rPr>
          <w:rFonts w:ascii="Trebuchet MS" w:hAnsi="Trebuchet MS"/>
          <w:spacing w:val="1"/>
          <w:lang w:val="fr-FR"/>
        </w:rPr>
        <w:t>r</w:t>
      </w:r>
      <w:r w:rsidRPr="00767F45">
        <w:rPr>
          <w:rFonts w:ascii="Trebuchet MS" w:hAnsi="Trebuchet MS"/>
          <w:spacing w:val="-1"/>
          <w:lang w:val="fr-FR"/>
        </w:rPr>
        <w:t>adu</w:t>
      </w:r>
      <w:r w:rsidRPr="00767F45">
        <w:rPr>
          <w:rFonts w:ascii="Trebuchet MS" w:hAnsi="Trebuchet MS"/>
          <w:lang w:val="fr-FR"/>
        </w:rPr>
        <w:t>l</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d</w:t>
      </w:r>
      <w:r w:rsidRPr="00767F45">
        <w:rPr>
          <w:rFonts w:ascii="Trebuchet MS" w:hAnsi="Trebuchet MS"/>
          <w:spacing w:val="-1"/>
          <w:lang w:val="fr-FR"/>
        </w:rPr>
        <w:t>o</w:t>
      </w:r>
      <w:r w:rsidRPr="00767F45">
        <w:rPr>
          <w:rFonts w:ascii="Trebuchet MS" w:hAnsi="Trebuchet MS"/>
          <w:lang w:val="fr-FR"/>
        </w:rPr>
        <w:t>ileai</w:t>
      </w:r>
      <w:r w:rsidRPr="00767F45">
        <w:rPr>
          <w:rFonts w:ascii="Trebuchet MS" w:hAnsi="Trebuchet MS"/>
          <w:spacing w:val="-1"/>
          <w:lang w:val="fr-FR"/>
        </w:rPr>
        <w:t>n</w:t>
      </w:r>
      <w:r w:rsidRPr="00767F45">
        <w:rPr>
          <w:rFonts w:ascii="Trebuchet MS" w:hAnsi="Trebuchet MS"/>
          <w:spacing w:val="1"/>
          <w:lang w:val="fr-FR"/>
        </w:rPr>
        <w:t>c</w:t>
      </w:r>
      <w:r w:rsidRPr="00767F45">
        <w:rPr>
          <w:rFonts w:ascii="Trebuchet MS" w:hAnsi="Trebuchet MS"/>
          <w:lang w:val="fr-FR"/>
        </w:rPr>
        <w:t>l</w:t>
      </w:r>
      <w:r w:rsidRPr="00767F45">
        <w:rPr>
          <w:rFonts w:ascii="Trebuchet MS" w:hAnsi="Trebuchet MS"/>
          <w:spacing w:val="-1"/>
          <w:lang w:val="fr-FR"/>
        </w:rPr>
        <w:t>u</w:t>
      </w:r>
      <w:r w:rsidRPr="00767F45">
        <w:rPr>
          <w:rFonts w:ascii="Trebuchet MS" w:hAnsi="Trebuchet MS"/>
          <w:lang w:val="fr-FR"/>
        </w:rPr>
        <w:t>s</w:t>
      </w:r>
      <w:r w:rsidRPr="00767F45">
        <w:rPr>
          <w:rFonts w:ascii="Trebuchet MS" w:hAnsi="Trebuchet MS"/>
          <w:spacing w:val="2"/>
          <w:lang w:val="fr-FR"/>
        </w:rPr>
        <w:t>i</w:t>
      </w:r>
      <w:r w:rsidRPr="00767F45">
        <w:rPr>
          <w:rFonts w:ascii="Trebuchet MS" w:hAnsi="Trebuchet MS"/>
          <w:spacing w:val="1"/>
          <w:lang w:val="fr-FR"/>
        </w:rPr>
        <w:t>v</w:t>
      </w:r>
      <w:r w:rsidRPr="00767F45">
        <w:rPr>
          <w:rFonts w:ascii="Trebuchet MS" w:hAnsi="Trebuchet MS"/>
          <w:lang w:val="fr-FR"/>
        </w:rPr>
        <w:t>,</w:t>
      </w:r>
      <w:r w:rsidRPr="00767F45">
        <w:rPr>
          <w:rFonts w:ascii="Trebuchet MS" w:hAnsi="Trebuchet MS"/>
          <w:spacing w:val="1"/>
          <w:lang w:val="fr-FR"/>
        </w:rPr>
        <w:t>c</w:t>
      </w:r>
      <w:r w:rsidRPr="00767F45">
        <w:rPr>
          <w:rFonts w:ascii="Trebuchet MS" w:hAnsi="Trebuchet MS"/>
          <w:lang w:val="fr-FR"/>
        </w:rPr>
        <w:t>u</w:t>
      </w:r>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oan</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w:t>
      </w:r>
      <w:r w:rsidRPr="00767F45">
        <w:rPr>
          <w:rFonts w:ascii="Trebuchet MS" w:hAnsi="Trebuchet MS"/>
          <w:spacing w:val="1"/>
          <w:lang w:val="fr-FR"/>
        </w:rPr>
        <w:t>f</w:t>
      </w:r>
      <w:r w:rsidRPr="00767F45">
        <w:rPr>
          <w:rFonts w:ascii="Trebuchet MS" w:hAnsi="Trebuchet MS"/>
          <w:spacing w:val="-1"/>
          <w:lang w:val="fr-FR"/>
        </w:rPr>
        <w:t>a</w:t>
      </w:r>
      <w:r w:rsidRPr="00767F45">
        <w:rPr>
          <w:rFonts w:ascii="Trebuchet MS" w:hAnsi="Trebuchet MS"/>
          <w:lang w:val="fr-FR"/>
        </w:rPr>
        <w:t>c</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pa</w:t>
      </w:r>
      <w:r w:rsidRPr="00767F45">
        <w:rPr>
          <w:rFonts w:ascii="Trebuchet MS" w:hAnsi="Trebuchet MS"/>
          <w:lang w:val="fr-FR"/>
        </w:rPr>
        <w:t>rte</w:t>
      </w:r>
      <w:r w:rsidRPr="00767F45">
        <w:rPr>
          <w:rFonts w:ascii="Trebuchet MS" w:hAnsi="Trebuchet MS"/>
          <w:spacing w:val="-1"/>
          <w:lang w:val="fr-FR"/>
        </w:rPr>
        <w:t>d</w:t>
      </w:r>
      <w:r w:rsidRPr="00767F45">
        <w:rPr>
          <w:rFonts w:ascii="Trebuchet MS" w:hAnsi="Trebuchet MS"/>
          <w:lang w:val="fr-FR"/>
        </w:rPr>
        <w:t>in</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on</w:t>
      </w:r>
      <w:r w:rsidRPr="00767F45">
        <w:rPr>
          <w:rFonts w:ascii="Trebuchet MS" w:hAnsi="Trebuchet MS"/>
          <w:lang w:val="fr-FR"/>
        </w:rPr>
        <w:t>sil</w:t>
      </w:r>
      <w:r w:rsidRPr="00767F45">
        <w:rPr>
          <w:rFonts w:ascii="Trebuchet MS" w:hAnsi="Trebuchet MS"/>
          <w:spacing w:val="2"/>
          <w:lang w:val="fr-FR"/>
        </w:rPr>
        <w:t>i</w:t>
      </w:r>
      <w:r w:rsidRPr="00767F45">
        <w:rPr>
          <w:rFonts w:ascii="Trebuchet MS" w:hAnsi="Trebuchet MS"/>
          <w:spacing w:val="-1"/>
          <w:lang w:val="fr-FR"/>
        </w:rPr>
        <w:t>u</w:t>
      </w:r>
      <w:r w:rsidRPr="00767F45">
        <w:rPr>
          <w:rFonts w:ascii="Trebuchet MS" w:hAnsi="Trebuchet MS"/>
          <w:lang w:val="fr-FR"/>
        </w:rPr>
        <w:t>l</w:t>
      </w:r>
      <w:r w:rsidRPr="00767F45">
        <w:rPr>
          <w:rFonts w:ascii="Trebuchet MS" w:hAnsi="Trebuchet MS"/>
          <w:spacing w:val="-1"/>
          <w:lang w:val="fr-FR"/>
        </w:rPr>
        <w:t>d</w:t>
      </w:r>
      <w:r w:rsidRPr="00767F45">
        <w:rPr>
          <w:rFonts w:ascii="Trebuchet MS" w:hAnsi="Trebuchet MS"/>
          <w:lang w:val="fr-FR"/>
        </w:rPr>
        <w:t>e</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a</w:t>
      </w:r>
      <w:r w:rsidRPr="00767F45">
        <w:rPr>
          <w:rFonts w:ascii="Trebuchet MS" w:hAnsi="Trebuchet MS"/>
          <w:spacing w:val="-1"/>
          <w:lang w:val="fr-FR"/>
        </w:rPr>
        <w:t>d</w:t>
      </w:r>
      <w:r w:rsidRPr="00767F45">
        <w:rPr>
          <w:rFonts w:ascii="Trebuchet MS" w:hAnsi="Trebuchet MS"/>
          <w:lang w:val="fr-FR"/>
        </w:rPr>
        <w:t>mi</w:t>
      </w:r>
      <w:r w:rsidRPr="00767F45">
        <w:rPr>
          <w:rFonts w:ascii="Trebuchet MS" w:hAnsi="Trebuchet MS"/>
          <w:spacing w:val="-1"/>
          <w:lang w:val="fr-FR"/>
        </w:rPr>
        <w:t>n</w:t>
      </w:r>
      <w:r w:rsidRPr="00767F45">
        <w:rPr>
          <w:rFonts w:ascii="Trebuchet MS" w:hAnsi="Trebuchet MS"/>
          <w:lang w:val="fr-FR"/>
        </w:rPr>
        <w:t>is</w:t>
      </w:r>
      <w:r w:rsidRPr="00767F45">
        <w:rPr>
          <w:rFonts w:ascii="Trebuchet MS" w:hAnsi="Trebuchet MS"/>
          <w:spacing w:val="1"/>
          <w:lang w:val="fr-FR"/>
        </w:rPr>
        <w:t>t</w:t>
      </w:r>
      <w:r w:rsidRPr="00767F45">
        <w:rPr>
          <w:rFonts w:ascii="Trebuchet MS" w:hAnsi="Trebuchet MS"/>
          <w:lang w:val="fr-FR"/>
        </w:rPr>
        <w:t>r</w:t>
      </w:r>
      <w:r w:rsidRPr="00767F45">
        <w:rPr>
          <w:rFonts w:ascii="Trebuchet MS" w:hAnsi="Trebuchet MS"/>
          <w:spacing w:val="-2"/>
          <w:lang w:val="fr-FR"/>
        </w:rPr>
        <w:t>a</w:t>
      </w:r>
      <w:r w:rsidRPr="00767F45">
        <w:rPr>
          <w:rFonts w:ascii="Trebuchet MS" w:hAnsi="Trebuchet MS"/>
          <w:spacing w:val="1"/>
          <w:lang w:val="fr-FR"/>
        </w:rPr>
        <w:t>ţ</w:t>
      </w:r>
      <w:r w:rsidRPr="00767F45">
        <w:rPr>
          <w:rFonts w:ascii="Trebuchet MS" w:hAnsi="Trebuchet MS"/>
          <w:lang w:val="fr-FR"/>
        </w:rPr>
        <w:t>ie</w:t>
      </w:r>
      <w:proofErr w:type="spellEnd"/>
      <w:r w:rsidRPr="00767F45">
        <w:rPr>
          <w:rFonts w:ascii="Trebuchet MS" w:hAnsi="Trebuchet MS"/>
          <w:spacing w:val="1"/>
          <w:lang w:val="fr-FR"/>
        </w:rPr>
        <w:t>/</w:t>
      </w:r>
      <w:proofErr w:type="spellStart"/>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2"/>
          <w:lang w:val="fr-FR"/>
        </w:rPr>
        <w:t>g</w:t>
      </w:r>
      <w:r w:rsidRPr="00767F45">
        <w:rPr>
          <w:rFonts w:ascii="Trebuchet MS" w:hAnsi="Trebuchet MS"/>
          <w:spacing w:val="1"/>
          <w:lang w:val="fr-FR"/>
        </w:rPr>
        <w:t>a</w:t>
      </w:r>
      <w:r w:rsidRPr="00767F45">
        <w:rPr>
          <w:rFonts w:ascii="Trebuchet MS" w:hAnsi="Trebuchet MS"/>
          <w:spacing w:val="-1"/>
          <w:lang w:val="fr-FR"/>
        </w:rPr>
        <w:t>nu</w:t>
      </w:r>
      <w:r w:rsidRPr="00767F45">
        <w:rPr>
          <w:rFonts w:ascii="Trebuchet MS" w:hAnsi="Trebuchet MS"/>
          <w:lang w:val="fr-FR"/>
        </w:rPr>
        <w:t>l</w:t>
      </w:r>
      <w:r w:rsidRPr="00767F45">
        <w:rPr>
          <w:rFonts w:ascii="Trebuchet MS" w:hAnsi="Trebuchet MS"/>
          <w:spacing w:val="-1"/>
          <w:lang w:val="fr-FR"/>
        </w:rPr>
        <w:t>d</w:t>
      </w:r>
      <w:r w:rsidRPr="00767F45">
        <w:rPr>
          <w:rFonts w:ascii="Trebuchet MS" w:hAnsi="Trebuchet MS"/>
          <w:lang w:val="fr-FR"/>
        </w:rPr>
        <w:t>e</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ondu</w:t>
      </w:r>
      <w:r w:rsidRPr="00767F45">
        <w:rPr>
          <w:rFonts w:ascii="Trebuchet MS" w:hAnsi="Trebuchet MS"/>
          <w:spacing w:val="1"/>
          <w:lang w:val="fr-FR"/>
        </w:rPr>
        <w:t>c</w:t>
      </w:r>
      <w:r w:rsidRPr="00767F45">
        <w:rPr>
          <w:rFonts w:ascii="Trebuchet MS" w:hAnsi="Trebuchet MS"/>
          <w:lang w:val="fr-FR"/>
        </w:rPr>
        <w:t>eres</w:t>
      </w:r>
      <w:r w:rsidRPr="00767F45">
        <w:rPr>
          <w:rFonts w:ascii="Trebuchet MS" w:hAnsi="Trebuchet MS"/>
          <w:spacing w:val="-1"/>
          <w:lang w:val="fr-FR"/>
        </w:rPr>
        <w:t>a</w:t>
      </w:r>
      <w:r w:rsidRPr="00767F45">
        <w:rPr>
          <w:rFonts w:ascii="Trebuchet MS" w:hAnsi="Trebuchet MS"/>
          <w:lang w:val="fr-FR"/>
        </w:rPr>
        <w:t>u</w:t>
      </w:r>
      <w:r w:rsidRPr="00767F45">
        <w:rPr>
          <w:rFonts w:ascii="Trebuchet MS" w:hAnsi="Trebuchet MS"/>
          <w:spacing w:val="-1"/>
          <w:lang w:val="fr-FR"/>
        </w:rPr>
        <w:t>d</w:t>
      </w:r>
      <w:r w:rsidRPr="00767F45">
        <w:rPr>
          <w:rFonts w:ascii="Trebuchet MS" w:hAnsi="Trebuchet MS"/>
          <w:lang w:val="fr-FR"/>
        </w:rPr>
        <w:t>es</w:t>
      </w:r>
      <w:r w:rsidRPr="00767F45">
        <w:rPr>
          <w:rFonts w:ascii="Trebuchet MS" w:hAnsi="Trebuchet MS"/>
          <w:spacing w:val="-1"/>
          <w:lang w:val="fr-FR"/>
        </w:rPr>
        <w:t>up</w:t>
      </w:r>
      <w:r w:rsidRPr="00767F45">
        <w:rPr>
          <w:rFonts w:ascii="Trebuchet MS" w:hAnsi="Trebuchet MS"/>
          <w:spacing w:val="3"/>
          <w:lang w:val="fr-FR"/>
        </w:rPr>
        <w:t>e</w:t>
      </w:r>
      <w:r w:rsidRPr="00767F45">
        <w:rPr>
          <w:rFonts w:ascii="Trebuchet MS" w:hAnsi="Trebuchet MS"/>
          <w:lang w:val="fr-FR"/>
        </w:rPr>
        <w:t>rvi</w:t>
      </w:r>
      <w:r w:rsidRPr="00767F45">
        <w:rPr>
          <w:rFonts w:ascii="Trebuchet MS" w:hAnsi="Trebuchet MS"/>
          <w:spacing w:val="1"/>
          <w:lang w:val="fr-FR"/>
        </w:rPr>
        <w:t>z</w:t>
      </w:r>
      <w:r w:rsidRPr="00767F45">
        <w:rPr>
          <w:rFonts w:ascii="Trebuchet MS" w:hAnsi="Trebuchet MS"/>
          <w:spacing w:val="-1"/>
          <w:lang w:val="fr-FR"/>
        </w:rPr>
        <w:t>a</w:t>
      </w:r>
      <w:r w:rsidRPr="00767F45">
        <w:rPr>
          <w:rFonts w:ascii="Trebuchet MS" w:hAnsi="Trebuchet MS"/>
          <w:lang w:val="fr-FR"/>
        </w:rPr>
        <w:t>re</w:t>
      </w:r>
      <w:proofErr w:type="spellEnd"/>
      <w:r w:rsidRPr="00767F45">
        <w:rPr>
          <w:rFonts w:ascii="Trebuchet MS" w:hAnsi="Trebuchet MS"/>
          <w:lang w:val="fr-FR"/>
        </w:rPr>
        <w:t xml:space="preserve"> a </w:t>
      </w:r>
      <w:proofErr w:type="spellStart"/>
      <w:r w:rsidRPr="00767F45">
        <w:rPr>
          <w:rFonts w:ascii="Trebuchet MS" w:hAnsi="Trebuchet MS"/>
          <w:spacing w:val="-1"/>
          <w:lang w:val="fr-FR"/>
        </w:rPr>
        <w:t>unu</w:t>
      </w:r>
      <w:r w:rsidRPr="00767F45">
        <w:rPr>
          <w:rFonts w:ascii="Trebuchet MS" w:hAnsi="Trebuchet MS"/>
          <w:spacing w:val="2"/>
          <w:lang w:val="fr-FR"/>
        </w:rPr>
        <w:t>i</w:t>
      </w:r>
      <w:r w:rsidRPr="00767F45">
        <w:rPr>
          <w:rFonts w:ascii="Trebuchet MS" w:hAnsi="Trebuchet MS"/>
          <w:lang w:val="fr-FR"/>
        </w:rPr>
        <w:t>a</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d</w:t>
      </w:r>
      <w:r w:rsidRPr="00767F45">
        <w:rPr>
          <w:rFonts w:ascii="Trebuchet MS" w:hAnsi="Trebuchet MS"/>
          <w:lang w:val="fr-FR"/>
        </w:rPr>
        <w:t>i</w:t>
      </w:r>
      <w:r w:rsidRPr="00767F45">
        <w:rPr>
          <w:rFonts w:ascii="Trebuchet MS" w:hAnsi="Trebuchet MS"/>
          <w:spacing w:val="-1"/>
          <w:lang w:val="fr-FR"/>
        </w:rPr>
        <w:t>n</w:t>
      </w:r>
      <w:r w:rsidRPr="00767F45">
        <w:rPr>
          <w:rFonts w:ascii="Trebuchet MS" w:hAnsi="Trebuchet MS"/>
          <w:spacing w:val="1"/>
          <w:lang w:val="fr-FR"/>
        </w:rPr>
        <w:t>t</w:t>
      </w:r>
      <w:r w:rsidRPr="00767F45">
        <w:rPr>
          <w:rFonts w:ascii="Trebuchet MS" w:hAnsi="Trebuchet MS"/>
          <w:lang w:val="fr-FR"/>
        </w:rPr>
        <w:t>re</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o</w:t>
      </w:r>
      <w:r w:rsidRPr="00767F45">
        <w:rPr>
          <w:rFonts w:ascii="Trebuchet MS" w:hAnsi="Trebuchet MS"/>
          <w:spacing w:val="1"/>
          <w:lang w:val="fr-FR"/>
        </w:rPr>
        <w:t>f</w:t>
      </w:r>
      <w:r w:rsidRPr="00767F45">
        <w:rPr>
          <w:rFonts w:ascii="Trebuchet MS" w:hAnsi="Trebuchet MS"/>
          <w:lang w:val="fr-FR"/>
        </w:rPr>
        <w:t>er</w:t>
      </w:r>
      <w:r w:rsidRPr="00767F45">
        <w:rPr>
          <w:rFonts w:ascii="Trebuchet MS" w:hAnsi="Trebuchet MS"/>
          <w:spacing w:val="1"/>
          <w:lang w:val="fr-FR"/>
        </w:rPr>
        <w:t>t</w:t>
      </w:r>
      <w:r w:rsidRPr="00767F45">
        <w:rPr>
          <w:rFonts w:ascii="Trebuchet MS" w:hAnsi="Trebuchet MS"/>
          <w:spacing w:val="-1"/>
          <w:lang w:val="fr-FR"/>
        </w:rPr>
        <w:t>an</w:t>
      </w:r>
      <w:r w:rsidRPr="00767F45">
        <w:rPr>
          <w:rFonts w:ascii="Trebuchet MS" w:hAnsi="Trebuchet MS"/>
          <w:spacing w:val="1"/>
          <w:lang w:val="fr-FR"/>
        </w:rPr>
        <w:t>ţ</w:t>
      </w:r>
      <w:r w:rsidRPr="00767F45">
        <w:rPr>
          <w:rFonts w:ascii="Trebuchet MS" w:hAnsi="Trebuchet MS"/>
          <w:lang w:val="fr-FR"/>
        </w:rPr>
        <w:t>i</w:t>
      </w:r>
      <w:proofErr w:type="spellEnd"/>
      <w:r w:rsidRPr="00767F45">
        <w:rPr>
          <w:rFonts w:ascii="Trebuchet MS" w:hAnsi="Trebuchet MS"/>
          <w:lang w:val="fr-FR"/>
        </w:rPr>
        <w:t>/</w:t>
      </w:r>
      <w:proofErr w:type="spellStart"/>
      <w:r w:rsidRPr="00767F45">
        <w:rPr>
          <w:rFonts w:ascii="Trebuchet MS" w:hAnsi="Trebuchet MS"/>
          <w:spacing w:val="1"/>
          <w:lang w:val="fr-FR"/>
        </w:rPr>
        <w:t>c</w:t>
      </w:r>
      <w:r w:rsidRPr="00767F45">
        <w:rPr>
          <w:rFonts w:ascii="Trebuchet MS" w:hAnsi="Trebuchet MS"/>
          <w:spacing w:val="-1"/>
          <w:lang w:val="fr-FR"/>
        </w:rPr>
        <w:t>and</w:t>
      </w:r>
      <w:r w:rsidRPr="00767F45">
        <w:rPr>
          <w:rFonts w:ascii="Trebuchet MS" w:hAnsi="Trebuchet MS"/>
          <w:lang w:val="fr-FR"/>
        </w:rPr>
        <w:t>i</w:t>
      </w:r>
      <w:r w:rsidRPr="00767F45">
        <w:rPr>
          <w:rFonts w:ascii="Trebuchet MS" w:hAnsi="Trebuchet MS"/>
          <w:spacing w:val="-1"/>
          <w:lang w:val="fr-FR"/>
        </w:rPr>
        <w:t>da</w:t>
      </w:r>
      <w:r w:rsidRPr="00767F45">
        <w:rPr>
          <w:rFonts w:ascii="Trebuchet MS" w:hAnsi="Trebuchet MS"/>
          <w:spacing w:val="1"/>
          <w:lang w:val="fr-FR"/>
        </w:rPr>
        <w:t>ţ</w:t>
      </w:r>
      <w:r w:rsidRPr="00767F45">
        <w:rPr>
          <w:rFonts w:ascii="Trebuchet MS" w:hAnsi="Trebuchet MS"/>
          <w:lang w:val="fr-FR"/>
        </w:rPr>
        <w:t>i</w:t>
      </w:r>
      <w:proofErr w:type="spellEnd"/>
      <w:r w:rsidRPr="00767F45">
        <w:rPr>
          <w:rFonts w:ascii="Trebuchet MS" w:hAnsi="Trebuchet MS"/>
          <w:lang w:val="fr-FR"/>
        </w:rPr>
        <w:t>,</w:t>
      </w:r>
      <w:r w:rsidRPr="00767F45">
        <w:rPr>
          <w:rFonts w:ascii="Trebuchet MS" w:hAnsi="Trebuchet MS"/>
          <w:spacing w:val="1"/>
          <w:lang w:val="fr-FR"/>
        </w:rPr>
        <w:t xml:space="preserve"> </w:t>
      </w:r>
      <w:proofErr w:type="spellStart"/>
      <w:r w:rsidRPr="00767F45">
        <w:rPr>
          <w:rFonts w:ascii="Trebuchet MS" w:hAnsi="Trebuchet MS"/>
          <w:spacing w:val="1"/>
          <w:lang w:val="fr-FR"/>
        </w:rPr>
        <w:t>t</w:t>
      </w:r>
      <w:r w:rsidRPr="00767F45">
        <w:rPr>
          <w:rFonts w:ascii="Trebuchet MS" w:hAnsi="Trebuchet MS"/>
          <w:lang w:val="fr-FR"/>
        </w:rPr>
        <w:t>er</w:t>
      </w:r>
      <w:r w:rsidRPr="00767F45">
        <w:rPr>
          <w:rFonts w:ascii="Trebuchet MS" w:hAnsi="Trebuchet MS"/>
          <w:spacing w:val="1"/>
          <w:lang w:val="fr-FR"/>
        </w:rPr>
        <w:t>ţ</w:t>
      </w:r>
      <w:r w:rsidRPr="00767F45">
        <w:rPr>
          <w:rFonts w:ascii="Trebuchet MS" w:hAnsi="Trebuchet MS"/>
          <w:lang w:val="fr-FR"/>
        </w:rPr>
        <w:t>is</w:t>
      </w:r>
      <w:r w:rsidRPr="00767F45">
        <w:rPr>
          <w:rFonts w:ascii="Trebuchet MS" w:hAnsi="Trebuchet MS"/>
          <w:spacing w:val="-1"/>
          <w:lang w:val="fr-FR"/>
        </w:rPr>
        <w:t>u</w:t>
      </w:r>
      <w:r w:rsidRPr="00767F45">
        <w:rPr>
          <w:rFonts w:ascii="Trebuchet MS" w:hAnsi="Trebuchet MS"/>
          <w:lang w:val="fr-FR"/>
        </w:rPr>
        <w:t>s</w:t>
      </w:r>
      <w:r w:rsidRPr="00767F45">
        <w:rPr>
          <w:rFonts w:ascii="Trebuchet MS" w:hAnsi="Trebuchet MS"/>
          <w:spacing w:val="1"/>
          <w:lang w:val="fr-FR"/>
        </w:rPr>
        <w:t>ţ</w:t>
      </w:r>
      <w:r w:rsidRPr="00767F45">
        <w:rPr>
          <w:rFonts w:ascii="Trebuchet MS" w:hAnsi="Trebuchet MS"/>
          <w:lang w:val="fr-FR"/>
        </w:rPr>
        <w:t>i</w:t>
      </w:r>
      <w:r w:rsidRPr="00767F45">
        <w:rPr>
          <w:rFonts w:ascii="Trebuchet MS" w:hAnsi="Trebuchet MS"/>
          <w:spacing w:val="-1"/>
          <w:lang w:val="fr-FR"/>
        </w:rPr>
        <w:t>nă</w:t>
      </w:r>
      <w:r w:rsidRPr="00767F45">
        <w:rPr>
          <w:rFonts w:ascii="Trebuchet MS" w:hAnsi="Trebuchet MS"/>
          <w:spacing w:val="1"/>
          <w:lang w:val="fr-FR"/>
        </w:rPr>
        <w:t>t</w:t>
      </w:r>
      <w:r w:rsidRPr="00767F45">
        <w:rPr>
          <w:rFonts w:ascii="Trebuchet MS" w:hAnsi="Trebuchet MS"/>
          <w:spacing w:val="-1"/>
          <w:lang w:val="fr-FR"/>
        </w:rPr>
        <w:t>o</w:t>
      </w:r>
      <w:r w:rsidRPr="00767F45">
        <w:rPr>
          <w:rFonts w:ascii="Trebuchet MS" w:hAnsi="Trebuchet MS"/>
          <w:lang w:val="fr-FR"/>
        </w:rPr>
        <w:t>ri</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o</w:t>
      </w:r>
      <w:r w:rsidRPr="00767F45">
        <w:rPr>
          <w:rFonts w:ascii="Trebuchet MS" w:hAnsi="Trebuchet MS"/>
          <w:lang w:val="fr-FR"/>
        </w:rPr>
        <w:t>ri</w:t>
      </w:r>
      <w:proofErr w:type="spellEnd"/>
      <w:r w:rsidRPr="00767F45">
        <w:rPr>
          <w:rFonts w:ascii="Trebuchet MS" w:hAnsi="Trebuchet MS"/>
          <w:lang w:val="fr-FR"/>
        </w:rPr>
        <w:t xml:space="preserve"> </w:t>
      </w:r>
      <w:proofErr w:type="spellStart"/>
      <w:r w:rsidRPr="00767F45">
        <w:rPr>
          <w:rFonts w:ascii="Trebuchet MS" w:hAnsi="Trebuchet MS"/>
          <w:lang w:val="fr-FR"/>
        </w:rPr>
        <w:t>s</w:t>
      </w:r>
      <w:r w:rsidRPr="00767F45">
        <w:rPr>
          <w:rFonts w:ascii="Trebuchet MS" w:hAnsi="Trebuchet MS"/>
          <w:spacing w:val="-1"/>
          <w:lang w:val="fr-FR"/>
        </w:rPr>
        <w:t>ub</w:t>
      </w:r>
      <w:r w:rsidRPr="00767F45">
        <w:rPr>
          <w:rFonts w:ascii="Trebuchet MS" w:hAnsi="Trebuchet MS"/>
          <w:spacing w:val="1"/>
          <w:lang w:val="fr-FR"/>
        </w:rPr>
        <w:t>c</w:t>
      </w:r>
      <w:r w:rsidRPr="00767F45">
        <w:rPr>
          <w:rFonts w:ascii="Trebuchet MS" w:hAnsi="Trebuchet MS"/>
          <w:spacing w:val="-1"/>
          <w:lang w:val="fr-FR"/>
        </w:rPr>
        <w:t>on</w:t>
      </w:r>
      <w:r w:rsidRPr="00767F45">
        <w:rPr>
          <w:rFonts w:ascii="Trebuchet MS" w:hAnsi="Trebuchet MS"/>
          <w:spacing w:val="1"/>
          <w:lang w:val="fr-FR"/>
        </w:rPr>
        <w:t>tract</w:t>
      </w:r>
      <w:r w:rsidRPr="00767F45">
        <w:rPr>
          <w:rFonts w:ascii="Trebuchet MS" w:hAnsi="Trebuchet MS"/>
          <w:spacing w:val="-1"/>
          <w:lang w:val="fr-FR"/>
        </w:rPr>
        <w:t>an</w:t>
      </w:r>
      <w:r w:rsidRPr="00767F45">
        <w:rPr>
          <w:rFonts w:ascii="Trebuchet MS" w:hAnsi="Trebuchet MS"/>
          <w:spacing w:val="1"/>
          <w:lang w:val="fr-FR"/>
        </w:rPr>
        <w:t>ţ</w:t>
      </w:r>
      <w:r w:rsidRPr="00767F45">
        <w:rPr>
          <w:rFonts w:ascii="Trebuchet MS" w:hAnsi="Trebuchet MS"/>
          <w:lang w:val="fr-FR"/>
        </w:rPr>
        <w:t>i</w:t>
      </w:r>
      <w:r w:rsidRPr="00767F45">
        <w:rPr>
          <w:rFonts w:ascii="Trebuchet MS" w:hAnsi="Trebuchet MS"/>
          <w:spacing w:val="-1"/>
          <w:lang w:val="fr-FR"/>
        </w:rPr>
        <w:t>p</w:t>
      </w:r>
      <w:r w:rsidRPr="00767F45">
        <w:rPr>
          <w:rFonts w:ascii="Trebuchet MS" w:hAnsi="Trebuchet MS"/>
          <w:lang w:val="fr-FR"/>
        </w:rPr>
        <w:t>r</w:t>
      </w:r>
      <w:r w:rsidRPr="00767F45">
        <w:rPr>
          <w:rFonts w:ascii="Trebuchet MS" w:hAnsi="Trebuchet MS"/>
          <w:spacing w:val="-1"/>
          <w:lang w:val="fr-FR"/>
        </w:rPr>
        <w:t>opu</w:t>
      </w:r>
      <w:r w:rsidRPr="00767F45">
        <w:rPr>
          <w:rFonts w:ascii="Trebuchet MS" w:hAnsi="Trebuchet MS"/>
          <w:lang w:val="fr-FR"/>
        </w:rPr>
        <w:t>ş</w:t>
      </w:r>
      <w:r w:rsidRPr="00767F45">
        <w:rPr>
          <w:rFonts w:ascii="Trebuchet MS" w:hAnsi="Trebuchet MS"/>
          <w:spacing w:val="6"/>
          <w:lang w:val="fr-FR"/>
        </w:rPr>
        <w:t>i</w:t>
      </w:r>
      <w:proofErr w:type="spellEnd"/>
      <w:r w:rsidRPr="00767F45">
        <w:rPr>
          <w:rFonts w:ascii="Trebuchet MS" w:hAnsi="Trebuchet MS"/>
          <w:lang w:val="fr-FR"/>
        </w:rPr>
        <w:t>;</w:t>
      </w:r>
    </w:p>
    <w:p w14:paraId="13B884BE" w14:textId="77777777" w:rsidR="00BC30DE" w:rsidRPr="00767F45" w:rsidRDefault="00BC30DE" w:rsidP="00BC30DE">
      <w:pPr>
        <w:spacing w:after="0" w:line="240" w:lineRule="auto"/>
        <w:ind w:left="160" w:right="127"/>
        <w:jc w:val="both"/>
        <w:rPr>
          <w:rFonts w:ascii="Trebuchet MS" w:hAnsi="Trebuchet MS"/>
          <w:lang w:val="fr-FR"/>
        </w:rPr>
      </w:pPr>
      <w:r w:rsidRPr="00767F45">
        <w:rPr>
          <w:rFonts w:ascii="Trebuchet MS" w:hAnsi="Trebuchet MS"/>
          <w:spacing w:val="-1"/>
          <w:position w:val="1"/>
          <w:lang w:val="fr-FR"/>
        </w:rPr>
        <w:t>c</w:t>
      </w:r>
      <w:r w:rsidRPr="00767F45">
        <w:rPr>
          <w:rFonts w:ascii="Trebuchet MS" w:hAnsi="Trebuchet MS"/>
          <w:position w:val="1"/>
          <w:lang w:val="fr-FR"/>
        </w:rPr>
        <w:t>)</w:t>
      </w:r>
      <w:r w:rsidRPr="00767F45">
        <w:rPr>
          <w:rFonts w:ascii="Trebuchet MS" w:hAnsi="Trebuchet MS"/>
          <w:spacing w:val="-1"/>
          <w:position w:val="1"/>
          <w:lang w:val="fr-FR"/>
        </w:rPr>
        <w:t>pa</w:t>
      </w:r>
      <w:r w:rsidRPr="00767F45">
        <w:rPr>
          <w:rFonts w:ascii="Trebuchet MS" w:hAnsi="Trebuchet MS"/>
          <w:position w:val="1"/>
          <w:lang w:val="fr-FR"/>
        </w:rPr>
        <w:t>rti</w:t>
      </w:r>
      <w:r w:rsidRPr="00767F45">
        <w:rPr>
          <w:rFonts w:ascii="Trebuchet MS" w:hAnsi="Trebuchet MS"/>
          <w:spacing w:val="1"/>
          <w:position w:val="1"/>
          <w:lang w:val="fr-FR"/>
        </w:rPr>
        <w:t>c</w:t>
      </w:r>
      <w:r w:rsidRPr="00767F45">
        <w:rPr>
          <w:rFonts w:ascii="Trebuchet MS" w:hAnsi="Trebuchet MS"/>
          <w:position w:val="1"/>
          <w:lang w:val="fr-FR"/>
        </w:rPr>
        <w:t>i</w:t>
      </w:r>
      <w:r w:rsidRPr="00767F45">
        <w:rPr>
          <w:rFonts w:ascii="Trebuchet MS" w:hAnsi="Trebuchet MS"/>
          <w:spacing w:val="-1"/>
          <w:position w:val="1"/>
          <w:lang w:val="fr-FR"/>
        </w:rPr>
        <w:t>pa</w:t>
      </w:r>
      <w:r w:rsidRPr="00767F45">
        <w:rPr>
          <w:rFonts w:ascii="Trebuchet MS" w:hAnsi="Trebuchet MS"/>
          <w:position w:val="1"/>
          <w:lang w:val="fr-FR"/>
        </w:rPr>
        <w:t>reaîn</w:t>
      </w:r>
      <w:r w:rsidRPr="00767F45">
        <w:rPr>
          <w:rFonts w:ascii="Trebuchet MS" w:hAnsi="Trebuchet MS"/>
          <w:spacing w:val="-1"/>
          <w:position w:val="1"/>
          <w:lang w:val="fr-FR"/>
        </w:rPr>
        <w:t>p</w:t>
      </w:r>
      <w:r w:rsidRPr="00767F45">
        <w:rPr>
          <w:rFonts w:ascii="Trebuchet MS" w:hAnsi="Trebuchet MS"/>
          <w:spacing w:val="1"/>
          <w:position w:val="1"/>
          <w:lang w:val="fr-FR"/>
        </w:rPr>
        <w:t>r</w:t>
      </w:r>
      <w:r w:rsidRPr="00767F45">
        <w:rPr>
          <w:rFonts w:ascii="Trebuchet MS" w:hAnsi="Trebuchet MS"/>
          <w:spacing w:val="-1"/>
          <w:position w:val="1"/>
          <w:lang w:val="fr-FR"/>
        </w:rPr>
        <w:t>o</w:t>
      </w:r>
      <w:r w:rsidRPr="00767F45">
        <w:rPr>
          <w:rFonts w:ascii="Trebuchet MS" w:hAnsi="Trebuchet MS"/>
          <w:spacing w:val="1"/>
          <w:position w:val="1"/>
          <w:lang w:val="fr-FR"/>
        </w:rPr>
        <w:t>c</w:t>
      </w:r>
      <w:r w:rsidRPr="00767F45">
        <w:rPr>
          <w:rFonts w:ascii="Trebuchet MS" w:hAnsi="Trebuchet MS"/>
          <w:position w:val="1"/>
          <w:lang w:val="fr-FR"/>
        </w:rPr>
        <w:t>es</w:t>
      </w:r>
      <w:r w:rsidRPr="00767F45">
        <w:rPr>
          <w:rFonts w:ascii="Trebuchet MS" w:hAnsi="Trebuchet MS"/>
          <w:spacing w:val="-1"/>
          <w:position w:val="1"/>
          <w:lang w:val="fr-FR"/>
        </w:rPr>
        <w:t>u</w:t>
      </w:r>
      <w:r w:rsidRPr="00767F45">
        <w:rPr>
          <w:rFonts w:ascii="Trebuchet MS" w:hAnsi="Trebuchet MS"/>
          <w:position w:val="1"/>
          <w:lang w:val="fr-FR"/>
        </w:rPr>
        <w:t>l</w:t>
      </w:r>
      <w:r w:rsidRPr="00767F45">
        <w:rPr>
          <w:rFonts w:ascii="Trebuchet MS" w:hAnsi="Trebuchet MS"/>
          <w:spacing w:val="-1"/>
          <w:position w:val="1"/>
          <w:lang w:val="fr-FR"/>
        </w:rPr>
        <w:t>d</w:t>
      </w:r>
      <w:r w:rsidRPr="00767F45">
        <w:rPr>
          <w:rFonts w:ascii="Trebuchet MS" w:hAnsi="Trebuchet MS"/>
          <w:position w:val="1"/>
          <w:lang w:val="fr-FR"/>
        </w:rPr>
        <w:t>e</w:t>
      </w:r>
      <w:r w:rsidRPr="00767F45">
        <w:rPr>
          <w:rFonts w:ascii="Trebuchet MS" w:hAnsi="Trebuchet MS"/>
          <w:spacing w:val="1"/>
          <w:position w:val="1"/>
          <w:lang w:val="fr-FR"/>
        </w:rPr>
        <w:t>v</w:t>
      </w:r>
      <w:r w:rsidRPr="00767F45">
        <w:rPr>
          <w:rFonts w:ascii="Trebuchet MS" w:hAnsi="Trebuchet MS"/>
          <w:position w:val="1"/>
          <w:lang w:val="fr-FR"/>
        </w:rPr>
        <w:t>er</w:t>
      </w:r>
      <w:r w:rsidRPr="00767F45">
        <w:rPr>
          <w:rFonts w:ascii="Trebuchet MS" w:hAnsi="Trebuchet MS"/>
          <w:spacing w:val="-3"/>
          <w:position w:val="1"/>
          <w:lang w:val="fr-FR"/>
        </w:rPr>
        <w:t>i</w:t>
      </w:r>
      <w:r w:rsidRPr="00767F45">
        <w:rPr>
          <w:rFonts w:ascii="Trebuchet MS" w:hAnsi="Trebuchet MS"/>
          <w:spacing w:val="1"/>
          <w:position w:val="1"/>
          <w:lang w:val="fr-FR"/>
        </w:rPr>
        <w:t>f</w:t>
      </w:r>
      <w:r w:rsidRPr="00767F45">
        <w:rPr>
          <w:rFonts w:ascii="Trebuchet MS" w:hAnsi="Trebuchet MS"/>
          <w:position w:val="1"/>
          <w:lang w:val="fr-FR"/>
        </w:rPr>
        <w:t>i</w:t>
      </w:r>
      <w:r w:rsidRPr="00767F45">
        <w:rPr>
          <w:rFonts w:ascii="Trebuchet MS" w:hAnsi="Trebuchet MS"/>
          <w:spacing w:val="1"/>
          <w:position w:val="1"/>
          <w:lang w:val="fr-FR"/>
        </w:rPr>
        <w:t>c</w:t>
      </w:r>
      <w:r w:rsidRPr="00767F45">
        <w:rPr>
          <w:rFonts w:ascii="Trebuchet MS" w:hAnsi="Trebuchet MS"/>
          <w:spacing w:val="-1"/>
          <w:position w:val="1"/>
          <w:lang w:val="fr-FR"/>
        </w:rPr>
        <w:t>a</w:t>
      </w:r>
      <w:r w:rsidRPr="00767F45">
        <w:rPr>
          <w:rFonts w:ascii="Trebuchet MS" w:hAnsi="Trebuchet MS"/>
          <w:position w:val="1"/>
          <w:lang w:val="fr-FR"/>
        </w:rPr>
        <w:t>re/e</w:t>
      </w:r>
      <w:r w:rsidRPr="00767F45">
        <w:rPr>
          <w:rFonts w:ascii="Trebuchet MS" w:hAnsi="Trebuchet MS"/>
          <w:spacing w:val="1"/>
          <w:position w:val="1"/>
          <w:lang w:val="fr-FR"/>
        </w:rPr>
        <w:t>v</w:t>
      </w:r>
      <w:r w:rsidRPr="00767F45">
        <w:rPr>
          <w:rFonts w:ascii="Trebuchet MS" w:hAnsi="Trebuchet MS"/>
          <w:spacing w:val="-1"/>
          <w:position w:val="1"/>
          <w:lang w:val="fr-FR"/>
        </w:rPr>
        <w:t>a</w:t>
      </w:r>
      <w:r w:rsidRPr="00767F45">
        <w:rPr>
          <w:rFonts w:ascii="Trebuchet MS" w:hAnsi="Trebuchet MS"/>
          <w:position w:val="1"/>
          <w:lang w:val="fr-FR"/>
        </w:rPr>
        <w:t>l</w:t>
      </w:r>
      <w:r w:rsidRPr="00767F45">
        <w:rPr>
          <w:rFonts w:ascii="Trebuchet MS" w:hAnsi="Trebuchet MS"/>
          <w:spacing w:val="-1"/>
          <w:position w:val="1"/>
          <w:lang w:val="fr-FR"/>
        </w:rPr>
        <w:t>ua</w:t>
      </w:r>
      <w:r w:rsidRPr="00767F45">
        <w:rPr>
          <w:rFonts w:ascii="Trebuchet MS" w:hAnsi="Trebuchet MS"/>
          <w:position w:val="1"/>
          <w:lang w:val="fr-FR"/>
        </w:rPr>
        <w:t>reasolic</w:t>
      </w:r>
      <w:r w:rsidRPr="00767F45">
        <w:rPr>
          <w:rFonts w:ascii="Trebuchet MS" w:hAnsi="Trebuchet MS"/>
          <w:spacing w:val="-2"/>
          <w:position w:val="1"/>
          <w:lang w:val="fr-FR"/>
        </w:rPr>
        <w:t>i</w:t>
      </w:r>
      <w:r w:rsidRPr="00767F45">
        <w:rPr>
          <w:rFonts w:ascii="Trebuchet MS" w:hAnsi="Trebuchet MS"/>
          <w:spacing w:val="1"/>
          <w:position w:val="1"/>
          <w:lang w:val="fr-FR"/>
        </w:rPr>
        <w:t>t</w:t>
      </w:r>
      <w:r w:rsidRPr="00767F45">
        <w:rPr>
          <w:rFonts w:ascii="Trebuchet MS" w:hAnsi="Trebuchet MS"/>
          <w:spacing w:val="-1"/>
          <w:position w:val="1"/>
          <w:lang w:val="fr-FR"/>
        </w:rPr>
        <w:t>ă</w:t>
      </w:r>
      <w:r w:rsidRPr="00767F45">
        <w:rPr>
          <w:rFonts w:ascii="Trebuchet MS" w:hAnsi="Trebuchet MS"/>
          <w:position w:val="1"/>
          <w:lang w:val="fr-FR"/>
        </w:rPr>
        <w:t>r</w:t>
      </w:r>
      <w:r w:rsidRPr="00767F45">
        <w:rPr>
          <w:rFonts w:ascii="Trebuchet MS" w:hAnsi="Trebuchet MS"/>
          <w:spacing w:val="-1"/>
          <w:position w:val="1"/>
          <w:lang w:val="fr-FR"/>
        </w:rPr>
        <w:t>i</w:t>
      </w:r>
      <w:r w:rsidRPr="00767F45">
        <w:rPr>
          <w:rFonts w:ascii="Trebuchet MS" w:hAnsi="Trebuchet MS"/>
          <w:position w:val="1"/>
          <w:lang w:val="fr-FR"/>
        </w:rPr>
        <w:t>l</w:t>
      </w:r>
      <w:r w:rsidRPr="00767F45">
        <w:rPr>
          <w:rFonts w:ascii="Trebuchet MS" w:hAnsi="Trebuchet MS"/>
          <w:spacing w:val="-1"/>
          <w:position w:val="1"/>
          <w:lang w:val="fr-FR"/>
        </w:rPr>
        <w:t>o</w:t>
      </w:r>
      <w:r w:rsidRPr="00767F45">
        <w:rPr>
          <w:rFonts w:ascii="Trebuchet MS" w:hAnsi="Trebuchet MS"/>
          <w:position w:val="1"/>
          <w:lang w:val="fr-FR"/>
        </w:rPr>
        <w:t>r</w:t>
      </w:r>
      <w:r w:rsidRPr="00767F45">
        <w:rPr>
          <w:rFonts w:ascii="Trebuchet MS" w:hAnsi="Trebuchet MS"/>
          <w:spacing w:val="-1"/>
          <w:position w:val="1"/>
          <w:lang w:val="fr-FR"/>
        </w:rPr>
        <w:t>d</w:t>
      </w:r>
      <w:r w:rsidRPr="00767F45">
        <w:rPr>
          <w:rFonts w:ascii="Trebuchet MS" w:hAnsi="Trebuchet MS"/>
          <w:position w:val="1"/>
          <w:lang w:val="fr-FR"/>
        </w:rPr>
        <w:t>e</w:t>
      </w:r>
      <w:r w:rsidRPr="00767F45">
        <w:rPr>
          <w:rFonts w:ascii="Trebuchet MS" w:hAnsi="Trebuchet MS"/>
          <w:spacing w:val="-1"/>
          <w:position w:val="1"/>
          <w:lang w:val="fr-FR"/>
        </w:rPr>
        <w:t>pa</w:t>
      </w:r>
      <w:r w:rsidRPr="00767F45">
        <w:rPr>
          <w:rFonts w:ascii="Trebuchet MS" w:hAnsi="Trebuchet MS"/>
          <w:position w:val="1"/>
          <w:lang w:val="fr-FR"/>
        </w:rPr>
        <w:t>rti</w:t>
      </w:r>
      <w:r w:rsidRPr="00767F45">
        <w:rPr>
          <w:rFonts w:ascii="Trebuchet MS" w:hAnsi="Trebuchet MS"/>
          <w:spacing w:val="1"/>
          <w:position w:val="1"/>
          <w:lang w:val="fr-FR"/>
        </w:rPr>
        <w:t>c</w:t>
      </w:r>
      <w:r w:rsidRPr="00767F45">
        <w:rPr>
          <w:rFonts w:ascii="Trebuchet MS" w:hAnsi="Trebuchet MS"/>
          <w:position w:val="1"/>
          <w:lang w:val="fr-FR"/>
        </w:rPr>
        <w:t>i</w:t>
      </w:r>
      <w:r w:rsidRPr="00767F45">
        <w:rPr>
          <w:rFonts w:ascii="Trebuchet MS" w:hAnsi="Trebuchet MS"/>
          <w:spacing w:val="-1"/>
          <w:position w:val="1"/>
          <w:lang w:val="fr-FR"/>
        </w:rPr>
        <w:t>pa</w:t>
      </w:r>
      <w:r w:rsidRPr="00767F45">
        <w:rPr>
          <w:rFonts w:ascii="Trebuchet MS" w:hAnsi="Trebuchet MS"/>
          <w:position w:val="1"/>
          <w:lang w:val="fr-FR"/>
        </w:rPr>
        <w:t>re/ofer</w:t>
      </w:r>
      <w:r w:rsidRPr="00767F45">
        <w:rPr>
          <w:rFonts w:ascii="Trebuchet MS" w:hAnsi="Trebuchet MS"/>
          <w:spacing w:val="1"/>
          <w:position w:val="1"/>
          <w:lang w:val="fr-FR"/>
        </w:rPr>
        <w:t>t</w:t>
      </w:r>
      <w:r w:rsidRPr="00767F45">
        <w:rPr>
          <w:rFonts w:ascii="Trebuchet MS" w:hAnsi="Trebuchet MS"/>
          <w:position w:val="1"/>
          <w:lang w:val="fr-FR"/>
        </w:rPr>
        <w:t>elora</w:t>
      </w:r>
      <w:r w:rsidRPr="00767F45">
        <w:rPr>
          <w:rFonts w:ascii="Trebuchet MS" w:hAnsi="Trebuchet MS"/>
          <w:spacing w:val="-1"/>
          <w:position w:val="1"/>
          <w:lang w:val="fr-FR"/>
        </w:rPr>
        <w:t>un</w:t>
      </w:r>
      <w:r w:rsidRPr="00767F45">
        <w:rPr>
          <w:rFonts w:ascii="Trebuchet MS" w:hAnsi="Trebuchet MS"/>
          <w:position w:val="1"/>
          <w:lang w:val="fr-FR"/>
        </w:rPr>
        <w:t>ei</w:t>
      </w:r>
      <w:proofErr w:type="spellStart"/>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w:t>
      </w:r>
      <w:r w:rsidRPr="00767F45">
        <w:rPr>
          <w:rFonts w:ascii="Trebuchet MS" w:hAnsi="Trebuchet MS"/>
          <w:spacing w:val="1"/>
          <w:lang w:val="fr-FR"/>
        </w:rPr>
        <w:t>a</w:t>
      </w:r>
      <w:r w:rsidRPr="00767F45">
        <w:rPr>
          <w:rFonts w:ascii="Trebuchet MS" w:hAnsi="Trebuchet MS"/>
          <w:spacing w:val="-1"/>
          <w:lang w:val="fr-FR"/>
        </w:rPr>
        <w:t>n</w:t>
      </w:r>
      <w:r w:rsidRPr="00767F45">
        <w:rPr>
          <w:rFonts w:ascii="Trebuchet MS" w:hAnsi="Trebuchet MS"/>
          <w:lang w:val="fr-FR"/>
        </w:rPr>
        <w:t>e</w:t>
      </w:r>
      <w:r w:rsidRPr="00767F45">
        <w:rPr>
          <w:rFonts w:ascii="Trebuchet MS" w:hAnsi="Trebuchet MS"/>
          <w:spacing w:val="-1"/>
          <w:lang w:val="fr-FR"/>
        </w:rPr>
        <w:t>d</w:t>
      </w:r>
      <w:r w:rsidRPr="00767F45">
        <w:rPr>
          <w:rFonts w:ascii="Trebuchet MS" w:hAnsi="Trebuchet MS"/>
          <w:lang w:val="fr-FR"/>
        </w:rPr>
        <w:t>es</w:t>
      </w:r>
      <w:r w:rsidRPr="00767F45">
        <w:rPr>
          <w:rFonts w:ascii="Trebuchet MS" w:hAnsi="Trebuchet MS"/>
          <w:spacing w:val="-1"/>
          <w:lang w:val="fr-FR"/>
        </w:rPr>
        <w:t>p</w:t>
      </w:r>
      <w:r w:rsidRPr="00767F45">
        <w:rPr>
          <w:rFonts w:ascii="Trebuchet MS" w:hAnsi="Trebuchet MS"/>
          <w:lang w:val="fr-FR"/>
        </w:rPr>
        <w:t>re</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w:t>
      </w:r>
      <w:r w:rsidRPr="00767F45">
        <w:rPr>
          <w:rFonts w:ascii="Trebuchet MS" w:hAnsi="Trebuchet MS"/>
          <w:spacing w:val="2"/>
          <w:lang w:val="fr-FR"/>
        </w:rPr>
        <w:t>s</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spacing w:val="-1"/>
          <w:lang w:val="fr-FR"/>
        </w:rPr>
        <w:t>on</w:t>
      </w:r>
      <w:r w:rsidRPr="00767F45">
        <w:rPr>
          <w:rFonts w:ascii="Trebuchet MS" w:hAnsi="Trebuchet MS"/>
          <w:lang w:val="fr-FR"/>
        </w:rPr>
        <w:t>s</w:t>
      </w:r>
      <w:r w:rsidRPr="00767F45">
        <w:rPr>
          <w:rFonts w:ascii="Trebuchet MS" w:hAnsi="Trebuchet MS"/>
          <w:spacing w:val="1"/>
          <w:lang w:val="fr-FR"/>
        </w:rPr>
        <w:t>t</w:t>
      </w:r>
      <w:r w:rsidRPr="00767F45">
        <w:rPr>
          <w:rFonts w:ascii="Trebuchet MS" w:hAnsi="Trebuchet MS"/>
          <w:spacing w:val="-1"/>
          <w:lang w:val="fr-FR"/>
        </w:rPr>
        <w:t>a</w:t>
      </w:r>
      <w:r w:rsidRPr="00767F45">
        <w:rPr>
          <w:rFonts w:ascii="Trebuchet MS" w:hAnsi="Trebuchet MS"/>
          <w:spacing w:val="1"/>
          <w:lang w:val="fr-FR"/>
        </w:rPr>
        <w:t>t</w:t>
      </w:r>
      <w:r w:rsidRPr="00767F45">
        <w:rPr>
          <w:rFonts w:ascii="Trebuchet MS" w:hAnsi="Trebuchet MS"/>
          <w:lang w:val="fr-FR"/>
        </w:rPr>
        <w:t>ă</w:t>
      </w:r>
      <w:proofErr w:type="spellEnd"/>
      <w:r w:rsidRPr="00767F45">
        <w:rPr>
          <w:rFonts w:ascii="Trebuchet MS" w:hAnsi="Trebuchet MS"/>
          <w:lang w:val="fr-FR"/>
        </w:rPr>
        <w:t xml:space="preserve"> </w:t>
      </w:r>
      <w:proofErr w:type="spellStart"/>
      <w:r w:rsidRPr="00767F45">
        <w:rPr>
          <w:rFonts w:ascii="Trebuchet MS" w:hAnsi="Trebuchet MS"/>
          <w:lang w:val="fr-FR"/>
        </w:rPr>
        <w:t>s</w:t>
      </w:r>
      <w:r w:rsidRPr="00767F45">
        <w:rPr>
          <w:rFonts w:ascii="Trebuchet MS" w:hAnsi="Trebuchet MS"/>
          <w:spacing w:val="-1"/>
          <w:lang w:val="fr-FR"/>
        </w:rPr>
        <w:t>a</w:t>
      </w:r>
      <w:r w:rsidRPr="00767F45">
        <w:rPr>
          <w:rFonts w:ascii="Trebuchet MS" w:hAnsi="Trebuchet MS"/>
          <w:lang w:val="fr-FR"/>
        </w:rPr>
        <w:t>u</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lang w:val="fr-FR"/>
        </w:rPr>
        <w:t>u</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w:t>
      </w:r>
      <w:r w:rsidRPr="00767F45">
        <w:rPr>
          <w:rFonts w:ascii="Trebuchet MS" w:hAnsi="Trebuchet MS"/>
          <w:lang w:val="fr-FR"/>
        </w:rPr>
        <w:t>r</w:t>
      </w:r>
      <w:r w:rsidRPr="00767F45">
        <w:rPr>
          <w:rFonts w:ascii="Trebuchet MS" w:hAnsi="Trebuchet MS"/>
          <w:spacing w:val="-1"/>
          <w:lang w:val="fr-FR"/>
        </w:rPr>
        <w:t>i</w:t>
      </w:r>
      <w:r w:rsidRPr="00767F45">
        <w:rPr>
          <w:rFonts w:ascii="Trebuchet MS" w:hAnsi="Trebuchet MS"/>
          <w:spacing w:val="1"/>
          <w:lang w:val="fr-FR"/>
        </w:rPr>
        <w:t>v</w:t>
      </w:r>
      <w:r w:rsidRPr="00767F45">
        <w:rPr>
          <w:rFonts w:ascii="Trebuchet MS" w:hAnsi="Trebuchet MS"/>
          <w:spacing w:val="2"/>
          <w:lang w:val="fr-FR"/>
        </w:rPr>
        <w:t>i</w:t>
      </w:r>
      <w:r w:rsidRPr="00767F45">
        <w:rPr>
          <w:rFonts w:ascii="Trebuchet MS" w:hAnsi="Trebuchet MS"/>
          <w:lang w:val="fr-FR"/>
        </w:rPr>
        <w:t>rela</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reexis</w:t>
      </w:r>
      <w:r w:rsidRPr="00767F45">
        <w:rPr>
          <w:rFonts w:ascii="Trebuchet MS" w:hAnsi="Trebuchet MS"/>
          <w:spacing w:val="1"/>
          <w:lang w:val="fr-FR"/>
        </w:rPr>
        <w:t>t</w:t>
      </w:r>
      <w:r w:rsidRPr="00767F45">
        <w:rPr>
          <w:rFonts w:ascii="Trebuchet MS" w:hAnsi="Trebuchet MS"/>
          <w:lang w:val="fr-FR"/>
        </w:rPr>
        <w:t>ă</w:t>
      </w:r>
      <w:proofErr w:type="spellEnd"/>
      <w:r w:rsidRPr="00767F45">
        <w:rPr>
          <w:rFonts w:ascii="Trebuchet MS" w:hAnsi="Trebuchet MS"/>
          <w:lang w:val="fr-FR"/>
        </w:rPr>
        <w:t xml:space="preserve"> </w:t>
      </w:r>
      <w:proofErr w:type="spellStart"/>
      <w:r w:rsidRPr="00767F45">
        <w:rPr>
          <w:rFonts w:ascii="Trebuchet MS" w:hAnsi="Trebuchet MS"/>
          <w:lang w:val="fr-FR"/>
        </w:rPr>
        <w:t>i</w:t>
      </w:r>
      <w:r w:rsidRPr="00767F45">
        <w:rPr>
          <w:rFonts w:ascii="Trebuchet MS" w:hAnsi="Trebuchet MS"/>
          <w:spacing w:val="-1"/>
          <w:lang w:val="fr-FR"/>
        </w:rPr>
        <w:t>nd</w:t>
      </w:r>
      <w:r w:rsidRPr="00767F45">
        <w:rPr>
          <w:rFonts w:ascii="Trebuchet MS" w:hAnsi="Trebuchet MS"/>
          <w:lang w:val="fr-FR"/>
        </w:rPr>
        <w:t>i</w:t>
      </w:r>
      <w:r w:rsidRPr="00767F45">
        <w:rPr>
          <w:rFonts w:ascii="Trebuchet MS" w:hAnsi="Trebuchet MS"/>
          <w:spacing w:val="1"/>
          <w:lang w:val="fr-FR"/>
        </w:rPr>
        <w:t>c</w:t>
      </w:r>
      <w:r w:rsidRPr="00767F45">
        <w:rPr>
          <w:rFonts w:ascii="Trebuchet MS" w:hAnsi="Trebuchet MS"/>
          <w:lang w:val="fr-FR"/>
        </w:rPr>
        <w:t>iire</w:t>
      </w:r>
      <w:r w:rsidRPr="00767F45">
        <w:rPr>
          <w:rFonts w:ascii="Trebuchet MS" w:hAnsi="Trebuchet MS"/>
          <w:spacing w:val="1"/>
          <w:lang w:val="fr-FR"/>
        </w:rPr>
        <w:t>z</w:t>
      </w:r>
      <w:r w:rsidRPr="00767F45">
        <w:rPr>
          <w:rFonts w:ascii="Trebuchet MS" w:hAnsi="Trebuchet MS"/>
          <w:spacing w:val="-1"/>
          <w:lang w:val="fr-FR"/>
        </w:rPr>
        <w:t>onab</w:t>
      </w:r>
      <w:r w:rsidRPr="00767F45">
        <w:rPr>
          <w:rFonts w:ascii="Trebuchet MS" w:hAnsi="Trebuchet MS"/>
          <w:lang w:val="fr-FR"/>
        </w:rPr>
        <w:t>ile</w:t>
      </w:r>
      <w:proofErr w:type="spellEnd"/>
      <w:r w:rsidRPr="00767F45">
        <w:rPr>
          <w:rFonts w:ascii="Trebuchet MS" w:hAnsi="Trebuchet MS"/>
          <w:spacing w:val="1"/>
          <w:lang w:val="fr-FR"/>
        </w:rPr>
        <w:t>/</w:t>
      </w:r>
      <w:proofErr w:type="spellStart"/>
      <w:r w:rsidRPr="00767F45">
        <w:rPr>
          <w:rFonts w:ascii="Trebuchet MS" w:hAnsi="Trebuchet MS"/>
          <w:lang w:val="fr-FR"/>
        </w:rPr>
        <w:t>i</w:t>
      </w:r>
      <w:r w:rsidRPr="00767F45">
        <w:rPr>
          <w:rFonts w:ascii="Trebuchet MS" w:hAnsi="Trebuchet MS"/>
          <w:spacing w:val="-1"/>
          <w:lang w:val="fr-FR"/>
        </w:rPr>
        <w:t>n</w:t>
      </w:r>
      <w:r w:rsidRPr="00767F45">
        <w:rPr>
          <w:rFonts w:ascii="Trebuchet MS" w:hAnsi="Trebuchet MS"/>
          <w:spacing w:val="1"/>
          <w:lang w:val="fr-FR"/>
        </w:rPr>
        <w:t>f</w:t>
      </w:r>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1"/>
          <w:lang w:val="fr-FR"/>
        </w:rPr>
        <w:t>m</w:t>
      </w:r>
      <w:r w:rsidRPr="00767F45">
        <w:rPr>
          <w:rFonts w:ascii="Trebuchet MS" w:hAnsi="Trebuchet MS"/>
          <w:spacing w:val="-1"/>
          <w:lang w:val="fr-FR"/>
        </w:rPr>
        <w:t>a</w:t>
      </w:r>
      <w:r w:rsidRPr="00767F45">
        <w:rPr>
          <w:rFonts w:ascii="Trebuchet MS" w:hAnsi="Trebuchet MS"/>
          <w:spacing w:val="1"/>
          <w:lang w:val="fr-FR"/>
        </w:rPr>
        <w:t>ţ</w:t>
      </w:r>
      <w:r w:rsidRPr="00767F45">
        <w:rPr>
          <w:rFonts w:ascii="Trebuchet MS" w:hAnsi="Trebuchet MS"/>
          <w:lang w:val="fr-FR"/>
        </w:rPr>
        <w:t>ii</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on</w:t>
      </w:r>
      <w:r w:rsidRPr="00767F45">
        <w:rPr>
          <w:rFonts w:ascii="Trebuchet MS" w:hAnsi="Trebuchet MS"/>
          <w:spacing w:val="1"/>
          <w:lang w:val="fr-FR"/>
        </w:rPr>
        <w:t>c</w:t>
      </w:r>
      <w:r w:rsidRPr="00767F45">
        <w:rPr>
          <w:rFonts w:ascii="Trebuchet MS" w:hAnsi="Trebuchet MS"/>
          <w:lang w:val="fr-FR"/>
        </w:rPr>
        <w:t>re</w:t>
      </w:r>
      <w:r w:rsidRPr="00767F45">
        <w:rPr>
          <w:rFonts w:ascii="Trebuchet MS" w:hAnsi="Trebuchet MS"/>
          <w:spacing w:val="1"/>
          <w:lang w:val="fr-FR"/>
        </w:rPr>
        <w:t>t</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lang w:val="fr-FR"/>
        </w:rPr>
        <w:t>ă</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poa</w:t>
      </w:r>
      <w:r w:rsidRPr="00767F45">
        <w:rPr>
          <w:rFonts w:ascii="Trebuchet MS" w:hAnsi="Trebuchet MS"/>
          <w:spacing w:val="1"/>
          <w:lang w:val="fr-FR"/>
        </w:rPr>
        <w:t>t</w:t>
      </w:r>
      <w:r w:rsidRPr="00767F45">
        <w:rPr>
          <w:rFonts w:ascii="Trebuchet MS" w:hAnsi="Trebuchet MS"/>
          <w:lang w:val="fr-FR"/>
        </w:rPr>
        <w:t>e</w:t>
      </w:r>
      <w:r w:rsidRPr="00767F45">
        <w:rPr>
          <w:rFonts w:ascii="Trebuchet MS" w:hAnsi="Trebuchet MS"/>
          <w:spacing w:val="-1"/>
          <w:lang w:val="fr-FR"/>
        </w:rPr>
        <w:t>a</w:t>
      </w:r>
      <w:r w:rsidRPr="00767F45">
        <w:rPr>
          <w:rFonts w:ascii="Trebuchet MS" w:hAnsi="Trebuchet MS"/>
          <w:spacing w:val="1"/>
          <w:lang w:val="fr-FR"/>
        </w:rPr>
        <w:t>v</w:t>
      </w:r>
      <w:r w:rsidRPr="00767F45">
        <w:rPr>
          <w:rFonts w:ascii="Trebuchet MS" w:hAnsi="Trebuchet MS"/>
          <w:lang w:val="fr-FR"/>
        </w:rPr>
        <w:t>ea,</w:t>
      </w:r>
      <w:r w:rsidRPr="00767F45">
        <w:rPr>
          <w:rFonts w:ascii="Trebuchet MS" w:hAnsi="Trebuchet MS"/>
          <w:spacing w:val="-1"/>
          <w:lang w:val="fr-FR"/>
        </w:rPr>
        <w:t>d</w:t>
      </w:r>
      <w:r w:rsidRPr="00767F45">
        <w:rPr>
          <w:rFonts w:ascii="Trebuchet MS" w:hAnsi="Trebuchet MS"/>
          <w:lang w:val="fr-FR"/>
        </w:rPr>
        <w:t>i</w:t>
      </w:r>
      <w:r w:rsidRPr="00767F45">
        <w:rPr>
          <w:rFonts w:ascii="Trebuchet MS" w:hAnsi="Trebuchet MS"/>
          <w:spacing w:val="-1"/>
          <w:lang w:val="fr-FR"/>
        </w:rPr>
        <w:t>r</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lang w:val="fr-FR"/>
        </w:rPr>
        <w:t>t</w:t>
      </w:r>
      <w:r w:rsidRPr="00767F45">
        <w:rPr>
          <w:rFonts w:ascii="Trebuchet MS" w:hAnsi="Trebuchet MS"/>
          <w:spacing w:val="-1"/>
          <w:lang w:val="fr-FR"/>
        </w:rPr>
        <w:t>o</w:t>
      </w:r>
      <w:r w:rsidRPr="00767F45">
        <w:rPr>
          <w:rFonts w:ascii="Trebuchet MS" w:hAnsi="Trebuchet MS"/>
          <w:lang w:val="fr-FR"/>
        </w:rPr>
        <w:t>ri</w:t>
      </w:r>
      <w:proofErr w:type="spellEnd"/>
      <w:r w:rsidRPr="00767F45">
        <w:rPr>
          <w:rFonts w:ascii="Trebuchet MS" w:hAnsi="Trebuchet MS"/>
          <w:lang w:val="fr-FR"/>
        </w:rPr>
        <w:t xml:space="preserve"> </w:t>
      </w:r>
      <w:proofErr w:type="spellStart"/>
      <w:r w:rsidRPr="00767F45">
        <w:rPr>
          <w:rFonts w:ascii="Trebuchet MS" w:hAnsi="Trebuchet MS"/>
          <w:lang w:val="fr-FR"/>
        </w:rPr>
        <w:t>i</w:t>
      </w:r>
      <w:r w:rsidRPr="00767F45">
        <w:rPr>
          <w:rFonts w:ascii="Trebuchet MS" w:hAnsi="Trebuchet MS"/>
          <w:spacing w:val="-1"/>
          <w:lang w:val="fr-FR"/>
        </w:rPr>
        <w:t>nd</w:t>
      </w:r>
      <w:r w:rsidRPr="00767F45">
        <w:rPr>
          <w:rFonts w:ascii="Trebuchet MS" w:hAnsi="Trebuchet MS"/>
          <w:lang w:val="fr-FR"/>
        </w:rPr>
        <w:t>i</w:t>
      </w:r>
      <w:r w:rsidRPr="00767F45">
        <w:rPr>
          <w:rFonts w:ascii="Trebuchet MS" w:hAnsi="Trebuchet MS"/>
          <w:spacing w:val="-1"/>
          <w:lang w:val="fr-FR"/>
        </w:rPr>
        <w:t>r</w:t>
      </w:r>
      <w:r w:rsidRPr="00767F45">
        <w:rPr>
          <w:rFonts w:ascii="Trebuchet MS" w:hAnsi="Trebuchet MS"/>
          <w:lang w:val="fr-FR"/>
        </w:rPr>
        <w:t>e</w:t>
      </w:r>
      <w:r w:rsidRPr="00767F45">
        <w:rPr>
          <w:rFonts w:ascii="Trebuchet MS" w:hAnsi="Trebuchet MS"/>
          <w:spacing w:val="1"/>
          <w:lang w:val="fr-FR"/>
        </w:rPr>
        <w:t>ct</w:t>
      </w:r>
      <w:r w:rsidRPr="00767F45">
        <w:rPr>
          <w:rFonts w:ascii="Trebuchet MS" w:hAnsi="Trebuchet MS"/>
          <w:lang w:val="fr-FR"/>
        </w:rPr>
        <w:t>,</w:t>
      </w:r>
      <w:r w:rsidRPr="00767F45">
        <w:rPr>
          <w:rFonts w:ascii="Trebuchet MS" w:hAnsi="Trebuchet MS"/>
          <w:spacing w:val="-1"/>
          <w:lang w:val="fr-FR"/>
        </w:rPr>
        <w:t>u</w:t>
      </w:r>
      <w:r w:rsidRPr="00767F45">
        <w:rPr>
          <w:rFonts w:ascii="Trebuchet MS" w:hAnsi="Trebuchet MS"/>
          <w:lang w:val="fr-FR"/>
        </w:rPr>
        <w:t>n</w:t>
      </w:r>
      <w:proofErr w:type="spellEnd"/>
      <w:r w:rsidRPr="00767F45">
        <w:rPr>
          <w:rFonts w:ascii="Trebuchet MS" w:hAnsi="Trebuchet MS"/>
          <w:lang w:val="fr-FR"/>
        </w:rPr>
        <w:t xml:space="preserve"> </w:t>
      </w:r>
      <w:proofErr w:type="spellStart"/>
      <w:r w:rsidRPr="00767F45">
        <w:rPr>
          <w:rFonts w:ascii="Trebuchet MS" w:hAnsi="Trebuchet MS"/>
          <w:spacing w:val="2"/>
          <w:lang w:val="fr-FR"/>
        </w:rPr>
        <w:t>i</w:t>
      </w:r>
      <w:r w:rsidRPr="00767F45">
        <w:rPr>
          <w:rFonts w:ascii="Trebuchet MS" w:hAnsi="Trebuchet MS"/>
          <w:spacing w:val="-1"/>
          <w:lang w:val="fr-FR"/>
        </w:rPr>
        <w:t>n</w:t>
      </w:r>
      <w:r w:rsidRPr="00767F45">
        <w:rPr>
          <w:rFonts w:ascii="Trebuchet MS" w:hAnsi="Trebuchet MS"/>
          <w:spacing w:val="1"/>
          <w:lang w:val="fr-FR"/>
        </w:rPr>
        <w:t>t</w:t>
      </w:r>
      <w:r w:rsidRPr="00767F45">
        <w:rPr>
          <w:rFonts w:ascii="Trebuchet MS" w:hAnsi="Trebuchet MS"/>
          <w:lang w:val="fr-FR"/>
        </w:rPr>
        <w:t>eres</w:t>
      </w:r>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ona</w:t>
      </w:r>
      <w:r w:rsidRPr="00767F45">
        <w:rPr>
          <w:rFonts w:ascii="Trebuchet MS" w:hAnsi="Trebuchet MS"/>
          <w:lang w:val="fr-FR"/>
        </w:rPr>
        <w:t>l</w:t>
      </w:r>
      <w:proofErr w:type="spellEnd"/>
      <w:r w:rsidRPr="00767F45">
        <w:rPr>
          <w:rFonts w:ascii="Trebuchet MS" w:hAnsi="Trebuchet MS"/>
          <w:lang w:val="fr-FR"/>
        </w:rPr>
        <w:t>,</w:t>
      </w:r>
      <w:r w:rsidRPr="00767F45">
        <w:rPr>
          <w:rFonts w:ascii="Trebuchet MS" w:hAnsi="Trebuchet MS"/>
          <w:spacing w:val="1"/>
          <w:lang w:val="fr-FR"/>
        </w:rPr>
        <w:t xml:space="preserve"> </w:t>
      </w:r>
      <w:proofErr w:type="spellStart"/>
      <w:r w:rsidRPr="00767F45">
        <w:rPr>
          <w:rFonts w:ascii="Trebuchet MS" w:hAnsi="Trebuchet MS"/>
          <w:spacing w:val="1"/>
          <w:lang w:val="fr-FR"/>
        </w:rPr>
        <w:t>f</w:t>
      </w:r>
      <w:r w:rsidRPr="00767F45">
        <w:rPr>
          <w:rFonts w:ascii="Trebuchet MS" w:hAnsi="Trebuchet MS"/>
          <w:spacing w:val="7"/>
          <w:lang w:val="fr-FR"/>
        </w:rPr>
        <w:t>i</w:t>
      </w:r>
      <w:r w:rsidRPr="00767F45">
        <w:rPr>
          <w:rFonts w:ascii="Trebuchet MS" w:hAnsi="Trebuchet MS"/>
          <w:spacing w:val="1"/>
          <w:lang w:val="fr-FR"/>
        </w:rPr>
        <w:t>n</w:t>
      </w:r>
      <w:r w:rsidRPr="00767F45">
        <w:rPr>
          <w:rFonts w:ascii="Trebuchet MS" w:hAnsi="Trebuchet MS"/>
          <w:spacing w:val="-1"/>
          <w:lang w:val="fr-FR"/>
        </w:rPr>
        <w:t>an</w:t>
      </w:r>
      <w:r w:rsidRPr="00767F45">
        <w:rPr>
          <w:rFonts w:ascii="Trebuchet MS" w:hAnsi="Trebuchet MS"/>
          <w:spacing w:val="1"/>
          <w:lang w:val="fr-FR"/>
        </w:rPr>
        <w:t>c</w:t>
      </w:r>
      <w:r w:rsidRPr="00767F45">
        <w:rPr>
          <w:rFonts w:ascii="Trebuchet MS" w:hAnsi="Trebuchet MS"/>
          <w:lang w:val="fr-FR"/>
        </w:rPr>
        <w:t>i</w:t>
      </w:r>
      <w:r w:rsidRPr="00767F45">
        <w:rPr>
          <w:rFonts w:ascii="Trebuchet MS" w:hAnsi="Trebuchet MS"/>
          <w:spacing w:val="-1"/>
          <w:lang w:val="fr-FR"/>
        </w:rPr>
        <w:t>a</w:t>
      </w:r>
      <w:r w:rsidRPr="00767F45">
        <w:rPr>
          <w:rFonts w:ascii="Trebuchet MS" w:hAnsi="Trebuchet MS"/>
          <w:lang w:val="fr-FR"/>
        </w:rPr>
        <w:t>r,e</w:t>
      </w:r>
      <w:r w:rsidRPr="00767F45">
        <w:rPr>
          <w:rFonts w:ascii="Trebuchet MS" w:hAnsi="Trebuchet MS"/>
          <w:spacing w:val="1"/>
          <w:lang w:val="fr-FR"/>
        </w:rPr>
        <w:t>c</w:t>
      </w:r>
      <w:r w:rsidRPr="00767F45">
        <w:rPr>
          <w:rFonts w:ascii="Trebuchet MS" w:hAnsi="Trebuchet MS"/>
          <w:spacing w:val="-1"/>
          <w:lang w:val="fr-FR"/>
        </w:rPr>
        <w:t>ono</w:t>
      </w:r>
      <w:r w:rsidRPr="00767F45">
        <w:rPr>
          <w:rFonts w:ascii="Trebuchet MS" w:hAnsi="Trebuchet MS"/>
          <w:lang w:val="fr-FR"/>
        </w:rPr>
        <w:t>mics</w:t>
      </w:r>
      <w:r w:rsidRPr="00767F45">
        <w:rPr>
          <w:rFonts w:ascii="Trebuchet MS" w:hAnsi="Trebuchet MS"/>
          <w:spacing w:val="-1"/>
          <w:lang w:val="fr-FR"/>
        </w:rPr>
        <w:t>a</w:t>
      </w:r>
      <w:r w:rsidRPr="00767F45">
        <w:rPr>
          <w:rFonts w:ascii="Trebuchet MS" w:hAnsi="Trebuchet MS"/>
          <w:lang w:val="fr-FR"/>
        </w:rPr>
        <w:t>u</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t</w:t>
      </w:r>
      <w:r w:rsidRPr="00767F45">
        <w:rPr>
          <w:rFonts w:ascii="Trebuchet MS" w:hAnsi="Trebuchet MS"/>
          <w:lang w:val="fr-FR"/>
        </w:rPr>
        <w:t>ă</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na</w:t>
      </w:r>
      <w:r w:rsidRPr="00767F45">
        <w:rPr>
          <w:rFonts w:ascii="Trebuchet MS" w:hAnsi="Trebuchet MS"/>
          <w:spacing w:val="1"/>
          <w:lang w:val="fr-FR"/>
        </w:rPr>
        <w:t>t</w:t>
      </w:r>
      <w:r w:rsidRPr="00767F45">
        <w:rPr>
          <w:rFonts w:ascii="Trebuchet MS" w:hAnsi="Trebuchet MS"/>
          <w:spacing w:val="-1"/>
          <w:lang w:val="fr-FR"/>
        </w:rPr>
        <w:t>u</w:t>
      </w:r>
      <w:r w:rsidRPr="00767F45">
        <w:rPr>
          <w:rFonts w:ascii="Trebuchet MS" w:hAnsi="Trebuchet MS"/>
          <w:lang w:val="fr-FR"/>
        </w:rPr>
        <w:t>r</w:t>
      </w:r>
      <w:r w:rsidRPr="00767F45">
        <w:rPr>
          <w:rFonts w:ascii="Trebuchet MS" w:hAnsi="Trebuchet MS"/>
          <w:spacing w:val="-2"/>
          <w:lang w:val="fr-FR"/>
        </w:rPr>
        <w:t>ă</w:t>
      </w:r>
      <w:r w:rsidRPr="00767F45">
        <w:rPr>
          <w:rFonts w:ascii="Trebuchet MS" w:hAnsi="Trebuchet MS"/>
          <w:lang w:val="fr-FR"/>
        </w:rPr>
        <w:t>,</w:t>
      </w:r>
      <w:r w:rsidRPr="00767F45">
        <w:rPr>
          <w:rFonts w:ascii="Trebuchet MS" w:hAnsi="Trebuchet MS"/>
          <w:spacing w:val="1"/>
          <w:lang w:val="fr-FR"/>
        </w:rPr>
        <w:t>o</w:t>
      </w:r>
      <w:r w:rsidRPr="00767F45">
        <w:rPr>
          <w:rFonts w:ascii="Trebuchet MS" w:hAnsi="Trebuchet MS"/>
          <w:lang w:val="fr-FR"/>
        </w:rPr>
        <w:t>rise</w:t>
      </w:r>
      <w:r w:rsidRPr="00767F45">
        <w:rPr>
          <w:rFonts w:ascii="Trebuchet MS" w:hAnsi="Trebuchet MS"/>
          <w:spacing w:val="-1"/>
          <w:lang w:val="fr-FR"/>
        </w:rPr>
        <w:t>a</w:t>
      </w:r>
      <w:r w:rsidRPr="00767F45">
        <w:rPr>
          <w:rFonts w:ascii="Trebuchet MS" w:hAnsi="Trebuchet MS"/>
          <w:spacing w:val="1"/>
          <w:lang w:val="fr-FR"/>
        </w:rPr>
        <w:t>f</w:t>
      </w:r>
      <w:r w:rsidRPr="00767F45">
        <w:rPr>
          <w:rFonts w:ascii="Trebuchet MS" w:hAnsi="Trebuchet MS"/>
          <w:lang w:val="fr-FR"/>
        </w:rPr>
        <w:t>lăî</w:t>
      </w:r>
      <w:r w:rsidRPr="00767F45">
        <w:rPr>
          <w:rFonts w:ascii="Trebuchet MS" w:hAnsi="Trebuchet MS"/>
          <w:spacing w:val="-1"/>
          <w:lang w:val="fr-FR"/>
        </w:rPr>
        <w:t>n</w:t>
      </w:r>
      <w:r w:rsidRPr="00767F45">
        <w:rPr>
          <w:rFonts w:ascii="Trebuchet MS" w:hAnsi="Trebuchet MS"/>
          <w:spacing w:val="1"/>
          <w:lang w:val="fr-FR"/>
        </w:rPr>
        <w:t>t</w:t>
      </w:r>
      <w:r w:rsidRPr="00767F45">
        <w:rPr>
          <w:rFonts w:ascii="Trebuchet MS" w:hAnsi="Trebuchet MS"/>
          <w:lang w:val="fr-FR"/>
        </w:rPr>
        <w:t>r</w:t>
      </w:r>
      <w:proofErr w:type="spellEnd"/>
      <w:r w:rsidRPr="00767F45">
        <w:rPr>
          <w:rFonts w:ascii="Trebuchet MS" w:hAnsi="Trebuchet MS"/>
          <w:lang w:val="fr-FR"/>
        </w:rPr>
        <w:t xml:space="preserve">‐o </w:t>
      </w:r>
      <w:proofErr w:type="spellStart"/>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t</w:t>
      </w:r>
      <w:r w:rsidRPr="00767F45">
        <w:rPr>
          <w:rFonts w:ascii="Trebuchet MS" w:hAnsi="Trebuchet MS"/>
          <w:lang w:val="fr-FR"/>
        </w:rPr>
        <w:t>ăsi</w:t>
      </w:r>
      <w:r w:rsidRPr="00767F45">
        <w:rPr>
          <w:rFonts w:ascii="Trebuchet MS" w:hAnsi="Trebuchet MS"/>
          <w:spacing w:val="1"/>
          <w:lang w:val="fr-FR"/>
        </w:rPr>
        <w:t>t</w:t>
      </w:r>
      <w:r w:rsidRPr="00767F45">
        <w:rPr>
          <w:rFonts w:ascii="Trebuchet MS" w:hAnsi="Trebuchet MS"/>
          <w:spacing w:val="-1"/>
          <w:lang w:val="fr-FR"/>
        </w:rPr>
        <w:t>ua</w:t>
      </w:r>
      <w:r w:rsidRPr="00767F45">
        <w:rPr>
          <w:rFonts w:ascii="Trebuchet MS" w:hAnsi="Trebuchet MS"/>
          <w:spacing w:val="1"/>
          <w:lang w:val="fr-FR"/>
        </w:rPr>
        <w:t>ţ</w:t>
      </w:r>
      <w:r w:rsidRPr="00767F45">
        <w:rPr>
          <w:rFonts w:ascii="Trebuchet MS" w:hAnsi="Trebuchet MS"/>
          <w:lang w:val="fr-FR"/>
        </w:rPr>
        <w:t>ie</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na</w:t>
      </w:r>
      <w:r w:rsidRPr="00767F45">
        <w:rPr>
          <w:rFonts w:ascii="Trebuchet MS" w:hAnsi="Trebuchet MS"/>
          <w:spacing w:val="1"/>
          <w:lang w:val="fr-FR"/>
        </w:rPr>
        <w:t>t</w:t>
      </w:r>
      <w:r w:rsidRPr="00767F45">
        <w:rPr>
          <w:rFonts w:ascii="Trebuchet MS" w:hAnsi="Trebuchet MS"/>
          <w:spacing w:val="-1"/>
          <w:lang w:val="fr-FR"/>
        </w:rPr>
        <w:t>u</w:t>
      </w:r>
      <w:r w:rsidRPr="00767F45">
        <w:rPr>
          <w:rFonts w:ascii="Trebuchet MS" w:hAnsi="Trebuchet MS"/>
          <w:lang w:val="fr-FR"/>
        </w:rPr>
        <w:t>răsăîi</w:t>
      </w:r>
      <w:r w:rsidRPr="00767F45">
        <w:rPr>
          <w:rFonts w:ascii="Trebuchet MS" w:hAnsi="Trebuchet MS"/>
          <w:spacing w:val="-1"/>
          <w:lang w:val="fr-FR"/>
        </w:rPr>
        <w:t>a</w:t>
      </w:r>
      <w:r w:rsidRPr="00767F45">
        <w:rPr>
          <w:rFonts w:ascii="Trebuchet MS" w:hAnsi="Trebuchet MS"/>
          <w:spacing w:val="1"/>
          <w:lang w:val="fr-FR"/>
        </w:rPr>
        <w:t>f</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spacing w:val="1"/>
          <w:lang w:val="fr-FR"/>
        </w:rPr>
        <w:t>t</w:t>
      </w:r>
      <w:r w:rsidRPr="00767F45">
        <w:rPr>
          <w:rFonts w:ascii="Trebuchet MS" w:hAnsi="Trebuchet MS"/>
          <w:lang w:val="fr-FR"/>
        </w:rPr>
        <w:t>e</w:t>
      </w:r>
      <w:r w:rsidRPr="00767F45">
        <w:rPr>
          <w:rFonts w:ascii="Trebuchet MS" w:hAnsi="Trebuchet MS"/>
          <w:spacing w:val="-1"/>
          <w:lang w:val="fr-FR"/>
        </w:rPr>
        <w:t>z</w:t>
      </w:r>
      <w:r w:rsidRPr="00767F45">
        <w:rPr>
          <w:rFonts w:ascii="Trebuchet MS" w:hAnsi="Trebuchet MS"/>
          <w:lang w:val="fr-FR"/>
        </w:rPr>
        <w:t>ei</w:t>
      </w:r>
      <w:r w:rsidRPr="00767F45">
        <w:rPr>
          <w:rFonts w:ascii="Trebuchet MS" w:hAnsi="Trebuchet MS"/>
          <w:spacing w:val="-1"/>
          <w:lang w:val="fr-FR"/>
        </w:rPr>
        <w:t>nd</w:t>
      </w:r>
      <w:r w:rsidRPr="00767F45">
        <w:rPr>
          <w:rFonts w:ascii="Trebuchet MS" w:hAnsi="Trebuchet MS"/>
          <w:lang w:val="fr-FR"/>
        </w:rPr>
        <w:t>epe</w:t>
      </w:r>
      <w:r w:rsidRPr="00767F45">
        <w:rPr>
          <w:rFonts w:ascii="Trebuchet MS" w:hAnsi="Trebuchet MS"/>
          <w:spacing w:val="-1"/>
          <w:lang w:val="fr-FR"/>
        </w:rPr>
        <w:t>nd</w:t>
      </w:r>
      <w:r w:rsidRPr="00767F45">
        <w:rPr>
          <w:rFonts w:ascii="Trebuchet MS" w:hAnsi="Trebuchet MS"/>
          <w:lang w:val="fr-FR"/>
        </w:rPr>
        <w:t>enţaşiim</w:t>
      </w:r>
      <w:r w:rsidRPr="00767F45">
        <w:rPr>
          <w:rFonts w:ascii="Trebuchet MS" w:hAnsi="Trebuchet MS"/>
          <w:spacing w:val="-1"/>
          <w:lang w:val="fr-FR"/>
        </w:rPr>
        <w:t>pa</w:t>
      </w:r>
      <w:r w:rsidRPr="00767F45">
        <w:rPr>
          <w:rFonts w:ascii="Trebuchet MS" w:hAnsi="Trebuchet MS"/>
          <w:lang w:val="fr-FR"/>
        </w:rPr>
        <w:t>rţialit</w:t>
      </w:r>
      <w:r w:rsidRPr="00767F45">
        <w:rPr>
          <w:rFonts w:ascii="Trebuchet MS" w:hAnsi="Trebuchet MS"/>
          <w:spacing w:val="-1"/>
          <w:lang w:val="fr-FR"/>
        </w:rPr>
        <w:t>a</w:t>
      </w:r>
      <w:r w:rsidRPr="00767F45">
        <w:rPr>
          <w:rFonts w:ascii="Trebuchet MS" w:hAnsi="Trebuchet MS"/>
          <w:spacing w:val="1"/>
          <w:lang w:val="fr-FR"/>
        </w:rPr>
        <w:t>t</w:t>
      </w:r>
      <w:r w:rsidRPr="00767F45">
        <w:rPr>
          <w:rFonts w:ascii="Trebuchet MS" w:hAnsi="Trebuchet MS"/>
          <w:lang w:val="fr-FR"/>
        </w:rPr>
        <w:t>ea</w:t>
      </w:r>
      <w:r w:rsidRPr="00767F45">
        <w:rPr>
          <w:rFonts w:ascii="Trebuchet MS" w:hAnsi="Trebuchet MS"/>
          <w:spacing w:val="-1"/>
          <w:lang w:val="fr-FR"/>
        </w:rPr>
        <w:t>p</w:t>
      </w:r>
      <w:r w:rsidRPr="00767F45">
        <w:rPr>
          <w:rFonts w:ascii="Trebuchet MS" w:hAnsi="Trebuchet MS"/>
          <w:lang w:val="fr-FR"/>
        </w:rPr>
        <w:t>e</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pa</w:t>
      </w:r>
      <w:r w:rsidRPr="00767F45">
        <w:rPr>
          <w:rFonts w:ascii="Trebuchet MS" w:hAnsi="Trebuchet MS"/>
          <w:lang w:val="fr-FR"/>
        </w:rPr>
        <w:t>rc</w:t>
      </w:r>
      <w:r w:rsidRPr="00767F45">
        <w:rPr>
          <w:rFonts w:ascii="Trebuchet MS" w:hAnsi="Trebuchet MS"/>
          <w:spacing w:val="-1"/>
          <w:lang w:val="fr-FR"/>
        </w:rPr>
        <w:t>u</w:t>
      </w:r>
      <w:r w:rsidRPr="00767F45">
        <w:rPr>
          <w:rFonts w:ascii="Trebuchet MS" w:hAnsi="Trebuchet MS"/>
          <w:lang w:val="fr-FR"/>
        </w:rPr>
        <w:t>r</w:t>
      </w:r>
      <w:r w:rsidRPr="00767F45">
        <w:rPr>
          <w:rFonts w:ascii="Trebuchet MS" w:hAnsi="Trebuchet MS"/>
          <w:spacing w:val="2"/>
          <w:lang w:val="fr-FR"/>
        </w:rPr>
        <w:t>s</w:t>
      </w:r>
      <w:r w:rsidRPr="00767F45">
        <w:rPr>
          <w:rFonts w:ascii="Trebuchet MS" w:hAnsi="Trebuchet MS"/>
          <w:spacing w:val="-1"/>
          <w:lang w:val="fr-FR"/>
        </w:rPr>
        <w:t>u</w:t>
      </w:r>
      <w:r w:rsidRPr="00767F45">
        <w:rPr>
          <w:rFonts w:ascii="Trebuchet MS" w:hAnsi="Trebuchet MS"/>
          <w:lang w:val="fr-FR"/>
        </w:rPr>
        <w:t>l</w:t>
      </w:r>
      <w:r w:rsidRPr="00767F45">
        <w:rPr>
          <w:rFonts w:ascii="Trebuchet MS" w:hAnsi="Trebuchet MS"/>
          <w:spacing w:val="-1"/>
          <w:lang w:val="fr-FR"/>
        </w:rPr>
        <w:t>p</w:t>
      </w:r>
      <w:r w:rsidRPr="00767F45">
        <w:rPr>
          <w:rFonts w:ascii="Trebuchet MS" w:hAnsi="Trebuchet MS"/>
          <w:lang w:val="fr-FR"/>
        </w:rPr>
        <w:t>r</w:t>
      </w:r>
      <w:r w:rsidRPr="00767F45">
        <w:rPr>
          <w:rFonts w:ascii="Trebuchet MS" w:hAnsi="Trebuchet MS"/>
          <w:spacing w:val="-1"/>
          <w:lang w:val="fr-FR"/>
        </w:rPr>
        <w:t>o</w:t>
      </w:r>
      <w:r w:rsidRPr="00767F45">
        <w:rPr>
          <w:rFonts w:ascii="Trebuchet MS" w:hAnsi="Trebuchet MS"/>
          <w:spacing w:val="1"/>
          <w:lang w:val="fr-FR"/>
        </w:rPr>
        <w:t>c</w:t>
      </w:r>
      <w:r w:rsidRPr="00767F45">
        <w:rPr>
          <w:rFonts w:ascii="Trebuchet MS" w:hAnsi="Trebuchet MS"/>
          <w:lang w:val="fr-FR"/>
        </w:rPr>
        <w:t>e</w:t>
      </w:r>
      <w:r w:rsidRPr="00767F45">
        <w:rPr>
          <w:rFonts w:ascii="Trebuchet MS" w:hAnsi="Trebuchet MS"/>
          <w:spacing w:val="1"/>
          <w:lang w:val="fr-FR"/>
        </w:rPr>
        <w:t>s</w:t>
      </w:r>
      <w:r w:rsidRPr="00767F45">
        <w:rPr>
          <w:rFonts w:ascii="Trebuchet MS" w:hAnsi="Trebuchet MS"/>
          <w:spacing w:val="-1"/>
          <w:lang w:val="fr-FR"/>
        </w:rPr>
        <w:t>u</w:t>
      </w:r>
      <w:r w:rsidRPr="00767F45">
        <w:rPr>
          <w:rFonts w:ascii="Trebuchet MS" w:hAnsi="Trebuchet MS"/>
          <w:lang w:val="fr-FR"/>
        </w:rPr>
        <w:t>l</w:t>
      </w:r>
      <w:r w:rsidRPr="00767F45">
        <w:rPr>
          <w:rFonts w:ascii="Trebuchet MS" w:hAnsi="Trebuchet MS"/>
          <w:spacing w:val="-1"/>
          <w:lang w:val="fr-FR"/>
        </w:rPr>
        <w:t>u</w:t>
      </w:r>
      <w:r w:rsidRPr="00767F45">
        <w:rPr>
          <w:rFonts w:ascii="Trebuchet MS" w:hAnsi="Trebuchet MS"/>
          <w:lang w:val="fr-FR"/>
        </w:rPr>
        <w:t>i</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3"/>
          <w:lang w:val="fr-FR"/>
        </w:rPr>
        <w:t>e</w:t>
      </w:r>
      <w:r w:rsidRPr="00767F45">
        <w:rPr>
          <w:rFonts w:ascii="Trebuchet MS" w:hAnsi="Trebuchet MS"/>
          <w:spacing w:val="1"/>
          <w:lang w:val="fr-FR"/>
        </w:rPr>
        <w:t>v</w:t>
      </w:r>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ua</w:t>
      </w:r>
      <w:r w:rsidRPr="00767F45">
        <w:rPr>
          <w:rFonts w:ascii="Trebuchet MS" w:hAnsi="Trebuchet MS"/>
          <w:lang w:val="fr-FR"/>
        </w:rPr>
        <w:t>r</w:t>
      </w:r>
      <w:r w:rsidRPr="00767F45">
        <w:rPr>
          <w:rFonts w:ascii="Trebuchet MS" w:hAnsi="Trebuchet MS"/>
          <w:spacing w:val="2"/>
          <w:lang w:val="fr-FR"/>
        </w:rPr>
        <w:t>e</w:t>
      </w:r>
      <w:proofErr w:type="spellEnd"/>
      <w:r w:rsidRPr="00767F45">
        <w:rPr>
          <w:rFonts w:ascii="Trebuchet MS" w:hAnsi="Trebuchet MS"/>
          <w:lang w:val="fr-FR"/>
        </w:rPr>
        <w:t>;</w:t>
      </w:r>
    </w:p>
    <w:p w14:paraId="28C935B5" w14:textId="77777777" w:rsidR="00BC30DE" w:rsidRPr="00767F45" w:rsidRDefault="00BC30DE" w:rsidP="00BC30DE">
      <w:pPr>
        <w:spacing w:after="0" w:line="240" w:lineRule="auto"/>
        <w:ind w:left="160" w:right="130"/>
        <w:jc w:val="both"/>
        <w:rPr>
          <w:rFonts w:ascii="Trebuchet MS" w:hAnsi="Trebuchet MS"/>
          <w:lang w:val="fr-FR"/>
        </w:rPr>
      </w:pPr>
      <w:r w:rsidRPr="00767F45">
        <w:rPr>
          <w:rFonts w:ascii="Trebuchet MS" w:hAnsi="Trebuchet MS"/>
          <w:spacing w:val="1"/>
          <w:position w:val="1"/>
          <w:lang w:val="fr-FR"/>
        </w:rPr>
        <w:t>d</w:t>
      </w:r>
      <w:r w:rsidRPr="00767F45">
        <w:rPr>
          <w:rFonts w:ascii="Trebuchet MS" w:hAnsi="Trebuchet MS"/>
          <w:position w:val="1"/>
          <w:lang w:val="fr-FR"/>
        </w:rPr>
        <w:t xml:space="preserve">)  </w:t>
      </w:r>
      <w:proofErr w:type="spellStart"/>
      <w:r w:rsidRPr="00767F45">
        <w:rPr>
          <w:rFonts w:ascii="Trebuchet MS" w:hAnsi="Trebuchet MS"/>
          <w:position w:val="1"/>
          <w:lang w:val="fr-FR"/>
        </w:rPr>
        <w:t>si</w:t>
      </w:r>
      <w:r w:rsidRPr="00767F45">
        <w:rPr>
          <w:rFonts w:ascii="Trebuchet MS" w:hAnsi="Trebuchet MS"/>
          <w:spacing w:val="1"/>
          <w:position w:val="1"/>
          <w:lang w:val="fr-FR"/>
        </w:rPr>
        <w:t>t</w:t>
      </w:r>
      <w:r w:rsidRPr="00767F45">
        <w:rPr>
          <w:rFonts w:ascii="Trebuchet MS" w:hAnsi="Trebuchet MS"/>
          <w:spacing w:val="-1"/>
          <w:position w:val="1"/>
          <w:lang w:val="fr-FR"/>
        </w:rPr>
        <w:t>ua</w:t>
      </w:r>
      <w:r w:rsidRPr="00767F45">
        <w:rPr>
          <w:rFonts w:ascii="Trebuchet MS" w:hAnsi="Trebuchet MS"/>
          <w:spacing w:val="1"/>
          <w:position w:val="1"/>
          <w:lang w:val="fr-FR"/>
        </w:rPr>
        <w:t>ţ</w:t>
      </w:r>
      <w:r w:rsidRPr="00767F45">
        <w:rPr>
          <w:rFonts w:ascii="Trebuchet MS" w:hAnsi="Trebuchet MS"/>
          <w:position w:val="1"/>
          <w:lang w:val="fr-FR"/>
        </w:rPr>
        <w:t>ia</w:t>
      </w:r>
      <w:proofErr w:type="spellEnd"/>
      <w:r w:rsidRPr="00767F45">
        <w:rPr>
          <w:rFonts w:ascii="Trebuchet MS" w:hAnsi="Trebuchet MS"/>
          <w:position w:val="1"/>
          <w:lang w:val="fr-FR"/>
        </w:rPr>
        <w:t xml:space="preserve">  </w:t>
      </w:r>
      <w:proofErr w:type="spellStart"/>
      <w:r w:rsidRPr="00767F45">
        <w:rPr>
          <w:rFonts w:ascii="Trebuchet MS" w:hAnsi="Trebuchet MS"/>
          <w:position w:val="1"/>
          <w:lang w:val="fr-FR"/>
        </w:rPr>
        <w:t>în</w:t>
      </w:r>
      <w:proofErr w:type="spellEnd"/>
      <w:r w:rsidRPr="00767F45">
        <w:rPr>
          <w:rFonts w:ascii="Trebuchet MS" w:hAnsi="Trebuchet MS"/>
          <w:position w:val="1"/>
          <w:lang w:val="fr-FR"/>
        </w:rPr>
        <w:t xml:space="preserve">  </w:t>
      </w:r>
      <w:r w:rsidRPr="00767F45">
        <w:rPr>
          <w:rFonts w:ascii="Trebuchet MS" w:hAnsi="Trebuchet MS"/>
          <w:spacing w:val="1"/>
          <w:position w:val="1"/>
          <w:lang w:val="fr-FR"/>
        </w:rPr>
        <w:t>c</w:t>
      </w:r>
      <w:r w:rsidRPr="00767F45">
        <w:rPr>
          <w:rFonts w:ascii="Trebuchet MS" w:hAnsi="Trebuchet MS"/>
          <w:spacing w:val="-1"/>
          <w:position w:val="1"/>
          <w:lang w:val="fr-FR"/>
        </w:rPr>
        <w:t>a</w:t>
      </w:r>
      <w:r w:rsidRPr="00767F45">
        <w:rPr>
          <w:rFonts w:ascii="Trebuchet MS" w:hAnsi="Trebuchet MS"/>
          <w:position w:val="1"/>
          <w:lang w:val="fr-FR"/>
        </w:rPr>
        <w:t xml:space="preserve">re  </w:t>
      </w:r>
      <w:proofErr w:type="spellStart"/>
      <w:r w:rsidRPr="00767F45">
        <w:rPr>
          <w:rFonts w:ascii="Trebuchet MS" w:hAnsi="Trebuchet MS"/>
          <w:spacing w:val="-1"/>
          <w:position w:val="1"/>
          <w:lang w:val="fr-FR"/>
        </w:rPr>
        <w:t>o</w:t>
      </w:r>
      <w:r w:rsidRPr="00767F45">
        <w:rPr>
          <w:rFonts w:ascii="Trebuchet MS" w:hAnsi="Trebuchet MS"/>
          <w:spacing w:val="1"/>
          <w:position w:val="1"/>
          <w:lang w:val="fr-FR"/>
        </w:rPr>
        <w:t>f</w:t>
      </w:r>
      <w:r w:rsidRPr="00767F45">
        <w:rPr>
          <w:rFonts w:ascii="Trebuchet MS" w:hAnsi="Trebuchet MS"/>
          <w:position w:val="1"/>
          <w:lang w:val="fr-FR"/>
        </w:rPr>
        <w:t>er</w:t>
      </w:r>
      <w:r w:rsidRPr="00767F45">
        <w:rPr>
          <w:rFonts w:ascii="Trebuchet MS" w:hAnsi="Trebuchet MS"/>
          <w:spacing w:val="1"/>
          <w:position w:val="1"/>
          <w:lang w:val="fr-FR"/>
        </w:rPr>
        <w:t>t</w:t>
      </w:r>
      <w:r w:rsidRPr="00767F45">
        <w:rPr>
          <w:rFonts w:ascii="Trebuchet MS" w:hAnsi="Trebuchet MS"/>
          <w:spacing w:val="-1"/>
          <w:position w:val="1"/>
          <w:lang w:val="fr-FR"/>
        </w:rPr>
        <w:t>an</w:t>
      </w:r>
      <w:r w:rsidRPr="00767F45">
        <w:rPr>
          <w:rFonts w:ascii="Trebuchet MS" w:hAnsi="Trebuchet MS"/>
          <w:spacing w:val="1"/>
          <w:position w:val="1"/>
          <w:lang w:val="fr-FR"/>
        </w:rPr>
        <w:t>t</w:t>
      </w:r>
      <w:r w:rsidRPr="00767F45">
        <w:rPr>
          <w:rFonts w:ascii="Trebuchet MS" w:hAnsi="Trebuchet MS"/>
          <w:spacing w:val="-1"/>
          <w:position w:val="1"/>
          <w:lang w:val="fr-FR"/>
        </w:rPr>
        <w:t>u</w:t>
      </w:r>
      <w:r w:rsidRPr="00767F45">
        <w:rPr>
          <w:rFonts w:ascii="Trebuchet MS" w:hAnsi="Trebuchet MS"/>
          <w:position w:val="1"/>
          <w:lang w:val="fr-FR"/>
        </w:rPr>
        <w:t>l</w:t>
      </w:r>
      <w:proofErr w:type="spellEnd"/>
      <w:r w:rsidRPr="00767F45">
        <w:rPr>
          <w:rFonts w:ascii="Trebuchet MS" w:hAnsi="Trebuchet MS"/>
          <w:position w:val="1"/>
          <w:lang w:val="fr-FR"/>
        </w:rPr>
        <w:t xml:space="preserve">  </w:t>
      </w:r>
      <w:proofErr w:type="spellStart"/>
      <w:r w:rsidRPr="00767F45">
        <w:rPr>
          <w:rFonts w:ascii="Trebuchet MS" w:hAnsi="Trebuchet MS"/>
          <w:position w:val="1"/>
          <w:lang w:val="fr-FR"/>
        </w:rPr>
        <w:t>i</w:t>
      </w:r>
      <w:r w:rsidRPr="00767F45">
        <w:rPr>
          <w:rFonts w:ascii="Trebuchet MS" w:hAnsi="Trebuchet MS"/>
          <w:spacing w:val="-1"/>
          <w:position w:val="1"/>
          <w:lang w:val="fr-FR"/>
        </w:rPr>
        <w:t>nd</w:t>
      </w:r>
      <w:r w:rsidRPr="00767F45">
        <w:rPr>
          <w:rFonts w:ascii="Trebuchet MS" w:hAnsi="Trebuchet MS"/>
          <w:position w:val="1"/>
          <w:lang w:val="fr-FR"/>
        </w:rPr>
        <w:t>i</w:t>
      </w:r>
      <w:r w:rsidRPr="00767F45">
        <w:rPr>
          <w:rFonts w:ascii="Trebuchet MS" w:hAnsi="Trebuchet MS"/>
          <w:spacing w:val="1"/>
          <w:position w:val="1"/>
          <w:lang w:val="fr-FR"/>
        </w:rPr>
        <w:t>v</w:t>
      </w:r>
      <w:r w:rsidRPr="00767F45">
        <w:rPr>
          <w:rFonts w:ascii="Trebuchet MS" w:hAnsi="Trebuchet MS"/>
          <w:position w:val="1"/>
          <w:lang w:val="fr-FR"/>
        </w:rPr>
        <w:t>i</w:t>
      </w:r>
      <w:r w:rsidRPr="00767F45">
        <w:rPr>
          <w:rFonts w:ascii="Trebuchet MS" w:hAnsi="Trebuchet MS"/>
          <w:spacing w:val="-1"/>
          <w:position w:val="1"/>
          <w:lang w:val="fr-FR"/>
        </w:rPr>
        <w:t>dua</w:t>
      </w:r>
      <w:r w:rsidRPr="00767F45">
        <w:rPr>
          <w:rFonts w:ascii="Trebuchet MS" w:hAnsi="Trebuchet MS"/>
          <w:position w:val="1"/>
          <w:lang w:val="fr-FR"/>
        </w:rPr>
        <w:t>l</w:t>
      </w:r>
      <w:proofErr w:type="spellEnd"/>
      <w:r w:rsidRPr="00767F45">
        <w:rPr>
          <w:rFonts w:ascii="Trebuchet MS" w:hAnsi="Trebuchet MS"/>
          <w:position w:val="1"/>
          <w:lang w:val="fr-FR"/>
        </w:rPr>
        <w:t>/</w:t>
      </w:r>
      <w:proofErr w:type="spellStart"/>
      <w:r w:rsidRPr="00767F45">
        <w:rPr>
          <w:rFonts w:ascii="Trebuchet MS" w:hAnsi="Trebuchet MS"/>
          <w:position w:val="1"/>
          <w:lang w:val="fr-FR"/>
        </w:rPr>
        <w:t>o</w:t>
      </w:r>
      <w:r w:rsidRPr="00767F45">
        <w:rPr>
          <w:rFonts w:ascii="Trebuchet MS" w:hAnsi="Trebuchet MS"/>
          <w:spacing w:val="3"/>
          <w:position w:val="1"/>
          <w:lang w:val="fr-FR"/>
        </w:rPr>
        <w:t>f</w:t>
      </w:r>
      <w:r w:rsidRPr="00767F45">
        <w:rPr>
          <w:rFonts w:ascii="Trebuchet MS" w:hAnsi="Trebuchet MS"/>
          <w:position w:val="1"/>
          <w:lang w:val="fr-FR"/>
        </w:rPr>
        <w:t>er</w:t>
      </w:r>
      <w:r w:rsidRPr="00767F45">
        <w:rPr>
          <w:rFonts w:ascii="Trebuchet MS" w:hAnsi="Trebuchet MS"/>
          <w:spacing w:val="1"/>
          <w:position w:val="1"/>
          <w:lang w:val="fr-FR"/>
        </w:rPr>
        <w:t>t</w:t>
      </w:r>
      <w:r w:rsidRPr="00767F45">
        <w:rPr>
          <w:rFonts w:ascii="Trebuchet MS" w:hAnsi="Trebuchet MS"/>
          <w:spacing w:val="-1"/>
          <w:position w:val="1"/>
          <w:lang w:val="fr-FR"/>
        </w:rPr>
        <w:t>an</w:t>
      </w:r>
      <w:r w:rsidRPr="00767F45">
        <w:rPr>
          <w:rFonts w:ascii="Trebuchet MS" w:hAnsi="Trebuchet MS"/>
          <w:spacing w:val="1"/>
          <w:position w:val="1"/>
          <w:lang w:val="fr-FR"/>
        </w:rPr>
        <w:t>t</w:t>
      </w:r>
      <w:r w:rsidRPr="00767F45">
        <w:rPr>
          <w:rFonts w:ascii="Trebuchet MS" w:hAnsi="Trebuchet MS"/>
          <w:spacing w:val="-1"/>
          <w:position w:val="1"/>
          <w:lang w:val="fr-FR"/>
        </w:rPr>
        <w:t>u</w:t>
      </w:r>
      <w:r w:rsidRPr="00767F45">
        <w:rPr>
          <w:rFonts w:ascii="Trebuchet MS" w:hAnsi="Trebuchet MS"/>
          <w:position w:val="1"/>
          <w:lang w:val="fr-FR"/>
        </w:rPr>
        <w:t>l</w:t>
      </w:r>
      <w:proofErr w:type="spellEnd"/>
      <w:r w:rsidRPr="00767F45">
        <w:rPr>
          <w:rFonts w:ascii="Trebuchet MS" w:hAnsi="Trebuchet MS"/>
          <w:position w:val="1"/>
          <w:lang w:val="fr-FR"/>
        </w:rPr>
        <w:t xml:space="preserve">  </w:t>
      </w:r>
      <w:proofErr w:type="spellStart"/>
      <w:r w:rsidRPr="00767F45">
        <w:rPr>
          <w:rFonts w:ascii="Trebuchet MS" w:hAnsi="Trebuchet MS"/>
          <w:spacing w:val="-1"/>
          <w:position w:val="1"/>
          <w:lang w:val="fr-FR"/>
        </w:rPr>
        <w:t>a</w:t>
      </w:r>
      <w:r w:rsidRPr="00767F45">
        <w:rPr>
          <w:rFonts w:ascii="Trebuchet MS" w:hAnsi="Trebuchet MS"/>
          <w:position w:val="1"/>
          <w:lang w:val="fr-FR"/>
        </w:rPr>
        <w:t>sociat</w:t>
      </w:r>
      <w:proofErr w:type="spellEnd"/>
      <w:r w:rsidRPr="00767F45">
        <w:rPr>
          <w:rFonts w:ascii="Trebuchet MS" w:hAnsi="Trebuchet MS"/>
          <w:spacing w:val="1"/>
          <w:position w:val="1"/>
          <w:lang w:val="fr-FR"/>
        </w:rPr>
        <w:t>/</w:t>
      </w:r>
      <w:proofErr w:type="spellStart"/>
      <w:r w:rsidRPr="00767F45">
        <w:rPr>
          <w:rFonts w:ascii="Trebuchet MS" w:hAnsi="Trebuchet MS"/>
          <w:spacing w:val="1"/>
          <w:position w:val="1"/>
          <w:lang w:val="fr-FR"/>
        </w:rPr>
        <w:t>c</w:t>
      </w:r>
      <w:r w:rsidRPr="00767F45">
        <w:rPr>
          <w:rFonts w:ascii="Trebuchet MS" w:hAnsi="Trebuchet MS"/>
          <w:spacing w:val="-1"/>
          <w:position w:val="1"/>
          <w:lang w:val="fr-FR"/>
        </w:rPr>
        <w:t>and</w:t>
      </w:r>
      <w:r w:rsidRPr="00767F45">
        <w:rPr>
          <w:rFonts w:ascii="Trebuchet MS" w:hAnsi="Trebuchet MS"/>
          <w:position w:val="1"/>
          <w:lang w:val="fr-FR"/>
        </w:rPr>
        <w:t>i</w:t>
      </w:r>
      <w:r w:rsidRPr="00767F45">
        <w:rPr>
          <w:rFonts w:ascii="Trebuchet MS" w:hAnsi="Trebuchet MS"/>
          <w:spacing w:val="1"/>
          <w:position w:val="1"/>
          <w:lang w:val="fr-FR"/>
        </w:rPr>
        <w:t>d</w:t>
      </w:r>
      <w:r w:rsidRPr="00767F45">
        <w:rPr>
          <w:rFonts w:ascii="Trebuchet MS" w:hAnsi="Trebuchet MS"/>
          <w:spacing w:val="-1"/>
          <w:position w:val="1"/>
          <w:lang w:val="fr-FR"/>
        </w:rPr>
        <w:t>a</w:t>
      </w:r>
      <w:r w:rsidRPr="00767F45">
        <w:rPr>
          <w:rFonts w:ascii="Trebuchet MS" w:hAnsi="Trebuchet MS"/>
          <w:spacing w:val="1"/>
          <w:position w:val="1"/>
          <w:lang w:val="fr-FR"/>
        </w:rPr>
        <w:t>t</w:t>
      </w:r>
      <w:r w:rsidRPr="00767F45">
        <w:rPr>
          <w:rFonts w:ascii="Trebuchet MS" w:hAnsi="Trebuchet MS"/>
          <w:spacing w:val="-1"/>
          <w:position w:val="1"/>
          <w:lang w:val="fr-FR"/>
        </w:rPr>
        <w:t>u</w:t>
      </w:r>
      <w:r w:rsidRPr="00767F45">
        <w:rPr>
          <w:rFonts w:ascii="Trebuchet MS" w:hAnsi="Trebuchet MS"/>
          <w:position w:val="1"/>
          <w:lang w:val="fr-FR"/>
        </w:rPr>
        <w:t>l</w:t>
      </w:r>
      <w:proofErr w:type="spellEnd"/>
      <w:r w:rsidRPr="00767F45">
        <w:rPr>
          <w:rFonts w:ascii="Trebuchet MS" w:hAnsi="Trebuchet MS"/>
          <w:position w:val="1"/>
          <w:lang w:val="fr-FR"/>
        </w:rPr>
        <w:t xml:space="preserve">/ </w:t>
      </w:r>
      <w:proofErr w:type="spellStart"/>
      <w:r w:rsidRPr="00767F45">
        <w:rPr>
          <w:rFonts w:ascii="Trebuchet MS" w:hAnsi="Trebuchet MS"/>
          <w:position w:val="1"/>
          <w:lang w:val="fr-FR"/>
        </w:rPr>
        <w:t>s</w:t>
      </w:r>
      <w:r w:rsidRPr="00767F45">
        <w:rPr>
          <w:rFonts w:ascii="Trebuchet MS" w:hAnsi="Trebuchet MS"/>
          <w:spacing w:val="-1"/>
          <w:position w:val="1"/>
          <w:lang w:val="fr-FR"/>
        </w:rPr>
        <w:t>ub</w:t>
      </w:r>
      <w:r w:rsidRPr="00767F45">
        <w:rPr>
          <w:rFonts w:ascii="Trebuchet MS" w:hAnsi="Trebuchet MS"/>
          <w:spacing w:val="1"/>
          <w:position w:val="1"/>
          <w:lang w:val="fr-FR"/>
        </w:rPr>
        <w:t>c</w:t>
      </w:r>
      <w:r w:rsidRPr="00767F45">
        <w:rPr>
          <w:rFonts w:ascii="Trebuchet MS" w:hAnsi="Trebuchet MS"/>
          <w:spacing w:val="-1"/>
          <w:position w:val="1"/>
          <w:lang w:val="fr-FR"/>
        </w:rPr>
        <w:t>on</w:t>
      </w:r>
      <w:r w:rsidRPr="00767F45">
        <w:rPr>
          <w:rFonts w:ascii="Trebuchet MS" w:hAnsi="Trebuchet MS"/>
          <w:spacing w:val="1"/>
          <w:position w:val="1"/>
          <w:lang w:val="fr-FR"/>
        </w:rPr>
        <w:t>t</w:t>
      </w:r>
      <w:r w:rsidRPr="00767F45">
        <w:rPr>
          <w:rFonts w:ascii="Trebuchet MS" w:hAnsi="Trebuchet MS"/>
          <w:position w:val="1"/>
          <w:lang w:val="fr-FR"/>
        </w:rPr>
        <w:t>r</w:t>
      </w:r>
      <w:r w:rsidRPr="00767F45">
        <w:rPr>
          <w:rFonts w:ascii="Trebuchet MS" w:hAnsi="Trebuchet MS"/>
          <w:spacing w:val="-2"/>
          <w:position w:val="1"/>
          <w:lang w:val="fr-FR"/>
        </w:rPr>
        <w:t>a</w:t>
      </w:r>
      <w:r w:rsidRPr="00767F45">
        <w:rPr>
          <w:rFonts w:ascii="Trebuchet MS" w:hAnsi="Trebuchet MS"/>
          <w:spacing w:val="1"/>
          <w:position w:val="1"/>
          <w:lang w:val="fr-FR"/>
        </w:rPr>
        <w:t>ct</w:t>
      </w:r>
      <w:r w:rsidRPr="00767F45">
        <w:rPr>
          <w:rFonts w:ascii="Trebuchet MS" w:hAnsi="Trebuchet MS"/>
          <w:spacing w:val="-1"/>
          <w:position w:val="1"/>
          <w:lang w:val="fr-FR"/>
        </w:rPr>
        <w:t>an</w:t>
      </w:r>
      <w:r w:rsidRPr="00767F45">
        <w:rPr>
          <w:rFonts w:ascii="Trebuchet MS" w:hAnsi="Trebuchet MS"/>
          <w:spacing w:val="1"/>
          <w:position w:val="1"/>
          <w:lang w:val="fr-FR"/>
        </w:rPr>
        <w:t>t</w:t>
      </w:r>
      <w:r w:rsidRPr="00767F45">
        <w:rPr>
          <w:rFonts w:ascii="Trebuchet MS" w:hAnsi="Trebuchet MS"/>
          <w:spacing w:val="-1"/>
          <w:position w:val="1"/>
          <w:lang w:val="fr-FR"/>
        </w:rPr>
        <w:t>u</w:t>
      </w:r>
      <w:r w:rsidRPr="00767F45">
        <w:rPr>
          <w:rFonts w:ascii="Trebuchet MS" w:hAnsi="Trebuchet MS"/>
          <w:position w:val="1"/>
          <w:lang w:val="fr-FR"/>
        </w:rPr>
        <w:t>l</w:t>
      </w:r>
      <w:r w:rsidRPr="00767F45">
        <w:rPr>
          <w:rFonts w:ascii="Trebuchet MS" w:hAnsi="Trebuchet MS"/>
          <w:spacing w:val="-1"/>
          <w:lang w:val="fr-FR"/>
        </w:rPr>
        <w:t>pro</w:t>
      </w:r>
      <w:r w:rsidRPr="00767F45">
        <w:rPr>
          <w:rFonts w:ascii="Trebuchet MS" w:hAnsi="Trebuchet MS"/>
          <w:spacing w:val="1"/>
          <w:lang w:val="fr-FR"/>
        </w:rPr>
        <w:t>p</w:t>
      </w:r>
      <w:r w:rsidRPr="00767F45">
        <w:rPr>
          <w:rFonts w:ascii="Trebuchet MS" w:hAnsi="Trebuchet MS"/>
          <w:spacing w:val="-1"/>
          <w:lang w:val="fr-FR"/>
        </w:rPr>
        <w:t>u</w:t>
      </w:r>
      <w:r w:rsidRPr="00767F45">
        <w:rPr>
          <w:rFonts w:ascii="Trebuchet MS" w:hAnsi="Trebuchet MS"/>
          <w:lang w:val="fr-FR"/>
        </w:rPr>
        <w:t>s</w:t>
      </w:r>
      <w:proofErr w:type="spellEnd"/>
      <w:r w:rsidRPr="00767F45">
        <w:rPr>
          <w:rFonts w:ascii="Trebuchet MS" w:hAnsi="Trebuchet MS"/>
          <w:lang w:val="fr-FR"/>
        </w:rPr>
        <w:t>/</w:t>
      </w:r>
      <w:proofErr w:type="spellStart"/>
      <w:r w:rsidRPr="00767F45">
        <w:rPr>
          <w:rFonts w:ascii="Trebuchet MS" w:hAnsi="Trebuchet MS"/>
          <w:spacing w:val="2"/>
          <w:lang w:val="fr-FR"/>
        </w:rPr>
        <w:t>t</w:t>
      </w:r>
      <w:r w:rsidRPr="00767F45">
        <w:rPr>
          <w:rFonts w:ascii="Trebuchet MS" w:hAnsi="Trebuchet MS"/>
          <w:lang w:val="fr-FR"/>
        </w:rPr>
        <w:t>er</w:t>
      </w:r>
      <w:r w:rsidRPr="00767F45">
        <w:rPr>
          <w:rFonts w:ascii="Trebuchet MS" w:hAnsi="Trebuchet MS"/>
          <w:spacing w:val="1"/>
          <w:lang w:val="fr-FR"/>
        </w:rPr>
        <w:t>ţ</w:t>
      </w:r>
      <w:r w:rsidRPr="00767F45">
        <w:rPr>
          <w:rFonts w:ascii="Trebuchet MS" w:hAnsi="Trebuchet MS"/>
          <w:spacing w:val="-1"/>
          <w:lang w:val="fr-FR"/>
        </w:rPr>
        <w:t>u</w:t>
      </w:r>
      <w:r w:rsidRPr="00767F45">
        <w:rPr>
          <w:rFonts w:ascii="Trebuchet MS" w:hAnsi="Trebuchet MS"/>
          <w:lang w:val="fr-FR"/>
        </w:rPr>
        <w:t>ls</w:t>
      </w:r>
      <w:r w:rsidRPr="00767F45">
        <w:rPr>
          <w:rFonts w:ascii="Trebuchet MS" w:hAnsi="Trebuchet MS"/>
          <w:spacing w:val="-1"/>
          <w:lang w:val="fr-FR"/>
        </w:rPr>
        <w:t>u</w:t>
      </w:r>
      <w:r w:rsidRPr="00767F45">
        <w:rPr>
          <w:rFonts w:ascii="Trebuchet MS" w:hAnsi="Trebuchet MS"/>
          <w:lang w:val="fr-FR"/>
        </w:rPr>
        <w:t>s</w:t>
      </w:r>
      <w:r w:rsidRPr="00767F45">
        <w:rPr>
          <w:rFonts w:ascii="Trebuchet MS" w:hAnsi="Trebuchet MS"/>
          <w:spacing w:val="1"/>
          <w:lang w:val="fr-FR"/>
        </w:rPr>
        <w:t>ţ</w:t>
      </w:r>
      <w:r w:rsidRPr="00767F45">
        <w:rPr>
          <w:rFonts w:ascii="Trebuchet MS" w:hAnsi="Trebuchet MS"/>
          <w:lang w:val="fr-FR"/>
        </w:rPr>
        <w:t>i</w:t>
      </w:r>
      <w:r w:rsidRPr="00767F45">
        <w:rPr>
          <w:rFonts w:ascii="Trebuchet MS" w:hAnsi="Trebuchet MS"/>
          <w:spacing w:val="-1"/>
          <w:lang w:val="fr-FR"/>
        </w:rPr>
        <w:t>nă</w:t>
      </w:r>
      <w:r w:rsidRPr="00767F45">
        <w:rPr>
          <w:rFonts w:ascii="Trebuchet MS" w:hAnsi="Trebuchet MS"/>
          <w:spacing w:val="1"/>
          <w:lang w:val="fr-FR"/>
        </w:rPr>
        <w:t>t</w:t>
      </w:r>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1"/>
          <w:lang w:val="fr-FR"/>
        </w:rPr>
        <w:t>a</w:t>
      </w:r>
      <w:r w:rsidRPr="00767F45">
        <w:rPr>
          <w:rFonts w:ascii="Trebuchet MS" w:hAnsi="Trebuchet MS"/>
          <w:lang w:val="fr-FR"/>
        </w:rPr>
        <w:t>re</w:t>
      </w:r>
      <w:r w:rsidRPr="00767F45">
        <w:rPr>
          <w:rFonts w:ascii="Trebuchet MS" w:hAnsi="Trebuchet MS"/>
          <w:spacing w:val="-1"/>
          <w:lang w:val="fr-FR"/>
        </w:rPr>
        <w:t>d</w:t>
      </w:r>
      <w:r w:rsidRPr="00767F45">
        <w:rPr>
          <w:rFonts w:ascii="Trebuchet MS" w:hAnsi="Trebuchet MS"/>
          <w:lang w:val="fr-FR"/>
        </w:rPr>
        <w:t>re</w:t>
      </w:r>
      <w:r w:rsidRPr="00767F45">
        <w:rPr>
          <w:rFonts w:ascii="Trebuchet MS" w:hAnsi="Trebuchet MS"/>
          <w:spacing w:val="-1"/>
          <w:lang w:val="fr-FR"/>
        </w:rPr>
        <w:t>p</w:t>
      </w:r>
      <w:r w:rsidRPr="00767F45">
        <w:rPr>
          <w:rFonts w:ascii="Trebuchet MS" w:hAnsi="Trebuchet MS"/>
          <w:lang w:val="fr-FR"/>
        </w:rPr>
        <w:t>tmem</w:t>
      </w:r>
      <w:r w:rsidRPr="00767F45">
        <w:rPr>
          <w:rFonts w:ascii="Trebuchet MS" w:hAnsi="Trebuchet MS"/>
          <w:spacing w:val="-1"/>
          <w:lang w:val="fr-FR"/>
        </w:rPr>
        <w:t>b</w:t>
      </w:r>
      <w:r w:rsidRPr="00767F45">
        <w:rPr>
          <w:rFonts w:ascii="Trebuchet MS" w:hAnsi="Trebuchet MS"/>
          <w:lang w:val="fr-FR"/>
        </w:rPr>
        <w:t>ri</w:t>
      </w:r>
      <w:proofErr w:type="spellEnd"/>
      <w:r w:rsidRPr="00767F45">
        <w:rPr>
          <w:rFonts w:ascii="Trebuchet MS" w:hAnsi="Trebuchet MS"/>
          <w:lang w:val="fr-FR"/>
        </w:rPr>
        <w:t xml:space="preserve"> </w:t>
      </w:r>
      <w:proofErr w:type="spellStart"/>
      <w:r w:rsidRPr="00767F45">
        <w:rPr>
          <w:rFonts w:ascii="Trebuchet MS" w:hAnsi="Trebuchet MS"/>
          <w:spacing w:val="2"/>
          <w:lang w:val="fr-FR"/>
        </w:rPr>
        <w:t>î</w:t>
      </w:r>
      <w:r w:rsidRPr="00767F45">
        <w:rPr>
          <w:rFonts w:ascii="Trebuchet MS" w:hAnsi="Trebuchet MS"/>
          <w:lang w:val="fr-FR"/>
        </w:rPr>
        <w:t>n</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ad</w:t>
      </w:r>
      <w:r w:rsidRPr="00767F45">
        <w:rPr>
          <w:rFonts w:ascii="Trebuchet MS" w:hAnsi="Trebuchet MS"/>
          <w:spacing w:val="1"/>
          <w:lang w:val="fr-FR"/>
        </w:rPr>
        <w:t>r</w:t>
      </w:r>
      <w:r w:rsidRPr="00767F45">
        <w:rPr>
          <w:rFonts w:ascii="Trebuchet MS" w:hAnsi="Trebuchet MS"/>
          <w:spacing w:val="-1"/>
          <w:lang w:val="fr-FR"/>
        </w:rPr>
        <w:t>u</w:t>
      </w:r>
      <w:r w:rsidRPr="00767F45">
        <w:rPr>
          <w:rFonts w:ascii="Trebuchet MS" w:hAnsi="Trebuchet MS"/>
          <w:lang w:val="fr-FR"/>
        </w:rPr>
        <w:t>l</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on</w:t>
      </w:r>
      <w:r w:rsidRPr="00767F45">
        <w:rPr>
          <w:rFonts w:ascii="Trebuchet MS" w:hAnsi="Trebuchet MS"/>
          <w:lang w:val="fr-FR"/>
        </w:rPr>
        <w:t>siliul</w:t>
      </w:r>
      <w:r w:rsidRPr="00767F45">
        <w:rPr>
          <w:rFonts w:ascii="Trebuchet MS" w:hAnsi="Trebuchet MS"/>
          <w:spacing w:val="4"/>
          <w:lang w:val="fr-FR"/>
        </w:rPr>
        <w:t>u</w:t>
      </w:r>
      <w:r w:rsidRPr="00767F45">
        <w:rPr>
          <w:rFonts w:ascii="Trebuchet MS" w:hAnsi="Trebuchet MS"/>
          <w:lang w:val="fr-FR"/>
        </w:rPr>
        <w:t>i</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ad</w:t>
      </w:r>
      <w:r w:rsidRPr="00767F45">
        <w:rPr>
          <w:rFonts w:ascii="Trebuchet MS" w:hAnsi="Trebuchet MS"/>
          <w:spacing w:val="2"/>
          <w:lang w:val="fr-FR"/>
        </w:rPr>
        <w:t>m</w:t>
      </w:r>
      <w:r w:rsidRPr="00767F45">
        <w:rPr>
          <w:rFonts w:ascii="Trebuchet MS" w:hAnsi="Trebuchet MS"/>
          <w:lang w:val="fr-FR"/>
        </w:rPr>
        <w:t>i</w:t>
      </w:r>
      <w:r w:rsidRPr="00767F45">
        <w:rPr>
          <w:rFonts w:ascii="Trebuchet MS" w:hAnsi="Trebuchet MS"/>
          <w:spacing w:val="-1"/>
          <w:lang w:val="fr-FR"/>
        </w:rPr>
        <w:t>n</w:t>
      </w:r>
      <w:r w:rsidRPr="00767F45">
        <w:rPr>
          <w:rFonts w:ascii="Trebuchet MS" w:hAnsi="Trebuchet MS"/>
          <w:lang w:val="fr-FR"/>
        </w:rPr>
        <w:t>is</w:t>
      </w:r>
      <w:r w:rsidRPr="00767F45">
        <w:rPr>
          <w:rFonts w:ascii="Trebuchet MS" w:hAnsi="Trebuchet MS"/>
          <w:spacing w:val="1"/>
          <w:lang w:val="fr-FR"/>
        </w:rPr>
        <w:t>t</w:t>
      </w:r>
      <w:r w:rsidRPr="00767F45">
        <w:rPr>
          <w:rFonts w:ascii="Trebuchet MS" w:hAnsi="Trebuchet MS"/>
          <w:lang w:val="fr-FR"/>
        </w:rPr>
        <w:t>r</w:t>
      </w:r>
      <w:r w:rsidRPr="00767F45">
        <w:rPr>
          <w:rFonts w:ascii="Trebuchet MS" w:hAnsi="Trebuchet MS"/>
          <w:spacing w:val="-2"/>
          <w:lang w:val="fr-FR"/>
        </w:rPr>
        <w:t>a</w:t>
      </w:r>
      <w:r w:rsidRPr="00767F45">
        <w:rPr>
          <w:rFonts w:ascii="Trebuchet MS" w:hAnsi="Trebuchet MS"/>
          <w:spacing w:val="1"/>
          <w:lang w:val="fr-FR"/>
        </w:rPr>
        <w:t>ţ</w:t>
      </w:r>
      <w:r w:rsidRPr="00767F45">
        <w:rPr>
          <w:rFonts w:ascii="Trebuchet MS" w:hAnsi="Trebuchet MS"/>
          <w:lang w:val="fr-FR"/>
        </w:rPr>
        <w:t>ie</w:t>
      </w:r>
      <w:proofErr w:type="spellEnd"/>
      <w:r w:rsidRPr="00767F45">
        <w:rPr>
          <w:rFonts w:ascii="Trebuchet MS" w:hAnsi="Trebuchet MS"/>
          <w:spacing w:val="1"/>
          <w:lang w:val="fr-FR"/>
        </w:rPr>
        <w:t>/</w:t>
      </w:r>
      <w:proofErr w:type="spellStart"/>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2"/>
          <w:lang w:val="fr-FR"/>
        </w:rPr>
        <w:t>g</w:t>
      </w:r>
      <w:r w:rsidRPr="00767F45">
        <w:rPr>
          <w:rFonts w:ascii="Trebuchet MS" w:hAnsi="Trebuchet MS"/>
          <w:spacing w:val="-1"/>
          <w:lang w:val="fr-FR"/>
        </w:rPr>
        <w:t>a</w:t>
      </w:r>
      <w:r w:rsidRPr="00767F45">
        <w:rPr>
          <w:rFonts w:ascii="Trebuchet MS" w:hAnsi="Trebuchet MS"/>
          <w:spacing w:val="1"/>
          <w:lang w:val="fr-FR"/>
        </w:rPr>
        <w:t>n</w:t>
      </w:r>
      <w:r w:rsidRPr="00767F45">
        <w:rPr>
          <w:rFonts w:ascii="Trebuchet MS" w:hAnsi="Trebuchet MS"/>
          <w:spacing w:val="-1"/>
          <w:lang w:val="fr-FR"/>
        </w:rPr>
        <w:t>u</w:t>
      </w:r>
      <w:r w:rsidRPr="00767F45">
        <w:rPr>
          <w:rFonts w:ascii="Trebuchet MS" w:hAnsi="Trebuchet MS"/>
          <w:lang w:val="fr-FR"/>
        </w:rPr>
        <w:t>l</w:t>
      </w:r>
      <w:r w:rsidRPr="00767F45">
        <w:rPr>
          <w:rFonts w:ascii="Trebuchet MS" w:hAnsi="Trebuchet MS"/>
          <w:spacing w:val="-1"/>
          <w:lang w:val="fr-FR"/>
        </w:rPr>
        <w:t>u</w:t>
      </w:r>
      <w:r w:rsidRPr="00767F45">
        <w:rPr>
          <w:rFonts w:ascii="Trebuchet MS" w:hAnsi="Trebuchet MS"/>
          <w:lang w:val="fr-FR"/>
        </w:rPr>
        <w:t>i</w:t>
      </w:r>
      <w:r w:rsidRPr="00767F45">
        <w:rPr>
          <w:rFonts w:ascii="Trebuchet MS" w:hAnsi="Trebuchet MS"/>
          <w:spacing w:val="-1"/>
          <w:lang w:val="fr-FR"/>
        </w:rPr>
        <w:t>d</w:t>
      </w:r>
      <w:r w:rsidRPr="00767F45">
        <w:rPr>
          <w:rFonts w:ascii="Trebuchet MS" w:hAnsi="Trebuchet MS"/>
          <w:lang w:val="fr-FR"/>
        </w:rPr>
        <w:t>e</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ondu</w:t>
      </w:r>
      <w:r w:rsidRPr="00767F45">
        <w:rPr>
          <w:rFonts w:ascii="Trebuchet MS" w:hAnsi="Trebuchet MS"/>
          <w:spacing w:val="1"/>
          <w:lang w:val="fr-FR"/>
        </w:rPr>
        <w:t>c</w:t>
      </w:r>
      <w:r w:rsidRPr="00767F45">
        <w:rPr>
          <w:rFonts w:ascii="Trebuchet MS" w:hAnsi="Trebuchet MS"/>
          <w:lang w:val="fr-FR"/>
        </w:rPr>
        <w:t>eres</w:t>
      </w:r>
      <w:r w:rsidRPr="00767F45">
        <w:rPr>
          <w:rFonts w:ascii="Trebuchet MS" w:hAnsi="Trebuchet MS"/>
          <w:spacing w:val="-1"/>
          <w:lang w:val="fr-FR"/>
        </w:rPr>
        <w:t>a</w:t>
      </w:r>
      <w:r w:rsidRPr="00767F45">
        <w:rPr>
          <w:rFonts w:ascii="Trebuchet MS" w:hAnsi="Trebuchet MS"/>
          <w:lang w:val="fr-FR"/>
        </w:rPr>
        <w:t>u</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d</w:t>
      </w:r>
      <w:r w:rsidRPr="00767F45">
        <w:rPr>
          <w:rFonts w:ascii="Trebuchet MS" w:hAnsi="Trebuchet MS"/>
          <w:lang w:val="fr-FR"/>
        </w:rPr>
        <w:t>es</w:t>
      </w:r>
      <w:r w:rsidRPr="00767F45">
        <w:rPr>
          <w:rFonts w:ascii="Trebuchet MS" w:hAnsi="Trebuchet MS"/>
          <w:spacing w:val="1"/>
          <w:lang w:val="fr-FR"/>
        </w:rPr>
        <w:t>u</w:t>
      </w:r>
      <w:r w:rsidRPr="00767F45">
        <w:rPr>
          <w:rFonts w:ascii="Trebuchet MS" w:hAnsi="Trebuchet MS"/>
          <w:spacing w:val="-1"/>
          <w:lang w:val="fr-FR"/>
        </w:rPr>
        <w:t>p</w:t>
      </w:r>
      <w:r w:rsidRPr="00767F45">
        <w:rPr>
          <w:rFonts w:ascii="Trebuchet MS" w:hAnsi="Trebuchet MS"/>
          <w:lang w:val="fr-FR"/>
        </w:rPr>
        <w:t>ervi</w:t>
      </w:r>
      <w:r w:rsidRPr="00767F45">
        <w:rPr>
          <w:rFonts w:ascii="Trebuchet MS" w:hAnsi="Trebuchet MS"/>
          <w:spacing w:val="1"/>
          <w:lang w:val="fr-FR"/>
        </w:rPr>
        <w:t>z</w:t>
      </w:r>
      <w:r w:rsidRPr="00767F45">
        <w:rPr>
          <w:rFonts w:ascii="Trebuchet MS" w:hAnsi="Trebuchet MS"/>
          <w:spacing w:val="-1"/>
          <w:lang w:val="fr-FR"/>
        </w:rPr>
        <w:t>a</w:t>
      </w:r>
      <w:r w:rsidRPr="00767F45">
        <w:rPr>
          <w:rFonts w:ascii="Trebuchet MS" w:hAnsi="Trebuchet MS"/>
          <w:lang w:val="fr-FR"/>
        </w:rPr>
        <w:t>reşi</w:t>
      </w:r>
      <w:proofErr w:type="spellEnd"/>
      <w:r w:rsidRPr="00767F45">
        <w:rPr>
          <w:rFonts w:ascii="Trebuchet MS" w:hAnsi="Trebuchet MS"/>
          <w:lang w:val="fr-FR"/>
        </w:rPr>
        <w:t>/</w:t>
      </w:r>
      <w:proofErr w:type="spellStart"/>
      <w:r w:rsidRPr="00767F45">
        <w:rPr>
          <w:rFonts w:ascii="Trebuchet MS" w:hAnsi="Trebuchet MS"/>
          <w:lang w:val="fr-FR"/>
        </w:rPr>
        <w:t>s</w:t>
      </w:r>
      <w:r w:rsidRPr="00767F45">
        <w:rPr>
          <w:rFonts w:ascii="Trebuchet MS" w:hAnsi="Trebuchet MS"/>
          <w:spacing w:val="-1"/>
          <w:lang w:val="fr-FR"/>
        </w:rPr>
        <w:t>a</w:t>
      </w:r>
      <w:r w:rsidRPr="00767F45">
        <w:rPr>
          <w:rFonts w:ascii="Trebuchet MS" w:hAnsi="Trebuchet MS"/>
          <w:lang w:val="fr-FR"/>
        </w:rPr>
        <w:t>u</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a</w:t>
      </w:r>
      <w:r w:rsidRPr="00767F45">
        <w:rPr>
          <w:rFonts w:ascii="Trebuchet MS" w:hAnsi="Trebuchet MS"/>
          <w:lang w:val="fr-FR"/>
        </w:rPr>
        <w:t>re</w:t>
      </w:r>
      <w:r w:rsidRPr="00767F45">
        <w:rPr>
          <w:rFonts w:ascii="Trebuchet MS" w:hAnsi="Trebuchet MS"/>
          <w:spacing w:val="-1"/>
          <w:lang w:val="fr-FR"/>
        </w:rPr>
        <w:t>a</w:t>
      </w:r>
      <w:r w:rsidRPr="00767F45">
        <w:rPr>
          <w:rFonts w:ascii="Trebuchet MS" w:hAnsi="Trebuchet MS"/>
          <w:spacing w:val="1"/>
          <w:lang w:val="fr-FR"/>
        </w:rPr>
        <w:t>cţ</w:t>
      </w:r>
      <w:r w:rsidRPr="00767F45">
        <w:rPr>
          <w:rFonts w:ascii="Trebuchet MS" w:hAnsi="Trebuchet MS"/>
          <w:lang w:val="fr-FR"/>
        </w:rPr>
        <w:t>i</w:t>
      </w:r>
      <w:r w:rsidRPr="00767F45">
        <w:rPr>
          <w:rFonts w:ascii="Trebuchet MS" w:hAnsi="Trebuchet MS"/>
          <w:spacing w:val="-1"/>
          <w:lang w:val="fr-FR"/>
        </w:rPr>
        <w:t>ona</w:t>
      </w:r>
      <w:r w:rsidRPr="00767F45">
        <w:rPr>
          <w:rFonts w:ascii="Trebuchet MS" w:hAnsi="Trebuchet MS"/>
          <w:spacing w:val="1"/>
          <w:lang w:val="fr-FR"/>
        </w:rPr>
        <w:t>r</w:t>
      </w:r>
      <w:r w:rsidRPr="00767F45">
        <w:rPr>
          <w:rFonts w:ascii="Trebuchet MS" w:hAnsi="Trebuchet MS"/>
          <w:lang w:val="fr-FR"/>
        </w:rPr>
        <w:t>i</w:t>
      </w:r>
      <w:r w:rsidRPr="00767F45">
        <w:rPr>
          <w:rFonts w:ascii="Trebuchet MS" w:hAnsi="Trebuchet MS"/>
          <w:spacing w:val="-1"/>
          <w:lang w:val="fr-FR"/>
        </w:rPr>
        <w:t>o</w:t>
      </w:r>
      <w:r w:rsidRPr="00767F45">
        <w:rPr>
          <w:rFonts w:ascii="Trebuchet MS" w:hAnsi="Trebuchet MS"/>
          <w:lang w:val="fr-FR"/>
        </w:rPr>
        <w:t>ri</w:t>
      </w:r>
      <w:r w:rsidRPr="00767F45">
        <w:rPr>
          <w:rFonts w:ascii="Trebuchet MS" w:hAnsi="Trebuchet MS"/>
          <w:spacing w:val="-1"/>
          <w:lang w:val="fr-FR"/>
        </w:rPr>
        <w:t>a</w:t>
      </w:r>
      <w:r w:rsidRPr="00767F45">
        <w:rPr>
          <w:rFonts w:ascii="Trebuchet MS" w:hAnsi="Trebuchet MS"/>
          <w:lang w:val="fr-FR"/>
        </w:rPr>
        <w:t>sociaţisem</w:t>
      </w:r>
      <w:r w:rsidRPr="00767F45">
        <w:rPr>
          <w:rFonts w:ascii="Trebuchet MS" w:hAnsi="Trebuchet MS"/>
          <w:spacing w:val="-1"/>
          <w:lang w:val="fr-FR"/>
        </w:rPr>
        <w:t>n</w:t>
      </w:r>
      <w:r w:rsidRPr="00767F45">
        <w:rPr>
          <w:rFonts w:ascii="Trebuchet MS" w:hAnsi="Trebuchet MS"/>
          <w:lang w:val="fr-FR"/>
        </w:rPr>
        <w:t>i</w:t>
      </w:r>
      <w:r w:rsidRPr="00767F45">
        <w:rPr>
          <w:rFonts w:ascii="Trebuchet MS" w:hAnsi="Trebuchet MS"/>
          <w:spacing w:val="1"/>
          <w:lang w:val="fr-FR"/>
        </w:rPr>
        <w:t>f</w:t>
      </w:r>
      <w:r w:rsidRPr="00767F45">
        <w:rPr>
          <w:rFonts w:ascii="Trebuchet MS" w:hAnsi="Trebuchet MS"/>
          <w:lang w:val="fr-FR"/>
        </w:rPr>
        <w:t>i</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spacing w:val="1"/>
          <w:lang w:val="fr-FR"/>
        </w:rPr>
        <w:t>t</w:t>
      </w:r>
      <w:r w:rsidRPr="00767F45">
        <w:rPr>
          <w:rFonts w:ascii="Trebuchet MS" w:hAnsi="Trebuchet MS"/>
          <w:spacing w:val="-2"/>
          <w:lang w:val="fr-FR"/>
        </w:rPr>
        <w:t>i</w:t>
      </w:r>
      <w:r w:rsidRPr="00767F45">
        <w:rPr>
          <w:rFonts w:ascii="Trebuchet MS" w:hAnsi="Trebuchet MS"/>
          <w:spacing w:val="1"/>
          <w:lang w:val="fr-FR"/>
        </w:rPr>
        <w:t>v</w:t>
      </w:r>
      <w:r w:rsidRPr="00767F45">
        <w:rPr>
          <w:rFonts w:ascii="Trebuchet MS" w:hAnsi="Trebuchet MS"/>
          <w:lang w:val="fr-FR"/>
        </w:rPr>
        <w:t>i</w:t>
      </w:r>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oan</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res</w:t>
      </w:r>
      <w:r w:rsidRPr="00767F45">
        <w:rPr>
          <w:rFonts w:ascii="Trebuchet MS" w:hAnsi="Trebuchet MS"/>
          <w:spacing w:val="-1"/>
          <w:lang w:val="fr-FR"/>
        </w:rPr>
        <w:t>un</w:t>
      </w:r>
      <w:r w:rsidRPr="00767F45">
        <w:rPr>
          <w:rFonts w:ascii="Trebuchet MS" w:hAnsi="Trebuchet MS"/>
          <w:lang w:val="fr-FR"/>
        </w:rPr>
        <w:t>t</w:t>
      </w:r>
      <w:proofErr w:type="spellEnd"/>
      <w:r w:rsidRPr="00767F45">
        <w:rPr>
          <w:rFonts w:ascii="Trebuchet MS" w:hAnsi="Trebuchet MS"/>
          <w:lang w:val="fr-FR"/>
        </w:rPr>
        <w:t xml:space="preserve"> soţ/so</w:t>
      </w:r>
      <w:r w:rsidRPr="00767F45">
        <w:rPr>
          <w:rFonts w:ascii="Trebuchet MS" w:hAnsi="Trebuchet MS"/>
          <w:spacing w:val="1"/>
          <w:lang w:val="fr-FR"/>
        </w:rPr>
        <w:t>ţ</w:t>
      </w:r>
      <w:r w:rsidRPr="00767F45">
        <w:rPr>
          <w:rFonts w:ascii="Trebuchet MS" w:hAnsi="Trebuchet MS"/>
          <w:lang w:val="fr-FR"/>
        </w:rPr>
        <w:t>ie,r</w:t>
      </w:r>
      <w:r w:rsidRPr="00767F45">
        <w:rPr>
          <w:rFonts w:ascii="Trebuchet MS" w:hAnsi="Trebuchet MS"/>
          <w:spacing w:val="-2"/>
          <w:lang w:val="fr-FR"/>
        </w:rPr>
        <w:t>u</w:t>
      </w:r>
      <w:r w:rsidRPr="00767F45">
        <w:rPr>
          <w:rFonts w:ascii="Trebuchet MS" w:hAnsi="Trebuchet MS"/>
          <w:spacing w:val="-1"/>
          <w:lang w:val="fr-FR"/>
        </w:rPr>
        <w:t>d</w:t>
      </w:r>
      <w:r w:rsidRPr="00767F45">
        <w:rPr>
          <w:rFonts w:ascii="Trebuchet MS" w:hAnsi="Trebuchet MS"/>
          <w:lang w:val="fr-FR"/>
        </w:rPr>
        <w:t>ăs</w:t>
      </w:r>
      <w:r w:rsidRPr="00767F45">
        <w:rPr>
          <w:rFonts w:ascii="Trebuchet MS" w:hAnsi="Trebuchet MS"/>
          <w:spacing w:val="-1"/>
          <w:lang w:val="fr-FR"/>
        </w:rPr>
        <w:t>a</w:t>
      </w:r>
      <w:r w:rsidRPr="00767F45">
        <w:rPr>
          <w:rFonts w:ascii="Trebuchet MS" w:hAnsi="Trebuchet MS"/>
          <w:lang w:val="fr-FR"/>
        </w:rPr>
        <w:t>u</w:t>
      </w:r>
      <w:r w:rsidRPr="00767F45">
        <w:rPr>
          <w:rFonts w:ascii="Trebuchet MS" w:hAnsi="Trebuchet MS"/>
          <w:spacing w:val="-1"/>
          <w:lang w:val="fr-FR"/>
        </w:rPr>
        <w:t>a</w:t>
      </w:r>
      <w:r w:rsidRPr="00767F45">
        <w:rPr>
          <w:rFonts w:ascii="Trebuchet MS" w:hAnsi="Trebuchet MS"/>
          <w:spacing w:val="1"/>
          <w:lang w:val="fr-FR"/>
        </w:rPr>
        <w:t>f</w:t>
      </w:r>
      <w:r w:rsidRPr="00767F45">
        <w:rPr>
          <w:rFonts w:ascii="Trebuchet MS" w:hAnsi="Trebuchet MS"/>
          <w:lang w:val="fr-FR"/>
        </w:rPr>
        <w:t>in</w:t>
      </w:r>
      <w:r w:rsidRPr="00767F45">
        <w:rPr>
          <w:rFonts w:ascii="Trebuchet MS" w:hAnsi="Trebuchet MS"/>
          <w:spacing w:val="-1"/>
          <w:lang w:val="fr-FR"/>
        </w:rPr>
        <w:t>pâ</w:t>
      </w:r>
      <w:r w:rsidRPr="00767F45">
        <w:rPr>
          <w:rFonts w:ascii="Trebuchet MS" w:hAnsi="Trebuchet MS"/>
          <w:spacing w:val="1"/>
          <w:lang w:val="fr-FR"/>
        </w:rPr>
        <w:t>n</w:t>
      </w:r>
      <w:r w:rsidRPr="00767F45">
        <w:rPr>
          <w:rFonts w:ascii="Trebuchet MS" w:hAnsi="Trebuchet MS"/>
          <w:lang w:val="fr-FR"/>
        </w:rPr>
        <w:t>ăla</w:t>
      </w:r>
      <w:r w:rsidRPr="00767F45">
        <w:rPr>
          <w:rFonts w:ascii="Trebuchet MS" w:hAnsi="Trebuchet MS"/>
          <w:spacing w:val="-1"/>
          <w:lang w:val="fr-FR"/>
        </w:rPr>
        <w:t>g</w:t>
      </w:r>
      <w:r w:rsidRPr="00767F45">
        <w:rPr>
          <w:rFonts w:ascii="Trebuchet MS" w:hAnsi="Trebuchet MS"/>
          <w:lang w:val="fr-FR"/>
        </w:rPr>
        <w:t>r</w:t>
      </w:r>
      <w:r w:rsidRPr="00767F45">
        <w:rPr>
          <w:rFonts w:ascii="Trebuchet MS" w:hAnsi="Trebuchet MS"/>
          <w:spacing w:val="-2"/>
          <w:lang w:val="fr-FR"/>
        </w:rPr>
        <w:t>a</w:t>
      </w:r>
      <w:r w:rsidRPr="00767F45">
        <w:rPr>
          <w:rFonts w:ascii="Trebuchet MS" w:hAnsi="Trebuchet MS"/>
          <w:spacing w:val="1"/>
          <w:lang w:val="fr-FR"/>
        </w:rPr>
        <w:t>d</w:t>
      </w:r>
      <w:r w:rsidRPr="00767F45">
        <w:rPr>
          <w:rFonts w:ascii="Trebuchet MS" w:hAnsi="Trebuchet MS"/>
          <w:spacing w:val="-1"/>
          <w:lang w:val="fr-FR"/>
        </w:rPr>
        <w:t>u</w:t>
      </w:r>
      <w:r w:rsidRPr="00767F45">
        <w:rPr>
          <w:rFonts w:ascii="Trebuchet MS" w:hAnsi="Trebuchet MS"/>
          <w:lang w:val="fr-FR"/>
        </w:rPr>
        <w:t>l</w:t>
      </w:r>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do</w:t>
      </w:r>
      <w:r w:rsidRPr="00767F45">
        <w:rPr>
          <w:rFonts w:ascii="Trebuchet MS" w:hAnsi="Trebuchet MS"/>
          <w:lang w:val="fr-FR"/>
        </w:rPr>
        <w:t>ileai</w:t>
      </w:r>
      <w:r w:rsidRPr="00767F45">
        <w:rPr>
          <w:rFonts w:ascii="Trebuchet MS" w:hAnsi="Trebuchet MS"/>
          <w:spacing w:val="-1"/>
          <w:lang w:val="fr-FR"/>
        </w:rPr>
        <w:t>n</w:t>
      </w:r>
      <w:r w:rsidRPr="00767F45">
        <w:rPr>
          <w:rFonts w:ascii="Trebuchet MS" w:hAnsi="Trebuchet MS"/>
          <w:spacing w:val="1"/>
          <w:lang w:val="fr-FR"/>
        </w:rPr>
        <w:t>c</w:t>
      </w:r>
      <w:r w:rsidRPr="00767F45">
        <w:rPr>
          <w:rFonts w:ascii="Trebuchet MS" w:hAnsi="Trebuchet MS"/>
          <w:lang w:val="fr-FR"/>
        </w:rPr>
        <w:t>l</w:t>
      </w:r>
      <w:r w:rsidRPr="00767F45">
        <w:rPr>
          <w:rFonts w:ascii="Trebuchet MS" w:hAnsi="Trebuchet MS"/>
          <w:spacing w:val="-1"/>
          <w:lang w:val="fr-FR"/>
        </w:rPr>
        <w:t>u</w:t>
      </w:r>
      <w:r w:rsidRPr="00767F45">
        <w:rPr>
          <w:rFonts w:ascii="Trebuchet MS" w:hAnsi="Trebuchet MS"/>
          <w:lang w:val="fr-FR"/>
        </w:rPr>
        <w:t>siv</w:t>
      </w:r>
      <w:r w:rsidRPr="00767F45">
        <w:rPr>
          <w:rFonts w:ascii="Trebuchet MS" w:hAnsi="Trebuchet MS"/>
          <w:spacing w:val="-1"/>
          <w:lang w:val="fr-FR"/>
        </w:rPr>
        <w:t>o</w:t>
      </w:r>
      <w:r w:rsidRPr="00767F45">
        <w:rPr>
          <w:rFonts w:ascii="Trebuchet MS" w:hAnsi="Trebuchet MS"/>
          <w:lang w:val="fr-FR"/>
        </w:rPr>
        <w:t>ri</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rese</w:t>
      </w:r>
      <w:r w:rsidRPr="00767F45">
        <w:rPr>
          <w:rFonts w:ascii="Trebuchet MS" w:hAnsi="Trebuchet MS"/>
          <w:spacing w:val="-1"/>
          <w:lang w:val="fr-FR"/>
        </w:rPr>
        <w:t>af</w:t>
      </w:r>
      <w:r w:rsidRPr="00767F45">
        <w:rPr>
          <w:rFonts w:ascii="Trebuchet MS" w:hAnsi="Trebuchet MS"/>
          <w:lang w:val="fr-FR"/>
        </w:rPr>
        <w:t>lă</w:t>
      </w:r>
      <w:r w:rsidRPr="00767F45">
        <w:rPr>
          <w:rFonts w:ascii="Trebuchet MS" w:hAnsi="Trebuchet MS"/>
          <w:spacing w:val="-2"/>
          <w:lang w:val="fr-FR"/>
        </w:rPr>
        <w:t>î</w:t>
      </w:r>
      <w:r w:rsidRPr="00767F45">
        <w:rPr>
          <w:rFonts w:ascii="Trebuchet MS" w:hAnsi="Trebuchet MS"/>
          <w:lang w:val="fr-FR"/>
        </w:rPr>
        <w:t>nrel</w:t>
      </w:r>
      <w:r w:rsidRPr="00767F45">
        <w:rPr>
          <w:rFonts w:ascii="Trebuchet MS" w:hAnsi="Trebuchet MS"/>
          <w:spacing w:val="-1"/>
          <w:lang w:val="fr-FR"/>
        </w:rPr>
        <w:t>a</w:t>
      </w:r>
      <w:r w:rsidRPr="00767F45">
        <w:rPr>
          <w:rFonts w:ascii="Trebuchet MS" w:hAnsi="Trebuchet MS"/>
          <w:spacing w:val="1"/>
          <w:lang w:val="fr-FR"/>
        </w:rPr>
        <w:t>ţ</w:t>
      </w:r>
      <w:r w:rsidRPr="00767F45">
        <w:rPr>
          <w:rFonts w:ascii="Trebuchet MS" w:hAnsi="Trebuchet MS"/>
          <w:lang w:val="fr-FR"/>
        </w:rPr>
        <w:t>ii</w:t>
      </w:r>
      <w:r w:rsidRPr="00767F45">
        <w:rPr>
          <w:rFonts w:ascii="Trebuchet MS" w:hAnsi="Trebuchet MS"/>
          <w:spacing w:val="1"/>
          <w:lang w:val="fr-FR"/>
        </w:rPr>
        <w:t>c</w:t>
      </w:r>
      <w:r w:rsidRPr="00767F45">
        <w:rPr>
          <w:rFonts w:ascii="Trebuchet MS" w:hAnsi="Trebuchet MS"/>
          <w:spacing w:val="-1"/>
          <w:lang w:val="fr-FR"/>
        </w:rPr>
        <w:t>o</w:t>
      </w:r>
      <w:r w:rsidRPr="00767F45">
        <w:rPr>
          <w:rFonts w:ascii="Trebuchet MS" w:hAnsi="Trebuchet MS"/>
          <w:lang w:val="fr-FR"/>
        </w:rPr>
        <w:t xml:space="preserve">merciale </w:t>
      </w:r>
      <w:proofErr w:type="spellStart"/>
      <w:r w:rsidRPr="00767F45">
        <w:rPr>
          <w:rFonts w:ascii="Trebuchet MS" w:hAnsi="Trebuchet MS"/>
          <w:spacing w:val="1"/>
          <w:lang w:val="fr-FR"/>
        </w:rPr>
        <w:t>c</w:t>
      </w:r>
      <w:r w:rsidRPr="00767F45">
        <w:rPr>
          <w:rFonts w:ascii="Trebuchet MS" w:hAnsi="Trebuchet MS"/>
          <w:lang w:val="fr-FR"/>
        </w:rPr>
        <w:t>u</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w:t>
      </w:r>
      <w:r w:rsidRPr="00767F45">
        <w:rPr>
          <w:rFonts w:ascii="Trebuchet MS" w:hAnsi="Trebuchet MS"/>
          <w:spacing w:val="1"/>
          <w:lang w:val="fr-FR"/>
        </w:rPr>
        <w:t>a</w:t>
      </w:r>
      <w:r w:rsidRPr="00767F45">
        <w:rPr>
          <w:rFonts w:ascii="Trebuchet MS" w:hAnsi="Trebuchet MS"/>
          <w:spacing w:val="-1"/>
          <w:lang w:val="fr-FR"/>
        </w:rPr>
        <w:t>n</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lang w:val="fr-FR"/>
        </w:rPr>
        <w:t>u</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f</w:t>
      </w:r>
      <w:r w:rsidRPr="00767F45">
        <w:rPr>
          <w:rFonts w:ascii="Trebuchet MS" w:hAnsi="Trebuchet MS"/>
          <w:spacing w:val="-1"/>
          <w:lang w:val="fr-FR"/>
        </w:rPr>
        <w:t>un</w:t>
      </w:r>
      <w:r w:rsidRPr="00767F45">
        <w:rPr>
          <w:rFonts w:ascii="Trebuchet MS" w:hAnsi="Trebuchet MS"/>
          <w:spacing w:val="1"/>
          <w:lang w:val="fr-FR"/>
        </w:rPr>
        <w:t>cţ</w:t>
      </w:r>
      <w:r w:rsidRPr="00767F45">
        <w:rPr>
          <w:rFonts w:ascii="Trebuchet MS" w:hAnsi="Trebuchet MS"/>
          <w:lang w:val="fr-FR"/>
        </w:rPr>
        <w:t>ii</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lang w:val="fr-FR"/>
        </w:rPr>
        <w:t>i</w:t>
      </w:r>
      <w:r w:rsidRPr="00767F45">
        <w:rPr>
          <w:rFonts w:ascii="Trebuchet MS" w:hAnsi="Trebuchet MS"/>
          <w:spacing w:val="1"/>
          <w:lang w:val="fr-FR"/>
        </w:rPr>
        <w:t>z</w:t>
      </w:r>
      <w:r w:rsidRPr="00767F45">
        <w:rPr>
          <w:rFonts w:ascii="Trebuchet MS" w:hAnsi="Trebuchet MS"/>
          <w:lang w:val="fr-FR"/>
        </w:rPr>
        <w:t>ie</w:t>
      </w:r>
      <w:proofErr w:type="spellEnd"/>
      <w:r w:rsidRPr="00767F45">
        <w:rPr>
          <w:rFonts w:ascii="Trebuchet MS" w:hAnsi="Trebuchet MS"/>
          <w:lang w:val="fr-FR"/>
        </w:rPr>
        <w:t xml:space="preserve"> </w:t>
      </w:r>
      <w:proofErr w:type="spellStart"/>
      <w:r w:rsidRPr="00767F45">
        <w:rPr>
          <w:rFonts w:ascii="Trebuchet MS" w:hAnsi="Trebuchet MS"/>
          <w:lang w:val="fr-FR"/>
        </w:rPr>
        <w:t>în</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ad</w:t>
      </w:r>
      <w:r w:rsidRPr="00767F45">
        <w:rPr>
          <w:rFonts w:ascii="Trebuchet MS" w:hAnsi="Trebuchet MS"/>
          <w:lang w:val="fr-FR"/>
        </w:rPr>
        <w:t>r</w:t>
      </w:r>
      <w:r w:rsidRPr="00767F45">
        <w:rPr>
          <w:rFonts w:ascii="Trebuchet MS" w:hAnsi="Trebuchet MS"/>
          <w:spacing w:val="-2"/>
          <w:lang w:val="fr-FR"/>
        </w:rPr>
        <w:t>u</w:t>
      </w:r>
      <w:r w:rsidRPr="00767F45">
        <w:rPr>
          <w:rFonts w:ascii="Trebuchet MS" w:hAnsi="Trebuchet MS"/>
          <w:lang w:val="fr-FR"/>
        </w:rPr>
        <w:t>l</w:t>
      </w:r>
      <w:r w:rsidRPr="00767F45">
        <w:rPr>
          <w:rFonts w:ascii="Trebuchet MS" w:hAnsi="Trebuchet MS"/>
          <w:spacing w:val="1"/>
          <w:lang w:val="fr-FR"/>
        </w:rPr>
        <w:t>a</w:t>
      </w:r>
      <w:r w:rsidRPr="00767F45">
        <w:rPr>
          <w:rFonts w:ascii="Trebuchet MS" w:hAnsi="Trebuchet MS"/>
          <w:spacing w:val="-1"/>
          <w:lang w:val="fr-FR"/>
        </w:rPr>
        <w:t>u</w:t>
      </w:r>
      <w:r w:rsidRPr="00767F45">
        <w:rPr>
          <w:rFonts w:ascii="Trebuchet MS" w:hAnsi="Trebuchet MS"/>
          <w:spacing w:val="1"/>
          <w:lang w:val="fr-FR"/>
        </w:rPr>
        <w:t>t</w:t>
      </w:r>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1"/>
          <w:lang w:val="fr-FR"/>
        </w:rPr>
        <w:t>i</w:t>
      </w:r>
      <w:r w:rsidRPr="00767F45">
        <w:rPr>
          <w:rFonts w:ascii="Trebuchet MS" w:hAnsi="Trebuchet MS"/>
          <w:spacing w:val="1"/>
          <w:lang w:val="fr-FR"/>
        </w:rPr>
        <w:t>t</w:t>
      </w:r>
      <w:r w:rsidRPr="00767F45">
        <w:rPr>
          <w:rFonts w:ascii="Trebuchet MS" w:hAnsi="Trebuchet MS"/>
          <w:spacing w:val="-1"/>
          <w:lang w:val="fr-FR"/>
        </w:rPr>
        <w:t>ă</w:t>
      </w:r>
      <w:r w:rsidRPr="00767F45">
        <w:rPr>
          <w:rFonts w:ascii="Trebuchet MS" w:hAnsi="Trebuchet MS"/>
          <w:spacing w:val="1"/>
          <w:lang w:val="fr-FR"/>
        </w:rPr>
        <w:t>ţ</w:t>
      </w:r>
      <w:r w:rsidRPr="00767F45">
        <w:rPr>
          <w:rFonts w:ascii="Trebuchet MS" w:hAnsi="Trebuchet MS"/>
          <w:lang w:val="fr-FR"/>
        </w:rPr>
        <w:t>ii</w:t>
      </w:r>
      <w:r w:rsidRPr="00767F45">
        <w:rPr>
          <w:rFonts w:ascii="Trebuchet MS" w:hAnsi="Trebuchet MS"/>
          <w:spacing w:val="1"/>
          <w:lang w:val="fr-FR"/>
        </w:rPr>
        <w:t>c</w:t>
      </w:r>
      <w:r w:rsidRPr="00767F45">
        <w:rPr>
          <w:rFonts w:ascii="Trebuchet MS" w:hAnsi="Trebuchet MS"/>
          <w:spacing w:val="-1"/>
          <w:lang w:val="fr-FR"/>
        </w:rPr>
        <w:t>on</w:t>
      </w:r>
      <w:r w:rsidRPr="00767F45">
        <w:rPr>
          <w:rFonts w:ascii="Trebuchet MS" w:hAnsi="Trebuchet MS"/>
          <w:spacing w:val="1"/>
          <w:lang w:val="fr-FR"/>
        </w:rPr>
        <w:t>t</w:t>
      </w:r>
      <w:r w:rsidRPr="00767F45">
        <w:rPr>
          <w:rFonts w:ascii="Trebuchet MS" w:hAnsi="Trebuchet MS"/>
          <w:lang w:val="fr-FR"/>
        </w:rPr>
        <w:t>r</w:t>
      </w:r>
      <w:r w:rsidRPr="00767F45">
        <w:rPr>
          <w:rFonts w:ascii="Trebuchet MS" w:hAnsi="Trebuchet MS"/>
          <w:spacing w:val="-2"/>
          <w:lang w:val="fr-FR"/>
        </w:rPr>
        <w:t>a</w:t>
      </w:r>
      <w:r w:rsidRPr="00767F45">
        <w:rPr>
          <w:rFonts w:ascii="Trebuchet MS" w:hAnsi="Trebuchet MS"/>
          <w:spacing w:val="1"/>
          <w:lang w:val="fr-FR"/>
        </w:rPr>
        <w:t>ct</w:t>
      </w:r>
      <w:r w:rsidRPr="00767F45">
        <w:rPr>
          <w:rFonts w:ascii="Trebuchet MS" w:hAnsi="Trebuchet MS"/>
          <w:spacing w:val="-1"/>
          <w:lang w:val="fr-FR"/>
        </w:rPr>
        <w:t>an</w:t>
      </w:r>
      <w:r w:rsidRPr="00767F45">
        <w:rPr>
          <w:rFonts w:ascii="Trebuchet MS" w:hAnsi="Trebuchet MS"/>
          <w:spacing w:val="1"/>
          <w:lang w:val="fr-FR"/>
        </w:rPr>
        <w:t>t</w:t>
      </w:r>
      <w:r w:rsidRPr="00767F45">
        <w:rPr>
          <w:rFonts w:ascii="Trebuchet MS" w:hAnsi="Trebuchet MS"/>
          <w:lang w:val="fr-FR"/>
        </w:rPr>
        <w:t>es</w:t>
      </w:r>
      <w:r w:rsidRPr="00767F45">
        <w:rPr>
          <w:rFonts w:ascii="Trebuchet MS" w:hAnsi="Trebuchet MS"/>
          <w:spacing w:val="-1"/>
          <w:lang w:val="fr-FR"/>
        </w:rPr>
        <w:t>a</w:t>
      </w:r>
      <w:r w:rsidRPr="00767F45">
        <w:rPr>
          <w:rFonts w:ascii="Trebuchet MS" w:hAnsi="Trebuchet MS"/>
          <w:lang w:val="fr-FR"/>
        </w:rPr>
        <w:t>u</w:t>
      </w:r>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f</w:t>
      </w:r>
      <w:r w:rsidRPr="00767F45">
        <w:rPr>
          <w:rFonts w:ascii="Trebuchet MS" w:hAnsi="Trebuchet MS"/>
          <w:spacing w:val="-1"/>
          <w:lang w:val="fr-FR"/>
        </w:rPr>
        <w:t>u</w:t>
      </w:r>
      <w:r w:rsidRPr="00767F45">
        <w:rPr>
          <w:rFonts w:ascii="Trebuchet MS" w:hAnsi="Trebuchet MS"/>
          <w:spacing w:val="1"/>
          <w:lang w:val="fr-FR"/>
        </w:rPr>
        <w:t>r</w:t>
      </w:r>
      <w:r w:rsidRPr="00767F45">
        <w:rPr>
          <w:rFonts w:ascii="Trebuchet MS" w:hAnsi="Trebuchet MS"/>
          <w:spacing w:val="-1"/>
          <w:lang w:val="fr-FR"/>
        </w:rPr>
        <w:t>n</w:t>
      </w:r>
      <w:r w:rsidRPr="00767F45">
        <w:rPr>
          <w:rFonts w:ascii="Trebuchet MS" w:hAnsi="Trebuchet MS"/>
          <w:lang w:val="fr-FR"/>
        </w:rPr>
        <w:t>i</w:t>
      </w:r>
      <w:r w:rsidRPr="00767F45">
        <w:rPr>
          <w:rFonts w:ascii="Trebuchet MS" w:hAnsi="Trebuchet MS"/>
          <w:spacing w:val="1"/>
          <w:lang w:val="fr-FR"/>
        </w:rPr>
        <w:t>z</w:t>
      </w:r>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2"/>
          <w:lang w:val="fr-FR"/>
        </w:rPr>
        <w:t>u</w:t>
      </w:r>
      <w:r w:rsidRPr="00767F45">
        <w:rPr>
          <w:rFonts w:ascii="Trebuchet MS" w:hAnsi="Trebuchet MS"/>
          <w:lang w:val="fr-FR"/>
        </w:rPr>
        <w:t>l</w:t>
      </w:r>
      <w:r w:rsidRPr="00767F45">
        <w:rPr>
          <w:rFonts w:ascii="Trebuchet MS" w:hAnsi="Trebuchet MS"/>
          <w:spacing w:val="-1"/>
          <w:lang w:val="fr-FR"/>
        </w:rPr>
        <w:t>u</w:t>
      </w:r>
      <w:r w:rsidRPr="00767F45">
        <w:rPr>
          <w:rFonts w:ascii="Trebuchet MS" w:hAnsi="Trebuchet MS"/>
          <w:lang w:val="fr-FR"/>
        </w:rPr>
        <w:t>i</w:t>
      </w:r>
      <w:r w:rsidRPr="00767F45">
        <w:rPr>
          <w:rFonts w:ascii="Trebuchet MS" w:hAnsi="Trebuchet MS"/>
          <w:spacing w:val="-1"/>
          <w:lang w:val="fr-FR"/>
        </w:rPr>
        <w:t>d</w:t>
      </w:r>
      <w:r w:rsidRPr="00767F45">
        <w:rPr>
          <w:rFonts w:ascii="Trebuchet MS" w:hAnsi="Trebuchet MS"/>
          <w:lang w:val="fr-FR"/>
        </w:rPr>
        <w:t>eservi</w:t>
      </w:r>
      <w:r w:rsidRPr="00767F45">
        <w:rPr>
          <w:rFonts w:ascii="Trebuchet MS" w:hAnsi="Trebuchet MS"/>
          <w:spacing w:val="1"/>
          <w:lang w:val="fr-FR"/>
        </w:rPr>
        <w:t>c</w:t>
      </w:r>
      <w:r w:rsidRPr="00767F45">
        <w:rPr>
          <w:rFonts w:ascii="Trebuchet MS" w:hAnsi="Trebuchet MS"/>
          <w:lang w:val="fr-FR"/>
        </w:rPr>
        <w:t>ii</w:t>
      </w:r>
      <w:r w:rsidRPr="00767F45">
        <w:rPr>
          <w:rFonts w:ascii="Trebuchet MS" w:hAnsi="Trebuchet MS"/>
          <w:spacing w:val="-1"/>
          <w:lang w:val="fr-FR"/>
        </w:rPr>
        <w:t>d</w:t>
      </w:r>
      <w:r w:rsidRPr="00767F45">
        <w:rPr>
          <w:rFonts w:ascii="Trebuchet MS" w:hAnsi="Trebuchet MS"/>
          <w:lang w:val="fr-FR"/>
        </w:rPr>
        <w:t>e</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a</w:t>
      </w:r>
      <w:r w:rsidRPr="00767F45">
        <w:rPr>
          <w:rFonts w:ascii="Trebuchet MS" w:hAnsi="Trebuchet MS"/>
          <w:spacing w:val="1"/>
          <w:lang w:val="fr-FR"/>
        </w:rPr>
        <w:t>c</w:t>
      </w:r>
      <w:r w:rsidRPr="00767F45">
        <w:rPr>
          <w:rFonts w:ascii="Trebuchet MS" w:hAnsi="Trebuchet MS"/>
          <w:spacing w:val="-1"/>
          <w:lang w:val="fr-FR"/>
        </w:rPr>
        <w:t>h</w:t>
      </w:r>
      <w:r w:rsidRPr="00767F45">
        <w:rPr>
          <w:rFonts w:ascii="Trebuchet MS" w:hAnsi="Trebuchet MS"/>
          <w:lang w:val="fr-FR"/>
        </w:rPr>
        <w:t>i</w:t>
      </w:r>
      <w:r w:rsidRPr="00767F45">
        <w:rPr>
          <w:rFonts w:ascii="Trebuchet MS" w:hAnsi="Trebuchet MS"/>
          <w:spacing w:val="1"/>
          <w:lang w:val="fr-FR"/>
        </w:rPr>
        <w:t>z</w:t>
      </w:r>
      <w:r w:rsidRPr="00767F45">
        <w:rPr>
          <w:rFonts w:ascii="Trebuchet MS" w:hAnsi="Trebuchet MS"/>
          <w:lang w:val="fr-FR"/>
        </w:rPr>
        <w:t>i</w:t>
      </w:r>
      <w:r w:rsidRPr="00767F45">
        <w:rPr>
          <w:rFonts w:ascii="Trebuchet MS" w:hAnsi="Trebuchet MS"/>
          <w:spacing w:val="1"/>
          <w:lang w:val="fr-FR"/>
        </w:rPr>
        <w:t>ţ</w:t>
      </w:r>
      <w:r w:rsidRPr="00767F45">
        <w:rPr>
          <w:rFonts w:ascii="Trebuchet MS" w:hAnsi="Trebuchet MS"/>
          <w:lang w:val="fr-FR"/>
        </w:rPr>
        <w:t>ieim</w:t>
      </w:r>
      <w:r w:rsidRPr="00767F45">
        <w:rPr>
          <w:rFonts w:ascii="Trebuchet MS" w:hAnsi="Trebuchet MS"/>
          <w:spacing w:val="-1"/>
          <w:lang w:val="fr-FR"/>
        </w:rPr>
        <w:t>p</w:t>
      </w:r>
      <w:r w:rsidRPr="00767F45">
        <w:rPr>
          <w:rFonts w:ascii="Trebuchet MS" w:hAnsi="Trebuchet MS"/>
          <w:lang w:val="fr-FR"/>
        </w:rPr>
        <w:t>li</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t</w:t>
      </w:r>
      <w:proofErr w:type="spellEnd"/>
      <w:r w:rsidRPr="00767F45">
        <w:rPr>
          <w:rFonts w:ascii="Trebuchet MS" w:hAnsi="Trebuchet MS"/>
          <w:lang w:val="fr-FR"/>
        </w:rPr>
        <w:t xml:space="preserve"> </w:t>
      </w:r>
      <w:proofErr w:type="spellStart"/>
      <w:r w:rsidRPr="00767F45">
        <w:rPr>
          <w:rFonts w:ascii="Trebuchet MS" w:hAnsi="Trebuchet MS"/>
          <w:lang w:val="fr-FR"/>
        </w:rPr>
        <w:t>în</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w:t>
      </w:r>
      <w:r w:rsidRPr="00767F45">
        <w:rPr>
          <w:rFonts w:ascii="Trebuchet MS" w:hAnsi="Trebuchet MS"/>
          <w:lang w:val="fr-FR"/>
        </w:rPr>
        <w:t>r</w:t>
      </w:r>
      <w:r w:rsidRPr="00767F45">
        <w:rPr>
          <w:rFonts w:ascii="Trebuchet MS" w:hAnsi="Trebuchet MS"/>
          <w:spacing w:val="-1"/>
          <w:lang w:val="fr-FR"/>
        </w:rPr>
        <w:t>o</w:t>
      </w:r>
      <w:r w:rsidRPr="00767F45">
        <w:rPr>
          <w:rFonts w:ascii="Trebuchet MS" w:hAnsi="Trebuchet MS"/>
          <w:spacing w:val="1"/>
          <w:lang w:val="fr-FR"/>
        </w:rPr>
        <w:t>c</w:t>
      </w:r>
      <w:r w:rsidRPr="00767F45">
        <w:rPr>
          <w:rFonts w:ascii="Trebuchet MS" w:hAnsi="Trebuchet MS"/>
          <w:lang w:val="fr-FR"/>
        </w:rPr>
        <w:t>ed</w:t>
      </w:r>
      <w:r w:rsidRPr="00767F45">
        <w:rPr>
          <w:rFonts w:ascii="Trebuchet MS" w:hAnsi="Trebuchet MS"/>
          <w:spacing w:val="-1"/>
          <w:lang w:val="fr-FR"/>
        </w:rPr>
        <w:t>u</w:t>
      </w:r>
      <w:r w:rsidRPr="00767F45">
        <w:rPr>
          <w:rFonts w:ascii="Trebuchet MS" w:hAnsi="Trebuchet MS"/>
          <w:lang w:val="fr-FR"/>
        </w:rPr>
        <w:t>ra</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a</w:t>
      </w:r>
      <w:r w:rsidRPr="00767F45">
        <w:rPr>
          <w:rFonts w:ascii="Trebuchet MS" w:hAnsi="Trebuchet MS"/>
          <w:spacing w:val="1"/>
          <w:lang w:val="fr-FR"/>
        </w:rPr>
        <w:t>t</w:t>
      </w:r>
      <w:r w:rsidRPr="00767F45">
        <w:rPr>
          <w:rFonts w:ascii="Trebuchet MS" w:hAnsi="Trebuchet MS"/>
          <w:lang w:val="fr-FR"/>
        </w:rPr>
        <w:t>r</w:t>
      </w:r>
      <w:r w:rsidRPr="00767F45">
        <w:rPr>
          <w:rFonts w:ascii="Trebuchet MS" w:hAnsi="Trebuchet MS"/>
          <w:spacing w:val="-1"/>
          <w:lang w:val="fr-FR"/>
        </w:rPr>
        <w:t>i</w:t>
      </w:r>
      <w:r w:rsidRPr="00767F45">
        <w:rPr>
          <w:rFonts w:ascii="Trebuchet MS" w:hAnsi="Trebuchet MS"/>
          <w:spacing w:val="1"/>
          <w:lang w:val="fr-FR"/>
        </w:rPr>
        <w:t>b</w:t>
      </w:r>
      <w:r w:rsidRPr="00767F45">
        <w:rPr>
          <w:rFonts w:ascii="Trebuchet MS" w:hAnsi="Trebuchet MS"/>
          <w:spacing w:val="-1"/>
          <w:lang w:val="fr-FR"/>
        </w:rPr>
        <w:t>u</w:t>
      </w:r>
      <w:r w:rsidRPr="00767F45">
        <w:rPr>
          <w:rFonts w:ascii="Trebuchet MS" w:hAnsi="Trebuchet MS"/>
          <w:lang w:val="fr-FR"/>
        </w:rPr>
        <w:t>i</w:t>
      </w:r>
      <w:r w:rsidRPr="00767F45">
        <w:rPr>
          <w:rFonts w:ascii="Trebuchet MS" w:hAnsi="Trebuchet MS"/>
          <w:spacing w:val="-1"/>
          <w:lang w:val="fr-FR"/>
        </w:rPr>
        <w:t>r</w:t>
      </w:r>
      <w:r w:rsidRPr="00767F45">
        <w:rPr>
          <w:rFonts w:ascii="Trebuchet MS" w:hAnsi="Trebuchet MS"/>
          <w:lang w:val="fr-FR"/>
        </w:rPr>
        <w:t>e</w:t>
      </w:r>
      <w:proofErr w:type="spellEnd"/>
      <w:r w:rsidRPr="00767F45">
        <w:rPr>
          <w:rFonts w:ascii="Trebuchet MS" w:hAnsi="Trebuchet MS"/>
          <w:lang w:val="fr-FR"/>
        </w:rPr>
        <w:t>;</w:t>
      </w:r>
    </w:p>
    <w:p w14:paraId="4A1E1B93" w14:textId="77777777" w:rsidR="00BC30DE" w:rsidRPr="00767F45" w:rsidRDefault="00BC30DE" w:rsidP="00BC30DE">
      <w:pPr>
        <w:spacing w:after="0" w:line="240" w:lineRule="auto"/>
        <w:ind w:left="160" w:right="123"/>
        <w:jc w:val="both"/>
        <w:rPr>
          <w:rFonts w:ascii="Trebuchet MS" w:hAnsi="Trebuchet MS"/>
          <w:lang w:val="fr-FR"/>
        </w:rPr>
      </w:pPr>
      <w:r w:rsidRPr="00767F45">
        <w:rPr>
          <w:rFonts w:ascii="Trebuchet MS" w:hAnsi="Trebuchet MS"/>
          <w:position w:val="1"/>
          <w:lang w:val="fr-FR"/>
        </w:rPr>
        <w:t>e)si</w:t>
      </w:r>
      <w:r w:rsidRPr="00767F45">
        <w:rPr>
          <w:rFonts w:ascii="Trebuchet MS" w:hAnsi="Trebuchet MS"/>
          <w:spacing w:val="1"/>
          <w:position w:val="1"/>
          <w:lang w:val="fr-FR"/>
        </w:rPr>
        <w:t>t</w:t>
      </w:r>
      <w:r w:rsidRPr="00767F45">
        <w:rPr>
          <w:rFonts w:ascii="Trebuchet MS" w:hAnsi="Trebuchet MS"/>
          <w:spacing w:val="-1"/>
          <w:position w:val="1"/>
          <w:lang w:val="fr-FR"/>
        </w:rPr>
        <w:t>ua</w:t>
      </w:r>
      <w:r w:rsidRPr="00767F45">
        <w:rPr>
          <w:rFonts w:ascii="Trebuchet MS" w:hAnsi="Trebuchet MS"/>
          <w:spacing w:val="1"/>
          <w:position w:val="1"/>
          <w:lang w:val="fr-FR"/>
        </w:rPr>
        <w:t>ţ</w:t>
      </w:r>
      <w:r w:rsidRPr="00767F45">
        <w:rPr>
          <w:rFonts w:ascii="Trebuchet MS" w:hAnsi="Trebuchet MS"/>
          <w:position w:val="1"/>
          <w:lang w:val="fr-FR"/>
        </w:rPr>
        <w:t>iaîn</w:t>
      </w:r>
      <w:r w:rsidRPr="00767F45">
        <w:rPr>
          <w:rFonts w:ascii="Trebuchet MS" w:hAnsi="Trebuchet MS"/>
          <w:spacing w:val="1"/>
          <w:position w:val="1"/>
          <w:lang w:val="fr-FR"/>
        </w:rPr>
        <w:t>c</w:t>
      </w:r>
      <w:r w:rsidRPr="00767F45">
        <w:rPr>
          <w:rFonts w:ascii="Trebuchet MS" w:hAnsi="Trebuchet MS"/>
          <w:spacing w:val="-1"/>
          <w:position w:val="1"/>
          <w:lang w:val="fr-FR"/>
        </w:rPr>
        <w:t>a</w:t>
      </w:r>
      <w:r w:rsidRPr="00767F45">
        <w:rPr>
          <w:rFonts w:ascii="Trebuchet MS" w:hAnsi="Trebuchet MS"/>
          <w:position w:val="1"/>
          <w:lang w:val="fr-FR"/>
        </w:rPr>
        <w:t>re</w:t>
      </w:r>
      <w:r w:rsidRPr="00767F45">
        <w:rPr>
          <w:rFonts w:ascii="Trebuchet MS" w:hAnsi="Trebuchet MS"/>
          <w:spacing w:val="-1"/>
          <w:position w:val="1"/>
          <w:lang w:val="fr-FR"/>
        </w:rPr>
        <w:t>o</w:t>
      </w:r>
      <w:r w:rsidRPr="00767F45">
        <w:rPr>
          <w:rFonts w:ascii="Trebuchet MS" w:hAnsi="Trebuchet MS"/>
          <w:spacing w:val="1"/>
          <w:position w:val="1"/>
          <w:lang w:val="fr-FR"/>
        </w:rPr>
        <w:t>f</w:t>
      </w:r>
      <w:r w:rsidRPr="00767F45">
        <w:rPr>
          <w:rFonts w:ascii="Trebuchet MS" w:hAnsi="Trebuchet MS"/>
          <w:position w:val="1"/>
          <w:lang w:val="fr-FR"/>
        </w:rPr>
        <w:t>er</w:t>
      </w:r>
      <w:r w:rsidRPr="00767F45">
        <w:rPr>
          <w:rFonts w:ascii="Trebuchet MS" w:hAnsi="Trebuchet MS"/>
          <w:spacing w:val="1"/>
          <w:position w:val="1"/>
          <w:lang w:val="fr-FR"/>
        </w:rPr>
        <w:t>t</w:t>
      </w:r>
      <w:r w:rsidRPr="00767F45">
        <w:rPr>
          <w:rFonts w:ascii="Trebuchet MS" w:hAnsi="Trebuchet MS"/>
          <w:spacing w:val="-1"/>
          <w:position w:val="1"/>
          <w:lang w:val="fr-FR"/>
        </w:rPr>
        <w:t>an</w:t>
      </w:r>
      <w:r w:rsidRPr="00767F45">
        <w:rPr>
          <w:rFonts w:ascii="Trebuchet MS" w:hAnsi="Trebuchet MS"/>
          <w:spacing w:val="1"/>
          <w:position w:val="1"/>
          <w:lang w:val="fr-FR"/>
        </w:rPr>
        <w:t>t</w:t>
      </w:r>
      <w:r w:rsidRPr="00767F45">
        <w:rPr>
          <w:rFonts w:ascii="Trebuchet MS" w:hAnsi="Trebuchet MS"/>
          <w:spacing w:val="-1"/>
          <w:position w:val="1"/>
          <w:lang w:val="fr-FR"/>
        </w:rPr>
        <w:t>u</w:t>
      </w:r>
      <w:r w:rsidRPr="00767F45">
        <w:rPr>
          <w:rFonts w:ascii="Trebuchet MS" w:hAnsi="Trebuchet MS"/>
          <w:position w:val="1"/>
          <w:lang w:val="fr-FR"/>
        </w:rPr>
        <w:t>l/</w:t>
      </w:r>
      <w:r w:rsidRPr="00767F45">
        <w:rPr>
          <w:rFonts w:ascii="Trebuchet MS" w:hAnsi="Trebuchet MS"/>
          <w:spacing w:val="1"/>
          <w:position w:val="1"/>
          <w:lang w:val="fr-FR"/>
        </w:rPr>
        <w:t>c</w:t>
      </w:r>
      <w:r w:rsidRPr="00767F45">
        <w:rPr>
          <w:rFonts w:ascii="Trebuchet MS" w:hAnsi="Trebuchet MS"/>
          <w:spacing w:val="-1"/>
          <w:position w:val="1"/>
          <w:lang w:val="fr-FR"/>
        </w:rPr>
        <w:t>and</w:t>
      </w:r>
      <w:r w:rsidRPr="00767F45">
        <w:rPr>
          <w:rFonts w:ascii="Trebuchet MS" w:hAnsi="Trebuchet MS"/>
          <w:position w:val="1"/>
          <w:lang w:val="fr-FR"/>
        </w:rPr>
        <w:t>i</w:t>
      </w:r>
      <w:r w:rsidRPr="00767F45">
        <w:rPr>
          <w:rFonts w:ascii="Trebuchet MS" w:hAnsi="Trebuchet MS"/>
          <w:spacing w:val="1"/>
          <w:position w:val="1"/>
          <w:lang w:val="fr-FR"/>
        </w:rPr>
        <w:t>d</w:t>
      </w:r>
      <w:r w:rsidRPr="00767F45">
        <w:rPr>
          <w:rFonts w:ascii="Trebuchet MS" w:hAnsi="Trebuchet MS"/>
          <w:spacing w:val="-1"/>
          <w:position w:val="1"/>
          <w:lang w:val="fr-FR"/>
        </w:rPr>
        <w:t>a</w:t>
      </w:r>
      <w:r w:rsidRPr="00767F45">
        <w:rPr>
          <w:rFonts w:ascii="Trebuchet MS" w:hAnsi="Trebuchet MS"/>
          <w:spacing w:val="1"/>
          <w:position w:val="1"/>
          <w:lang w:val="fr-FR"/>
        </w:rPr>
        <w:t>t</w:t>
      </w:r>
      <w:r w:rsidRPr="00767F45">
        <w:rPr>
          <w:rFonts w:ascii="Trebuchet MS" w:hAnsi="Trebuchet MS"/>
          <w:spacing w:val="-1"/>
          <w:position w:val="1"/>
          <w:lang w:val="fr-FR"/>
        </w:rPr>
        <w:t>u</w:t>
      </w:r>
      <w:r w:rsidRPr="00767F45">
        <w:rPr>
          <w:rFonts w:ascii="Trebuchet MS" w:hAnsi="Trebuchet MS"/>
          <w:position w:val="1"/>
          <w:lang w:val="fr-FR"/>
        </w:rPr>
        <w:t>la</w:t>
      </w:r>
      <w:r w:rsidRPr="00767F45">
        <w:rPr>
          <w:rFonts w:ascii="Trebuchet MS" w:hAnsi="Trebuchet MS"/>
          <w:spacing w:val="-1"/>
          <w:position w:val="1"/>
          <w:lang w:val="fr-FR"/>
        </w:rPr>
        <w:t>no</w:t>
      </w:r>
      <w:r w:rsidRPr="00767F45">
        <w:rPr>
          <w:rFonts w:ascii="Trebuchet MS" w:hAnsi="Trebuchet MS"/>
          <w:position w:val="1"/>
          <w:lang w:val="fr-FR"/>
        </w:rPr>
        <w:t>mi</w:t>
      </w:r>
      <w:r w:rsidRPr="00767F45">
        <w:rPr>
          <w:rFonts w:ascii="Trebuchet MS" w:hAnsi="Trebuchet MS"/>
          <w:spacing w:val="1"/>
          <w:position w:val="1"/>
          <w:lang w:val="fr-FR"/>
        </w:rPr>
        <w:t>n</w:t>
      </w:r>
      <w:r w:rsidRPr="00767F45">
        <w:rPr>
          <w:rFonts w:ascii="Trebuchet MS" w:hAnsi="Trebuchet MS"/>
          <w:spacing w:val="-1"/>
          <w:position w:val="1"/>
          <w:lang w:val="fr-FR"/>
        </w:rPr>
        <w:t>a</w:t>
      </w:r>
      <w:r w:rsidRPr="00767F45">
        <w:rPr>
          <w:rFonts w:ascii="Trebuchet MS" w:hAnsi="Trebuchet MS"/>
          <w:position w:val="1"/>
          <w:lang w:val="fr-FR"/>
        </w:rPr>
        <w:t>li</w:t>
      </w:r>
      <w:r w:rsidRPr="00767F45">
        <w:rPr>
          <w:rFonts w:ascii="Trebuchet MS" w:hAnsi="Trebuchet MS"/>
          <w:spacing w:val="1"/>
          <w:position w:val="1"/>
          <w:lang w:val="fr-FR"/>
        </w:rPr>
        <w:t>z</w:t>
      </w:r>
      <w:r w:rsidRPr="00767F45">
        <w:rPr>
          <w:rFonts w:ascii="Trebuchet MS" w:hAnsi="Trebuchet MS"/>
          <w:spacing w:val="-1"/>
          <w:position w:val="1"/>
          <w:lang w:val="fr-FR"/>
        </w:rPr>
        <w:t>a</w:t>
      </w:r>
      <w:r w:rsidRPr="00767F45">
        <w:rPr>
          <w:rFonts w:ascii="Trebuchet MS" w:hAnsi="Trebuchet MS"/>
          <w:position w:val="1"/>
          <w:lang w:val="fr-FR"/>
        </w:rPr>
        <w:t>t</w:t>
      </w:r>
      <w:r w:rsidRPr="00767F45">
        <w:rPr>
          <w:rFonts w:ascii="Trebuchet MS" w:hAnsi="Trebuchet MS"/>
          <w:spacing w:val="-1"/>
          <w:position w:val="1"/>
          <w:lang w:val="fr-FR"/>
        </w:rPr>
        <w:t>p</w:t>
      </w:r>
      <w:r w:rsidRPr="00767F45">
        <w:rPr>
          <w:rFonts w:ascii="Trebuchet MS" w:hAnsi="Trebuchet MS"/>
          <w:position w:val="1"/>
          <w:lang w:val="fr-FR"/>
        </w:rPr>
        <w:t>r</w:t>
      </w:r>
      <w:r w:rsidRPr="00767F45">
        <w:rPr>
          <w:rFonts w:ascii="Trebuchet MS" w:hAnsi="Trebuchet MS"/>
          <w:spacing w:val="-1"/>
          <w:position w:val="1"/>
          <w:lang w:val="fr-FR"/>
        </w:rPr>
        <w:t>in</w:t>
      </w:r>
      <w:r w:rsidRPr="00767F45">
        <w:rPr>
          <w:rFonts w:ascii="Trebuchet MS" w:hAnsi="Trebuchet MS"/>
          <w:spacing w:val="1"/>
          <w:position w:val="1"/>
          <w:lang w:val="fr-FR"/>
        </w:rPr>
        <w:t>t</w:t>
      </w:r>
      <w:r w:rsidRPr="00767F45">
        <w:rPr>
          <w:rFonts w:ascii="Trebuchet MS" w:hAnsi="Trebuchet MS"/>
          <w:position w:val="1"/>
          <w:lang w:val="fr-FR"/>
        </w:rPr>
        <w:t>re</w:t>
      </w:r>
      <w:r w:rsidRPr="00767F45">
        <w:rPr>
          <w:rFonts w:ascii="Trebuchet MS" w:hAnsi="Trebuchet MS"/>
          <w:spacing w:val="-1"/>
          <w:position w:val="1"/>
          <w:lang w:val="fr-FR"/>
        </w:rPr>
        <w:t>p</w:t>
      </w:r>
      <w:r w:rsidRPr="00767F45">
        <w:rPr>
          <w:rFonts w:ascii="Trebuchet MS" w:hAnsi="Trebuchet MS"/>
          <w:position w:val="1"/>
          <w:lang w:val="fr-FR"/>
        </w:rPr>
        <w:t>r</w:t>
      </w:r>
      <w:r w:rsidRPr="00767F45">
        <w:rPr>
          <w:rFonts w:ascii="Trebuchet MS" w:hAnsi="Trebuchet MS"/>
          <w:spacing w:val="-1"/>
          <w:position w:val="1"/>
          <w:lang w:val="fr-FR"/>
        </w:rPr>
        <w:t>in</w:t>
      </w:r>
      <w:r w:rsidRPr="00767F45">
        <w:rPr>
          <w:rFonts w:ascii="Trebuchet MS" w:hAnsi="Trebuchet MS"/>
          <w:spacing w:val="1"/>
          <w:position w:val="1"/>
          <w:lang w:val="fr-FR"/>
        </w:rPr>
        <w:t>c</w:t>
      </w:r>
      <w:r w:rsidRPr="00767F45">
        <w:rPr>
          <w:rFonts w:ascii="Trebuchet MS" w:hAnsi="Trebuchet MS"/>
          <w:position w:val="1"/>
          <w:lang w:val="fr-FR"/>
        </w:rPr>
        <w:t>i</w:t>
      </w:r>
      <w:r w:rsidRPr="00767F45">
        <w:rPr>
          <w:rFonts w:ascii="Trebuchet MS" w:hAnsi="Trebuchet MS"/>
          <w:spacing w:val="-1"/>
          <w:position w:val="1"/>
          <w:lang w:val="fr-FR"/>
        </w:rPr>
        <w:t>pa</w:t>
      </w:r>
      <w:r w:rsidRPr="00767F45">
        <w:rPr>
          <w:rFonts w:ascii="Trebuchet MS" w:hAnsi="Trebuchet MS"/>
          <w:position w:val="1"/>
          <w:lang w:val="fr-FR"/>
        </w:rPr>
        <w:t>le</w:t>
      </w:r>
      <w:r w:rsidRPr="00767F45">
        <w:rPr>
          <w:rFonts w:ascii="Trebuchet MS" w:hAnsi="Trebuchet MS"/>
          <w:spacing w:val="3"/>
          <w:position w:val="1"/>
          <w:lang w:val="fr-FR"/>
        </w:rPr>
        <w:t>l</w:t>
      </w:r>
      <w:r w:rsidRPr="00767F45">
        <w:rPr>
          <w:rFonts w:ascii="Trebuchet MS" w:hAnsi="Trebuchet MS"/>
          <w:position w:val="1"/>
          <w:lang w:val="fr-FR"/>
        </w:rPr>
        <w:t>e</w:t>
      </w:r>
      <w:r w:rsidRPr="00767F45">
        <w:rPr>
          <w:rFonts w:ascii="Trebuchet MS" w:hAnsi="Trebuchet MS"/>
          <w:spacing w:val="-1"/>
          <w:position w:val="1"/>
          <w:lang w:val="fr-FR"/>
        </w:rPr>
        <w:t>p</w:t>
      </w:r>
      <w:r w:rsidRPr="00767F45">
        <w:rPr>
          <w:rFonts w:ascii="Trebuchet MS" w:hAnsi="Trebuchet MS"/>
          <w:position w:val="1"/>
          <w:lang w:val="fr-FR"/>
        </w:rPr>
        <w:t>ers</w:t>
      </w:r>
      <w:r w:rsidRPr="00767F45">
        <w:rPr>
          <w:rFonts w:ascii="Trebuchet MS" w:hAnsi="Trebuchet MS"/>
          <w:spacing w:val="-1"/>
          <w:position w:val="1"/>
          <w:lang w:val="fr-FR"/>
        </w:rPr>
        <w:t>oan</w:t>
      </w:r>
      <w:r w:rsidRPr="00767F45">
        <w:rPr>
          <w:rFonts w:ascii="Trebuchet MS" w:hAnsi="Trebuchet MS"/>
          <w:position w:val="1"/>
          <w:lang w:val="fr-FR"/>
        </w:rPr>
        <w:t>e</w:t>
      </w:r>
      <w:r w:rsidRPr="00767F45">
        <w:rPr>
          <w:rFonts w:ascii="Trebuchet MS" w:hAnsi="Trebuchet MS"/>
          <w:spacing w:val="-1"/>
          <w:position w:val="1"/>
          <w:lang w:val="fr-FR"/>
        </w:rPr>
        <w:t>d</w:t>
      </w:r>
      <w:r w:rsidRPr="00767F45">
        <w:rPr>
          <w:rFonts w:ascii="Trebuchet MS" w:hAnsi="Trebuchet MS"/>
          <w:position w:val="1"/>
          <w:lang w:val="fr-FR"/>
        </w:rPr>
        <w:t>e</w:t>
      </w:r>
      <w:r w:rsidRPr="00767F45">
        <w:rPr>
          <w:rFonts w:ascii="Trebuchet MS" w:hAnsi="Trebuchet MS"/>
          <w:spacing w:val="1"/>
          <w:position w:val="1"/>
          <w:lang w:val="fr-FR"/>
        </w:rPr>
        <w:t>s</w:t>
      </w:r>
      <w:r w:rsidRPr="00767F45">
        <w:rPr>
          <w:rFonts w:ascii="Trebuchet MS" w:hAnsi="Trebuchet MS"/>
          <w:position w:val="1"/>
          <w:lang w:val="fr-FR"/>
        </w:rPr>
        <w:t>em</w:t>
      </w:r>
      <w:r w:rsidRPr="00767F45">
        <w:rPr>
          <w:rFonts w:ascii="Trebuchet MS" w:hAnsi="Trebuchet MS"/>
          <w:spacing w:val="-1"/>
          <w:position w:val="1"/>
          <w:lang w:val="fr-FR"/>
        </w:rPr>
        <w:t>na</w:t>
      </w:r>
      <w:r w:rsidRPr="00767F45">
        <w:rPr>
          <w:rFonts w:ascii="Trebuchet MS" w:hAnsi="Trebuchet MS"/>
          <w:spacing w:val="1"/>
          <w:position w:val="1"/>
          <w:lang w:val="fr-FR"/>
        </w:rPr>
        <w:t>t</w:t>
      </w:r>
      <w:r w:rsidRPr="00767F45">
        <w:rPr>
          <w:rFonts w:ascii="Trebuchet MS" w:hAnsi="Trebuchet MS"/>
          <w:position w:val="1"/>
          <w:lang w:val="fr-FR"/>
        </w:rPr>
        <w:t>e</w:t>
      </w:r>
      <w:proofErr w:type="spellStart"/>
      <w:r w:rsidRPr="00767F45">
        <w:rPr>
          <w:rFonts w:ascii="Trebuchet MS" w:hAnsi="Trebuchet MS"/>
          <w:spacing w:val="-1"/>
          <w:lang w:val="fr-FR"/>
        </w:rPr>
        <w:t>p</w:t>
      </w:r>
      <w:r w:rsidRPr="00767F45">
        <w:rPr>
          <w:rFonts w:ascii="Trebuchet MS" w:hAnsi="Trebuchet MS"/>
          <w:lang w:val="fr-FR"/>
        </w:rPr>
        <w:t>entru</w:t>
      </w:r>
      <w:proofErr w:type="spellEnd"/>
      <w:r w:rsidRPr="00767F45">
        <w:rPr>
          <w:rFonts w:ascii="Trebuchet MS" w:hAnsi="Trebuchet MS"/>
          <w:lang w:val="fr-FR"/>
        </w:rPr>
        <w:t xml:space="preserve"> </w:t>
      </w:r>
      <w:proofErr w:type="spellStart"/>
      <w:r w:rsidRPr="00767F45">
        <w:rPr>
          <w:rFonts w:ascii="Trebuchet MS" w:hAnsi="Trebuchet MS"/>
          <w:lang w:val="fr-FR"/>
        </w:rPr>
        <w:t>exe</w:t>
      </w:r>
      <w:r w:rsidRPr="00767F45">
        <w:rPr>
          <w:rFonts w:ascii="Trebuchet MS" w:hAnsi="Trebuchet MS"/>
          <w:spacing w:val="1"/>
          <w:lang w:val="fr-FR"/>
        </w:rPr>
        <w:t>c</w:t>
      </w:r>
      <w:r w:rsidRPr="00767F45">
        <w:rPr>
          <w:rFonts w:ascii="Trebuchet MS" w:hAnsi="Trebuchet MS"/>
          <w:spacing w:val="-1"/>
          <w:lang w:val="fr-FR"/>
        </w:rPr>
        <w:t>u</w:t>
      </w:r>
      <w:r w:rsidRPr="00767F45">
        <w:rPr>
          <w:rFonts w:ascii="Trebuchet MS" w:hAnsi="Trebuchet MS"/>
          <w:spacing w:val="1"/>
          <w:lang w:val="fr-FR"/>
        </w:rPr>
        <w:t>t</w:t>
      </w:r>
      <w:r w:rsidRPr="00767F45">
        <w:rPr>
          <w:rFonts w:ascii="Trebuchet MS" w:hAnsi="Trebuchet MS"/>
          <w:spacing w:val="-1"/>
          <w:lang w:val="fr-FR"/>
        </w:rPr>
        <w:t>a</w:t>
      </w:r>
      <w:r w:rsidRPr="00767F45">
        <w:rPr>
          <w:rFonts w:ascii="Trebuchet MS" w:hAnsi="Trebuchet MS"/>
          <w:lang w:val="fr-FR"/>
        </w:rPr>
        <w:t>rea</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co</w:t>
      </w:r>
      <w:r w:rsidRPr="00767F45">
        <w:rPr>
          <w:rFonts w:ascii="Trebuchet MS" w:hAnsi="Trebuchet MS"/>
          <w:spacing w:val="-1"/>
          <w:lang w:val="fr-FR"/>
        </w:rPr>
        <w:t>n</w:t>
      </w:r>
      <w:r w:rsidRPr="00767F45">
        <w:rPr>
          <w:rFonts w:ascii="Trebuchet MS" w:hAnsi="Trebuchet MS"/>
          <w:spacing w:val="1"/>
          <w:lang w:val="fr-FR"/>
        </w:rPr>
        <w:t>t</w:t>
      </w:r>
      <w:r w:rsidRPr="00767F45">
        <w:rPr>
          <w:rFonts w:ascii="Trebuchet MS" w:hAnsi="Trebuchet MS"/>
          <w:lang w:val="fr-FR"/>
        </w:rPr>
        <w:t>r</w:t>
      </w:r>
      <w:r w:rsidRPr="00767F45">
        <w:rPr>
          <w:rFonts w:ascii="Trebuchet MS" w:hAnsi="Trebuchet MS"/>
          <w:spacing w:val="-2"/>
          <w:lang w:val="fr-FR"/>
        </w:rPr>
        <w:t>a</w:t>
      </w:r>
      <w:r w:rsidRPr="00767F45">
        <w:rPr>
          <w:rFonts w:ascii="Trebuchet MS" w:hAnsi="Trebuchet MS"/>
          <w:spacing w:val="1"/>
          <w:lang w:val="fr-FR"/>
        </w:rPr>
        <w:t>ct</w:t>
      </w:r>
      <w:r w:rsidRPr="00767F45">
        <w:rPr>
          <w:rFonts w:ascii="Trebuchet MS" w:hAnsi="Trebuchet MS"/>
          <w:spacing w:val="-1"/>
          <w:lang w:val="fr-FR"/>
        </w:rPr>
        <w:t>u</w:t>
      </w:r>
      <w:r w:rsidRPr="00767F45">
        <w:rPr>
          <w:rFonts w:ascii="Trebuchet MS" w:hAnsi="Trebuchet MS"/>
          <w:lang w:val="fr-FR"/>
        </w:rPr>
        <w:t>l</w:t>
      </w:r>
      <w:r w:rsidRPr="00767F45">
        <w:rPr>
          <w:rFonts w:ascii="Trebuchet MS" w:hAnsi="Trebuchet MS"/>
          <w:spacing w:val="-1"/>
          <w:lang w:val="fr-FR"/>
        </w:rPr>
        <w:t>u</w:t>
      </w:r>
      <w:r w:rsidRPr="00767F45">
        <w:rPr>
          <w:rFonts w:ascii="Trebuchet MS" w:hAnsi="Trebuchet MS"/>
          <w:lang w:val="fr-FR"/>
        </w:rPr>
        <w:t>i</w:t>
      </w:r>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w:t>
      </w:r>
      <w:r w:rsidRPr="00767F45">
        <w:rPr>
          <w:rFonts w:ascii="Trebuchet MS" w:hAnsi="Trebuchet MS"/>
          <w:spacing w:val="1"/>
          <w:lang w:val="fr-FR"/>
        </w:rPr>
        <w:t>a</w:t>
      </w:r>
      <w:r w:rsidRPr="00767F45">
        <w:rPr>
          <w:rFonts w:ascii="Trebuchet MS" w:hAnsi="Trebuchet MS"/>
          <w:spacing w:val="-1"/>
          <w:lang w:val="fr-FR"/>
        </w:rPr>
        <w:t>n</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w:t>
      </w:r>
      <w:proofErr w:type="spellEnd"/>
      <w:r w:rsidRPr="00767F45">
        <w:rPr>
          <w:rFonts w:ascii="Trebuchet MS" w:hAnsi="Trebuchet MS"/>
          <w:spacing w:val="2"/>
          <w:lang w:val="fr-FR"/>
        </w:rPr>
        <w:t xml:space="preserve"> </w:t>
      </w:r>
      <w:proofErr w:type="spellStart"/>
      <w:r w:rsidRPr="00767F45">
        <w:rPr>
          <w:rFonts w:ascii="Trebuchet MS" w:hAnsi="Trebuchet MS"/>
          <w:spacing w:val="2"/>
          <w:lang w:val="fr-FR"/>
        </w:rPr>
        <w:t>s</w:t>
      </w:r>
      <w:r w:rsidRPr="00767F45">
        <w:rPr>
          <w:rFonts w:ascii="Trebuchet MS" w:hAnsi="Trebuchet MS"/>
          <w:spacing w:val="-1"/>
          <w:lang w:val="fr-FR"/>
        </w:rPr>
        <w:t>un</w:t>
      </w:r>
      <w:r w:rsidRPr="00767F45">
        <w:rPr>
          <w:rFonts w:ascii="Trebuchet MS" w:hAnsi="Trebuchet MS"/>
          <w:lang w:val="fr-FR"/>
        </w:rPr>
        <w:t>tsoţ</w:t>
      </w:r>
      <w:proofErr w:type="spellEnd"/>
      <w:r w:rsidRPr="00767F45">
        <w:rPr>
          <w:rFonts w:ascii="Trebuchet MS" w:hAnsi="Trebuchet MS"/>
          <w:lang w:val="fr-FR"/>
        </w:rPr>
        <w:t>/</w:t>
      </w:r>
      <w:proofErr w:type="spellStart"/>
      <w:r w:rsidRPr="00767F45">
        <w:rPr>
          <w:rFonts w:ascii="Trebuchet MS" w:hAnsi="Trebuchet MS"/>
          <w:lang w:val="fr-FR"/>
        </w:rPr>
        <w:t>so</w:t>
      </w:r>
      <w:r w:rsidRPr="00767F45">
        <w:rPr>
          <w:rFonts w:ascii="Trebuchet MS" w:hAnsi="Trebuchet MS"/>
          <w:spacing w:val="1"/>
          <w:lang w:val="fr-FR"/>
        </w:rPr>
        <w:t>ţ</w:t>
      </w:r>
      <w:r w:rsidRPr="00767F45">
        <w:rPr>
          <w:rFonts w:ascii="Trebuchet MS" w:hAnsi="Trebuchet MS"/>
          <w:lang w:val="fr-FR"/>
        </w:rPr>
        <w:t>ie,r</w:t>
      </w:r>
      <w:r w:rsidRPr="00767F45">
        <w:rPr>
          <w:rFonts w:ascii="Trebuchet MS" w:hAnsi="Trebuchet MS"/>
          <w:spacing w:val="-2"/>
          <w:lang w:val="fr-FR"/>
        </w:rPr>
        <w:t>u</w:t>
      </w:r>
      <w:r w:rsidRPr="00767F45">
        <w:rPr>
          <w:rFonts w:ascii="Trebuchet MS" w:hAnsi="Trebuchet MS"/>
          <w:spacing w:val="-1"/>
          <w:lang w:val="fr-FR"/>
        </w:rPr>
        <w:t>d</w:t>
      </w:r>
      <w:r w:rsidRPr="00767F45">
        <w:rPr>
          <w:rFonts w:ascii="Trebuchet MS" w:hAnsi="Trebuchet MS"/>
          <w:lang w:val="fr-FR"/>
        </w:rPr>
        <w:t>ăs</w:t>
      </w:r>
      <w:r w:rsidRPr="00767F45">
        <w:rPr>
          <w:rFonts w:ascii="Trebuchet MS" w:hAnsi="Trebuchet MS"/>
          <w:spacing w:val="1"/>
          <w:lang w:val="fr-FR"/>
        </w:rPr>
        <w:t>a</w:t>
      </w:r>
      <w:r w:rsidRPr="00767F45">
        <w:rPr>
          <w:rFonts w:ascii="Trebuchet MS" w:hAnsi="Trebuchet MS"/>
          <w:lang w:val="fr-FR"/>
        </w:rPr>
        <w:t>u</w:t>
      </w:r>
      <w:r w:rsidRPr="00767F45">
        <w:rPr>
          <w:rFonts w:ascii="Trebuchet MS" w:hAnsi="Trebuchet MS"/>
          <w:spacing w:val="-1"/>
          <w:lang w:val="fr-FR"/>
        </w:rPr>
        <w:t>a</w:t>
      </w:r>
      <w:r w:rsidRPr="00767F45">
        <w:rPr>
          <w:rFonts w:ascii="Trebuchet MS" w:hAnsi="Trebuchet MS"/>
          <w:spacing w:val="1"/>
          <w:lang w:val="fr-FR"/>
        </w:rPr>
        <w:t>f</w:t>
      </w:r>
      <w:r w:rsidRPr="00767F45">
        <w:rPr>
          <w:rFonts w:ascii="Trebuchet MS" w:hAnsi="Trebuchet MS"/>
          <w:lang w:val="fr-FR"/>
        </w:rPr>
        <w:t>in</w:t>
      </w:r>
      <w:r w:rsidRPr="00767F45">
        <w:rPr>
          <w:rFonts w:ascii="Trebuchet MS" w:hAnsi="Trebuchet MS"/>
          <w:spacing w:val="-1"/>
          <w:lang w:val="fr-FR"/>
        </w:rPr>
        <w:t>p</w:t>
      </w:r>
      <w:r w:rsidRPr="00767F45">
        <w:rPr>
          <w:rFonts w:ascii="Trebuchet MS" w:hAnsi="Trebuchet MS"/>
          <w:spacing w:val="1"/>
          <w:lang w:val="fr-FR"/>
        </w:rPr>
        <w:t>â</w:t>
      </w:r>
      <w:r w:rsidRPr="00767F45">
        <w:rPr>
          <w:rFonts w:ascii="Trebuchet MS" w:hAnsi="Trebuchet MS"/>
          <w:spacing w:val="-1"/>
          <w:lang w:val="fr-FR"/>
        </w:rPr>
        <w:t>n</w:t>
      </w:r>
      <w:r w:rsidRPr="00767F45">
        <w:rPr>
          <w:rFonts w:ascii="Trebuchet MS" w:hAnsi="Trebuchet MS"/>
          <w:lang w:val="fr-FR"/>
        </w:rPr>
        <w:t>ă</w:t>
      </w:r>
      <w:r w:rsidRPr="00767F45">
        <w:rPr>
          <w:rFonts w:ascii="Trebuchet MS" w:hAnsi="Trebuchet MS"/>
          <w:spacing w:val="2"/>
          <w:lang w:val="fr-FR"/>
        </w:rPr>
        <w:t>l</w:t>
      </w:r>
      <w:r w:rsidRPr="00767F45">
        <w:rPr>
          <w:rFonts w:ascii="Trebuchet MS" w:hAnsi="Trebuchet MS"/>
          <w:lang w:val="fr-FR"/>
        </w:rPr>
        <w:t>a</w:t>
      </w:r>
      <w:r w:rsidRPr="00767F45">
        <w:rPr>
          <w:rFonts w:ascii="Trebuchet MS" w:hAnsi="Trebuchet MS"/>
          <w:spacing w:val="-1"/>
          <w:lang w:val="fr-FR"/>
        </w:rPr>
        <w:t>g</w:t>
      </w:r>
      <w:r w:rsidRPr="00767F45">
        <w:rPr>
          <w:rFonts w:ascii="Trebuchet MS" w:hAnsi="Trebuchet MS"/>
          <w:spacing w:val="1"/>
          <w:lang w:val="fr-FR"/>
        </w:rPr>
        <w:t>r</w:t>
      </w:r>
      <w:r w:rsidRPr="00767F45">
        <w:rPr>
          <w:rFonts w:ascii="Trebuchet MS" w:hAnsi="Trebuchet MS"/>
          <w:spacing w:val="-1"/>
          <w:lang w:val="fr-FR"/>
        </w:rPr>
        <w:t>a</w:t>
      </w:r>
      <w:r w:rsidRPr="00767F45">
        <w:rPr>
          <w:rFonts w:ascii="Trebuchet MS" w:hAnsi="Trebuchet MS"/>
          <w:spacing w:val="1"/>
          <w:lang w:val="fr-FR"/>
        </w:rPr>
        <w:t>d</w:t>
      </w:r>
      <w:r w:rsidRPr="00767F45">
        <w:rPr>
          <w:rFonts w:ascii="Trebuchet MS" w:hAnsi="Trebuchet MS"/>
          <w:spacing w:val="-1"/>
          <w:lang w:val="fr-FR"/>
        </w:rPr>
        <w:t>u</w:t>
      </w:r>
      <w:r w:rsidRPr="00767F45">
        <w:rPr>
          <w:rFonts w:ascii="Trebuchet MS" w:hAnsi="Trebuchet MS"/>
          <w:lang w:val="fr-FR"/>
        </w:rPr>
        <w:t>l</w:t>
      </w:r>
      <w:r w:rsidRPr="00767F45">
        <w:rPr>
          <w:rFonts w:ascii="Trebuchet MS" w:hAnsi="Trebuchet MS"/>
          <w:spacing w:val="-1"/>
          <w:lang w:val="fr-FR"/>
        </w:rPr>
        <w:t>a</w:t>
      </w:r>
      <w:r w:rsidRPr="00767F45">
        <w:rPr>
          <w:rFonts w:ascii="Trebuchet MS" w:hAnsi="Trebuchet MS"/>
          <w:lang w:val="fr-FR"/>
        </w:rPr>
        <w:t>l</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do</w:t>
      </w:r>
      <w:r w:rsidRPr="00767F45">
        <w:rPr>
          <w:rFonts w:ascii="Trebuchet MS" w:hAnsi="Trebuchet MS"/>
          <w:lang w:val="fr-FR"/>
        </w:rPr>
        <w:t>ileai</w:t>
      </w:r>
      <w:r w:rsidRPr="00767F45">
        <w:rPr>
          <w:rFonts w:ascii="Trebuchet MS" w:hAnsi="Trebuchet MS"/>
          <w:spacing w:val="-1"/>
          <w:lang w:val="fr-FR"/>
        </w:rPr>
        <w:t>n</w:t>
      </w:r>
      <w:r w:rsidRPr="00767F45">
        <w:rPr>
          <w:rFonts w:ascii="Trebuchet MS" w:hAnsi="Trebuchet MS"/>
          <w:spacing w:val="1"/>
          <w:lang w:val="fr-FR"/>
        </w:rPr>
        <w:t>c</w:t>
      </w:r>
      <w:r w:rsidRPr="00767F45">
        <w:rPr>
          <w:rFonts w:ascii="Trebuchet MS" w:hAnsi="Trebuchet MS"/>
          <w:lang w:val="fr-FR"/>
        </w:rPr>
        <w:t>l</w:t>
      </w:r>
      <w:r w:rsidRPr="00767F45">
        <w:rPr>
          <w:rFonts w:ascii="Trebuchet MS" w:hAnsi="Trebuchet MS"/>
          <w:spacing w:val="-1"/>
          <w:lang w:val="fr-FR"/>
        </w:rPr>
        <w:t>u</w:t>
      </w:r>
      <w:r w:rsidRPr="00767F45">
        <w:rPr>
          <w:rFonts w:ascii="Trebuchet MS" w:hAnsi="Trebuchet MS"/>
          <w:lang w:val="fr-FR"/>
        </w:rPr>
        <w:t>siv</w:t>
      </w:r>
      <w:r w:rsidRPr="00767F45">
        <w:rPr>
          <w:rFonts w:ascii="Trebuchet MS" w:hAnsi="Trebuchet MS"/>
          <w:spacing w:val="-1"/>
          <w:lang w:val="fr-FR"/>
        </w:rPr>
        <w:t>o</w:t>
      </w:r>
      <w:r w:rsidRPr="00767F45">
        <w:rPr>
          <w:rFonts w:ascii="Trebuchet MS" w:hAnsi="Trebuchet MS"/>
          <w:lang w:val="fr-FR"/>
        </w:rPr>
        <w:t>ri</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re</w:t>
      </w:r>
      <w:r w:rsidRPr="00767F45">
        <w:rPr>
          <w:rFonts w:ascii="Trebuchet MS" w:hAnsi="Trebuchet MS"/>
          <w:spacing w:val="-2"/>
          <w:lang w:val="fr-FR"/>
        </w:rPr>
        <w:t>s</w:t>
      </w:r>
      <w:r w:rsidRPr="00767F45">
        <w:rPr>
          <w:rFonts w:ascii="Trebuchet MS" w:hAnsi="Trebuchet MS"/>
          <w:lang w:val="fr-FR"/>
        </w:rPr>
        <w:t>e</w:t>
      </w:r>
      <w:r w:rsidRPr="00767F45">
        <w:rPr>
          <w:rFonts w:ascii="Trebuchet MS" w:hAnsi="Trebuchet MS"/>
          <w:spacing w:val="-1"/>
          <w:lang w:val="fr-FR"/>
        </w:rPr>
        <w:t>a</w:t>
      </w:r>
      <w:r w:rsidRPr="00767F45">
        <w:rPr>
          <w:rFonts w:ascii="Trebuchet MS" w:hAnsi="Trebuchet MS"/>
          <w:spacing w:val="1"/>
          <w:lang w:val="fr-FR"/>
        </w:rPr>
        <w:t>f</w:t>
      </w:r>
      <w:r w:rsidRPr="00767F45">
        <w:rPr>
          <w:rFonts w:ascii="Trebuchet MS" w:hAnsi="Trebuchet MS"/>
          <w:lang w:val="fr-FR"/>
        </w:rPr>
        <w:t>lă</w:t>
      </w:r>
      <w:proofErr w:type="spellEnd"/>
      <w:r w:rsidRPr="00767F45">
        <w:rPr>
          <w:rFonts w:ascii="Trebuchet MS" w:hAnsi="Trebuchet MS"/>
          <w:lang w:val="fr-FR"/>
        </w:rPr>
        <w:t xml:space="preserve"> </w:t>
      </w:r>
      <w:proofErr w:type="spellStart"/>
      <w:r w:rsidRPr="00767F45">
        <w:rPr>
          <w:rFonts w:ascii="Trebuchet MS" w:hAnsi="Trebuchet MS"/>
          <w:lang w:val="fr-FR"/>
        </w:rPr>
        <w:t>înrel</w:t>
      </w:r>
      <w:r w:rsidRPr="00767F45">
        <w:rPr>
          <w:rFonts w:ascii="Trebuchet MS" w:hAnsi="Trebuchet MS"/>
          <w:spacing w:val="-1"/>
          <w:lang w:val="fr-FR"/>
        </w:rPr>
        <w:t>a</w:t>
      </w:r>
      <w:r w:rsidRPr="00767F45">
        <w:rPr>
          <w:rFonts w:ascii="Trebuchet MS" w:hAnsi="Trebuchet MS"/>
          <w:spacing w:val="1"/>
          <w:lang w:val="fr-FR"/>
        </w:rPr>
        <w:t>ţ</w:t>
      </w:r>
      <w:r w:rsidRPr="00767F45">
        <w:rPr>
          <w:rFonts w:ascii="Trebuchet MS" w:hAnsi="Trebuchet MS"/>
          <w:lang w:val="fr-FR"/>
        </w:rPr>
        <w:t>ii</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o</w:t>
      </w:r>
      <w:r w:rsidRPr="00767F45">
        <w:rPr>
          <w:rFonts w:ascii="Trebuchet MS" w:hAnsi="Trebuchet MS"/>
          <w:lang w:val="fr-FR"/>
        </w:rPr>
        <w:t>merc</w:t>
      </w:r>
      <w:r w:rsidRPr="00767F45">
        <w:rPr>
          <w:rFonts w:ascii="Trebuchet MS" w:hAnsi="Trebuchet MS"/>
          <w:spacing w:val="-2"/>
          <w:lang w:val="fr-FR"/>
        </w:rPr>
        <w:t>i</w:t>
      </w:r>
      <w:r w:rsidRPr="00767F45">
        <w:rPr>
          <w:rFonts w:ascii="Trebuchet MS" w:hAnsi="Trebuchet MS"/>
          <w:spacing w:val="-1"/>
          <w:lang w:val="fr-FR"/>
        </w:rPr>
        <w:t>a</w:t>
      </w:r>
      <w:r w:rsidRPr="00767F45">
        <w:rPr>
          <w:rFonts w:ascii="Trebuchet MS" w:hAnsi="Trebuchet MS"/>
          <w:lang w:val="fr-FR"/>
        </w:rPr>
        <w:t>le</w:t>
      </w:r>
      <w:r w:rsidRPr="00767F45">
        <w:rPr>
          <w:rFonts w:ascii="Trebuchet MS" w:hAnsi="Trebuchet MS"/>
          <w:spacing w:val="1"/>
          <w:lang w:val="fr-FR"/>
        </w:rPr>
        <w:t>c</w:t>
      </w:r>
      <w:r w:rsidRPr="00767F45">
        <w:rPr>
          <w:rFonts w:ascii="Trebuchet MS" w:hAnsi="Trebuchet MS"/>
          <w:lang w:val="fr-FR"/>
        </w:rPr>
        <w:t>u</w:t>
      </w:r>
      <w:r w:rsidRPr="00767F45">
        <w:rPr>
          <w:rFonts w:ascii="Trebuchet MS" w:hAnsi="Trebuchet MS"/>
          <w:spacing w:val="-1"/>
          <w:lang w:val="fr-FR"/>
        </w:rPr>
        <w:t>p</w:t>
      </w:r>
      <w:r w:rsidRPr="00767F45">
        <w:rPr>
          <w:rFonts w:ascii="Trebuchet MS" w:hAnsi="Trebuchet MS"/>
          <w:lang w:val="fr-FR"/>
        </w:rPr>
        <w:t>ers</w:t>
      </w:r>
      <w:r w:rsidRPr="00767F45">
        <w:rPr>
          <w:rFonts w:ascii="Trebuchet MS" w:hAnsi="Trebuchet MS"/>
          <w:spacing w:val="-1"/>
          <w:lang w:val="fr-FR"/>
        </w:rPr>
        <w:t>oan</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lang w:val="fr-FR"/>
        </w:rPr>
        <w:t>u</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f</w:t>
      </w:r>
      <w:r w:rsidRPr="00767F45">
        <w:rPr>
          <w:rFonts w:ascii="Trebuchet MS" w:hAnsi="Trebuchet MS"/>
          <w:spacing w:val="-1"/>
          <w:lang w:val="fr-FR"/>
        </w:rPr>
        <w:t>unc</w:t>
      </w:r>
      <w:r w:rsidRPr="00767F45">
        <w:rPr>
          <w:rFonts w:ascii="Trebuchet MS" w:hAnsi="Trebuchet MS"/>
          <w:spacing w:val="1"/>
          <w:lang w:val="fr-FR"/>
        </w:rPr>
        <w:t>ţ</w:t>
      </w:r>
      <w:r w:rsidRPr="00767F45">
        <w:rPr>
          <w:rFonts w:ascii="Trebuchet MS" w:hAnsi="Trebuchet MS"/>
          <w:lang w:val="fr-FR"/>
        </w:rPr>
        <w:t>ii</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c</w:t>
      </w:r>
      <w:r w:rsidRPr="00767F45">
        <w:rPr>
          <w:rFonts w:ascii="Trebuchet MS" w:hAnsi="Trebuchet MS"/>
          <w:spacing w:val="-2"/>
          <w:lang w:val="fr-FR"/>
        </w:rPr>
        <w:t>i</w:t>
      </w:r>
      <w:r w:rsidRPr="00767F45">
        <w:rPr>
          <w:rFonts w:ascii="Trebuchet MS" w:hAnsi="Trebuchet MS"/>
          <w:spacing w:val="1"/>
          <w:lang w:val="fr-FR"/>
        </w:rPr>
        <w:t>z</w:t>
      </w:r>
      <w:r w:rsidRPr="00767F45">
        <w:rPr>
          <w:rFonts w:ascii="Trebuchet MS" w:hAnsi="Trebuchet MS"/>
          <w:lang w:val="fr-FR"/>
        </w:rPr>
        <w:t>ieîn</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ad</w:t>
      </w:r>
      <w:r w:rsidRPr="00767F45">
        <w:rPr>
          <w:rFonts w:ascii="Trebuchet MS" w:hAnsi="Trebuchet MS"/>
          <w:lang w:val="fr-FR"/>
        </w:rPr>
        <w:t>r</w:t>
      </w:r>
      <w:r w:rsidRPr="00767F45">
        <w:rPr>
          <w:rFonts w:ascii="Trebuchet MS" w:hAnsi="Trebuchet MS"/>
          <w:spacing w:val="-2"/>
          <w:lang w:val="fr-FR"/>
        </w:rPr>
        <w:t>u</w:t>
      </w:r>
      <w:r w:rsidRPr="00767F45">
        <w:rPr>
          <w:rFonts w:ascii="Trebuchet MS" w:hAnsi="Trebuchet MS"/>
          <w:lang w:val="fr-FR"/>
        </w:rPr>
        <w:t>l</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au</w:t>
      </w:r>
      <w:r w:rsidRPr="00767F45">
        <w:rPr>
          <w:rFonts w:ascii="Trebuchet MS" w:hAnsi="Trebuchet MS"/>
          <w:spacing w:val="1"/>
          <w:lang w:val="fr-FR"/>
        </w:rPr>
        <w:t>t</w:t>
      </w:r>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1"/>
          <w:lang w:val="fr-FR"/>
        </w:rPr>
        <w:t>i</w:t>
      </w:r>
      <w:r w:rsidRPr="00767F45">
        <w:rPr>
          <w:rFonts w:ascii="Trebuchet MS" w:hAnsi="Trebuchet MS"/>
          <w:spacing w:val="1"/>
          <w:lang w:val="fr-FR"/>
        </w:rPr>
        <w:t>t</w:t>
      </w:r>
      <w:r w:rsidRPr="00767F45">
        <w:rPr>
          <w:rFonts w:ascii="Trebuchet MS" w:hAnsi="Trebuchet MS"/>
          <w:spacing w:val="-1"/>
          <w:lang w:val="fr-FR"/>
        </w:rPr>
        <w:t>ă</w:t>
      </w:r>
      <w:r w:rsidRPr="00767F45">
        <w:rPr>
          <w:rFonts w:ascii="Trebuchet MS" w:hAnsi="Trebuchet MS"/>
          <w:spacing w:val="1"/>
          <w:lang w:val="fr-FR"/>
        </w:rPr>
        <w:t>ţ</w:t>
      </w:r>
      <w:r w:rsidRPr="00767F45">
        <w:rPr>
          <w:rFonts w:ascii="Trebuchet MS" w:hAnsi="Trebuchet MS"/>
          <w:lang w:val="fr-FR"/>
        </w:rPr>
        <w:t>ii</w:t>
      </w:r>
      <w:proofErr w:type="spellEnd"/>
      <w:r w:rsidRPr="00767F45">
        <w:rPr>
          <w:rFonts w:ascii="Trebuchet MS" w:hAnsi="Trebuchet MS"/>
          <w:spacing w:val="1"/>
          <w:lang w:val="fr-FR"/>
        </w:rPr>
        <w:t xml:space="preserve"> </w:t>
      </w:r>
      <w:proofErr w:type="spellStart"/>
      <w:r w:rsidRPr="00767F45">
        <w:rPr>
          <w:rFonts w:ascii="Trebuchet MS" w:hAnsi="Trebuchet MS"/>
          <w:spacing w:val="1"/>
          <w:lang w:val="fr-FR"/>
        </w:rPr>
        <w:t>c</w:t>
      </w:r>
      <w:r w:rsidRPr="00767F45">
        <w:rPr>
          <w:rFonts w:ascii="Trebuchet MS" w:hAnsi="Trebuchet MS"/>
          <w:spacing w:val="-1"/>
          <w:lang w:val="fr-FR"/>
        </w:rPr>
        <w:t>on</w:t>
      </w:r>
      <w:r w:rsidRPr="00767F45">
        <w:rPr>
          <w:rFonts w:ascii="Trebuchet MS" w:hAnsi="Trebuchet MS"/>
          <w:spacing w:val="1"/>
          <w:lang w:val="fr-FR"/>
        </w:rPr>
        <w:t>t</w:t>
      </w:r>
      <w:r w:rsidRPr="00767F45">
        <w:rPr>
          <w:rFonts w:ascii="Trebuchet MS" w:hAnsi="Trebuchet MS"/>
          <w:lang w:val="fr-FR"/>
        </w:rPr>
        <w:t>r</w:t>
      </w:r>
      <w:r w:rsidRPr="00767F45">
        <w:rPr>
          <w:rFonts w:ascii="Trebuchet MS" w:hAnsi="Trebuchet MS"/>
          <w:spacing w:val="-2"/>
          <w:lang w:val="fr-FR"/>
        </w:rPr>
        <w:t>a</w:t>
      </w:r>
      <w:r w:rsidRPr="00767F45">
        <w:rPr>
          <w:rFonts w:ascii="Trebuchet MS" w:hAnsi="Trebuchet MS"/>
          <w:spacing w:val="1"/>
          <w:lang w:val="fr-FR"/>
        </w:rPr>
        <w:t>ct</w:t>
      </w:r>
      <w:r w:rsidRPr="00767F45">
        <w:rPr>
          <w:rFonts w:ascii="Trebuchet MS" w:hAnsi="Trebuchet MS"/>
          <w:spacing w:val="-1"/>
          <w:lang w:val="fr-FR"/>
        </w:rPr>
        <w:t>an</w:t>
      </w:r>
      <w:r w:rsidRPr="00767F45">
        <w:rPr>
          <w:rFonts w:ascii="Trebuchet MS" w:hAnsi="Trebuchet MS"/>
          <w:spacing w:val="1"/>
          <w:lang w:val="fr-FR"/>
        </w:rPr>
        <w:t>t</w:t>
      </w:r>
      <w:r w:rsidRPr="00767F45">
        <w:rPr>
          <w:rFonts w:ascii="Trebuchet MS" w:hAnsi="Trebuchet MS"/>
          <w:lang w:val="fr-FR"/>
        </w:rPr>
        <w:t>es</w:t>
      </w:r>
      <w:r w:rsidRPr="00767F45">
        <w:rPr>
          <w:rFonts w:ascii="Trebuchet MS" w:hAnsi="Trebuchet MS"/>
          <w:spacing w:val="-1"/>
          <w:lang w:val="fr-FR"/>
        </w:rPr>
        <w:t>a</w:t>
      </w:r>
      <w:r w:rsidRPr="00767F45">
        <w:rPr>
          <w:rFonts w:ascii="Trebuchet MS" w:hAnsi="Trebuchet MS"/>
          <w:lang w:val="fr-FR"/>
        </w:rPr>
        <w:t>u</w:t>
      </w:r>
      <w:proofErr w:type="spellEnd"/>
      <w:r w:rsidRPr="00767F45">
        <w:rPr>
          <w:rFonts w:ascii="Trebuchet MS" w:hAnsi="Trebuchet MS"/>
          <w:lang w:val="fr-FR"/>
        </w:rPr>
        <w:t xml:space="preserve"> </w:t>
      </w:r>
      <w:r w:rsidRPr="00767F45">
        <w:rPr>
          <w:rFonts w:ascii="Trebuchet MS" w:hAnsi="Trebuchet MS"/>
          <w:spacing w:val="-1"/>
          <w:lang w:val="fr-FR"/>
        </w:rPr>
        <w:t>a</w:t>
      </w:r>
      <w:r w:rsidRPr="00767F45">
        <w:rPr>
          <w:rFonts w:ascii="Trebuchet MS" w:hAnsi="Trebuchet MS"/>
          <w:lang w:val="fr-FR"/>
        </w:rPr>
        <w:t>l</w:t>
      </w:r>
      <w:r w:rsidRPr="00767F45">
        <w:rPr>
          <w:rFonts w:ascii="Trebuchet MS" w:hAnsi="Trebuchet MS"/>
          <w:spacing w:val="1"/>
          <w:lang w:val="fr-FR"/>
        </w:rPr>
        <w:t xml:space="preserve"> </w:t>
      </w:r>
      <w:proofErr w:type="spellStart"/>
      <w:r w:rsidRPr="00767F45">
        <w:rPr>
          <w:rFonts w:ascii="Trebuchet MS" w:hAnsi="Trebuchet MS"/>
          <w:spacing w:val="1"/>
          <w:lang w:val="fr-FR"/>
        </w:rPr>
        <w:t>fu</w:t>
      </w:r>
      <w:r w:rsidRPr="00767F45">
        <w:rPr>
          <w:rFonts w:ascii="Trebuchet MS" w:hAnsi="Trebuchet MS"/>
          <w:lang w:val="fr-FR"/>
        </w:rPr>
        <w:t>r</w:t>
      </w:r>
      <w:r w:rsidRPr="00767F45">
        <w:rPr>
          <w:rFonts w:ascii="Trebuchet MS" w:hAnsi="Trebuchet MS"/>
          <w:spacing w:val="-2"/>
          <w:lang w:val="fr-FR"/>
        </w:rPr>
        <w:t>n</w:t>
      </w:r>
      <w:r w:rsidRPr="00767F45">
        <w:rPr>
          <w:rFonts w:ascii="Trebuchet MS" w:hAnsi="Trebuchet MS"/>
          <w:lang w:val="fr-FR"/>
        </w:rPr>
        <w:t>i</w:t>
      </w:r>
      <w:r w:rsidRPr="00767F45">
        <w:rPr>
          <w:rFonts w:ascii="Trebuchet MS" w:hAnsi="Trebuchet MS"/>
          <w:spacing w:val="1"/>
          <w:lang w:val="fr-FR"/>
        </w:rPr>
        <w:t>z</w:t>
      </w:r>
      <w:r w:rsidRPr="00767F45">
        <w:rPr>
          <w:rFonts w:ascii="Trebuchet MS" w:hAnsi="Trebuchet MS"/>
          <w:spacing w:val="-1"/>
          <w:lang w:val="fr-FR"/>
        </w:rPr>
        <w:t>o</w:t>
      </w:r>
      <w:r w:rsidRPr="00767F45">
        <w:rPr>
          <w:rFonts w:ascii="Trebuchet MS" w:hAnsi="Trebuchet MS"/>
          <w:lang w:val="fr-FR"/>
        </w:rPr>
        <w:t>r</w:t>
      </w:r>
      <w:r w:rsidRPr="00767F45">
        <w:rPr>
          <w:rFonts w:ascii="Trebuchet MS" w:hAnsi="Trebuchet MS"/>
          <w:spacing w:val="-2"/>
          <w:lang w:val="fr-FR"/>
        </w:rPr>
        <w:t>u</w:t>
      </w:r>
      <w:r w:rsidRPr="00767F45">
        <w:rPr>
          <w:rFonts w:ascii="Trebuchet MS" w:hAnsi="Trebuchet MS"/>
          <w:spacing w:val="2"/>
          <w:lang w:val="fr-FR"/>
        </w:rPr>
        <w:t>l</w:t>
      </w:r>
      <w:r w:rsidRPr="00767F45">
        <w:rPr>
          <w:rFonts w:ascii="Trebuchet MS" w:hAnsi="Trebuchet MS"/>
          <w:spacing w:val="-1"/>
          <w:lang w:val="fr-FR"/>
        </w:rPr>
        <w:t>u</w:t>
      </w:r>
      <w:r w:rsidRPr="00767F45">
        <w:rPr>
          <w:rFonts w:ascii="Trebuchet MS" w:hAnsi="Trebuchet MS"/>
          <w:lang w:val="fr-FR"/>
        </w:rPr>
        <w:t>i</w:t>
      </w:r>
      <w:r w:rsidRPr="00767F45">
        <w:rPr>
          <w:rFonts w:ascii="Trebuchet MS" w:hAnsi="Trebuchet MS"/>
          <w:spacing w:val="-1"/>
          <w:lang w:val="fr-FR"/>
        </w:rPr>
        <w:t>d</w:t>
      </w:r>
      <w:r w:rsidRPr="00767F45">
        <w:rPr>
          <w:rFonts w:ascii="Trebuchet MS" w:hAnsi="Trebuchet MS"/>
          <w:lang w:val="fr-FR"/>
        </w:rPr>
        <w:t>eservi</w:t>
      </w:r>
      <w:r w:rsidRPr="00767F45">
        <w:rPr>
          <w:rFonts w:ascii="Trebuchet MS" w:hAnsi="Trebuchet MS"/>
          <w:spacing w:val="1"/>
          <w:lang w:val="fr-FR"/>
        </w:rPr>
        <w:t>c</w:t>
      </w:r>
      <w:r w:rsidRPr="00767F45">
        <w:rPr>
          <w:rFonts w:ascii="Trebuchet MS" w:hAnsi="Trebuchet MS"/>
          <w:lang w:val="fr-FR"/>
        </w:rPr>
        <w:t>ii</w:t>
      </w:r>
      <w:r w:rsidRPr="00767F45">
        <w:rPr>
          <w:rFonts w:ascii="Trebuchet MS" w:hAnsi="Trebuchet MS"/>
          <w:spacing w:val="-1"/>
          <w:lang w:val="fr-FR"/>
        </w:rPr>
        <w:t>d</w:t>
      </w:r>
      <w:r w:rsidRPr="00767F45">
        <w:rPr>
          <w:rFonts w:ascii="Trebuchet MS" w:hAnsi="Trebuchet MS"/>
          <w:lang w:val="fr-FR"/>
        </w:rPr>
        <w:t>e</w:t>
      </w:r>
      <w:r w:rsidRPr="00767F45">
        <w:rPr>
          <w:rFonts w:ascii="Trebuchet MS" w:hAnsi="Trebuchet MS"/>
          <w:spacing w:val="-1"/>
          <w:lang w:val="fr-FR"/>
        </w:rPr>
        <w:t>a</w:t>
      </w:r>
      <w:r w:rsidRPr="00767F45">
        <w:rPr>
          <w:rFonts w:ascii="Trebuchet MS" w:hAnsi="Trebuchet MS"/>
          <w:spacing w:val="1"/>
          <w:lang w:val="fr-FR"/>
        </w:rPr>
        <w:t>c</w:t>
      </w:r>
      <w:r w:rsidRPr="00767F45">
        <w:rPr>
          <w:rFonts w:ascii="Trebuchet MS" w:hAnsi="Trebuchet MS"/>
          <w:spacing w:val="-1"/>
          <w:lang w:val="fr-FR"/>
        </w:rPr>
        <w:t>h</w:t>
      </w:r>
      <w:r w:rsidRPr="00767F45">
        <w:rPr>
          <w:rFonts w:ascii="Trebuchet MS" w:hAnsi="Trebuchet MS"/>
          <w:lang w:val="fr-FR"/>
        </w:rPr>
        <w:t>i</w:t>
      </w:r>
      <w:r w:rsidRPr="00767F45">
        <w:rPr>
          <w:rFonts w:ascii="Trebuchet MS" w:hAnsi="Trebuchet MS"/>
          <w:spacing w:val="1"/>
          <w:lang w:val="fr-FR"/>
        </w:rPr>
        <w:t>z</w:t>
      </w:r>
      <w:r w:rsidRPr="00767F45">
        <w:rPr>
          <w:rFonts w:ascii="Trebuchet MS" w:hAnsi="Trebuchet MS"/>
          <w:lang w:val="fr-FR"/>
        </w:rPr>
        <w:t>i</w:t>
      </w:r>
      <w:r w:rsidRPr="00767F45">
        <w:rPr>
          <w:rFonts w:ascii="Trebuchet MS" w:hAnsi="Trebuchet MS"/>
          <w:spacing w:val="1"/>
          <w:lang w:val="fr-FR"/>
        </w:rPr>
        <w:t>ţ</w:t>
      </w:r>
      <w:r w:rsidRPr="00767F45">
        <w:rPr>
          <w:rFonts w:ascii="Trebuchet MS" w:hAnsi="Trebuchet MS"/>
          <w:spacing w:val="-2"/>
          <w:lang w:val="fr-FR"/>
        </w:rPr>
        <w:t>i</w:t>
      </w:r>
      <w:r w:rsidRPr="00767F45">
        <w:rPr>
          <w:rFonts w:ascii="Trebuchet MS" w:hAnsi="Trebuchet MS"/>
          <w:lang w:val="fr-FR"/>
        </w:rPr>
        <w:t>eim</w:t>
      </w:r>
      <w:r w:rsidRPr="00767F45">
        <w:rPr>
          <w:rFonts w:ascii="Trebuchet MS" w:hAnsi="Trebuchet MS"/>
          <w:spacing w:val="-1"/>
          <w:lang w:val="fr-FR"/>
        </w:rPr>
        <w:t>p</w:t>
      </w:r>
      <w:r w:rsidRPr="00767F45">
        <w:rPr>
          <w:rFonts w:ascii="Trebuchet MS" w:hAnsi="Trebuchet MS"/>
          <w:lang w:val="fr-FR"/>
        </w:rPr>
        <w:t>li</w:t>
      </w:r>
      <w:r w:rsidRPr="00767F45">
        <w:rPr>
          <w:rFonts w:ascii="Trebuchet MS" w:hAnsi="Trebuchet MS"/>
          <w:spacing w:val="1"/>
          <w:lang w:val="fr-FR"/>
        </w:rPr>
        <w:t>c</w:t>
      </w:r>
      <w:r w:rsidRPr="00767F45">
        <w:rPr>
          <w:rFonts w:ascii="Trebuchet MS" w:hAnsi="Trebuchet MS"/>
          <w:spacing w:val="-1"/>
          <w:lang w:val="fr-FR"/>
        </w:rPr>
        <w:t>a</w:t>
      </w:r>
      <w:r w:rsidRPr="00767F45">
        <w:rPr>
          <w:rFonts w:ascii="Trebuchet MS" w:hAnsi="Trebuchet MS"/>
          <w:lang w:val="fr-FR"/>
        </w:rPr>
        <w:t>tîn</w:t>
      </w:r>
      <w:proofErr w:type="spellEnd"/>
      <w:r w:rsidRPr="00767F45">
        <w:rPr>
          <w:rFonts w:ascii="Trebuchet MS" w:hAnsi="Trebuchet MS"/>
          <w:lang w:val="fr-FR"/>
        </w:rPr>
        <w:t xml:space="preserve"> </w:t>
      </w:r>
      <w:proofErr w:type="spellStart"/>
      <w:r w:rsidRPr="00767F45">
        <w:rPr>
          <w:rFonts w:ascii="Trebuchet MS" w:hAnsi="Trebuchet MS"/>
          <w:spacing w:val="-1"/>
          <w:lang w:val="fr-FR"/>
        </w:rPr>
        <w:t>p</w:t>
      </w:r>
      <w:r w:rsidRPr="00767F45">
        <w:rPr>
          <w:rFonts w:ascii="Trebuchet MS" w:hAnsi="Trebuchet MS"/>
          <w:lang w:val="fr-FR"/>
        </w:rPr>
        <w:t>r</w:t>
      </w:r>
      <w:r w:rsidRPr="00767F45">
        <w:rPr>
          <w:rFonts w:ascii="Trebuchet MS" w:hAnsi="Trebuchet MS"/>
          <w:spacing w:val="-1"/>
          <w:lang w:val="fr-FR"/>
        </w:rPr>
        <w:t>o</w:t>
      </w:r>
      <w:r w:rsidRPr="00767F45">
        <w:rPr>
          <w:rFonts w:ascii="Trebuchet MS" w:hAnsi="Trebuchet MS"/>
          <w:spacing w:val="1"/>
          <w:lang w:val="fr-FR"/>
        </w:rPr>
        <w:t>c</w:t>
      </w:r>
      <w:r w:rsidRPr="00767F45">
        <w:rPr>
          <w:rFonts w:ascii="Trebuchet MS" w:hAnsi="Trebuchet MS"/>
          <w:lang w:val="fr-FR"/>
        </w:rPr>
        <w:t>ed</w:t>
      </w:r>
      <w:r w:rsidRPr="00767F45">
        <w:rPr>
          <w:rFonts w:ascii="Trebuchet MS" w:hAnsi="Trebuchet MS"/>
          <w:spacing w:val="-1"/>
          <w:lang w:val="fr-FR"/>
        </w:rPr>
        <w:t>u</w:t>
      </w:r>
      <w:r w:rsidRPr="00767F45">
        <w:rPr>
          <w:rFonts w:ascii="Trebuchet MS" w:hAnsi="Trebuchet MS"/>
          <w:spacing w:val="1"/>
          <w:lang w:val="fr-FR"/>
        </w:rPr>
        <w:t>r</w:t>
      </w:r>
      <w:r w:rsidRPr="00767F45">
        <w:rPr>
          <w:rFonts w:ascii="Trebuchet MS" w:hAnsi="Trebuchet MS"/>
          <w:lang w:val="fr-FR"/>
        </w:rPr>
        <w:t>a</w:t>
      </w:r>
      <w:proofErr w:type="spellEnd"/>
      <w:r w:rsidRPr="00767F45">
        <w:rPr>
          <w:rFonts w:ascii="Trebuchet MS" w:hAnsi="Trebuchet MS"/>
          <w:lang w:val="fr-FR"/>
        </w:rPr>
        <w:t xml:space="preserve"> </w:t>
      </w:r>
      <w:r w:rsidRPr="00767F45">
        <w:rPr>
          <w:rFonts w:ascii="Trebuchet MS" w:hAnsi="Trebuchet MS"/>
          <w:spacing w:val="-1"/>
          <w:lang w:val="fr-FR"/>
        </w:rPr>
        <w:t>d</w:t>
      </w:r>
      <w:r w:rsidRPr="00767F45">
        <w:rPr>
          <w:rFonts w:ascii="Trebuchet MS" w:hAnsi="Trebuchet MS"/>
          <w:lang w:val="fr-FR"/>
        </w:rPr>
        <w:t xml:space="preserve">e </w:t>
      </w:r>
      <w:proofErr w:type="spellStart"/>
      <w:r w:rsidRPr="00767F45">
        <w:rPr>
          <w:rFonts w:ascii="Trebuchet MS" w:hAnsi="Trebuchet MS"/>
          <w:spacing w:val="-1"/>
          <w:lang w:val="fr-FR"/>
        </w:rPr>
        <w:t>a</w:t>
      </w:r>
      <w:r w:rsidRPr="00767F45">
        <w:rPr>
          <w:rFonts w:ascii="Trebuchet MS" w:hAnsi="Trebuchet MS"/>
          <w:spacing w:val="1"/>
          <w:lang w:val="fr-FR"/>
        </w:rPr>
        <w:t>t</w:t>
      </w:r>
      <w:r w:rsidRPr="00767F45">
        <w:rPr>
          <w:rFonts w:ascii="Trebuchet MS" w:hAnsi="Trebuchet MS"/>
          <w:lang w:val="fr-FR"/>
        </w:rPr>
        <w:t>r</w:t>
      </w:r>
      <w:r w:rsidRPr="00767F45">
        <w:rPr>
          <w:rFonts w:ascii="Trebuchet MS" w:hAnsi="Trebuchet MS"/>
          <w:spacing w:val="-1"/>
          <w:lang w:val="fr-FR"/>
        </w:rPr>
        <w:t>ibu</w:t>
      </w:r>
      <w:r w:rsidRPr="00767F45">
        <w:rPr>
          <w:rFonts w:ascii="Trebuchet MS" w:hAnsi="Trebuchet MS"/>
          <w:lang w:val="fr-FR"/>
        </w:rPr>
        <w:t>i</w:t>
      </w:r>
      <w:r w:rsidRPr="00767F45">
        <w:rPr>
          <w:rFonts w:ascii="Trebuchet MS" w:hAnsi="Trebuchet MS"/>
          <w:spacing w:val="-1"/>
          <w:lang w:val="fr-FR"/>
        </w:rPr>
        <w:t>r</w:t>
      </w:r>
      <w:r w:rsidRPr="00767F45">
        <w:rPr>
          <w:rFonts w:ascii="Trebuchet MS" w:hAnsi="Trebuchet MS"/>
          <w:spacing w:val="1"/>
          <w:lang w:val="fr-FR"/>
        </w:rPr>
        <w:t>e</w:t>
      </w:r>
      <w:proofErr w:type="spellEnd"/>
      <w:r w:rsidRPr="00767F45">
        <w:rPr>
          <w:rFonts w:ascii="Trebuchet MS" w:hAnsi="Trebuchet MS"/>
          <w:lang w:val="fr-FR"/>
        </w:rPr>
        <w:t>.</w:t>
      </w:r>
    </w:p>
    <w:p w14:paraId="0014A070" w14:textId="77777777" w:rsidR="00BC30DE" w:rsidRPr="000F6367" w:rsidRDefault="00BC30DE" w:rsidP="00BC30DE">
      <w:pPr>
        <w:spacing w:after="0" w:line="240" w:lineRule="auto"/>
        <w:ind w:left="160" w:right="123"/>
        <w:jc w:val="both"/>
        <w:rPr>
          <w:rFonts w:ascii="Trebuchet MS" w:hAnsi="Trebuchet MS"/>
          <w:lang w:val="fr-FR"/>
        </w:rPr>
      </w:pPr>
    </w:p>
    <w:p w14:paraId="325B877C" w14:textId="77777777" w:rsidR="00BC30DE" w:rsidRPr="000F6367" w:rsidRDefault="00BC30DE" w:rsidP="00BC30DE">
      <w:pPr>
        <w:spacing w:after="0" w:line="240" w:lineRule="auto"/>
        <w:ind w:right="123"/>
        <w:jc w:val="both"/>
        <w:rPr>
          <w:rFonts w:ascii="Trebuchet MS" w:hAnsi="Trebuchet MS"/>
          <w:lang w:val="fr-FR"/>
        </w:rPr>
      </w:pPr>
      <w:proofErr w:type="spellStart"/>
      <w:r w:rsidRPr="000F6367">
        <w:rPr>
          <w:rFonts w:ascii="Trebuchet MS" w:hAnsi="Trebuchet MS"/>
          <w:lang w:val="fr-FR"/>
        </w:rPr>
        <w:t>P</w:t>
      </w:r>
      <w:r w:rsidRPr="000F6367">
        <w:rPr>
          <w:rFonts w:ascii="Trebuchet MS" w:hAnsi="Trebuchet MS"/>
          <w:spacing w:val="1"/>
          <w:lang w:val="fr-FR"/>
        </w:rPr>
        <w:t>r</w:t>
      </w:r>
      <w:r w:rsidRPr="000F6367">
        <w:rPr>
          <w:rFonts w:ascii="Trebuchet MS" w:hAnsi="Trebuchet MS"/>
          <w:lang w:val="fr-FR"/>
        </w:rPr>
        <w:t>ina</w:t>
      </w:r>
      <w:r w:rsidRPr="000F6367">
        <w:rPr>
          <w:rFonts w:ascii="Trebuchet MS" w:hAnsi="Trebuchet MS"/>
          <w:spacing w:val="-3"/>
          <w:lang w:val="fr-FR"/>
        </w:rPr>
        <w:t>c</w:t>
      </w:r>
      <w:r w:rsidRPr="000F6367">
        <w:rPr>
          <w:rFonts w:ascii="Trebuchet MS" w:hAnsi="Trebuchet MS"/>
          <w:spacing w:val="1"/>
          <w:lang w:val="fr-FR"/>
        </w:rPr>
        <w:t>ţ</w:t>
      </w:r>
      <w:r w:rsidRPr="000F6367">
        <w:rPr>
          <w:rFonts w:ascii="Trebuchet MS" w:hAnsi="Trebuchet MS"/>
          <w:lang w:val="fr-FR"/>
        </w:rPr>
        <w:t>ionarsauasociatsem</w:t>
      </w:r>
      <w:r w:rsidRPr="000F6367">
        <w:rPr>
          <w:rFonts w:ascii="Trebuchet MS" w:hAnsi="Trebuchet MS"/>
          <w:spacing w:val="1"/>
          <w:lang w:val="fr-FR"/>
        </w:rPr>
        <w:t>n</w:t>
      </w:r>
      <w:r w:rsidRPr="000F6367">
        <w:rPr>
          <w:rFonts w:ascii="Trebuchet MS" w:hAnsi="Trebuchet MS"/>
          <w:spacing w:val="-2"/>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ivseî</w:t>
      </w:r>
      <w:r w:rsidRPr="000F6367">
        <w:rPr>
          <w:rFonts w:ascii="Trebuchet MS" w:hAnsi="Trebuchet MS"/>
          <w:spacing w:val="-1"/>
          <w:lang w:val="fr-FR"/>
        </w:rPr>
        <w:t>n</w:t>
      </w:r>
      <w:r w:rsidRPr="000F6367">
        <w:rPr>
          <w:rFonts w:ascii="Trebuchet MS" w:hAnsi="Trebuchet MS"/>
          <w:spacing w:val="1"/>
          <w:lang w:val="fr-FR"/>
        </w:rPr>
        <w:t>ţ</w:t>
      </w:r>
      <w:r w:rsidRPr="000F6367">
        <w:rPr>
          <w:rFonts w:ascii="Trebuchet MS" w:hAnsi="Trebuchet MS"/>
          <w:lang w:val="fr-FR"/>
        </w:rPr>
        <w:t>el</w:t>
      </w:r>
      <w:r w:rsidRPr="000F6367">
        <w:rPr>
          <w:rFonts w:ascii="Trebuchet MS" w:hAnsi="Trebuchet MS"/>
          <w:spacing w:val="1"/>
          <w:lang w:val="fr-FR"/>
        </w:rPr>
        <w:t>e</w:t>
      </w:r>
      <w:r w:rsidRPr="000F6367">
        <w:rPr>
          <w:rFonts w:ascii="Trebuchet MS" w:hAnsi="Trebuchet MS"/>
          <w:lang w:val="fr-FR"/>
        </w:rPr>
        <w:t>ge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erso</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c</w:t>
      </w:r>
      <w:r w:rsidRPr="000F6367">
        <w:rPr>
          <w:rFonts w:ascii="Trebuchet MS" w:hAnsi="Trebuchet MS"/>
          <w:lang w:val="fr-FR"/>
        </w:rPr>
        <w:t>areexerci</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d</w:t>
      </w:r>
      <w:r w:rsidRPr="000F6367">
        <w:rPr>
          <w:rFonts w:ascii="Trebuchet MS" w:hAnsi="Trebuchet MS"/>
          <w:lang w:val="fr-FR"/>
        </w:rPr>
        <w:t>re</w:t>
      </w:r>
      <w:r w:rsidRPr="000F6367">
        <w:rPr>
          <w:rFonts w:ascii="Trebuchet MS" w:hAnsi="Trebuchet MS"/>
          <w:spacing w:val="1"/>
          <w:lang w:val="fr-FR"/>
        </w:rPr>
        <w:t>p</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ri</w:t>
      </w:r>
      <w:r w:rsidRPr="000F6367">
        <w:rPr>
          <w:rFonts w:ascii="Trebuchet MS" w:hAnsi="Trebuchet MS"/>
          <w:spacing w:val="-2"/>
          <w:lang w:val="fr-FR"/>
        </w:rPr>
        <w:t>a</w:t>
      </w:r>
      <w:r w:rsidRPr="000F6367">
        <w:rPr>
          <w:rFonts w:ascii="Trebuchet MS" w:hAnsi="Trebuchet MS"/>
          <w:spacing w:val="1"/>
          <w:lang w:val="fr-FR"/>
        </w:rPr>
        <w:t>f</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un</w:t>
      </w:r>
      <w:r w:rsidRPr="000F6367">
        <w:rPr>
          <w:rFonts w:ascii="Trebuchet MS" w:hAnsi="Trebuchet MS"/>
          <w:spacing w:val="-2"/>
          <w:lang w:val="fr-FR"/>
        </w:rPr>
        <w:t>o</w:t>
      </w:r>
      <w:r w:rsidRPr="000F6367">
        <w:rPr>
          <w:rFonts w:ascii="Trebuchet MS" w:hAnsi="Trebuchet MS"/>
          <w:lang w:val="fr-FR"/>
        </w:rPr>
        <w:t>r</w:t>
      </w:r>
      <w:proofErr w:type="spellEnd"/>
      <w:r w:rsidRPr="000F6367">
        <w:rPr>
          <w:rFonts w:ascii="Trebuchet MS" w:hAnsi="Trebuchet MS"/>
          <w:lang w:val="fr-FR"/>
        </w:rPr>
        <w:t xml:space="preserve"> acţi</w:t>
      </w:r>
      <w:r w:rsidRPr="000F6367">
        <w:rPr>
          <w:rFonts w:ascii="Trebuchet MS" w:hAnsi="Trebuchet MS"/>
          <w:spacing w:val="1"/>
          <w:lang w:val="fr-FR"/>
        </w:rPr>
        <w:t>un</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w:t>
      </w:r>
      <w:r w:rsidRPr="000F6367">
        <w:rPr>
          <w:rFonts w:ascii="Trebuchet MS" w:hAnsi="Trebuchet MS"/>
          <w:spacing w:val="-1"/>
          <w:lang w:val="fr-FR"/>
        </w:rPr>
        <w:t>c</w:t>
      </w:r>
      <w:r w:rsidRPr="000F6367">
        <w:rPr>
          <w:rFonts w:ascii="Trebuchet MS" w:hAnsi="Trebuchet MS"/>
          <w:spacing w:val="1"/>
          <w:lang w:val="fr-FR"/>
        </w:rPr>
        <w:t>u</w:t>
      </w:r>
      <w:r w:rsidRPr="000F6367">
        <w:rPr>
          <w:rFonts w:ascii="Trebuchet MS" w:hAnsi="Trebuchet MS"/>
          <w:lang w:val="fr-FR"/>
        </w:rPr>
        <w:t>m</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e</w:t>
      </w:r>
      <w:r w:rsidRPr="000F6367">
        <w:rPr>
          <w:rFonts w:ascii="Trebuchet MS" w:hAnsi="Trebuchet MS"/>
          <w:spacing w:val="1"/>
          <w:lang w:val="fr-FR"/>
        </w:rPr>
        <w:t>z</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c</w:t>
      </w:r>
      <w:r w:rsidRPr="000F6367">
        <w:rPr>
          <w:rFonts w:ascii="Trebuchet MS" w:hAnsi="Trebuchet MS"/>
          <w:lang w:val="fr-FR"/>
        </w:rPr>
        <w:t>el</w:t>
      </w:r>
      <w:r w:rsidRPr="000F6367">
        <w:rPr>
          <w:rFonts w:ascii="Trebuchet MS" w:hAnsi="Trebuchet MS"/>
          <w:spacing w:val="-1"/>
          <w:lang w:val="fr-FR"/>
        </w:rPr>
        <w:t>p</w:t>
      </w:r>
      <w:r w:rsidRPr="000F6367">
        <w:rPr>
          <w:rFonts w:ascii="Trebuchet MS" w:hAnsi="Trebuchet MS"/>
          <w:spacing w:val="1"/>
          <w:lang w:val="fr-FR"/>
        </w:rPr>
        <w:t>uţ</w:t>
      </w:r>
      <w:r w:rsidRPr="000F6367">
        <w:rPr>
          <w:rFonts w:ascii="Trebuchet MS" w:hAnsi="Trebuchet MS"/>
          <w:spacing w:val="-2"/>
          <w:lang w:val="fr-FR"/>
        </w:rPr>
        <w:t>i</w:t>
      </w:r>
      <w:r w:rsidRPr="000F6367">
        <w:rPr>
          <w:rFonts w:ascii="Trebuchet MS" w:hAnsi="Trebuchet MS"/>
          <w:lang w:val="fr-FR"/>
        </w:rPr>
        <w:t>n</w:t>
      </w:r>
      <w:r w:rsidRPr="000F6367">
        <w:rPr>
          <w:rFonts w:ascii="Trebuchet MS" w:hAnsi="Trebuchet MS"/>
          <w:spacing w:val="-2"/>
          <w:lang w:val="fr-FR"/>
        </w:rPr>
        <w:t>1</w:t>
      </w:r>
      <w:r w:rsidRPr="000F6367">
        <w:rPr>
          <w:rFonts w:ascii="Trebuchet MS" w:hAnsi="Trebuchet MS"/>
          <w:lang w:val="fr-FR"/>
        </w:rPr>
        <w:t xml:space="preserve">0% </w:t>
      </w:r>
      <w:proofErr w:type="spellStart"/>
      <w:r w:rsidRPr="000F6367">
        <w:rPr>
          <w:rFonts w:ascii="Trebuchet MS" w:hAnsi="Trebuchet MS"/>
          <w:spacing w:val="1"/>
          <w:lang w:val="fr-FR"/>
        </w:rPr>
        <w:t>d</w:t>
      </w:r>
      <w:r w:rsidRPr="000F6367">
        <w:rPr>
          <w:rFonts w:ascii="Trebuchet MS" w:hAnsi="Trebuchet MS"/>
          <w:lang w:val="fr-FR"/>
        </w:rPr>
        <w:t>in</w:t>
      </w:r>
      <w:r w:rsidRPr="000F6367">
        <w:rPr>
          <w:rFonts w:ascii="Trebuchet MS" w:hAnsi="Trebuchet MS"/>
          <w:spacing w:val="-1"/>
          <w:lang w:val="fr-FR"/>
        </w:rPr>
        <w:t>c</w:t>
      </w:r>
      <w:r w:rsidRPr="000F6367">
        <w:rPr>
          <w:rFonts w:ascii="Trebuchet MS" w:hAnsi="Trebuchet MS"/>
          <w:spacing w:val="-2"/>
          <w:lang w:val="fr-FR"/>
        </w:rPr>
        <w:t>a</w:t>
      </w:r>
      <w:r w:rsidRPr="000F6367">
        <w:rPr>
          <w:rFonts w:ascii="Trebuchet MS" w:hAnsi="Trebuchet MS"/>
          <w:spacing w:val="1"/>
          <w:lang w:val="fr-FR"/>
        </w:rPr>
        <w:t>p</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3"/>
          <w:lang w:val="fr-FR"/>
        </w:rPr>
        <w:t>s</w:t>
      </w:r>
      <w:r w:rsidRPr="000F6367">
        <w:rPr>
          <w:rFonts w:ascii="Trebuchet MS" w:hAnsi="Trebuchet MS"/>
          <w:lang w:val="fr-FR"/>
        </w:rPr>
        <w:t>ocialsauîi</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f</w:t>
      </w:r>
      <w:r w:rsidRPr="000F6367">
        <w:rPr>
          <w:rFonts w:ascii="Trebuchet MS" w:hAnsi="Trebuchet MS"/>
          <w:lang w:val="fr-FR"/>
        </w:rPr>
        <w:t>eră</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spacing w:val="1"/>
          <w:lang w:val="fr-FR"/>
        </w:rPr>
        <w:t>ţ</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2"/>
          <w:lang w:val="fr-FR"/>
        </w:rPr>
        <w:t>ă</w:t>
      </w:r>
      <w:r w:rsidRPr="000F6367">
        <w:rPr>
          <w:rFonts w:ascii="Trebuchet MS" w:hAnsi="Trebuchet MS"/>
          <w:spacing w:val="1"/>
          <w:lang w:val="fr-FR"/>
        </w:rPr>
        <w:t>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2"/>
          <w:lang w:val="fr-FR"/>
        </w:rPr>
        <w:t>u</w:t>
      </w:r>
      <w:r w:rsidRPr="000F6367">
        <w:rPr>
          <w:rFonts w:ascii="Trebuchet MS" w:hAnsi="Trebuchet MS"/>
          <w:lang w:val="fr-FR"/>
        </w:rPr>
        <w:t>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el</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spacing w:val="-1"/>
          <w:lang w:val="fr-FR"/>
        </w:rPr>
        <w:t>u</w:t>
      </w:r>
      <w:r w:rsidRPr="000F6367">
        <w:rPr>
          <w:rFonts w:ascii="Trebuchet MS" w:hAnsi="Trebuchet MS"/>
          <w:spacing w:val="1"/>
          <w:lang w:val="fr-FR"/>
        </w:rPr>
        <w:t>ţ</w:t>
      </w:r>
      <w:r w:rsidRPr="000F6367">
        <w:rPr>
          <w:rFonts w:ascii="Trebuchet MS" w:hAnsi="Trebuchet MS"/>
          <w:lang w:val="fr-FR"/>
        </w:rPr>
        <w:t>in</w:t>
      </w:r>
      <w:proofErr w:type="spellEnd"/>
      <w:r w:rsidRPr="000F6367">
        <w:rPr>
          <w:rFonts w:ascii="Trebuchet MS" w:hAnsi="Trebuchet MS"/>
          <w:lang w:val="fr-FR"/>
        </w:rPr>
        <w:t xml:space="preserve"> 1</w:t>
      </w:r>
      <w:r w:rsidRPr="000F6367">
        <w:rPr>
          <w:rFonts w:ascii="Trebuchet MS" w:hAnsi="Trebuchet MS"/>
          <w:spacing w:val="1"/>
          <w:lang w:val="fr-FR"/>
        </w:rPr>
        <w:t>0</w:t>
      </w:r>
      <w:r w:rsidRPr="000F6367">
        <w:rPr>
          <w:rFonts w:ascii="Trebuchet MS" w:hAnsi="Trebuchet MS"/>
          <w:lang w:val="fr-FR"/>
        </w:rPr>
        <w:t>%</w:t>
      </w:r>
      <w:r w:rsidRPr="000F6367">
        <w:rPr>
          <w:rFonts w:ascii="Trebuchet MS" w:hAnsi="Trebuchet MS"/>
          <w:spacing w:val="1"/>
          <w:lang w:val="fr-FR"/>
        </w:rPr>
        <w:t>d</w:t>
      </w:r>
      <w:r w:rsidRPr="000F6367">
        <w:rPr>
          <w:rFonts w:ascii="Trebuchet MS" w:hAnsi="Trebuchet MS"/>
          <w:lang w:val="fr-FR"/>
        </w:rPr>
        <w:t xml:space="preserve">in </w:t>
      </w:r>
      <w:proofErr w:type="spellStart"/>
      <w:r w:rsidRPr="000F6367">
        <w:rPr>
          <w:rFonts w:ascii="Trebuchet MS" w:hAnsi="Trebuchet MS"/>
          <w:spacing w:val="1"/>
          <w:lang w:val="fr-FR"/>
        </w:rPr>
        <w:t>t</w:t>
      </w:r>
      <w:r w:rsidRPr="000F6367">
        <w:rPr>
          <w:rFonts w:ascii="Trebuchet MS" w:hAnsi="Trebuchet MS"/>
          <w:spacing w:val="-2"/>
          <w:lang w:val="fr-FR"/>
        </w:rPr>
        <w:t>o</w:t>
      </w:r>
      <w:r w:rsidRPr="000F6367">
        <w:rPr>
          <w:rFonts w:ascii="Trebuchet MS" w:hAnsi="Trebuchet MS"/>
          <w:spacing w:val="1"/>
          <w:lang w:val="fr-FR"/>
        </w:rPr>
        <w:t>t</w:t>
      </w:r>
      <w:r w:rsidRPr="000F6367">
        <w:rPr>
          <w:rFonts w:ascii="Trebuchet MS" w:hAnsi="Trebuchet MS"/>
          <w:lang w:val="fr-FR"/>
        </w:rPr>
        <w:t>al</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lang w:val="fr-FR"/>
        </w:rPr>
        <w:t>re</w:t>
      </w:r>
      <w:r w:rsidRPr="000F6367">
        <w:rPr>
          <w:rFonts w:ascii="Trebuchet MS" w:hAnsi="Trebuchet MS"/>
          <w:spacing w:val="-1"/>
          <w:lang w:val="fr-FR"/>
        </w:rPr>
        <w:t>p</w:t>
      </w:r>
      <w:r w:rsidRPr="000F6367">
        <w:rPr>
          <w:rFonts w:ascii="Trebuchet MS" w:hAnsi="Trebuchet MS"/>
          <w:spacing w:val="1"/>
          <w:lang w:val="fr-FR"/>
        </w:rPr>
        <w:t>tu</w:t>
      </w:r>
      <w:r w:rsidRPr="000F6367">
        <w:rPr>
          <w:rFonts w:ascii="Trebuchet MS" w:hAnsi="Trebuchet MS"/>
          <w:lang w:val="fr-FR"/>
        </w:rPr>
        <w:t>ri</w:t>
      </w:r>
      <w:r w:rsidRPr="000F6367">
        <w:rPr>
          <w:rFonts w:ascii="Trebuchet MS" w:hAnsi="Trebuchet MS"/>
          <w:spacing w:val="-2"/>
          <w:lang w:val="fr-FR"/>
        </w:rPr>
        <w:t>l</w:t>
      </w:r>
      <w:r w:rsidRPr="000F6367">
        <w:rPr>
          <w:rFonts w:ascii="Trebuchet MS" w:hAnsi="Trebuchet MS"/>
          <w:lang w:val="fr-FR"/>
        </w:rPr>
        <w:t>or</w:t>
      </w:r>
      <w:r w:rsidRPr="000F6367">
        <w:rPr>
          <w:rFonts w:ascii="Trebuchet MS" w:hAnsi="Trebuchet MS"/>
          <w:spacing w:val="1"/>
          <w:lang w:val="fr-FR"/>
        </w:rPr>
        <w:t>d</w:t>
      </w:r>
      <w:r w:rsidRPr="000F6367">
        <w:rPr>
          <w:rFonts w:ascii="Trebuchet MS" w:hAnsi="Trebuchet MS"/>
          <w:lang w:val="fr-FR"/>
        </w:rPr>
        <w:t>ev</w:t>
      </w:r>
      <w:r w:rsidRPr="000F6367">
        <w:rPr>
          <w:rFonts w:ascii="Trebuchet MS" w:hAnsi="Trebuchet MS"/>
          <w:spacing w:val="-2"/>
          <w:lang w:val="fr-FR"/>
        </w:rPr>
        <w:t>o</w:t>
      </w:r>
      <w:r w:rsidRPr="000F6367">
        <w:rPr>
          <w:rFonts w:ascii="Trebuchet MS" w:hAnsi="Trebuchet MS"/>
          <w:lang w:val="fr-FR"/>
        </w:rPr>
        <w:t>t</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2"/>
          <w:lang w:val="fr-FR"/>
        </w:rPr>
        <w:t>a</w:t>
      </w:r>
      <w:r w:rsidRPr="000F6367">
        <w:rPr>
          <w:rFonts w:ascii="Trebuchet MS" w:hAnsi="Trebuchet MS"/>
          <w:spacing w:val="1"/>
          <w:lang w:val="fr-FR"/>
        </w:rPr>
        <w:t>d</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ar</w:t>
      </w:r>
      <w:r w:rsidRPr="000F6367">
        <w:rPr>
          <w:rFonts w:ascii="Trebuchet MS" w:hAnsi="Trebuchet MS"/>
          <w:spacing w:val="1"/>
          <w:lang w:val="fr-FR"/>
        </w:rPr>
        <w:t>e</w:t>
      </w:r>
      <w:r w:rsidRPr="000F6367">
        <w:rPr>
          <w:rFonts w:ascii="Trebuchet MS" w:hAnsi="Trebuchet MS"/>
          <w:lang w:val="fr-FR"/>
        </w:rPr>
        <w:t>a</w:t>
      </w:r>
      <w:r w:rsidRPr="000F6367">
        <w:rPr>
          <w:rFonts w:ascii="Trebuchet MS" w:hAnsi="Trebuchet MS"/>
          <w:spacing w:val="-3"/>
          <w:lang w:val="fr-FR"/>
        </w:rPr>
        <w:t>g</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ală</w:t>
      </w:r>
      <w:proofErr w:type="spellEnd"/>
      <w:r w:rsidRPr="000F6367">
        <w:rPr>
          <w:rFonts w:ascii="Trebuchet MS" w:hAnsi="Trebuchet MS"/>
          <w:lang w:val="fr-FR"/>
        </w:rPr>
        <w:t>.</w:t>
      </w:r>
    </w:p>
    <w:p w14:paraId="7C696C9F" w14:textId="77777777" w:rsidR="00BC30DE" w:rsidRPr="000F6367" w:rsidRDefault="00BC30DE" w:rsidP="00BC30DE">
      <w:pPr>
        <w:spacing w:after="0" w:line="240" w:lineRule="auto"/>
        <w:ind w:right="114"/>
        <w:jc w:val="both"/>
        <w:rPr>
          <w:rFonts w:ascii="Trebuchet MS" w:hAnsi="Trebuchet MS"/>
          <w:lang w:val="fr-FR"/>
        </w:rPr>
      </w:pPr>
      <w:r w:rsidRPr="000F6367">
        <w:rPr>
          <w:rFonts w:ascii="Trebuchet MS" w:hAnsi="Trebuchet MS"/>
          <w:spacing w:val="1"/>
          <w:lang w:val="fr-FR"/>
        </w:rPr>
        <w:t>D</w:t>
      </w:r>
      <w:r w:rsidRPr="000F6367">
        <w:rPr>
          <w:rFonts w:ascii="Trebuchet MS" w:hAnsi="Trebuchet MS"/>
          <w:lang w:val="fr-FR"/>
        </w:rPr>
        <w:t>easem</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lang w:val="fr-FR"/>
        </w:rPr>
        <w:t>ea,</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lang w:val="fr-FR"/>
        </w:rPr>
        <w:t>si</w:t>
      </w:r>
      <w:r w:rsidRPr="000F6367">
        <w:rPr>
          <w:rFonts w:ascii="Trebuchet MS" w:hAnsi="Trebuchet MS"/>
          <w:spacing w:val="1"/>
          <w:lang w:val="fr-FR"/>
        </w:rPr>
        <w:t>d</w:t>
      </w:r>
      <w:r w:rsidRPr="000F6367">
        <w:rPr>
          <w:rFonts w:ascii="Trebuchet MS" w:hAnsi="Trebuchet MS"/>
          <w:lang w:val="fr-FR"/>
        </w:rPr>
        <w:t>er</w:t>
      </w:r>
      <w:r w:rsidRPr="000F6367">
        <w:rPr>
          <w:rFonts w:ascii="Trebuchet MS" w:hAnsi="Trebuchet MS"/>
          <w:spacing w:val="-2"/>
          <w:lang w:val="fr-FR"/>
        </w:rPr>
        <w:t>a</w:t>
      </w:r>
      <w:r w:rsidRPr="000F6367">
        <w:rPr>
          <w:rFonts w:ascii="Trebuchet MS" w:hAnsi="Trebuchet MS"/>
          <w:lang w:val="fr-FR"/>
        </w:rPr>
        <w:t>t</w:t>
      </w:r>
      <w:r w:rsidRPr="000F6367">
        <w:rPr>
          <w:rFonts w:ascii="Trebuchet MS" w:hAnsi="Trebuchet MS"/>
          <w:spacing w:val="-1"/>
          <w:lang w:val="fr-FR"/>
        </w:rPr>
        <w:t>c</w:t>
      </w:r>
      <w:r w:rsidRPr="000F6367">
        <w:rPr>
          <w:rFonts w:ascii="Trebuchet MS" w:hAnsi="Trebuchet MS"/>
          <w:lang w:val="fr-FR"/>
        </w:rPr>
        <w:t>onflict</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esesi</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a</w:t>
      </w:r>
      <w:r w:rsidRPr="000F6367">
        <w:rPr>
          <w:rFonts w:ascii="Trebuchet MS" w:hAnsi="Trebuchet MS"/>
          <w:spacing w:val="1"/>
          <w:lang w:val="fr-FR"/>
        </w:rPr>
        <w:t>ț</w:t>
      </w:r>
      <w:r w:rsidRPr="000F6367">
        <w:rPr>
          <w:rFonts w:ascii="Trebuchet MS" w:hAnsi="Trebuchet MS"/>
          <w:lang w:val="fr-FR"/>
        </w:rPr>
        <w:t>ia</w:t>
      </w:r>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lang w:val="fr-FR"/>
        </w:rPr>
        <w:t>areo</w:t>
      </w:r>
      <w:r w:rsidRPr="000F6367">
        <w:rPr>
          <w:rFonts w:ascii="Trebuchet MS" w:hAnsi="Trebuchet MS"/>
          <w:spacing w:val="2"/>
          <w:lang w:val="fr-FR"/>
        </w:rPr>
        <w:t>f</w:t>
      </w:r>
      <w:r w:rsidRPr="000F6367">
        <w:rPr>
          <w:rFonts w:ascii="Trebuchet MS" w:hAnsi="Trebuchet MS"/>
          <w:spacing w:val="-2"/>
          <w:lang w:val="fr-FR"/>
        </w:rPr>
        <w:t>e</w:t>
      </w:r>
      <w:r w:rsidRPr="000F6367">
        <w:rPr>
          <w:rFonts w:ascii="Trebuchet MS" w:hAnsi="Trebuchet MS"/>
          <w:lang w:val="fr-FR"/>
        </w:rPr>
        <w:t>r</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ntu</w:t>
      </w:r>
      <w:r w:rsidRPr="000F6367">
        <w:rPr>
          <w:rFonts w:ascii="Trebuchet MS" w:hAnsi="Trebuchet MS"/>
          <w:lang w:val="fr-FR"/>
        </w:rPr>
        <w:t>l</w:t>
      </w:r>
      <w:r w:rsidRPr="000F6367">
        <w:rPr>
          <w:rFonts w:ascii="Trebuchet MS" w:hAnsi="Trebuchet MS"/>
          <w:spacing w:val="-1"/>
          <w:lang w:val="fr-FR"/>
        </w:rPr>
        <w:t>c</w:t>
      </w:r>
      <w:r w:rsidRPr="000F6367">
        <w:rPr>
          <w:rFonts w:ascii="Trebuchet MS" w:hAnsi="Trebuchet MS"/>
          <w:lang w:val="fr-FR"/>
        </w:rPr>
        <w:t>âş</w:t>
      </w:r>
      <w:r w:rsidRPr="000F6367">
        <w:rPr>
          <w:rFonts w:ascii="Trebuchet MS" w:hAnsi="Trebuchet MS"/>
          <w:spacing w:val="1"/>
          <w:lang w:val="fr-FR"/>
        </w:rPr>
        <w:t>t</w:t>
      </w:r>
      <w:r w:rsidRPr="000F6367">
        <w:rPr>
          <w:rFonts w:ascii="Trebuchet MS" w:hAnsi="Trebuchet MS"/>
          <w:lang w:val="fr-FR"/>
        </w:rPr>
        <w:t>igă</w:t>
      </w:r>
      <w:r w:rsidRPr="000F6367">
        <w:rPr>
          <w:rFonts w:ascii="Trebuchet MS" w:hAnsi="Trebuchet MS"/>
          <w:spacing w:val="-1"/>
          <w:lang w:val="fr-FR"/>
        </w:rPr>
        <w:t>t</w:t>
      </w:r>
      <w:r w:rsidRPr="000F6367">
        <w:rPr>
          <w:rFonts w:ascii="Trebuchet MS" w:hAnsi="Trebuchet MS"/>
          <w:lang w:val="fr-FR"/>
        </w:rPr>
        <w:t>or</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ţ</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 xml:space="preserve">e </w:t>
      </w:r>
      <w:proofErr w:type="spellStart"/>
      <w:r w:rsidRPr="000F6367">
        <w:rPr>
          <w:rFonts w:ascii="Trebuchet MS" w:hAnsi="Trebuchet MS"/>
          <w:spacing w:val="1"/>
          <w:lang w:val="fr-FR"/>
        </w:rPr>
        <w:t>p</w:t>
      </w:r>
      <w:r w:rsidRPr="000F6367">
        <w:rPr>
          <w:rFonts w:ascii="Trebuchet MS" w:hAnsi="Trebuchet MS"/>
          <w:lang w:val="fr-FR"/>
        </w:rPr>
        <w:t>ach</w:t>
      </w:r>
      <w:r w:rsidRPr="000F6367">
        <w:rPr>
          <w:rFonts w:ascii="Trebuchet MS" w:hAnsi="Trebuchet MS"/>
          <w:spacing w:val="1"/>
          <w:lang w:val="fr-FR"/>
        </w:rPr>
        <w:t>e</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lma</w:t>
      </w:r>
      <w:r w:rsidRPr="000F6367">
        <w:rPr>
          <w:rFonts w:ascii="Trebuchet MS" w:hAnsi="Trebuchet MS"/>
          <w:spacing w:val="-2"/>
          <w:lang w:val="fr-FR"/>
        </w:rPr>
        <w:t>j</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lang w:val="fr-FR"/>
        </w:rPr>
        <w:t>ar</w:t>
      </w:r>
      <w:r w:rsidRPr="000F6367">
        <w:rPr>
          <w:rFonts w:ascii="Trebuchet MS" w:hAnsi="Trebuchet MS"/>
          <w:spacing w:val="-1"/>
          <w:lang w:val="fr-FR"/>
        </w:rPr>
        <w:t>d</w:t>
      </w:r>
      <w:r w:rsidRPr="000F6367">
        <w:rPr>
          <w:rFonts w:ascii="Trebuchet MS" w:hAnsi="Trebuchet MS"/>
          <w:lang w:val="fr-FR"/>
        </w:rPr>
        <w:t>ea</w:t>
      </w:r>
      <w:r w:rsidRPr="000F6367">
        <w:rPr>
          <w:rFonts w:ascii="Trebuchet MS" w:hAnsi="Trebuchet MS"/>
          <w:spacing w:val="-3"/>
          <w:lang w:val="fr-FR"/>
        </w:rPr>
        <w:t>c</w:t>
      </w:r>
      <w:r w:rsidRPr="000F6367">
        <w:rPr>
          <w:rFonts w:ascii="Trebuchet MS" w:hAnsi="Trebuchet MS"/>
          <w:spacing w:val="1"/>
          <w:lang w:val="fr-FR"/>
        </w:rPr>
        <w:t>ţ</w:t>
      </w:r>
      <w:r w:rsidRPr="000F6367">
        <w:rPr>
          <w:rFonts w:ascii="Trebuchet MS" w:hAnsi="Trebuchet MS"/>
          <w:lang w:val="fr-FR"/>
        </w:rPr>
        <w:t>i</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iîn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spacing w:val="-2"/>
          <w:lang w:val="fr-FR"/>
        </w:rPr>
        <w:t>o</w:t>
      </w:r>
      <w:r w:rsidRPr="000F6367">
        <w:rPr>
          <w:rFonts w:ascii="Trebuchet MS" w:hAnsi="Trebuchet MS"/>
          <w:spacing w:val="1"/>
          <w:lang w:val="fr-FR"/>
        </w:rPr>
        <w:t>u</w:t>
      </w:r>
      <w:r w:rsidRPr="000F6367">
        <w:rPr>
          <w:rFonts w:ascii="Trebuchet MS" w:hAnsi="Trebuchet MS"/>
          <w:lang w:val="fr-FR"/>
        </w:rPr>
        <w:t>ă</w:t>
      </w:r>
      <w:r w:rsidRPr="000F6367">
        <w:rPr>
          <w:rFonts w:ascii="Trebuchet MS" w:hAnsi="Trebuchet MS"/>
          <w:spacing w:val="-1"/>
          <w:lang w:val="fr-FR"/>
        </w:rPr>
        <w:t>f</w:t>
      </w:r>
      <w:r w:rsidRPr="000F6367">
        <w:rPr>
          <w:rFonts w:ascii="Trebuchet MS" w:hAnsi="Trebuchet MS"/>
          <w:lang w:val="fr-FR"/>
        </w:rPr>
        <w:t>irme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ar</w:t>
      </w:r>
      <w:r w:rsidRPr="000F6367">
        <w:rPr>
          <w:rFonts w:ascii="Trebuchet MS" w:hAnsi="Trebuchet MS"/>
          <w:spacing w:val="1"/>
          <w:lang w:val="fr-FR"/>
        </w:rPr>
        <w:t>t</w:t>
      </w:r>
      <w:r w:rsidRPr="000F6367">
        <w:rPr>
          <w:rFonts w:ascii="Trebuchet MS" w:hAnsi="Trebuchet MS"/>
          <w:spacing w:val="-2"/>
          <w:lang w:val="fr-FR"/>
        </w:rPr>
        <w:t>i</w:t>
      </w:r>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p</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spacing w:val="-2"/>
          <w:lang w:val="fr-FR"/>
        </w:rPr>
        <w:t>e</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ruacelaşi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t</w:t>
      </w:r>
      <w:r w:rsidRPr="000F6367">
        <w:rPr>
          <w:rFonts w:ascii="Trebuchet MS" w:hAnsi="Trebuchet MS"/>
          <w:spacing w:val="-2"/>
          <w:lang w:val="fr-FR"/>
        </w:rPr>
        <w:t>i</w:t>
      </w:r>
      <w:r w:rsidRPr="000F6367">
        <w:rPr>
          <w:rFonts w:ascii="Trebuchet MS" w:hAnsi="Trebuchet MS"/>
          <w:lang w:val="fr-FR"/>
        </w:rPr>
        <w:t>p</w:t>
      </w:r>
      <w:r w:rsidRPr="000F6367">
        <w:rPr>
          <w:rFonts w:ascii="Trebuchet MS" w:hAnsi="Trebuchet MS"/>
          <w:spacing w:val="1"/>
          <w:lang w:val="fr-FR"/>
        </w:rPr>
        <w:t>d</w:t>
      </w:r>
      <w:r w:rsidRPr="000F6367">
        <w:rPr>
          <w:rFonts w:ascii="Trebuchet MS" w:hAnsi="Trebuchet MS"/>
          <w:lang w:val="fr-FR"/>
        </w:rPr>
        <w:t>eachi</w:t>
      </w:r>
      <w:r w:rsidRPr="000F6367">
        <w:rPr>
          <w:rFonts w:ascii="Trebuchet MS" w:hAnsi="Trebuchet MS"/>
          <w:spacing w:val="2"/>
          <w:lang w:val="fr-FR"/>
        </w:rPr>
        <w:t>z</w:t>
      </w:r>
      <w:r w:rsidRPr="000F6367">
        <w:rPr>
          <w:rFonts w:ascii="Trebuchet MS" w:hAnsi="Trebuchet MS"/>
          <w:spacing w:val="-2"/>
          <w:lang w:val="fr-FR"/>
        </w:rPr>
        <w:t>i</w:t>
      </w:r>
      <w:r w:rsidRPr="000F6367">
        <w:rPr>
          <w:rFonts w:ascii="Trebuchet MS" w:hAnsi="Trebuchet MS"/>
          <w:spacing w:val="1"/>
          <w:lang w:val="fr-FR"/>
        </w:rPr>
        <w:t>ţ</w:t>
      </w:r>
      <w:r w:rsidRPr="000F6367">
        <w:rPr>
          <w:rFonts w:ascii="Trebuchet MS" w:hAnsi="Trebuchet MS"/>
          <w:lang w:val="fr-FR"/>
        </w:rPr>
        <w:t>ie</w:t>
      </w:r>
      <w:proofErr w:type="spellEnd"/>
      <w:r w:rsidRPr="000F6367">
        <w:rPr>
          <w:rFonts w:ascii="Trebuchet MS" w:hAnsi="Trebuchet MS"/>
          <w:lang w:val="fr-FR"/>
        </w:rPr>
        <w:t>(a</w:t>
      </w:r>
      <w:r w:rsidRPr="000F6367">
        <w:rPr>
          <w:rFonts w:ascii="Trebuchet MS" w:hAnsi="Trebuchet MS"/>
          <w:spacing w:val="-3"/>
          <w:lang w:val="fr-FR"/>
        </w:rPr>
        <w:t>r</w:t>
      </w:r>
      <w:r w:rsidRPr="000F6367">
        <w:rPr>
          <w:rFonts w:ascii="Trebuchet MS" w:hAnsi="Trebuchet MS"/>
          <w:spacing w:val="1"/>
          <w:lang w:val="fr-FR"/>
        </w:rPr>
        <w:t>t</w:t>
      </w:r>
      <w:r w:rsidRPr="000F6367">
        <w:rPr>
          <w:rFonts w:ascii="Trebuchet MS" w:hAnsi="Trebuchet MS"/>
          <w:lang w:val="fr-FR"/>
        </w:rPr>
        <w:t>.</w:t>
      </w:r>
      <w:r w:rsidRPr="000F6367">
        <w:rPr>
          <w:rFonts w:ascii="Trebuchet MS" w:hAnsi="Trebuchet MS"/>
          <w:spacing w:val="-2"/>
          <w:lang w:val="fr-FR"/>
        </w:rPr>
        <w:t>1</w:t>
      </w:r>
      <w:r w:rsidRPr="000F6367">
        <w:rPr>
          <w:rFonts w:ascii="Trebuchet MS" w:hAnsi="Trebuchet MS"/>
          <w:lang w:val="fr-FR"/>
        </w:rPr>
        <w:t xml:space="preserve">4 </w:t>
      </w:r>
      <w:proofErr w:type="spellStart"/>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lang w:val="fr-FR"/>
        </w:rPr>
        <w:t>O</w:t>
      </w:r>
      <w:r w:rsidRPr="000F6367">
        <w:rPr>
          <w:rFonts w:ascii="Trebuchet MS" w:hAnsi="Trebuchet MS"/>
          <w:spacing w:val="-1"/>
          <w:lang w:val="fr-FR"/>
        </w:rPr>
        <w:t>U</w:t>
      </w:r>
      <w:r w:rsidRPr="000F6367">
        <w:rPr>
          <w:rFonts w:ascii="Trebuchet MS" w:hAnsi="Trebuchet MS"/>
          <w:lang w:val="fr-FR"/>
        </w:rPr>
        <w:t>G</w:t>
      </w:r>
      <w:proofErr w:type="spellEnd"/>
      <w:r w:rsidRPr="000F6367">
        <w:rPr>
          <w:rFonts w:ascii="Trebuchet MS" w:hAnsi="Trebuchet MS"/>
          <w:lang w:val="fr-FR"/>
        </w:rPr>
        <w:t xml:space="preserve"> </w:t>
      </w:r>
      <w:r w:rsidRPr="000F6367">
        <w:rPr>
          <w:rFonts w:ascii="Trebuchet MS" w:hAnsi="Trebuchet MS"/>
          <w:spacing w:val="-2"/>
          <w:lang w:val="fr-FR"/>
        </w:rPr>
        <w:t>6</w:t>
      </w:r>
      <w:r w:rsidRPr="000F6367">
        <w:rPr>
          <w:rFonts w:ascii="Trebuchet MS" w:hAnsi="Trebuchet MS"/>
          <w:lang w:val="fr-FR"/>
        </w:rPr>
        <w:t>6</w:t>
      </w:r>
      <w:r w:rsidRPr="000F6367">
        <w:rPr>
          <w:rFonts w:ascii="Trebuchet MS" w:hAnsi="Trebuchet MS"/>
          <w:spacing w:val="1"/>
          <w:lang w:val="fr-FR"/>
        </w:rPr>
        <w:t>/</w:t>
      </w:r>
      <w:r w:rsidRPr="000F6367">
        <w:rPr>
          <w:rFonts w:ascii="Trebuchet MS" w:hAnsi="Trebuchet MS"/>
          <w:spacing w:val="-2"/>
          <w:lang w:val="fr-FR"/>
        </w:rPr>
        <w:t>2</w:t>
      </w:r>
      <w:r w:rsidRPr="000F6367">
        <w:rPr>
          <w:rFonts w:ascii="Trebuchet MS" w:hAnsi="Trebuchet MS"/>
          <w:lang w:val="fr-FR"/>
        </w:rPr>
        <w:t>0</w:t>
      </w:r>
      <w:r w:rsidRPr="000F6367">
        <w:rPr>
          <w:rFonts w:ascii="Trebuchet MS" w:hAnsi="Trebuchet MS"/>
          <w:spacing w:val="1"/>
          <w:lang w:val="fr-FR"/>
        </w:rPr>
        <w:t>1</w:t>
      </w:r>
      <w:r w:rsidRPr="000F6367">
        <w:rPr>
          <w:rFonts w:ascii="Trebuchet MS" w:hAnsi="Trebuchet MS"/>
          <w:lang w:val="fr-FR"/>
        </w:rPr>
        <w:t>1,</w:t>
      </w:r>
      <w:r w:rsidRPr="000F6367">
        <w:rPr>
          <w:rFonts w:ascii="Trebuchet MS" w:hAnsi="Trebuchet MS"/>
          <w:spacing w:val="-1"/>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um</w:t>
      </w:r>
      <w:r w:rsidRPr="000F6367">
        <w:rPr>
          <w:rFonts w:ascii="Trebuchet MS" w:hAnsi="Trebuchet MS"/>
          <w:spacing w:val="-1"/>
          <w:lang w:val="fr-FR"/>
        </w:rPr>
        <w:t>o</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ărileși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1"/>
          <w:lang w:val="fr-FR"/>
        </w:rPr>
        <w:t>m</w:t>
      </w:r>
      <w:r w:rsidRPr="000F6367">
        <w:rPr>
          <w:rFonts w:ascii="Trebuchet MS" w:hAnsi="Trebuchet MS"/>
          <w:spacing w:val="1"/>
          <w:lang w:val="fr-FR"/>
        </w:rPr>
        <w:t>p</w:t>
      </w:r>
      <w:r w:rsidRPr="000F6367">
        <w:rPr>
          <w:rFonts w:ascii="Trebuchet MS" w:hAnsi="Trebuchet MS"/>
          <w:lang w:val="fr-FR"/>
        </w:rPr>
        <w:t>le</w:t>
      </w:r>
      <w:r w:rsidRPr="000F6367">
        <w:rPr>
          <w:rFonts w:ascii="Trebuchet MS" w:hAnsi="Trebuchet MS"/>
          <w:spacing w:val="1"/>
          <w:lang w:val="fr-FR"/>
        </w:rPr>
        <w:t>t</w:t>
      </w:r>
      <w:r w:rsidRPr="000F6367">
        <w:rPr>
          <w:rFonts w:ascii="Trebuchet MS" w:hAnsi="Trebuchet MS"/>
          <w:spacing w:val="-2"/>
          <w:lang w:val="fr-FR"/>
        </w:rPr>
        <w:t>ă</w:t>
      </w:r>
      <w:r w:rsidRPr="000F6367">
        <w:rPr>
          <w:rFonts w:ascii="Trebuchet MS" w:hAnsi="Trebuchet MS"/>
          <w:lang w:val="fr-FR"/>
        </w:rPr>
        <w:t>rile</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t</w:t>
      </w:r>
      <w:r w:rsidRPr="000F6367">
        <w:rPr>
          <w:rFonts w:ascii="Trebuchet MS" w:hAnsi="Trebuchet MS"/>
          <w:lang w:val="fr-FR"/>
        </w:rPr>
        <w:t>er</w:t>
      </w:r>
      <w:r w:rsidRPr="000F6367">
        <w:rPr>
          <w:rFonts w:ascii="Trebuchet MS" w:hAnsi="Trebuchet MS"/>
          <w:spacing w:val="-2"/>
          <w:lang w:val="fr-FR"/>
        </w:rPr>
        <w:t>i</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lang w:val="fr-FR"/>
        </w:rPr>
        <w:t>re</w:t>
      </w:r>
      <w:proofErr w:type="spellEnd"/>
      <w:r w:rsidRPr="000F6367">
        <w:rPr>
          <w:rFonts w:ascii="Trebuchet MS" w:hAnsi="Trebuchet MS"/>
          <w:lang w:val="fr-FR"/>
        </w:rPr>
        <w:t>).</w:t>
      </w:r>
    </w:p>
    <w:p w14:paraId="73790FA9" w14:textId="77777777" w:rsidR="00BC30DE" w:rsidRDefault="00BC30DE" w:rsidP="00BC30DE">
      <w:pPr>
        <w:spacing w:after="0" w:line="240" w:lineRule="auto"/>
        <w:ind w:right="130"/>
        <w:jc w:val="both"/>
        <w:rPr>
          <w:rFonts w:ascii="Trebuchet MS" w:hAnsi="Trebuchet MS"/>
        </w:rPr>
      </w:pPr>
      <w:r w:rsidRPr="000F6367">
        <w:rPr>
          <w:rFonts w:ascii="Trebuchet MS" w:hAnsi="Trebuchet MS"/>
          <w:position w:val="1"/>
          <w:lang w:val="fr-FR"/>
        </w:rPr>
        <w:t>Pe</w:t>
      </w:r>
      <w:r w:rsidRPr="000F6367">
        <w:rPr>
          <w:rFonts w:ascii="Trebuchet MS" w:hAnsi="Trebuchet MS"/>
          <w:spacing w:val="1"/>
          <w:position w:val="1"/>
          <w:lang w:val="fr-FR"/>
        </w:rPr>
        <w:t>p</w:t>
      </w:r>
      <w:r w:rsidRPr="000F6367">
        <w:rPr>
          <w:rFonts w:ascii="Trebuchet MS" w:hAnsi="Trebuchet MS"/>
          <w:position w:val="1"/>
          <w:lang w:val="fr-FR"/>
        </w:rPr>
        <w:t>arc</w:t>
      </w:r>
      <w:r w:rsidRPr="000F6367">
        <w:rPr>
          <w:rFonts w:ascii="Trebuchet MS" w:hAnsi="Trebuchet MS"/>
          <w:spacing w:val="1"/>
          <w:position w:val="1"/>
          <w:lang w:val="fr-FR"/>
        </w:rPr>
        <w:t>u</w:t>
      </w:r>
      <w:r w:rsidRPr="000F6367">
        <w:rPr>
          <w:rFonts w:ascii="Trebuchet MS" w:hAnsi="Trebuchet MS"/>
          <w:position w:val="1"/>
          <w:lang w:val="fr-FR"/>
        </w:rPr>
        <w:t>r</w:t>
      </w:r>
      <w:r w:rsidRPr="000F6367">
        <w:rPr>
          <w:rFonts w:ascii="Trebuchet MS" w:hAnsi="Trebuchet MS"/>
          <w:spacing w:val="-2"/>
          <w:position w:val="1"/>
          <w:lang w:val="fr-FR"/>
        </w:rPr>
        <w:t>s</w:t>
      </w:r>
      <w:r w:rsidRPr="000F6367">
        <w:rPr>
          <w:rFonts w:ascii="Trebuchet MS" w:hAnsi="Trebuchet MS"/>
          <w:spacing w:val="1"/>
          <w:position w:val="1"/>
          <w:lang w:val="fr-FR"/>
        </w:rPr>
        <w:t>u</w:t>
      </w:r>
      <w:r w:rsidRPr="000F6367">
        <w:rPr>
          <w:rFonts w:ascii="Trebuchet MS" w:hAnsi="Trebuchet MS"/>
          <w:position w:val="1"/>
          <w:lang w:val="fr-FR"/>
        </w:rPr>
        <w:t>l</w:t>
      </w:r>
      <w:r w:rsidRPr="000F6367">
        <w:rPr>
          <w:rFonts w:ascii="Trebuchet MS" w:hAnsi="Trebuchet MS"/>
          <w:spacing w:val="1"/>
          <w:position w:val="1"/>
          <w:lang w:val="fr-FR"/>
        </w:rPr>
        <w:t>d</w:t>
      </w:r>
      <w:r w:rsidRPr="000F6367">
        <w:rPr>
          <w:rFonts w:ascii="Trebuchet MS" w:hAnsi="Trebuchet MS"/>
          <w:position w:val="1"/>
          <w:lang w:val="fr-FR"/>
        </w:rPr>
        <w:t>e</w:t>
      </w:r>
      <w:r w:rsidRPr="000F6367">
        <w:rPr>
          <w:rFonts w:ascii="Trebuchet MS" w:hAnsi="Trebuchet MS"/>
          <w:spacing w:val="-2"/>
          <w:position w:val="1"/>
          <w:lang w:val="fr-FR"/>
        </w:rPr>
        <w:t>r</w:t>
      </w:r>
      <w:r w:rsidRPr="000F6367">
        <w:rPr>
          <w:rFonts w:ascii="Trebuchet MS" w:hAnsi="Trebuchet MS"/>
          <w:spacing w:val="1"/>
          <w:position w:val="1"/>
          <w:lang w:val="fr-FR"/>
        </w:rPr>
        <w:t>u</w:t>
      </w:r>
      <w:r w:rsidRPr="000F6367">
        <w:rPr>
          <w:rFonts w:ascii="Trebuchet MS" w:hAnsi="Trebuchet MS"/>
          <w:position w:val="1"/>
          <w:lang w:val="fr-FR"/>
        </w:rPr>
        <w:t>lării</w:t>
      </w:r>
      <w:r w:rsidRPr="000F6367">
        <w:rPr>
          <w:rFonts w:ascii="Trebuchet MS" w:hAnsi="Trebuchet MS"/>
          <w:spacing w:val="-1"/>
          <w:position w:val="1"/>
          <w:lang w:val="fr-FR"/>
        </w:rPr>
        <w:t>p</w:t>
      </w:r>
      <w:r w:rsidRPr="000F6367">
        <w:rPr>
          <w:rFonts w:ascii="Trebuchet MS" w:hAnsi="Trebuchet MS"/>
          <w:position w:val="1"/>
          <w:lang w:val="fr-FR"/>
        </w:rPr>
        <w:t>r</w:t>
      </w:r>
      <w:r w:rsidRPr="000F6367">
        <w:rPr>
          <w:rFonts w:ascii="Trebuchet MS" w:hAnsi="Trebuchet MS"/>
          <w:spacing w:val="1"/>
          <w:position w:val="1"/>
          <w:lang w:val="fr-FR"/>
        </w:rPr>
        <w:t>o</w:t>
      </w:r>
      <w:r w:rsidRPr="000F6367">
        <w:rPr>
          <w:rFonts w:ascii="Trebuchet MS" w:hAnsi="Trebuchet MS"/>
          <w:spacing w:val="-1"/>
          <w:position w:val="1"/>
          <w:lang w:val="fr-FR"/>
        </w:rPr>
        <w:t>c</w:t>
      </w:r>
      <w:r w:rsidRPr="000F6367">
        <w:rPr>
          <w:rFonts w:ascii="Trebuchet MS" w:hAnsi="Trebuchet MS"/>
          <w:position w:val="1"/>
          <w:lang w:val="fr-FR"/>
        </w:rPr>
        <w:t>e</w:t>
      </w:r>
      <w:r w:rsidRPr="000F6367">
        <w:rPr>
          <w:rFonts w:ascii="Trebuchet MS" w:hAnsi="Trebuchet MS"/>
          <w:spacing w:val="1"/>
          <w:position w:val="1"/>
          <w:lang w:val="fr-FR"/>
        </w:rPr>
        <w:t>du</w:t>
      </w:r>
      <w:r w:rsidRPr="000F6367">
        <w:rPr>
          <w:rFonts w:ascii="Trebuchet MS" w:hAnsi="Trebuchet MS"/>
          <w:position w:val="1"/>
          <w:lang w:val="fr-FR"/>
        </w:rPr>
        <w:t>ri</w:t>
      </w:r>
      <w:r w:rsidRPr="000F6367">
        <w:rPr>
          <w:rFonts w:ascii="Trebuchet MS" w:hAnsi="Trebuchet MS"/>
          <w:spacing w:val="-2"/>
          <w:position w:val="1"/>
          <w:lang w:val="fr-FR"/>
        </w:rPr>
        <w:t>l</w:t>
      </w:r>
      <w:r w:rsidRPr="000F6367">
        <w:rPr>
          <w:rFonts w:ascii="Trebuchet MS" w:hAnsi="Trebuchet MS"/>
          <w:position w:val="1"/>
          <w:lang w:val="fr-FR"/>
        </w:rPr>
        <w:t>or</w:t>
      </w:r>
      <w:r w:rsidRPr="000F6367">
        <w:rPr>
          <w:rFonts w:ascii="Trebuchet MS" w:hAnsi="Trebuchet MS"/>
          <w:spacing w:val="1"/>
          <w:position w:val="1"/>
          <w:lang w:val="fr-FR"/>
        </w:rPr>
        <w:t>d</w:t>
      </w:r>
      <w:r w:rsidRPr="000F6367">
        <w:rPr>
          <w:rFonts w:ascii="Trebuchet MS" w:hAnsi="Trebuchet MS"/>
          <w:position w:val="1"/>
          <w:lang w:val="fr-FR"/>
        </w:rPr>
        <w:t>each</w:t>
      </w:r>
      <w:r w:rsidRPr="000F6367">
        <w:rPr>
          <w:rFonts w:ascii="Trebuchet MS" w:hAnsi="Trebuchet MS"/>
          <w:spacing w:val="-2"/>
          <w:position w:val="1"/>
          <w:lang w:val="fr-FR"/>
        </w:rPr>
        <w:t>i</w:t>
      </w:r>
      <w:r w:rsidRPr="000F6367">
        <w:rPr>
          <w:rFonts w:ascii="Trebuchet MS" w:hAnsi="Trebuchet MS"/>
          <w:spacing w:val="1"/>
          <w:position w:val="1"/>
          <w:lang w:val="fr-FR"/>
        </w:rPr>
        <w:t>z</w:t>
      </w:r>
      <w:r w:rsidRPr="000F6367">
        <w:rPr>
          <w:rFonts w:ascii="Trebuchet MS" w:hAnsi="Trebuchet MS"/>
          <w:position w:val="1"/>
          <w:lang w:val="fr-FR"/>
        </w:rPr>
        <w:t>i</w:t>
      </w:r>
      <w:r w:rsidRPr="000F6367">
        <w:rPr>
          <w:rFonts w:ascii="Trebuchet MS" w:hAnsi="Trebuchet MS"/>
          <w:spacing w:val="1"/>
          <w:position w:val="1"/>
          <w:lang w:val="fr-FR"/>
        </w:rPr>
        <w:t>ţ</w:t>
      </w:r>
      <w:r w:rsidRPr="000F6367">
        <w:rPr>
          <w:rFonts w:ascii="Trebuchet MS" w:hAnsi="Trebuchet MS"/>
          <w:position w:val="1"/>
          <w:lang w:val="fr-FR"/>
        </w:rPr>
        <w:t>ii,laa</w:t>
      </w:r>
      <w:r w:rsidRPr="000F6367">
        <w:rPr>
          <w:rFonts w:ascii="Trebuchet MS" w:hAnsi="Trebuchet MS"/>
          <w:spacing w:val="-1"/>
          <w:position w:val="1"/>
          <w:lang w:val="fr-FR"/>
        </w:rPr>
        <w:t>d</w:t>
      </w:r>
      <w:r w:rsidRPr="000F6367">
        <w:rPr>
          <w:rFonts w:ascii="Trebuchet MS" w:hAnsi="Trebuchet MS"/>
          <w:position w:val="1"/>
          <w:lang w:val="fr-FR"/>
        </w:rPr>
        <w:t>opt</w:t>
      </w:r>
      <w:r w:rsidRPr="000F6367">
        <w:rPr>
          <w:rFonts w:ascii="Trebuchet MS" w:hAnsi="Trebuchet MS"/>
          <w:spacing w:val="1"/>
          <w:position w:val="1"/>
          <w:lang w:val="fr-FR"/>
        </w:rPr>
        <w:t>a</w:t>
      </w:r>
      <w:r w:rsidRPr="000F6367">
        <w:rPr>
          <w:rFonts w:ascii="Trebuchet MS" w:hAnsi="Trebuchet MS"/>
          <w:position w:val="1"/>
          <w:lang w:val="fr-FR"/>
        </w:rPr>
        <w:t>reao</w:t>
      </w:r>
      <w:r w:rsidRPr="000F6367">
        <w:rPr>
          <w:rFonts w:ascii="Trebuchet MS" w:hAnsi="Trebuchet MS"/>
          <w:spacing w:val="1"/>
          <w:position w:val="1"/>
          <w:lang w:val="fr-FR"/>
        </w:rPr>
        <w:t>r</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ăr</w:t>
      </w:r>
      <w:r w:rsidRPr="000F6367">
        <w:rPr>
          <w:rFonts w:ascii="Trebuchet MS" w:hAnsi="Trebuchet MS"/>
          <w:spacing w:val="1"/>
          <w:position w:val="1"/>
          <w:lang w:val="fr-FR"/>
        </w:rPr>
        <w:t>e</w:t>
      </w:r>
      <w:r w:rsidRPr="000F6367">
        <w:rPr>
          <w:rFonts w:ascii="Trebuchet MS" w:hAnsi="Trebuchet MS"/>
          <w:position w:val="1"/>
          <w:lang w:val="fr-FR"/>
        </w:rPr>
        <w:t>i</w:t>
      </w:r>
      <w:r w:rsidRPr="000F6367">
        <w:rPr>
          <w:rFonts w:ascii="Trebuchet MS" w:hAnsi="Trebuchet MS"/>
          <w:spacing w:val="1"/>
          <w:position w:val="1"/>
          <w:lang w:val="fr-FR"/>
        </w:rPr>
        <w:t>d</w:t>
      </w:r>
      <w:r w:rsidRPr="000F6367">
        <w:rPr>
          <w:rFonts w:ascii="Trebuchet MS" w:hAnsi="Trebuchet MS"/>
          <w:spacing w:val="-2"/>
          <w:position w:val="1"/>
          <w:lang w:val="fr-FR"/>
        </w:rPr>
        <w:t>e</w:t>
      </w:r>
      <w:r w:rsidRPr="000F6367">
        <w:rPr>
          <w:rFonts w:ascii="Trebuchet MS" w:hAnsi="Trebuchet MS"/>
          <w:spacing w:val="-1"/>
          <w:position w:val="1"/>
          <w:lang w:val="fr-FR"/>
        </w:rPr>
        <w:t>c</w:t>
      </w:r>
      <w:r w:rsidRPr="000F6367">
        <w:rPr>
          <w:rFonts w:ascii="Trebuchet MS" w:hAnsi="Trebuchet MS"/>
          <w:position w:val="1"/>
          <w:lang w:val="fr-FR"/>
        </w:rPr>
        <w:t>i</w:t>
      </w:r>
      <w:r w:rsidRPr="000F6367">
        <w:rPr>
          <w:rFonts w:ascii="Trebuchet MS" w:hAnsi="Trebuchet MS"/>
          <w:spacing w:val="1"/>
          <w:position w:val="1"/>
          <w:lang w:val="fr-FR"/>
        </w:rPr>
        <w:t>z</w:t>
      </w:r>
      <w:r w:rsidRPr="000F6367">
        <w:rPr>
          <w:rFonts w:ascii="Trebuchet MS" w:hAnsi="Trebuchet MS"/>
          <w:position w:val="1"/>
          <w:lang w:val="fr-FR"/>
        </w:rPr>
        <w:t>ii,</w:t>
      </w:r>
      <w:r w:rsidRPr="000F6367">
        <w:rPr>
          <w:rFonts w:ascii="Trebuchet MS" w:hAnsi="Trebuchet MS"/>
          <w:spacing w:val="1"/>
          <w:position w:val="1"/>
          <w:lang w:val="fr-FR"/>
        </w:rPr>
        <w:t>t</w:t>
      </w:r>
      <w:r w:rsidRPr="000F6367">
        <w:rPr>
          <w:rFonts w:ascii="Trebuchet MS" w:hAnsi="Trebuchet MS"/>
          <w:position w:val="1"/>
          <w:lang w:val="fr-FR"/>
        </w:rPr>
        <w:t>re</w:t>
      </w:r>
      <w:r w:rsidRPr="000F6367">
        <w:rPr>
          <w:rFonts w:ascii="Trebuchet MS" w:hAnsi="Trebuchet MS"/>
          <w:spacing w:val="-1"/>
          <w:position w:val="1"/>
          <w:lang w:val="fr-FR"/>
        </w:rPr>
        <w:t>b</w:t>
      </w:r>
      <w:r w:rsidRPr="000F6367">
        <w:rPr>
          <w:rFonts w:ascii="Trebuchet MS" w:hAnsi="Trebuchet MS"/>
          <w:spacing w:val="1"/>
          <w:position w:val="1"/>
          <w:lang w:val="fr-FR"/>
        </w:rPr>
        <w:t>u</w:t>
      </w:r>
      <w:r w:rsidRPr="000F6367">
        <w:rPr>
          <w:rFonts w:ascii="Trebuchet MS" w:hAnsi="Trebuchet MS"/>
          <w:position w:val="1"/>
          <w:lang w:val="fr-FR"/>
        </w:rPr>
        <w:t>ieav</w:t>
      </w:r>
      <w:r w:rsidRPr="000F6367">
        <w:rPr>
          <w:rFonts w:ascii="Trebuchet MS" w:hAnsi="Trebuchet MS"/>
          <w:spacing w:val="-1"/>
          <w:position w:val="1"/>
          <w:lang w:val="fr-FR"/>
        </w:rPr>
        <w:t>u</w:t>
      </w:r>
      <w:r w:rsidRPr="000F6367">
        <w:rPr>
          <w:rFonts w:ascii="Trebuchet MS" w:hAnsi="Trebuchet MS"/>
          <w:spacing w:val="1"/>
          <w:position w:val="1"/>
          <w:lang w:val="fr-FR"/>
        </w:rPr>
        <w:t>t</w:t>
      </w:r>
      <w:r w:rsidRPr="000F6367">
        <w:rPr>
          <w:rFonts w:ascii="Trebuchet MS" w:hAnsi="Trebuchet MS"/>
          <w:position w:val="1"/>
          <w:lang w:val="fr-FR"/>
        </w:rPr>
        <w:t>eîn</w:t>
      </w:r>
      <w:r w:rsidRPr="000F6367">
        <w:rPr>
          <w:rFonts w:ascii="Trebuchet MS" w:hAnsi="Trebuchet MS"/>
          <w:lang w:val="fr-FR"/>
        </w:rPr>
        <w:t xml:space="preserve"> </w:t>
      </w:r>
      <w:proofErr w:type="spellStart"/>
      <w:r w:rsidRPr="000F6367">
        <w:rPr>
          <w:rFonts w:ascii="Trebuchet MS" w:hAnsi="Trebuchet MS"/>
          <w:lang w:val="fr-FR"/>
        </w:rPr>
        <w:t>ve</w:t>
      </w:r>
      <w:r w:rsidRPr="000F6367">
        <w:rPr>
          <w:rFonts w:ascii="Trebuchet MS" w:hAnsi="Trebuchet MS"/>
          <w:spacing w:val="1"/>
          <w:lang w:val="fr-FR"/>
        </w:rPr>
        <w:t>d</w:t>
      </w:r>
      <w:r w:rsidRPr="000F6367">
        <w:rPr>
          <w:rFonts w:ascii="Trebuchet MS" w:hAnsi="Trebuchet MS"/>
          <w:lang w:val="fr-FR"/>
        </w:rPr>
        <w:t>ere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ri</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i</w:t>
      </w:r>
      <w:r w:rsidRPr="000F6367">
        <w:rPr>
          <w:rFonts w:ascii="Trebuchet MS" w:hAnsi="Trebuchet MS"/>
          <w:spacing w:val="1"/>
          <w:lang w:val="fr-FR"/>
        </w:rPr>
        <w:t>p</w:t>
      </w:r>
      <w:r w:rsidRPr="000F6367">
        <w:rPr>
          <w:rFonts w:ascii="Trebuchet MS" w:hAnsi="Trebuchet MS"/>
          <w:lang w:val="fr-FR"/>
        </w:rPr>
        <w:t>ii</w:t>
      </w:r>
      <w:r w:rsidRPr="000F6367">
        <w:rPr>
          <w:rFonts w:ascii="Trebuchet MS" w:hAnsi="Trebuchet MS"/>
          <w:spacing w:val="-2"/>
          <w:lang w:val="fr-FR"/>
        </w:rPr>
        <w:t>l</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rev</w:t>
      </w:r>
      <w:r w:rsidRPr="000F6367">
        <w:rPr>
          <w:rFonts w:ascii="Trebuchet MS" w:hAnsi="Trebuchet MS"/>
          <w:spacing w:val="-3"/>
          <w:lang w:val="fr-FR"/>
        </w:rPr>
        <w:t>ă</w:t>
      </w:r>
      <w:r w:rsidRPr="000F6367">
        <w:rPr>
          <w:rFonts w:ascii="Trebuchet MS" w:hAnsi="Trebuchet MS"/>
          <w:spacing w:val="1"/>
          <w:lang w:val="fr-FR"/>
        </w:rPr>
        <w:t>zu</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 xml:space="preserve"> la ar</w:t>
      </w:r>
      <w:r w:rsidRPr="000F6367">
        <w:rPr>
          <w:rFonts w:ascii="Trebuchet MS" w:hAnsi="Trebuchet MS"/>
          <w:spacing w:val="1"/>
          <w:lang w:val="fr-FR"/>
        </w:rPr>
        <w:t>t</w:t>
      </w:r>
      <w:r w:rsidRPr="000F6367">
        <w:rPr>
          <w:rFonts w:ascii="Trebuchet MS" w:hAnsi="Trebuchet MS"/>
          <w:lang w:val="fr-FR"/>
        </w:rPr>
        <w:t xml:space="preserve">. </w:t>
      </w:r>
      <w:r w:rsidRPr="009F3E3C">
        <w:rPr>
          <w:rFonts w:ascii="Trebuchet MS" w:hAnsi="Trebuchet MS"/>
        </w:rPr>
        <w:t xml:space="preserve">2 </w:t>
      </w:r>
      <w:r w:rsidRPr="009F3E3C">
        <w:rPr>
          <w:rFonts w:ascii="Trebuchet MS" w:hAnsi="Trebuchet MS"/>
          <w:spacing w:val="1"/>
        </w:rPr>
        <w:t>d</w:t>
      </w:r>
      <w:r w:rsidRPr="009F3E3C">
        <w:rPr>
          <w:rFonts w:ascii="Trebuchet MS" w:hAnsi="Trebuchet MS"/>
        </w:rPr>
        <w:t xml:space="preserve">in </w:t>
      </w:r>
      <w:proofErr w:type="spellStart"/>
      <w:r w:rsidRPr="009F3E3C">
        <w:rPr>
          <w:rFonts w:ascii="Trebuchet MS" w:hAnsi="Trebuchet MS"/>
        </w:rPr>
        <w:t>Leg</w:t>
      </w:r>
      <w:r w:rsidRPr="009F3E3C">
        <w:rPr>
          <w:rFonts w:ascii="Trebuchet MS" w:hAnsi="Trebuchet MS"/>
          <w:spacing w:val="-2"/>
        </w:rPr>
        <w:t>e</w:t>
      </w:r>
      <w:r w:rsidRPr="009F3E3C">
        <w:rPr>
          <w:rFonts w:ascii="Trebuchet MS" w:hAnsi="Trebuchet MS"/>
        </w:rPr>
        <w:t>a</w:t>
      </w:r>
      <w:proofErr w:type="spellEnd"/>
      <w:r w:rsidRPr="009F3E3C">
        <w:rPr>
          <w:rFonts w:ascii="Trebuchet MS" w:hAnsi="Trebuchet MS"/>
        </w:rPr>
        <w:t xml:space="preserve"> </w:t>
      </w:r>
      <w:r w:rsidRPr="009F3E3C">
        <w:rPr>
          <w:rFonts w:ascii="Trebuchet MS" w:hAnsi="Trebuchet MS"/>
          <w:spacing w:val="1"/>
        </w:rPr>
        <w:t>n</w:t>
      </w:r>
      <w:r w:rsidRPr="009F3E3C">
        <w:rPr>
          <w:rFonts w:ascii="Trebuchet MS" w:hAnsi="Trebuchet MS"/>
        </w:rPr>
        <w:t>r. 9</w:t>
      </w:r>
      <w:r w:rsidRPr="009F3E3C">
        <w:rPr>
          <w:rFonts w:ascii="Trebuchet MS" w:hAnsi="Trebuchet MS"/>
          <w:spacing w:val="1"/>
        </w:rPr>
        <w:t>8</w:t>
      </w:r>
      <w:r w:rsidRPr="009F3E3C">
        <w:rPr>
          <w:rFonts w:ascii="Trebuchet MS" w:hAnsi="Trebuchet MS"/>
          <w:spacing w:val="-1"/>
        </w:rPr>
        <w:t>/</w:t>
      </w:r>
      <w:r w:rsidRPr="009F3E3C">
        <w:rPr>
          <w:rFonts w:ascii="Trebuchet MS" w:hAnsi="Trebuchet MS"/>
        </w:rPr>
        <w:t>2</w:t>
      </w:r>
      <w:r w:rsidRPr="009F3E3C">
        <w:rPr>
          <w:rFonts w:ascii="Trebuchet MS" w:hAnsi="Trebuchet MS"/>
          <w:spacing w:val="1"/>
        </w:rPr>
        <w:t>0</w:t>
      </w:r>
      <w:r w:rsidRPr="009F3E3C">
        <w:rPr>
          <w:rFonts w:ascii="Trebuchet MS" w:hAnsi="Trebuchet MS"/>
        </w:rPr>
        <w:t xml:space="preserve">16 </w:t>
      </w:r>
      <w:proofErr w:type="spellStart"/>
      <w:r w:rsidRPr="009F3E3C">
        <w:rPr>
          <w:rFonts w:ascii="Trebuchet MS" w:hAnsi="Trebuchet MS"/>
          <w:spacing w:val="1"/>
        </w:rPr>
        <w:t>p</w:t>
      </w:r>
      <w:r w:rsidRPr="009F3E3C">
        <w:rPr>
          <w:rFonts w:ascii="Trebuchet MS" w:hAnsi="Trebuchet MS"/>
        </w:rPr>
        <w:t>rivi</w:t>
      </w:r>
      <w:r w:rsidRPr="009F3E3C">
        <w:rPr>
          <w:rFonts w:ascii="Trebuchet MS" w:hAnsi="Trebuchet MS"/>
          <w:spacing w:val="-1"/>
        </w:rPr>
        <w:t>n</w:t>
      </w:r>
      <w:r w:rsidRPr="009F3E3C">
        <w:rPr>
          <w:rFonts w:ascii="Trebuchet MS" w:hAnsi="Trebuchet MS"/>
        </w:rPr>
        <w:t>d</w:t>
      </w:r>
      <w:proofErr w:type="spellEnd"/>
      <w:r w:rsidRPr="009F3E3C">
        <w:rPr>
          <w:rFonts w:ascii="Trebuchet MS" w:hAnsi="Trebuchet MS"/>
        </w:rPr>
        <w:t xml:space="preserve"> </w:t>
      </w:r>
      <w:proofErr w:type="spellStart"/>
      <w:r w:rsidRPr="009F3E3C">
        <w:rPr>
          <w:rFonts w:ascii="Trebuchet MS" w:hAnsi="Trebuchet MS"/>
        </w:rPr>
        <w:t>achi</w:t>
      </w:r>
      <w:r w:rsidRPr="009F3E3C">
        <w:rPr>
          <w:rFonts w:ascii="Trebuchet MS" w:hAnsi="Trebuchet MS"/>
          <w:spacing w:val="2"/>
        </w:rPr>
        <w:t>z</w:t>
      </w:r>
      <w:r w:rsidRPr="009F3E3C">
        <w:rPr>
          <w:rFonts w:ascii="Trebuchet MS" w:hAnsi="Trebuchet MS"/>
        </w:rPr>
        <w:t>i</w:t>
      </w:r>
      <w:r w:rsidRPr="009F3E3C">
        <w:rPr>
          <w:rFonts w:ascii="Trebuchet MS" w:hAnsi="Trebuchet MS"/>
          <w:spacing w:val="1"/>
        </w:rPr>
        <w:t>ț</w:t>
      </w:r>
      <w:r w:rsidRPr="009F3E3C">
        <w:rPr>
          <w:rFonts w:ascii="Trebuchet MS" w:hAnsi="Trebuchet MS"/>
        </w:rPr>
        <w:t>i</w:t>
      </w:r>
      <w:r w:rsidRPr="009F3E3C">
        <w:rPr>
          <w:rFonts w:ascii="Trebuchet MS" w:hAnsi="Trebuchet MS"/>
          <w:spacing w:val="6"/>
        </w:rPr>
        <w:t>i</w:t>
      </w:r>
      <w:r w:rsidRPr="009F3E3C">
        <w:rPr>
          <w:rFonts w:ascii="Trebuchet MS" w:hAnsi="Trebuchet MS"/>
        </w:rPr>
        <w:t>le</w:t>
      </w:r>
      <w:proofErr w:type="spellEnd"/>
      <w:r w:rsidRPr="009F3E3C">
        <w:rPr>
          <w:rFonts w:ascii="Trebuchet MS" w:hAnsi="Trebuchet MS"/>
        </w:rPr>
        <w:t xml:space="preserve"> </w:t>
      </w:r>
      <w:proofErr w:type="spellStart"/>
      <w:r w:rsidRPr="009F3E3C">
        <w:rPr>
          <w:rFonts w:ascii="Trebuchet MS" w:hAnsi="Trebuchet MS"/>
          <w:spacing w:val="-1"/>
        </w:rPr>
        <w:t>p</w:t>
      </w:r>
      <w:r w:rsidRPr="009F3E3C">
        <w:rPr>
          <w:rFonts w:ascii="Trebuchet MS" w:hAnsi="Trebuchet MS"/>
          <w:spacing w:val="1"/>
        </w:rPr>
        <w:t>ub</w:t>
      </w:r>
      <w:r w:rsidRPr="009F3E3C">
        <w:rPr>
          <w:rFonts w:ascii="Trebuchet MS" w:hAnsi="Trebuchet MS"/>
        </w:rPr>
        <w:t>lice</w:t>
      </w:r>
      <w:proofErr w:type="spellEnd"/>
      <w:r w:rsidRPr="009F3E3C">
        <w:rPr>
          <w:rFonts w:ascii="Trebuchet MS" w:hAnsi="Trebuchet MS"/>
        </w:rPr>
        <w:t xml:space="preserve">, </w:t>
      </w:r>
      <w:r w:rsidRPr="009F3E3C">
        <w:rPr>
          <w:rFonts w:ascii="Trebuchet MS" w:hAnsi="Trebuchet MS"/>
          <w:spacing w:val="-3"/>
        </w:rPr>
        <w:t>c</w:t>
      </w:r>
      <w:r w:rsidRPr="009F3E3C">
        <w:rPr>
          <w:rFonts w:ascii="Trebuchet MS" w:hAnsi="Trebuchet MS"/>
        </w:rPr>
        <w:t xml:space="preserve">u </w:t>
      </w:r>
      <w:proofErr w:type="spellStart"/>
      <w:r w:rsidRPr="009F3E3C">
        <w:rPr>
          <w:rFonts w:ascii="Trebuchet MS" w:hAnsi="Trebuchet MS"/>
          <w:spacing w:val="-1"/>
        </w:rPr>
        <w:t>c</w:t>
      </w:r>
      <w:r w:rsidRPr="009F3E3C">
        <w:rPr>
          <w:rFonts w:ascii="Trebuchet MS" w:hAnsi="Trebuchet MS"/>
        </w:rPr>
        <w:t>o</w:t>
      </w:r>
      <w:r w:rsidRPr="009F3E3C">
        <w:rPr>
          <w:rFonts w:ascii="Trebuchet MS" w:hAnsi="Trebuchet MS"/>
          <w:spacing w:val="1"/>
        </w:rPr>
        <w:t>mp</w:t>
      </w:r>
      <w:r w:rsidRPr="009F3E3C">
        <w:rPr>
          <w:rFonts w:ascii="Trebuchet MS" w:hAnsi="Trebuchet MS"/>
        </w:rPr>
        <w:t>le</w:t>
      </w:r>
      <w:r w:rsidRPr="009F3E3C">
        <w:rPr>
          <w:rFonts w:ascii="Trebuchet MS" w:hAnsi="Trebuchet MS"/>
          <w:spacing w:val="1"/>
        </w:rPr>
        <w:t>t</w:t>
      </w:r>
      <w:r w:rsidRPr="009F3E3C">
        <w:rPr>
          <w:rFonts w:ascii="Trebuchet MS" w:hAnsi="Trebuchet MS"/>
          <w:spacing w:val="-2"/>
        </w:rPr>
        <w:t>ă</w:t>
      </w:r>
      <w:r w:rsidRPr="009F3E3C">
        <w:rPr>
          <w:rFonts w:ascii="Trebuchet MS" w:hAnsi="Trebuchet MS"/>
        </w:rPr>
        <w:t>rile</w:t>
      </w:r>
      <w:r w:rsidRPr="009F3E3C">
        <w:rPr>
          <w:rFonts w:ascii="Trebuchet MS" w:hAnsi="Trebuchet MS"/>
          <w:spacing w:val="1"/>
        </w:rPr>
        <w:t>u</w:t>
      </w:r>
      <w:r w:rsidRPr="009F3E3C">
        <w:rPr>
          <w:rFonts w:ascii="Trebuchet MS" w:hAnsi="Trebuchet MS"/>
        </w:rPr>
        <w:t>l</w:t>
      </w:r>
      <w:r w:rsidRPr="009F3E3C">
        <w:rPr>
          <w:rFonts w:ascii="Trebuchet MS" w:hAnsi="Trebuchet MS"/>
          <w:spacing w:val="-1"/>
        </w:rPr>
        <w:t>t</w:t>
      </w:r>
      <w:r w:rsidRPr="009F3E3C">
        <w:rPr>
          <w:rFonts w:ascii="Trebuchet MS" w:hAnsi="Trebuchet MS"/>
        </w:rPr>
        <w:t>erio</w:t>
      </w:r>
      <w:r w:rsidRPr="009F3E3C">
        <w:rPr>
          <w:rFonts w:ascii="Trebuchet MS" w:hAnsi="Trebuchet MS"/>
          <w:spacing w:val="1"/>
        </w:rPr>
        <w:t>a</w:t>
      </w:r>
      <w:r w:rsidRPr="009F3E3C">
        <w:rPr>
          <w:rFonts w:ascii="Trebuchet MS" w:hAnsi="Trebuchet MS"/>
        </w:rPr>
        <w:t>re</w:t>
      </w:r>
      <w:proofErr w:type="spellEnd"/>
      <w:r w:rsidRPr="009F3E3C">
        <w:rPr>
          <w:rFonts w:ascii="Trebuchet MS" w:hAnsi="Trebuchet MS"/>
        </w:rPr>
        <w:t>.</w:t>
      </w:r>
    </w:p>
    <w:p w14:paraId="065AC900" w14:textId="77777777" w:rsidR="00A46ED0" w:rsidRPr="00A46ED0" w:rsidRDefault="00A46ED0" w:rsidP="00A46ED0">
      <w:pPr>
        <w:spacing w:after="0" w:line="240" w:lineRule="auto"/>
        <w:ind w:right="130"/>
        <w:jc w:val="both"/>
        <w:rPr>
          <w:rFonts w:ascii="Trebuchet MS" w:hAnsi="Trebuchet MS"/>
        </w:rPr>
      </w:pPr>
    </w:p>
    <w:p w14:paraId="63DDA930" w14:textId="77777777" w:rsidR="00A46ED0" w:rsidRPr="00A46ED0" w:rsidRDefault="00A46ED0" w:rsidP="00A46ED0">
      <w:pPr>
        <w:spacing w:after="0" w:line="240" w:lineRule="auto"/>
        <w:ind w:right="130"/>
        <w:jc w:val="both"/>
        <w:rPr>
          <w:rFonts w:ascii="Trebuchet MS" w:hAnsi="Trebuchet MS"/>
        </w:rPr>
      </w:pPr>
    </w:p>
    <w:p w14:paraId="49B08C60" w14:textId="77777777" w:rsidR="00B77803" w:rsidRPr="000F1E43" w:rsidRDefault="00A46ED0" w:rsidP="000F1E43">
      <w:pPr>
        <w:shd w:val="clear" w:color="auto" w:fill="92D050"/>
        <w:rPr>
          <w:rFonts w:ascii="Trebuchet MS" w:hAnsi="Trebuchet MS"/>
          <w:b/>
          <w:lang w:val="en-US"/>
        </w:rPr>
      </w:pPr>
      <w:r w:rsidRPr="00A46ED0">
        <w:rPr>
          <w:rFonts w:ascii="Trebuchet MS" w:hAnsi="Trebuchet MS"/>
          <w:b/>
          <w:lang w:val="en-US"/>
        </w:rPr>
        <w:t xml:space="preserve">8.2       </w:t>
      </w:r>
      <w:proofErr w:type="spellStart"/>
      <w:r w:rsidRPr="00A46ED0">
        <w:rPr>
          <w:rFonts w:ascii="Trebuchet MS" w:hAnsi="Trebuchet MS"/>
          <w:b/>
          <w:lang w:val="en-US"/>
        </w:rPr>
        <w:t>Plăți</w:t>
      </w:r>
      <w:proofErr w:type="spellEnd"/>
    </w:p>
    <w:p w14:paraId="150614F8" w14:textId="77777777" w:rsidR="00BC30DE" w:rsidRDefault="00BC30DE" w:rsidP="00B77803">
      <w:pPr>
        <w:pStyle w:val="Heading9"/>
        <w:spacing w:before="0" w:after="0"/>
        <w:jc w:val="both"/>
        <w:rPr>
          <w:rFonts w:ascii="Trebuchet MS" w:hAnsi="Trebuchet MS"/>
          <w:highlight w:val="yellow"/>
          <w:lang w:val="en-US"/>
        </w:rPr>
      </w:pPr>
    </w:p>
    <w:p w14:paraId="255F3C9F" w14:textId="77777777" w:rsidR="00CB0046" w:rsidRDefault="00CB0046" w:rsidP="00CB0046">
      <w:pPr>
        <w:autoSpaceDE w:val="0"/>
        <w:autoSpaceDN w:val="0"/>
        <w:adjustRightInd w:val="0"/>
        <w:spacing w:after="0" w:line="240" w:lineRule="auto"/>
        <w:jc w:val="both"/>
        <w:rPr>
          <w:rFonts w:ascii="Trebuchet MS" w:hAnsi="Trebuchet MS"/>
          <w:color w:val="000000"/>
          <w:lang w:val="ro-RO"/>
        </w:rPr>
      </w:pPr>
      <w:r w:rsidRPr="00CB0046">
        <w:rPr>
          <w:rFonts w:ascii="Trebuchet MS" w:hAnsi="Trebuchet MS"/>
          <w:color w:val="000000"/>
          <w:lang w:val="ro-RO"/>
        </w:rPr>
        <w:t xml:space="preserve">Pentru investiţiile care prevăd construcţii-montaj, proiectul tehnic se va depune spre avizare la AFIR după încheierea contractului de finanțare, respectiv înainte de depunerea primei tranșe de plată (în original). </w:t>
      </w:r>
    </w:p>
    <w:p w14:paraId="51A56106" w14:textId="77777777" w:rsidR="00CB0046" w:rsidRPr="00CB0046" w:rsidRDefault="00CB0046" w:rsidP="00CB0046">
      <w:pPr>
        <w:autoSpaceDE w:val="0"/>
        <w:autoSpaceDN w:val="0"/>
        <w:adjustRightInd w:val="0"/>
        <w:spacing w:after="0" w:line="240" w:lineRule="auto"/>
        <w:jc w:val="both"/>
        <w:rPr>
          <w:rFonts w:ascii="Trebuchet MS" w:hAnsi="Trebuchet MS"/>
          <w:color w:val="000000"/>
          <w:lang w:val="ro-RO"/>
        </w:rPr>
      </w:pPr>
    </w:p>
    <w:p w14:paraId="50880509" w14:textId="77777777" w:rsidR="00CB0046" w:rsidRDefault="00CB0046" w:rsidP="00CB0046">
      <w:pPr>
        <w:autoSpaceDE w:val="0"/>
        <w:autoSpaceDN w:val="0"/>
        <w:adjustRightInd w:val="0"/>
        <w:spacing w:after="0" w:line="240" w:lineRule="auto"/>
        <w:jc w:val="both"/>
        <w:rPr>
          <w:rFonts w:ascii="Trebuchet MS" w:hAnsi="Trebuchet MS"/>
          <w:color w:val="000000"/>
          <w:lang w:val="ro-RO"/>
        </w:rPr>
      </w:pPr>
      <w:r w:rsidRPr="00CB0046">
        <w:rPr>
          <w:rFonts w:ascii="Trebuchet MS" w:hAnsi="Trebuchet MS"/>
          <w:color w:val="000000"/>
          <w:lang w:val="ro-RO"/>
        </w:rPr>
        <w:t xml:space="preserve">Beneficiarii prezintă </w:t>
      </w:r>
      <w:r w:rsidRPr="00CB0046">
        <w:rPr>
          <w:rFonts w:ascii="Trebuchet MS" w:hAnsi="Trebuchet MS"/>
          <w:b/>
          <w:bCs/>
          <w:color w:val="000000"/>
          <w:lang w:val="ro-RO"/>
        </w:rPr>
        <w:t>cererea pentru prima tranşă de plată şi documentele justificative în termen de cel mult 6 luni de la data semnării Contractului de finanţare</w:t>
      </w:r>
      <w:r w:rsidRPr="00CB0046">
        <w:rPr>
          <w:rFonts w:ascii="Trebuchet MS" w:hAnsi="Trebuchet MS"/>
          <w:color w:val="000000"/>
          <w:lang w:val="ro-RO"/>
        </w:rPr>
        <w:t xml:space="preserve">, în cazul proiectelor pentru investiţii în achiziţii simple, respectiv </w:t>
      </w:r>
      <w:r w:rsidRPr="00CB0046">
        <w:rPr>
          <w:rFonts w:ascii="Trebuchet MS" w:hAnsi="Trebuchet MS"/>
          <w:b/>
          <w:bCs/>
          <w:color w:val="000000"/>
          <w:lang w:val="ro-RO"/>
        </w:rPr>
        <w:t>în termen de cel mult 12 luni în cazul proiectelor pentru investiţii ce presupun construcţii-monta</w:t>
      </w:r>
      <w:r w:rsidRPr="00CB0046">
        <w:rPr>
          <w:rFonts w:ascii="Trebuchet MS" w:hAnsi="Trebuchet MS"/>
          <w:color w:val="000000"/>
          <w:lang w:val="ro-RO"/>
        </w:rPr>
        <w:t xml:space="preserve">j de la data semnării Contractului de finanţare. Aceste termene se pot prelungi cu cel mult 6 luni, cu plata penalităţilor prevăzute în Contractul de Finanţare. </w:t>
      </w:r>
    </w:p>
    <w:p w14:paraId="0D360CA7" w14:textId="77777777" w:rsidR="00CB0046" w:rsidRPr="00CB0046" w:rsidRDefault="00CB0046" w:rsidP="00CB0046">
      <w:pPr>
        <w:autoSpaceDE w:val="0"/>
        <w:autoSpaceDN w:val="0"/>
        <w:adjustRightInd w:val="0"/>
        <w:spacing w:after="0" w:line="240" w:lineRule="auto"/>
        <w:jc w:val="both"/>
        <w:rPr>
          <w:rFonts w:ascii="Trebuchet MS" w:hAnsi="Trebuchet MS"/>
          <w:color w:val="000000"/>
          <w:lang w:val="ro-RO"/>
        </w:rPr>
      </w:pPr>
    </w:p>
    <w:p w14:paraId="6D902919" w14:textId="77777777" w:rsidR="00CB0046" w:rsidRDefault="00CB0046" w:rsidP="00CB0046">
      <w:pPr>
        <w:autoSpaceDE w:val="0"/>
        <w:autoSpaceDN w:val="0"/>
        <w:adjustRightInd w:val="0"/>
        <w:spacing w:after="0" w:line="240" w:lineRule="auto"/>
        <w:jc w:val="both"/>
        <w:rPr>
          <w:rFonts w:ascii="Trebuchet MS" w:hAnsi="Trebuchet MS"/>
          <w:color w:val="000000"/>
          <w:lang w:val="ro-RO"/>
        </w:rPr>
      </w:pPr>
      <w:r w:rsidRPr="00CB0046">
        <w:rPr>
          <w:rFonts w:ascii="Trebuchet MS" w:hAnsi="Trebuchet MS"/>
          <w:b/>
          <w:bCs/>
          <w:color w:val="000000"/>
          <w:lang w:val="ro-RO"/>
        </w:rPr>
        <w:t xml:space="preserve">Nedepunerea </w:t>
      </w:r>
      <w:r w:rsidRPr="00CB0046">
        <w:rPr>
          <w:rFonts w:ascii="Trebuchet MS" w:hAnsi="Trebuchet MS"/>
          <w:color w:val="000000"/>
          <w:lang w:val="ro-RO"/>
        </w:rPr>
        <w:t xml:space="preserve">cererii de plată menţionate la alin. (4) are ca efect </w:t>
      </w:r>
      <w:r w:rsidRPr="00CB0046">
        <w:rPr>
          <w:rFonts w:ascii="Trebuchet MS" w:hAnsi="Trebuchet MS"/>
          <w:b/>
          <w:bCs/>
          <w:color w:val="000000"/>
          <w:lang w:val="ro-RO"/>
        </w:rPr>
        <w:t>rezilierea Contractului de finanţare</w:t>
      </w:r>
      <w:r w:rsidRPr="00CB0046">
        <w:rPr>
          <w:rFonts w:ascii="Trebuchet MS" w:hAnsi="Trebuchet MS"/>
          <w:color w:val="000000"/>
          <w:lang w:val="ro-RO"/>
        </w:rPr>
        <w:t xml:space="preserve">. </w:t>
      </w:r>
    </w:p>
    <w:p w14:paraId="4E859A65" w14:textId="77777777" w:rsidR="00CB0046" w:rsidRPr="00CB0046" w:rsidRDefault="00CB0046" w:rsidP="00CB0046">
      <w:pPr>
        <w:autoSpaceDE w:val="0"/>
        <w:autoSpaceDN w:val="0"/>
        <w:adjustRightInd w:val="0"/>
        <w:spacing w:after="0" w:line="240" w:lineRule="auto"/>
        <w:jc w:val="both"/>
        <w:rPr>
          <w:rFonts w:ascii="Trebuchet MS" w:hAnsi="Trebuchet MS"/>
          <w:color w:val="000000"/>
          <w:lang w:val="ro-RO"/>
        </w:rPr>
      </w:pPr>
    </w:p>
    <w:p w14:paraId="7680E756" w14:textId="77777777" w:rsidR="00CB0046" w:rsidRPr="00CB0046" w:rsidRDefault="00CB0046" w:rsidP="00CB0046">
      <w:pPr>
        <w:shd w:val="clear" w:color="auto" w:fill="FFC000"/>
        <w:autoSpaceDE w:val="0"/>
        <w:autoSpaceDN w:val="0"/>
        <w:adjustRightInd w:val="0"/>
        <w:jc w:val="both"/>
        <w:rPr>
          <w:rFonts w:ascii="Trebuchet MS" w:hAnsi="Trebuchet MS"/>
          <w:color w:val="000000"/>
          <w:lang w:val="en-US"/>
        </w:rPr>
      </w:pPr>
      <w:proofErr w:type="spellStart"/>
      <w:r w:rsidRPr="00CB0046">
        <w:rPr>
          <w:rFonts w:ascii="Trebuchet MS" w:hAnsi="Trebuchet MS"/>
          <w:b/>
          <w:bCs/>
        </w:rPr>
        <w:lastRenderedPageBreak/>
        <w:t>Atenție</w:t>
      </w:r>
      <w:proofErr w:type="spellEnd"/>
      <w:r w:rsidRPr="00CB0046">
        <w:rPr>
          <w:rFonts w:ascii="Trebuchet MS" w:hAnsi="Trebuchet MS"/>
          <w:b/>
          <w:bCs/>
        </w:rPr>
        <w:t xml:space="preserve">! </w:t>
      </w:r>
      <w:proofErr w:type="spellStart"/>
      <w:r w:rsidRPr="00CB0046">
        <w:rPr>
          <w:rFonts w:ascii="Trebuchet MS" w:hAnsi="Trebuchet MS"/>
        </w:rPr>
        <w:t>Beneficiarul</w:t>
      </w:r>
      <w:proofErr w:type="spellEnd"/>
      <w:r w:rsidRPr="00CB0046">
        <w:rPr>
          <w:rFonts w:ascii="Trebuchet MS" w:hAnsi="Trebuchet MS"/>
        </w:rPr>
        <w:t xml:space="preserve"> </w:t>
      </w:r>
      <w:proofErr w:type="spellStart"/>
      <w:r w:rsidRPr="00CB0046">
        <w:rPr>
          <w:rFonts w:ascii="Trebuchet MS" w:hAnsi="Trebuchet MS"/>
        </w:rPr>
        <w:t>este</w:t>
      </w:r>
      <w:proofErr w:type="spellEnd"/>
      <w:r w:rsidRPr="00CB0046">
        <w:rPr>
          <w:rFonts w:ascii="Trebuchet MS" w:hAnsi="Trebuchet MS"/>
        </w:rPr>
        <w:t xml:space="preserve"> </w:t>
      </w:r>
      <w:proofErr w:type="spellStart"/>
      <w:r w:rsidRPr="00CB0046">
        <w:rPr>
          <w:rFonts w:ascii="Trebuchet MS" w:hAnsi="Trebuchet MS"/>
        </w:rPr>
        <w:t>obligat</w:t>
      </w:r>
      <w:proofErr w:type="spellEnd"/>
      <w:r w:rsidRPr="00CB0046">
        <w:rPr>
          <w:rFonts w:ascii="Trebuchet MS" w:hAnsi="Trebuchet MS"/>
        </w:rPr>
        <w:t xml:space="preserve"> </w:t>
      </w:r>
      <w:proofErr w:type="spellStart"/>
      <w:r w:rsidRPr="00CB0046">
        <w:rPr>
          <w:rFonts w:ascii="Trebuchet MS" w:hAnsi="Trebuchet MS"/>
          <w:b/>
          <w:bCs/>
        </w:rPr>
        <w:t>să</w:t>
      </w:r>
      <w:proofErr w:type="spellEnd"/>
      <w:r w:rsidRPr="00CB0046">
        <w:rPr>
          <w:rFonts w:ascii="Trebuchet MS" w:hAnsi="Trebuchet MS"/>
          <w:b/>
          <w:bCs/>
        </w:rPr>
        <w:t xml:space="preserve"> nu </w:t>
      </w:r>
      <w:proofErr w:type="spellStart"/>
      <w:r w:rsidRPr="00CB0046">
        <w:rPr>
          <w:rFonts w:ascii="Trebuchet MS" w:hAnsi="Trebuchet MS"/>
          <w:b/>
          <w:bCs/>
        </w:rPr>
        <w:t>înstrăineze</w:t>
      </w:r>
      <w:proofErr w:type="spellEnd"/>
      <w:r w:rsidRPr="00CB0046">
        <w:rPr>
          <w:rFonts w:ascii="Trebuchet MS" w:hAnsi="Trebuchet MS"/>
          <w:b/>
          <w:bCs/>
        </w:rPr>
        <w:t xml:space="preserve"> </w:t>
      </w:r>
      <w:proofErr w:type="spellStart"/>
      <w:r w:rsidRPr="00CB0046">
        <w:rPr>
          <w:rFonts w:ascii="Trebuchet MS" w:hAnsi="Trebuchet MS"/>
          <w:b/>
          <w:bCs/>
        </w:rPr>
        <w:t>şi</w:t>
      </w:r>
      <w:proofErr w:type="spellEnd"/>
      <w:r w:rsidRPr="00CB0046">
        <w:rPr>
          <w:rFonts w:ascii="Trebuchet MS" w:hAnsi="Trebuchet MS"/>
          <w:b/>
          <w:bCs/>
        </w:rPr>
        <w:t>/</w:t>
      </w:r>
      <w:proofErr w:type="spellStart"/>
      <w:r w:rsidRPr="00CB0046">
        <w:rPr>
          <w:rFonts w:ascii="Trebuchet MS" w:hAnsi="Trebuchet MS"/>
          <w:b/>
          <w:bCs/>
        </w:rPr>
        <w:t>sau</w:t>
      </w:r>
      <w:proofErr w:type="spellEnd"/>
      <w:r w:rsidRPr="00CB0046">
        <w:rPr>
          <w:rFonts w:ascii="Trebuchet MS" w:hAnsi="Trebuchet MS"/>
          <w:b/>
          <w:bCs/>
        </w:rPr>
        <w:t xml:space="preserve"> </w:t>
      </w:r>
      <w:proofErr w:type="spellStart"/>
      <w:r w:rsidRPr="00CB0046">
        <w:rPr>
          <w:rFonts w:ascii="Trebuchet MS" w:hAnsi="Trebuchet MS"/>
          <w:b/>
          <w:bCs/>
        </w:rPr>
        <w:t>să</w:t>
      </w:r>
      <w:proofErr w:type="spellEnd"/>
      <w:r w:rsidRPr="00CB0046">
        <w:rPr>
          <w:rFonts w:ascii="Trebuchet MS" w:hAnsi="Trebuchet MS"/>
          <w:b/>
          <w:bCs/>
        </w:rPr>
        <w:t xml:space="preserve"> nu </w:t>
      </w:r>
      <w:proofErr w:type="spellStart"/>
      <w:r w:rsidRPr="00CB0046">
        <w:rPr>
          <w:rFonts w:ascii="Trebuchet MS" w:hAnsi="Trebuchet MS"/>
          <w:b/>
          <w:bCs/>
        </w:rPr>
        <w:t>modifice</w:t>
      </w:r>
      <w:proofErr w:type="spellEnd"/>
      <w:r w:rsidRPr="00CB0046">
        <w:rPr>
          <w:rFonts w:ascii="Trebuchet MS" w:hAnsi="Trebuchet MS"/>
          <w:b/>
          <w:bCs/>
        </w:rPr>
        <w:t xml:space="preserve"> </w:t>
      </w:r>
      <w:proofErr w:type="spellStart"/>
      <w:r w:rsidRPr="00CB0046">
        <w:rPr>
          <w:rFonts w:ascii="Trebuchet MS" w:hAnsi="Trebuchet MS"/>
          <w:b/>
          <w:bCs/>
        </w:rPr>
        <w:t>substanțial</w:t>
      </w:r>
      <w:proofErr w:type="spellEnd"/>
      <w:r w:rsidRPr="00CB0046">
        <w:rPr>
          <w:rFonts w:ascii="Trebuchet MS" w:hAnsi="Trebuchet MS"/>
          <w:b/>
          <w:bCs/>
        </w:rPr>
        <w:t xml:space="preserve"> </w:t>
      </w:r>
      <w:proofErr w:type="spellStart"/>
      <w:r w:rsidRPr="00CB0046">
        <w:rPr>
          <w:rFonts w:ascii="Trebuchet MS" w:hAnsi="Trebuchet MS"/>
          <w:b/>
          <w:bCs/>
        </w:rPr>
        <w:t>investiția</w:t>
      </w:r>
      <w:proofErr w:type="spellEnd"/>
      <w:r w:rsidRPr="00CB0046">
        <w:rPr>
          <w:rFonts w:ascii="Trebuchet MS" w:hAnsi="Trebuchet MS"/>
          <w:b/>
          <w:bCs/>
        </w:rPr>
        <w:t xml:space="preserve"> </w:t>
      </w:r>
      <w:proofErr w:type="spellStart"/>
      <w:r w:rsidRPr="00CB0046">
        <w:rPr>
          <w:rFonts w:ascii="Trebuchet MS" w:hAnsi="Trebuchet MS"/>
          <w:b/>
          <w:bCs/>
        </w:rPr>
        <w:t>realizată</w:t>
      </w:r>
      <w:proofErr w:type="spellEnd"/>
      <w:r w:rsidRPr="00CB0046">
        <w:rPr>
          <w:rFonts w:ascii="Trebuchet MS" w:hAnsi="Trebuchet MS"/>
          <w:b/>
          <w:bCs/>
        </w:rPr>
        <w:t xml:space="preserve"> </w:t>
      </w:r>
      <w:proofErr w:type="spellStart"/>
      <w:r w:rsidRPr="00CB0046">
        <w:rPr>
          <w:rFonts w:ascii="Trebuchet MS" w:hAnsi="Trebuchet MS"/>
        </w:rPr>
        <w:t>prin</w:t>
      </w:r>
      <w:proofErr w:type="spellEnd"/>
      <w:r w:rsidRPr="00CB0046">
        <w:rPr>
          <w:rFonts w:ascii="Trebuchet MS" w:hAnsi="Trebuchet MS"/>
        </w:rPr>
        <w:t xml:space="preserve"> </w:t>
      </w:r>
      <w:proofErr w:type="spellStart"/>
      <w:r w:rsidRPr="00CB0046">
        <w:rPr>
          <w:rFonts w:ascii="Trebuchet MS" w:hAnsi="Trebuchet MS"/>
        </w:rPr>
        <w:t>proiect</w:t>
      </w:r>
      <w:proofErr w:type="spellEnd"/>
      <w:r w:rsidRPr="00CB0046">
        <w:rPr>
          <w:rFonts w:ascii="Trebuchet MS" w:hAnsi="Trebuchet MS"/>
        </w:rPr>
        <w:t xml:space="preserve"> pe o </w:t>
      </w:r>
      <w:proofErr w:type="spellStart"/>
      <w:r w:rsidRPr="00CB0046">
        <w:rPr>
          <w:rFonts w:ascii="Trebuchet MS" w:hAnsi="Trebuchet MS"/>
        </w:rPr>
        <w:t>perioadă</w:t>
      </w:r>
      <w:proofErr w:type="spellEnd"/>
      <w:r w:rsidRPr="00CB0046">
        <w:rPr>
          <w:rFonts w:ascii="Trebuchet MS" w:hAnsi="Trebuchet MS"/>
        </w:rPr>
        <w:t xml:space="preserve"> de </w:t>
      </w:r>
      <w:r w:rsidRPr="00CB0046">
        <w:rPr>
          <w:rFonts w:ascii="Trebuchet MS" w:hAnsi="Trebuchet MS"/>
          <w:b/>
          <w:bCs/>
        </w:rPr>
        <w:t xml:space="preserve">5 ani de la ultima </w:t>
      </w:r>
      <w:proofErr w:type="spellStart"/>
      <w:r w:rsidRPr="00CB0046">
        <w:rPr>
          <w:rFonts w:ascii="Trebuchet MS" w:hAnsi="Trebuchet MS"/>
          <w:b/>
          <w:bCs/>
        </w:rPr>
        <w:t>plată</w:t>
      </w:r>
      <w:proofErr w:type="spellEnd"/>
      <w:r w:rsidRPr="00CB0046">
        <w:rPr>
          <w:rFonts w:ascii="Trebuchet MS" w:hAnsi="Trebuchet MS"/>
          <w:b/>
          <w:bCs/>
        </w:rPr>
        <w:t xml:space="preserve"> </w:t>
      </w:r>
      <w:proofErr w:type="spellStart"/>
      <w:r w:rsidRPr="00CB0046">
        <w:rPr>
          <w:rFonts w:ascii="Trebuchet MS" w:hAnsi="Trebuchet MS"/>
        </w:rPr>
        <w:t>efectuată</w:t>
      </w:r>
      <w:proofErr w:type="spellEnd"/>
      <w:r w:rsidRPr="00CB0046">
        <w:rPr>
          <w:rFonts w:ascii="Trebuchet MS" w:hAnsi="Trebuchet MS"/>
        </w:rPr>
        <w:t xml:space="preserve"> de </w:t>
      </w:r>
      <w:proofErr w:type="spellStart"/>
      <w:r w:rsidRPr="00CB0046">
        <w:rPr>
          <w:rFonts w:ascii="Trebuchet MS" w:hAnsi="Trebuchet MS"/>
        </w:rPr>
        <w:t>Agenţie</w:t>
      </w:r>
      <w:proofErr w:type="spellEnd"/>
      <w:r w:rsidRPr="00CB0046">
        <w:rPr>
          <w:rFonts w:ascii="Trebuchet MS" w:hAnsi="Trebuchet MS"/>
        </w:rPr>
        <w:t>.</w:t>
      </w:r>
    </w:p>
    <w:p w14:paraId="4A37B57E" w14:textId="77777777" w:rsidR="00581369" w:rsidRPr="00581369" w:rsidRDefault="00581369" w:rsidP="00581369">
      <w:pPr>
        <w:autoSpaceDE w:val="0"/>
        <w:autoSpaceDN w:val="0"/>
        <w:adjustRightInd w:val="0"/>
        <w:jc w:val="both"/>
        <w:rPr>
          <w:rFonts w:ascii="Trebuchet MS" w:hAnsi="Trebuchet MS"/>
          <w:color w:val="000000"/>
          <w:lang w:val="en-US"/>
        </w:rPr>
      </w:pPr>
      <w:proofErr w:type="spellStart"/>
      <w:r w:rsidRPr="00581369">
        <w:rPr>
          <w:rFonts w:ascii="Trebuchet MS" w:hAnsi="Trebuchet MS"/>
          <w:color w:val="000000"/>
          <w:lang w:val="en-US"/>
        </w:rPr>
        <w:t>Sprijinul</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financiar</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acordat</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trebuie</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utilizat</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în</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scopul</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activității</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propuse</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prin</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proiect</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și</w:t>
      </w:r>
      <w:proofErr w:type="spellEnd"/>
      <w:r w:rsidRPr="00581369">
        <w:rPr>
          <w:rFonts w:ascii="Trebuchet MS" w:hAnsi="Trebuchet MS"/>
          <w:color w:val="000000"/>
          <w:lang w:val="en-US"/>
        </w:rPr>
        <w:t xml:space="preserve"> nu </w:t>
      </w:r>
      <w:proofErr w:type="spellStart"/>
      <w:r w:rsidRPr="00581369">
        <w:rPr>
          <w:rFonts w:ascii="Trebuchet MS" w:hAnsi="Trebuchet MS"/>
          <w:color w:val="000000"/>
          <w:lang w:val="en-US"/>
        </w:rPr>
        <w:t>în</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interes</w:t>
      </w:r>
      <w:proofErr w:type="spellEnd"/>
      <w:r w:rsidRPr="00581369">
        <w:rPr>
          <w:rFonts w:ascii="Trebuchet MS" w:hAnsi="Trebuchet MS"/>
          <w:color w:val="000000"/>
          <w:lang w:val="en-US"/>
        </w:rPr>
        <w:t xml:space="preserve"> personal!</w:t>
      </w:r>
    </w:p>
    <w:p w14:paraId="563A884D" w14:textId="77777777" w:rsidR="00581369" w:rsidRPr="00581369" w:rsidRDefault="00581369" w:rsidP="00581369">
      <w:pPr>
        <w:autoSpaceDE w:val="0"/>
        <w:autoSpaceDN w:val="0"/>
        <w:adjustRightInd w:val="0"/>
        <w:jc w:val="both"/>
        <w:rPr>
          <w:rFonts w:ascii="Trebuchet MS" w:hAnsi="Trebuchet MS"/>
          <w:bCs/>
          <w:color w:val="000000"/>
          <w:lang w:val="en-US"/>
        </w:rPr>
      </w:pPr>
      <w:proofErr w:type="spellStart"/>
      <w:r w:rsidRPr="00581369">
        <w:rPr>
          <w:rFonts w:ascii="Trebuchet MS" w:hAnsi="Trebuchet MS"/>
          <w:bCs/>
          <w:color w:val="000000"/>
          <w:lang w:val="en-US"/>
        </w:rPr>
        <w:t>Pentru</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toate</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proiectele</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dosarul</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Cererii</w:t>
      </w:r>
      <w:proofErr w:type="spellEnd"/>
      <w:r w:rsidRPr="00581369">
        <w:rPr>
          <w:rFonts w:ascii="Trebuchet MS" w:hAnsi="Trebuchet MS"/>
          <w:bCs/>
          <w:color w:val="000000"/>
          <w:lang w:val="en-US"/>
        </w:rPr>
        <w:t xml:space="preserve"> de </w:t>
      </w:r>
      <w:proofErr w:type="spellStart"/>
      <w:r w:rsidRPr="00581369">
        <w:rPr>
          <w:rFonts w:ascii="Trebuchet MS" w:hAnsi="Trebuchet MS"/>
          <w:bCs/>
          <w:color w:val="000000"/>
          <w:lang w:val="en-US"/>
        </w:rPr>
        <w:t>Plată</w:t>
      </w:r>
      <w:proofErr w:type="spellEnd"/>
      <w:r w:rsidRPr="00581369">
        <w:rPr>
          <w:rFonts w:ascii="Trebuchet MS" w:hAnsi="Trebuchet MS"/>
          <w:bCs/>
          <w:color w:val="000000"/>
          <w:lang w:val="en-US"/>
        </w:rPr>
        <w:t xml:space="preserve"> se </w:t>
      </w:r>
      <w:proofErr w:type="spellStart"/>
      <w:r w:rsidRPr="00581369">
        <w:rPr>
          <w:rFonts w:ascii="Trebuchet MS" w:hAnsi="Trebuchet MS"/>
          <w:bCs/>
          <w:color w:val="000000"/>
          <w:lang w:val="en-US"/>
        </w:rPr>
        <w:t>depune</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în</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trei</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exemplare</w:t>
      </w:r>
      <w:proofErr w:type="spellEnd"/>
      <w:r w:rsidRPr="00581369">
        <w:rPr>
          <w:rFonts w:ascii="Trebuchet MS" w:hAnsi="Trebuchet MS"/>
          <w:bCs/>
          <w:color w:val="000000"/>
          <w:lang w:val="en-US"/>
        </w:rPr>
        <w:t xml:space="preserve">, pe </w:t>
      </w:r>
      <w:proofErr w:type="spellStart"/>
      <w:r w:rsidRPr="00581369">
        <w:rPr>
          <w:rFonts w:ascii="Trebuchet MS" w:hAnsi="Trebuchet MS"/>
          <w:bCs/>
          <w:color w:val="000000"/>
          <w:lang w:val="en-US"/>
        </w:rPr>
        <w:t>suport</w:t>
      </w:r>
      <w:proofErr w:type="spellEnd"/>
      <w:r w:rsidRPr="00581369">
        <w:rPr>
          <w:rFonts w:ascii="Trebuchet MS" w:hAnsi="Trebuchet MS"/>
          <w:bCs/>
          <w:color w:val="000000"/>
          <w:lang w:val="en-US"/>
        </w:rPr>
        <w:t xml:space="preserve"> de </w:t>
      </w:r>
      <w:proofErr w:type="spellStart"/>
      <w:r w:rsidRPr="00581369">
        <w:rPr>
          <w:rFonts w:ascii="Trebuchet MS" w:hAnsi="Trebuchet MS"/>
          <w:bCs/>
          <w:color w:val="000000"/>
          <w:lang w:val="en-US"/>
        </w:rPr>
        <w:t>hârtie</w:t>
      </w:r>
      <w:proofErr w:type="spellEnd"/>
      <w:r w:rsidRPr="00581369">
        <w:rPr>
          <w:rFonts w:ascii="Trebuchet MS" w:hAnsi="Trebuchet MS"/>
          <w:bCs/>
          <w:color w:val="000000"/>
          <w:lang w:val="en-US"/>
        </w:rPr>
        <w:t xml:space="preserve">, la care se </w:t>
      </w:r>
      <w:proofErr w:type="spellStart"/>
      <w:r w:rsidRPr="00581369">
        <w:rPr>
          <w:rFonts w:ascii="Trebuchet MS" w:hAnsi="Trebuchet MS"/>
          <w:bCs/>
          <w:color w:val="000000"/>
          <w:lang w:val="en-US"/>
        </w:rPr>
        <w:t>ataşează</w:t>
      </w:r>
      <w:proofErr w:type="spellEnd"/>
      <w:r w:rsidRPr="00581369">
        <w:rPr>
          <w:rFonts w:ascii="Trebuchet MS" w:hAnsi="Trebuchet MS"/>
          <w:bCs/>
          <w:color w:val="000000"/>
          <w:lang w:val="en-US"/>
        </w:rPr>
        <w:t xml:space="preserve"> pe </w:t>
      </w:r>
      <w:proofErr w:type="spellStart"/>
      <w:r w:rsidRPr="00581369">
        <w:rPr>
          <w:rFonts w:ascii="Trebuchet MS" w:hAnsi="Trebuchet MS"/>
          <w:bCs/>
          <w:color w:val="000000"/>
          <w:lang w:val="en-US"/>
        </w:rPr>
        <w:t>suport</w:t>
      </w:r>
      <w:proofErr w:type="spellEnd"/>
      <w:r w:rsidRPr="00581369">
        <w:rPr>
          <w:rFonts w:ascii="Trebuchet MS" w:hAnsi="Trebuchet MS"/>
          <w:bCs/>
          <w:color w:val="000000"/>
          <w:lang w:val="en-US"/>
        </w:rPr>
        <w:t xml:space="preserve"> magnetic </w:t>
      </w:r>
      <w:proofErr w:type="spellStart"/>
      <w:r w:rsidRPr="00581369">
        <w:rPr>
          <w:rFonts w:ascii="Trebuchet MS" w:hAnsi="Trebuchet MS"/>
          <w:bCs/>
          <w:color w:val="000000"/>
          <w:lang w:val="en-US"/>
        </w:rPr>
        <w:t>documentele</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întocmite</w:t>
      </w:r>
      <w:proofErr w:type="spellEnd"/>
      <w:r w:rsidRPr="00581369">
        <w:rPr>
          <w:rFonts w:ascii="Trebuchet MS" w:hAnsi="Trebuchet MS"/>
          <w:bCs/>
          <w:color w:val="000000"/>
          <w:lang w:val="en-US"/>
        </w:rPr>
        <w:t xml:space="preserve"> de </w:t>
      </w:r>
      <w:proofErr w:type="spellStart"/>
      <w:r w:rsidRPr="00581369">
        <w:rPr>
          <w:rFonts w:ascii="Trebuchet MS" w:hAnsi="Trebuchet MS"/>
          <w:bCs/>
          <w:color w:val="000000"/>
          <w:lang w:val="en-US"/>
        </w:rPr>
        <w:t>beneficiar</w:t>
      </w:r>
      <w:proofErr w:type="spellEnd"/>
      <w:r w:rsidRPr="00581369">
        <w:rPr>
          <w:rFonts w:ascii="Trebuchet MS" w:hAnsi="Trebuchet MS"/>
          <w:bCs/>
          <w:color w:val="000000"/>
          <w:lang w:val="en-US"/>
        </w:rPr>
        <w:t xml:space="preserve">, la GAL DD, in </w:t>
      </w:r>
      <w:proofErr w:type="spellStart"/>
      <w:r w:rsidRPr="00581369">
        <w:rPr>
          <w:rFonts w:ascii="Trebuchet MS" w:hAnsi="Trebuchet MS"/>
          <w:bCs/>
          <w:color w:val="000000"/>
          <w:lang w:val="en-US"/>
        </w:rPr>
        <w:t>vederea</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realizarii</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conformitatii</w:t>
      </w:r>
      <w:proofErr w:type="spellEnd"/>
      <w:r w:rsidRPr="00581369">
        <w:rPr>
          <w:rFonts w:ascii="Trebuchet MS" w:hAnsi="Trebuchet MS"/>
          <w:bCs/>
          <w:color w:val="000000"/>
          <w:lang w:val="en-US"/>
        </w:rPr>
        <w:t xml:space="preserve">. Un exemplar al </w:t>
      </w:r>
      <w:proofErr w:type="spellStart"/>
      <w:r w:rsidRPr="00581369">
        <w:rPr>
          <w:rFonts w:ascii="Trebuchet MS" w:hAnsi="Trebuchet MS"/>
          <w:bCs/>
          <w:color w:val="000000"/>
          <w:lang w:val="en-US"/>
        </w:rPr>
        <w:t>dosarului</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cererii</w:t>
      </w:r>
      <w:proofErr w:type="spellEnd"/>
      <w:r w:rsidRPr="00581369">
        <w:rPr>
          <w:rFonts w:ascii="Trebuchet MS" w:hAnsi="Trebuchet MS"/>
          <w:bCs/>
          <w:color w:val="000000"/>
          <w:lang w:val="en-US"/>
        </w:rPr>
        <w:t xml:space="preserve"> de </w:t>
      </w:r>
      <w:proofErr w:type="spellStart"/>
      <w:r w:rsidRPr="00581369">
        <w:rPr>
          <w:rFonts w:ascii="Trebuchet MS" w:hAnsi="Trebuchet MS"/>
          <w:bCs/>
          <w:color w:val="000000"/>
          <w:lang w:val="en-US"/>
        </w:rPr>
        <w:t>plata</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va</w:t>
      </w:r>
      <w:proofErr w:type="spellEnd"/>
      <w:r w:rsidRPr="00581369">
        <w:rPr>
          <w:rFonts w:ascii="Trebuchet MS" w:hAnsi="Trebuchet MS"/>
          <w:bCs/>
          <w:color w:val="000000"/>
          <w:lang w:val="en-US"/>
        </w:rPr>
        <w:t xml:space="preserve"> fi </w:t>
      </w:r>
      <w:proofErr w:type="spellStart"/>
      <w:r w:rsidRPr="00581369">
        <w:rPr>
          <w:rFonts w:ascii="Trebuchet MS" w:hAnsi="Trebuchet MS"/>
          <w:bCs/>
          <w:color w:val="000000"/>
          <w:lang w:val="en-US"/>
        </w:rPr>
        <w:t>pastrat</w:t>
      </w:r>
      <w:proofErr w:type="spellEnd"/>
      <w:r w:rsidRPr="00581369">
        <w:rPr>
          <w:rFonts w:ascii="Trebuchet MS" w:hAnsi="Trebuchet MS"/>
          <w:bCs/>
          <w:color w:val="000000"/>
          <w:lang w:val="en-US"/>
        </w:rPr>
        <w:t xml:space="preserve"> la GAL, </w:t>
      </w:r>
      <w:proofErr w:type="spellStart"/>
      <w:r w:rsidRPr="00581369">
        <w:rPr>
          <w:rFonts w:ascii="Trebuchet MS" w:hAnsi="Trebuchet MS"/>
          <w:bCs/>
          <w:color w:val="000000"/>
          <w:lang w:val="en-US"/>
        </w:rPr>
        <w:t>urmand</w:t>
      </w:r>
      <w:proofErr w:type="spellEnd"/>
      <w:r w:rsidRPr="00581369">
        <w:rPr>
          <w:rFonts w:ascii="Trebuchet MS" w:hAnsi="Trebuchet MS"/>
          <w:bCs/>
          <w:color w:val="000000"/>
          <w:lang w:val="en-US"/>
        </w:rPr>
        <w:t xml:space="preserve"> ca </w:t>
      </w:r>
      <w:proofErr w:type="spellStart"/>
      <w:r w:rsidRPr="00581369">
        <w:rPr>
          <w:rFonts w:ascii="Trebuchet MS" w:hAnsi="Trebuchet MS"/>
          <w:bCs/>
          <w:color w:val="000000"/>
          <w:lang w:val="en-US"/>
        </w:rPr>
        <w:t>doua</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exemplare</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alaturi</w:t>
      </w:r>
      <w:proofErr w:type="spellEnd"/>
      <w:r w:rsidRPr="00581369">
        <w:rPr>
          <w:rFonts w:ascii="Trebuchet MS" w:hAnsi="Trebuchet MS"/>
          <w:bCs/>
          <w:color w:val="000000"/>
          <w:lang w:val="en-US"/>
        </w:rPr>
        <w:t xml:space="preserve"> de  </w:t>
      </w:r>
      <w:proofErr w:type="spellStart"/>
      <w:r w:rsidRPr="00581369">
        <w:rPr>
          <w:rFonts w:ascii="Trebuchet MS" w:hAnsi="Trebuchet MS"/>
          <w:bCs/>
          <w:color w:val="000000"/>
          <w:lang w:val="en-US"/>
        </w:rPr>
        <w:t>sa</w:t>
      </w:r>
      <w:proofErr w:type="spellEnd"/>
      <w:r w:rsidRPr="00581369">
        <w:rPr>
          <w:rFonts w:ascii="Trebuchet MS" w:hAnsi="Trebuchet MS"/>
          <w:bCs/>
          <w:color w:val="000000"/>
          <w:lang w:val="en-US"/>
        </w:rPr>
        <w:t xml:space="preserve"> fie </w:t>
      </w:r>
      <w:proofErr w:type="spellStart"/>
      <w:r w:rsidRPr="00581369">
        <w:rPr>
          <w:rFonts w:ascii="Trebuchet MS" w:hAnsi="Trebuchet MS"/>
          <w:bCs/>
          <w:color w:val="000000"/>
          <w:lang w:val="en-US"/>
        </w:rPr>
        <w:t>depuse</w:t>
      </w:r>
      <w:proofErr w:type="spellEnd"/>
      <w:r w:rsidRPr="00581369">
        <w:rPr>
          <w:rFonts w:ascii="Trebuchet MS" w:hAnsi="Trebuchet MS"/>
          <w:bCs/>
          <w:color w:val="000000"/>
          <w:lang w:val="en-US"/>
        </w:rPr>
        <w:t xml:space="preserve"> de </w:t>
      </w:r>
      <w:proofErr w:type="spellStart"/>
      <w:r w:rsidRPr="00581369">
        <w:rPr>
          <w:rFonts w:ascii="Trebuchet MS" w:hAnsi="Trebuchet MS"/>
          <w:bCs/>
          <w:color w:val="000000"/>
          <w:lang w:val="en-US"/>
        </w:rPr>
        <w:t>catre</w:t>
      </w:r>
      <w:proofErr w:type="spellEnd"/>
      <w:r w:rsidRPr="00581369">
        <w:rPr>
          <w:rFonts w:ascii="Trebuchet MS" w:hAnsi="Trebuchet MS"/>
          <w:bCs/>
          <w:color w:val="000000"/>
          <w:lang w:val="en-US"/>
        </w:rPr>
        <w:t xml:space="preserve"> </w:t>
      </w:r>
      <w:proofErr w:type="spellStart"/>
      <w:r w:rsidRPr="00581369">
        <w:rPr>
          <w:rFonts w:ascii="Trebuchet MS" w:hAnsi="Trebuchet MS"/>
          <w:bCs/>
          <w:color w:val="000000"/>
          <w:lang w:val="en-US"/>
        </w:rPr>
        <w:t>beneficiar</w:t>
      </w:r>
      <w:proofErr w:type="spellEnd"/>
      <w:r w:rsidRPr="00581369">
        <w:rPr>
          <w:rFonts w:ascii="Trebuchet MS" w:hAnsi="Trebuchet MS"/>
          <w:bCs/>
          <w:color w:val="000000"/>
          <w:lang w:val="en-US"/>
        </w:rPr>
        <w:t xml:space="preserve"> la </w:t>
      </w:r>
      <w:proofErr w:type="spellStart"/>
      <w:r w:rsidRPr="00581369">
        <w:rPr>
          <w:rFonts w:ascii="Trebuchet MS" w:hAnsi="Trebuchet MS"/>
          <w:bCs/>
          <w:color w:val="000000"/>
          <w:lang w:val="en-US"/>
        </w:rPr>
        <w:t>sediul</w:t>
      </w:r>
      <w:proofErr w:type="spellEnd"/>
      <w:r w:rsidRPr="00581369">
        <w:rPr>
          <w:rFonts w:ascii="Trebuchet MS" w:hAnsi="Trebuchet MS"/>
          <w:bCs/>
          <w:color w:val="000000"/>
          <w:lang w:val="en-US"/>
        </w:rPr>
        <w:t xml:space="preserve"> OJFIR.</w:t>
      </w:r>
    </w:p>
    <w:p w14:paraId="1E8BD089" w14:textId="77777777" w:rsidR="00581369" w:rsidRPr="00581369" w:rsidRDefault="00581369" w:rsidP="00581369">
      <w:pPr>
        <w:autoSpaceDE w:val="0"/>
        <w:autoSpaceDN w:val="0"/>
        <w:adjustRightInd w:val="0"/>
        <w:jc w:val="both"/>
        <w:rPr>
          <w:rFonts w:ascii="Trebuchet MS" w:hAnsi="Trebuchet MS"/>
          <w:b/>
          <w:bCs/>
          <w:color w:val="000000"/>
          <w:lang w:val="en-US"/>
        </w:rPr>
      </w:pPr>
      <w:proofErr w:type="spellStart"/>
      <w:r w:rsidRPr="00581369">
        <w:rPr>
          <w:rFonts w:ascii="Trebuchet MS" w:hAnsi="Trebuchet MS"/>
          <w:b/>
          <w:bCs/>
          <w:color w:val="000000"/>
          <w:lang w:val="en-US"/>
        </w:rPr>
        <w:t>Dosarul</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Cererii</w:t>
      </w:r>
      <w:proofErr w:type="spellEnd"/>
      <w:r w:rsidRPr="00581369">
        <w:rPr>
          <w:rFonts w:ascii="Trebuchet MS" w:hAnsi="Trebuchet MS"/>
          <w:b/>
          <w:bCs/>
          <w:color w:val="000000"/>
          <w:lang w:val="en-US"/>
        </w:rPr>
        <w:t xml:space="preserve"> de </w:t>
      </w:r>
      <w:proofErr w:type="spellStart"/>
      <w:r w:rsidRPr="00581369">
        <w:rPr>
          <w:rFonts w:ascii="Trebuchet MS" w:hAnsi="Trebuchet MS"/>
          <w:b/>
          <w:bCs/>
          <w:color w:val="000000"/>
          <w:lang w:val="en-US"/>
        </w:rPr>
        <w:t>Plată</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trebuie</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să</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cuprindă</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documentele</w:t>
      </w:r>
      <w:proofErr w:type="spellEnd"/>
      <w:r w:rsidRPr="00581369">
        <w:rPr>
          <w:rFonts w:ascii="Trebuchet MS" w:hAnsi="Trebuchet MS"/>
          <w:b/>
          <w:bCs/>
          <w:color w:val="000000"/>
          <w:lang w:val="en-US"/>
        </w:rPr>
        <w:t xml:space="preserve"> justificative </w:t>
      </w:r>
      <w:proofErr w:type="spellStart"/>
      <w:r w:rsidRPr="00581369">
        <w:rPr>
          <w:rFonts w:ascii="Trebuchet MS" w:hAnsi="Trebuchet MS"/>
          <w:b/>
          <w:bCs/>
          <w:color w:val="000000"/>
          <w:lang w:val="en-US"/>
        </w:rPr>
        <w:t>prevăzute</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în</w:t>
      </w:r>
      <w:proofErr w:type="spellEnd"/>
      <w:r w:rsidRPr="00581369">
        <w:rPr>
          <w:rFonts w:ascii="Trebuchet MS" w:hAnsi="Trebuchet MS"/>
          <w:b/>
          <w:bCs/>
          <w:color w:val="000000"/>
          <w:lang w:val="en-US"/>
        </w:rPr>
        <w:t xml:space="preserve"> INSTRUCŢIUNILE DE PLATĂ (</w:t>
      </w:r>
      <w:proofErr w:type="spellStart"/>
      <w:r w:rsidRPr="00581369">
        <w:rPr>
          <w:rFonts w:ascii="Trebuchet MS" w:hAnsi="Trebuchet MS"/>
          <w:b/>
          <w:bCs/>
          <w:color w:val="000000"/>
          <w:lang w:val="en-US"/>
        </w:rPr>
        <w:t>Anexa</w:t>
      </w:r>
      <w:proofErr w:type="spellEnd"/>
      <w:r w:rsidRPr="00581369">
        <w:rPr>
          <w:rFonts w:ascii="Trebuchet MS" w:hAnsi="Trebuchet MS"/>
          <w:b/>
          <w:bCs/>
          <w:color w:val="000000"/>
          <w:lang w:val="en-US"/>
        </w:rPr>
        <w:t xml:space="preserve"> la </w:t>
      </w:r>
      <w:proofErr w:type="spellStart"/>
      <w:r w:rsidRPr="00581369">
        <w:rPr>
          <w:rFonts w:ascii="Trebuchet MS" w:hAnsi="Trebuchet MS"/>
          <w:b/>
          <w:bCs/>
          <w:color w:val="000000"/>
          <w:lang w:val="en-US"/>
        </w:rPr>
        <w:t>Contractul</w:t>
      </w:r>
      <w:proofErr w:type="spellEnd"/>
      <w:r w:rsidRPr="00581369">
        <w:rPr>
          <w:rFonts w:ascii="Trebuchet MS" w:hAnsi="Trebuchet MS"/>
          <w:b/>
          <w:bCs/>
          <w:color w:val="000000"/>
          <w:lang w:val="en-US"/>
        </w:rPr>
        <w:t xml:space="preserve"> de </w:t>
      </w:r>
      <w:proofErr w:type="spellStart"/>
      <w:r w:rsidRPr="00581369">
        <w:rPr>
          <w:rFonts w:ascii="Trebuchet MS" w:hAnsi="Trebuchet MS"/>
          <w:b/>
          <w:bCs/>
          <w:color w:val="000000"/>
          <w:lang w:val="en-US"/>
        </w:rPr>
        <w:t>finanţare</w:t>
      </w:r>
      <w:proofErr w:type="spellEnd"/>
      <w:r w:rsidRPr="00581369">
        <w:rPr>
          <w:rFonts w:ascii="Trebuchet MS" w:hAnsi="Trebuchet MS"/>
          <w:b/>
          <w:bCs/>
          <w:color w:val="000000"/>
          <w:lang w:val="en-US"/>
        </w:rPr>
        <w:t xml:space="preserve">) pe </w:t>
      </w:r>
      <w:proofErr w:type="spellStart"/>
      <w:r w:rsidRPr="00581369">
        <w:rPr>
          <w:rFonts w:ascii="Trebuchet MS" w:hAnsi="Trebuchet MS"/>
          <w:b/>
          <w:bCs/>
          <w:color w:val="000000"/>
          <w:lang w:val="en-US"/>
        </w:rPr>
        <w:t>pagina</w:t>
      </w:r>
      <w:proofErr w:type="spellEnd"/>
      <w:r w:rsidRPr="00581369">
        <w:rPr>
          <w:rFonts w:ascii="Trebuchet MS" w:hAnsi="Trebuchet MS"/>
          <w:b/>
          <w:bCs/>
          <w:color w:val="000000"/>
          <w:lang w:val="en-US"/>
        </w:rPr>
        <w:t xml:space="preserve"> de internet a AFIR </w:t>
      </w:r>
      <w:hyperlink r:id="rId30" w:history="1">
        <w:r w:rsidRPr="00581369">
          <w:rPr>
            <w:rStyle w:val="Hyperlink"/>
            <w:rFonts w:ascii="Trebuchet MS" w:hAnsi="Trebuchet MS" w:cs="Calibri"/>
            <w:b/>
            <w:bCs/>
            <w:lang w:val="en-US"/>
          </w:rPr>
          <w:t>http://www.afir.info</w:t>
        </w:r>
      </w:hyperlink>
      <w:r w:rsidRPr="00581369">
        <w:rPr>
          <w:rFonts w:ascii="Trebuchet MS" w:hAnsi="Trebuchet MS"/>
          <w:b/>
          <w:bCs/>
          <w:color w:val="000000"/>
          <w:lang w:val="en-US"/>
        </w:rPr>
        <w:t xml:space="preserve"> .</w:t>
      </w:r>
    </w:p>
    <w:p w14:paraId="74CBD415" w14:textId="77777777" w:rsidR="00581369" w:rsidRPr="00CB0046" w:rsidRDefault="00581369" w:rsidP="00CB0046">
      <w:pPr>
        <w:autoSpaceDE w:val="0"/>
        <w:autoSpaceDN w:val="0"/>
        <w:adjustRightInd w:val="0"/>
        <w:jc w:val="both"/>
        <w:rPr>
          <w:rFonts w:ascii="Trebuchet MS" w:hAnsi="Trebuchet MS"/>
          <w:b/>
          <w:bCs/>
          <w:color w:val="000000"/>
          <w:lang w:val="en-US"/>
        </w:rPr>
      </w:pPr>
      <w:proofErr w:type="spellStart"/>
      <w:r w:rsidRPr="00581369">
        <w:rPr>
          <w:rFonts w:ascii="Trebuchet MS" w:hAnsi="Trebuchet MS"/>
          <w:b/>
          <w:bCs/>
          <w:color w:val="000000"/>
          <w:lang w:val="en-US"/>
        </w:rPr>
        <w:t>Termenul</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limită</w:t>
      </w:r>
      <w:proofErr w:type="spellEnd"/>
      <w:r w:rsidRPr="00581369">
        <w:rPr>
          <w:rFonts w:ascii="Trebuchet MS" w:hAnsi="Trebuchet MS"/>
          <w:b/>
          <w:bCs/>
          <w:color w:val="000000"/>
          <w:lang w:val="en-US"/>
        </w:rPr>
        <w:t xml:space="preserve"> de </w:t>
      </w:r>
      <w:proofErr w:type="spellStart"/>
      <w:r w:rsidRPr="00581369">
        <w:rPr>
          <w:rFonts w:ascii="Trebuchet MS" w:hAnsi="Trebuchet MS"/>
          <w:b/>
          <w:bCs/>
          <w:color w:val="000000"/>
          <w:lang w:val="en-US"/>
        </w:rPr>
        <w:t>efectuare</w:t>
      </w:r>
      <w:proofErr w:type="spellEnd"/>
      <w:r w:rsidRPr="00581369">
        <w:rPr>
          <w:rFonts w:ascii="Trebuchet MS" w:hAnsi="Trebuchet MS"/>
          <w:b/>
          <w:bCs/>
          <w:color w:val="000000"/>
          <w:lang w:val="en-US"/>
        </w:rPr>
        <w:t xml:space="preserve"> a </w:t>
      </w:r>
      <w:proofErr w:type="spellStart"/>
      <w:r w:rsidRPr="00581369">
        <w:rPr>
          <w:rFonts w:ascii="Trebuchet MS" w:hAnsi="Trebuchet MS"/>
          <w:b/>
          <w:bCs/>
          <w:color w:val="000000"/>
          <w:lang w:val="en-US"/>
        </w:rPr>
        <w:t>plăţilor</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către</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beneficiar</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este</w:t>
      </w:r>
      <w:proofErr w:type="spellEnd"/>
      <w:r w:rsidRPr="00581369">
        <w:rPr>
          <w:rFonts w:ascii="Trebuchet MS" w:hAnsi="Trebuchet MS"/>
          <w:b/>
          <w:bCs/>
          <w:color w:val="000000"/>
          <w:lang w:val="en-US"/>
        </w:rPr>
        <w:t xml:space="preserve"> de maxim 90 de </w:t>
      </w:r>
      <w:proofErr w:type="spellStart"/>
      <w:r w:rsidRPr="00581369">
        <w:rPr>
          <w:rFonts w:ascii="Trebuchet MS" w:hAnsi="Trebuchet MS"/>
          <w:b/>
          <w:bCs/>
          <w:color w:val="000000"/>
          <w:lang w:val="en-US"/>
        </w:rPr>
        <w:t>zile</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calendaristice</w:t>
      </w:r>
      <w:proofErr w:type="spellEnd"/>
      <w:r w:rsidRPr="00581369">
        <w:rPr>
          <w:rFonts w:ascii="Trebuchet MS" w:hAnsi="Trebuchet MS"/>
          <w:b/>
          <w:bCs/>
          <w:color w:val="000000"/>
          <w:lang w:val="en-US"/>
        </w:rPr>
        <w:t xml:space="preserve"> de la data </w:t>
      </w:r>
      <w:proofErr w:type="spellStart"/>
      <w:r w:rsidRPr="00581369">
        <w:rPr>
          <w:rFonts w:ascii="Trebuchet MS" w:hAnsi="Trebuchet MS"/>
          <w:b/>
          <w:bCs/>
          <w:color w:val="000000"/>
          <w:lang w:val="en-US"/>
        </w:rPr>
        <w:t>înregistrării</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cererii</w:t>
      </w:r>
      <w:proofErr w:type="spellEnd"/>
      <w:r w:rsidRPr="00581369">
        <w:rPr>
          <w:rFonts w:ascii="Trebuchet MS" w:hAnsi="Trebuchet MS"/>
          <w:b/>
          <w:bCs/>
          <w:color w:val="000000"/>
          <w:lang w:val="en-US"/>
        </w:rPr>
        <w:t xml:space="preserve"> de </w:t>
      </w:r>
      <w:proofErr w:type="spellStart"/>
      <w:r w:rsidRPr="00581369">
        <w:rPr>
          <w:rFonts w:ascii="Trebuchet MS" w:hAnsi="Trebuchet MS"/>
          <w:b/>
          <w:bCs/>
          <w:color w:val="000000"/>
          <w:lang w:val="en-US"/>
        </w:rPr>
        <w:t>plată</w:t>
      </w:r>
      <w:proofErr w:type="spellEnd"/>
      <w:r w:rsidRPr="00581369">
        <w:rPr>
          <w:rFonts w:ascii="Trebuchet MS" w:hAnsi="Trebuchet MS"/>
          <w:b/>
          <w:bCs/>
          <w:color w:val="000000"/>
          <w:lang w:val="en-US"/>
        </w:rPr>
        <w:t xml:space="preserve"> </w:t>
      </w:r>
      <w:proofErr w:type="spellStart"/>
      <w:r w:rsidRPr="00581369">
        <w:rPr>
          <w:rFonts w:ascii="Trebuchet MS" w:hAnsi="Trebuchet MS"/>
          <w:b/>
          <w:bCs/>
          <w:color w:val="000000"/>
          <w:lang w:val="en-US"/>
        </w:rPr>
        <w:t>conforme</w:t>
      </w:r>
      <w:proofErr w:type="spellEnd"/>
      <w:r w:rsidRPr="00581369">
        <w:rPr>
          <w:rFonts w:ascii="Trebuchet MS" w:hAnsi="Trebuchet MS"/>
          <w:b/>
          <w:bCs/>
          <w:color w:val="000000"/>
          <w:lang w:val="en-US"/>
        </w:rPr>
        <w:t xml:space="preserve"> la OJFIR.</w:t>
      </w:r>
    </w:p>
    <w:p w14:paraId="4A94324C" w14:textId="77777777" w:rsidR="00581369" w:rsidRPr="00581369" w:rsidRDefault="00581369" w:rsidP="00581369">
      <w:pPr>
        <w:spacing w:after="0"/>
        <w:jc w:val="both"/>
        <w:outlineLvl w:val="8"/>
        <w:rPr>
          <w:rFonts w:ascii="Trebuchet MS" w:eastAsia="Times New Roman" w:hAnsi="Trebuchet MS" w:cs="Times New Roman"/>
          <w:b/>
          <w:u w:val="single"/>
          <w:lang w:val="fr-FR"/>
        </w:rPr>
      </w:pPr>
    </w:p>
    <w:p w14:paraId="325A7370" w14:textId="77777777" w:rsidR="00581369" w:rsidRPr="00581369" w:rsidRDefault="00581369" w:rsidP="00581369">
      <w:pPr>
        <w:autoSpaceDE w:val="0"/>
        <w:autoSpaceDN w:val="0"/>
        <w:adjustRightInd w:val="0"/>
        <w:jc w:val="both"/>
        <w:rPr>
          <w:rFonts w:ascii="Trebuchet MS" w:hAnsi="Trebuchet MS"/>
          <w:b/>
          <w:iCs/>
          <w:color w:val="000000"/>
        </w:rPr>
      </w:pPr>
      <w:bookmarkStart w:id="10" w:name="_Toc479144005"/>
      <w:r w:rsidRPr="00581369">
        <w:rPr>
          <w:rFonts w:ascii="Trebuchet MS" w:hAnsi="Trebuchet MS"/>
          <w:b/>
          <w:iCs/>
          <w:color w:val="000000"/>
        </w:rPr>
        <w:t>ASPECTE GENERALE PRIVIND AVIZAREA ACHIZIȚIILOR ȘI RAMBURSAREA PLĂȚILOR</w:t>
      </w:r>
      <w:bookmarkEnd w:id="10"/>
    </w:p>
    <w:p w14:paraId="530B63C2" w14:textId="77777777" w:rsidR="00581369" w:rsidRPr="00581369" w:rsidRDefault="00581369" w:rsidP="00581369">
      <w:pPr>
        <w:autoSpaceDE w:val="0"/>
        <w:autoSpaceDN w:val="0"/>
        <w:adjustRightInd w:val="0"/>
        <w:jc w:val="both"/>
        <w:rPr>
          <w:rFonts w:ascii="Trebuchet MS" w:hAnsi="Trebuchet MS"/>
          <w:color w:val="000000"/>
          <w:lang w:val="en-US"/>
        </w:rPr>
      </w:pPr>
      <w:proofErr w:type="spellStart"/>
      <w:r w:rsidRPr="00581369">
        <w:rPr>
          <w:rFonts w:ascii="Trebuchet MS" w:hAnsi="Trebuchet MS"/>
          <w:color w:val="000000"/>
          <w:lang w:val="en-US"/>
        </w:rPr>
        <w:t>Verificarea</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și</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aprobarea</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achizițiilor</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efectuate</w:t>
      </w:r>
      <w:proofErr w:type="spellEnd"/>
      <w:r w:rsidRPr="00581369">
        <w:rPr>
          <w:rFonts w:ascii="Trebuchet MS" w:hAnsi="Trebuchet MS"/>
          <w:color w:val="000000"/>
          <w:lang w:val="en-US"/>
        </w:rPr>
        <w:t xml:space="preserve"> de </w:t>
      </w:r>
      <w:proofErr w:type="spellStart"/>
      <w:r w:rsidRPr="00581369">
        <w:rPr>
          <w:rFonts w:ascii="Trebuchet MS" w:hAnsi="Trebuchet MS"/>
          <w:color w:val="000000"/>
          <w:lang w:val="en-US"/>
        </w:rPr>
        <w:t>beneficiari</w:t>
      </w:r>
      <w:proofErr w:type="spellEnd"/>
      <w:r w:rsidRPr="00581369">
        <w:rPr>
          <w:rFonts w:ascii="Trebuchet MS" w:hAnsi="Trebuchet MS"/>
          <w:color w:val="000000"/>
          <w:lang w:val="en-US"/>
        </w:rPr>
        <w:t xml:space="preserve"> se </w:t>
      </w:r>
      <w:proofErr w:type="spellStart"/>
      <w:r w:rsidRPr="00581369">
        <w:rPr>
          <w:rFonts w:ascii="Trebuchet MS" w:hAnsi="Trebuchet MS"/>
          <w:color w:val="000000"/>
          <w:lang w:val="en-US"/>
        </w:rPr>
        <w:t>va</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desfășura</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în</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conformitate</w:t>
      </w:r>
      <w:proofErr w:type="spellEnd"/>
      <w:r w:rsidRPr="00581369">
        <w:rPr>
          <w:rFonts w:ascii="Trebuchet MS" w:hAnsi="Trebuchet MS"/>
          <w:color w:val="000000"/>
          <w:lang w:val="en-US"/>
        </w:rPr>
        <w:t xml:space="preserve"> cu </w:t>
      </w:r>
      <w:proofErr w:type="spellStart"/>
      <w:r w:rsidRPr="00581369">
        <w:rPr>
          <w:rFonts w:ascii="Trebuchet MS" w:hAnsi="Trebuchet MS"/>
          <w:color w:val="000000"/>
          <w:lang w:val="en-US"/>
        </w:rPr>
        <w:t>prevederile</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Manualului</w:t>
      </w:r>
      <w:proofErr w:type="spellEnd"/>
      <w:r w:rsidRPr="00581369">
        <w:rPr>
          <w:rFonts w:ascii="Trebuchet MS" w:hAnsi="Trebuchet MS"/>
          <w:color w:val="000000"/>
          <w:lang w:val="en-US"/>
        </w:rPr>
        <w:t xml:space="preserve"> de </w:t>
      </w:r>
      <w:proofErr w:type="spellStart"/>
      <w:r w:rsidRPr="00581369">
        <w:rPr>
          <w:rFonts w:ascii="Trebuchet MS" w:hAnsi="Trebuchet MS"/>
          <w:color w:val="000000"/>
          <w:lang w:val="en-US"/>
        </w:rPr>
        <w:t>achiziții</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publice</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Manualului</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operațional</w:t>
      </w:r>
      <w:proofErr w:type="spellEnd"/>
      <w:r w:rsidRPr="00581369">
        <w:rPr>
          <w:rFonts w:ascii="Trebuchet MS" w:hAnsi="Trebuchet MS"/>
          <w:color w:val="000000"/>
          <w:lang w:val="en-US"/>
        </w:rPr>
        <w:t xml:space="preserve"> de </w:t>
      </w:r>
      <w:proofErr w:type="spellStart"/>
      <w:r w:rsidRPr="00581369">
        <w:rPr>
          <w:rFonts w:ascii="Trebuchet MS" w:hAnsi="Trebuchet MS"/>
          <w:color w:val="000000"/>
          <w:lang w:val="en-US"/>
        </w:rPr>
        <w:t>achiziții</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pentru</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beneficiarii</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privați</w:t>
      </w:r>
      <w:proofErr w:type="spellEnd"/>
      <w:r w:rsidRPr="00581369">
        <w:rPr>
          <w:rFonts w:ascii="Trebuchet MS" w:hAnsi="Trebuchet MS"/>
          <w:color w:val="000000"/>
          <w:lang w:val="en-US"/>
        </w:rPr>
        <w:t xml:space="preserve"> ai PNDR 2014-2020, </w:t>
      </w:r>
      <w:proofErr w:type="spellStart"/>
      <w:r w:rsidRPr="00581369">
        <w:rPr>
          <w:rFonts w:ascii="Trebuchet MS" w:hAnsi="Trebuchet MS"/>
          <w:color w:val="000000"/>
          <w:lang w:val="en-US"/>
        </w:rPr>
        <w:t>respectiv</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Instrucțiunile</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privind</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achizițiile</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publice</w:t>
      </w:r>
      <w:proofErr w:type="spellEnd"/>
      <w:r w:rsidRPr="00581369">
        <w:rPr>
          <w:rFonts w:ascii="Trebuchet MS" w:hAnsi="Trebuchet MS"/>
          <w:color w:val="000000"/>
          <w:lang w:val="en-US"/>
        </w:rPr>
        <w:t xml:space="preserve">/private - </w:t>
      </w:r>
      <w:proofErr w:type="spellStart"/>
      <w:r w:rsidRPr="00581369">
        <w:rPr>
          <w:rFonts w:ascii="Trebuchet MS" w:hAnsi="Trebuchet MS"/>
          <w:color w:val="000000"/>
          <w:lang w:val="en-US"/>
        </w:rPr>
        <w:t>anexă</w:t>
      </w:r>
      <w:proofErr w:type="spellEnd"/>
      <w:r w:rsidRPr="00581369">
        <w:rPr>
          <w:rFonts w:ascii="Trebuchet MS" w:hAnsi="Trebuchet MS"/>
          <w:color w:val="000000"/>
          <w:lang w:val="en-US"/>
        </w:rPr>
        <w:t xml:space="preserve"> la </w:t>
      </w:r>
      <w:proofErr w:type="spellStart"/>
      <w:r w:rsidRPr="00581369">
        <w:rPr>
          <w:rFonts w:ascii="Trebuchet MS" w:hAnsi="Trebuchet MS"/>
          <w:color w:val="000000"/>
          <w:lang w:val="en-US"/>
        </w:rPr>
        <w:t>Contractul</w:t>
      </w:r>
      <w:proofErr w:type="spellEnd"/>
      <w:r w:rsidRPr="00581369">
        <w:rPr>
          <w:rFonts w:ascii="Trebuchet MS" w:hAnsi="Trebuchet MS"/>
          <w:color w:val="000000"/>
          <w:lang w:val="en-US"/>
        </w:rPr>
        <w:t xml:space="preserve"> de </w:t>
      </w:r>
      <w:proofErr w:type="spellStart"/>
      <w:r w:rsidRPr="00581369">
        <w:rPr>
          <w:rFonts w:ascii="Trebuchet MS" w:hAnsi="Trebuchet MS"/>
          <w:color w:val="000000"/>
          <w:lang w:val="en-US"/>
        </w:rPr>
        <w:t>finanțare</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în</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funcție</w:t>
      </w:r>
      <w:proofErr w:type="spellEnd"/>
      <w:r w:rsidRPr="00581369">
        <w:rPr>
          <w:rFonts w:ascii="Trebuchet MS" w:hAnsi="Trebuchet MS"/>
          <w:color w:val="000000"/>
          <w:lang w:val="en-US"/>
        </w:rPr>
        <w:t xml:space="preserve"> de </w:t>
      </w:r>
      <w:proofErr w:type="spellStart"/>
      <w:r w:rsidRPr="00581369">
        <w:rPr>
          <w:rFonts w:ascii="Trebuchet MS" w:hAnsi="Trebuchet MS"/>
          <w:color w:val="000000"/>
          <w:lang w:val="en-US"/>
        </w:rPr>
        <w:t>tipul</w:t>
      </w:r>
      <w:proofErr w:type="spellEnd"/>
      <w:r w:rsidRPr="00581369">
        <w:rPr>
          <w:rFonts w:ascii="Trebuchet MS" w:hAnsi="Trebuchet MS"/>
          <w:color w:val="000000"/>
          <w:lang w:val="en-US"/>
        </w:rPr>
        <w:t xml:space="preserve"> de </w:t>
      </w:r>
      <w:proofErr w:type="spellStart"/>
      <w:r w:rsidRPr="00581369">
        <w:rPr>
          <w:rFonts w:ascii="Trebuchet MS" w:hAnsi="Trebuchet MS"/>
          <w:color w:val="000000"/>
          <w:lang w:val="en-US"/>
        </w:rPr>
        <w:t>beneficiar</w:t>
      </w:r>
      <w:proofErr w:type="spellEnd"/>
      <w:r w:rsidRPr="00581369">
        <w:rPr>
          <w:rFonts w:ascii="Trebuchet MS" w:hAnsi="Trebuchet MS"/>
          <w:color w:val="000000"/>
          <w:lang w:val="en-US"/>
        </w:rPr>
        <w:t xml:space="preserve"> (public/</w:t>
      </w:r>
      <w:proofErr w:type="spellStart"/>
      <w:r w:rsidRPr="00581369">
        <w:rPr>
          <w:rFonts w:ascii="Trebuchet MS" w:hAnsi="Trebuchet MS"/>
          <w:color w:val="000000"/>
          <w:lang w:val="en-US"/>
        </w:rPr>
        <w:t>privat</w:t>
      </w:r>
      <w:proofErr w:type="spellEnd"/>
      <w:r w:rsidRPr="00581369">
        <w:rPr>
          <w:rFonts w:ascii="Trebuchet MS" w:hAnsi="Trebuchet MS"/>
          <w:color w:val="000000"/>
          <w:lang w:val="en-US"/>
        </w:rPr>
        <w:t xml:space="preserve">), conform </w:t>
      </w:r>
      <w:proofErr w:type="spellStart"/>
      <w:r w:rsidRPr="00581369">
        <w:rPr>
          <w:rFonts w:ascii="Trebuchet MS" w:hAnsi="Trebuchet MS"/>
          <w:color w:val="000000"/>
          <w:lang w:val="en-US"/>
        </w:rPr>
        <w:t>fișei</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măsurii</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în</w:t>
      </w:r>
      <w:proofErr w:type="spellEnd"/>
      <w:r w:rsidRPr="00581369">
        <w:rPr>
          <w:rFonts w:ascii="Trebuchet MS" w:hAnsi="Trebuchet MS"/>
          <w:color w:val="000000"/>
          <w:lang w:val="en-US"/>
        </w:rPr>
        <w:t xml:space="preserve"> care se </w:t>
      </w:r>
      <w:proofErr w:type="spellStart"/>
      <w:r w:rsidRPr="00581369">
        <w:rPr>
          <w:rFonts w:ascii="Trebuchet MS" w:hAnsi="Trebuchet MS"/>
          <w:color w:val="000000"/>
          <w:lang w:val="en-US"/>
        </w:rPr>
        <w:t>încadrează</w:t>
      </w:r>
      <w:proofErr w:type="spellEnd"/>
      <w:r w:rsidRPr="00581369">
        <w:rPr>
          <w:rFonts w:ascii="Trebuchet MS" w:hAnsi="Trebuchet MS"/>
          <w:color w:val="000000"/>
          <w:lang w:val="en-US"/>
        </w:rPr>
        <w:t xml:space="preserve"> </w:t>
      </w:r>
      <w:proofErr w:type="spellStart"/>
      <w:r w:rsidRPr="00581369">
        <w:rPr>
          <w:rFonts w:ascii="Trebuchet MS" w:hAnsi="Trebuchet MS"/>
          <w:color w:val="000000"/>
          <w:lang w:val="en-US"/>
        </w:rPr>
        <w:t>proiectul</w:t>
      </w:r>
      <w:proofErr w:type="spellEnd"/>
      <w:r w:rsidRPr="00581369">
        <w:rPr>
          <w:rFonts w:ascii="Trebuchet MS" w:hAnsi="Trebuchet MS"/>
          <w:color w:val="000000"/>
          <w:lang w:val="en-US"/>
        </w:rPr>
        <w:t>.</w:t>
      </w:r>
    </w:p>
    <w:p w14:paraId="76FEDBAB" w14:textId="77777777" w:rsidR="00581369" w:rsidRPr="00581369" w:rsidRDefault="00581369" w:rsidP="00581369">
      <w:pPr>
        <w:autoSpaceDE w:val="0"/>
        <w:autoSpaceDN w:val="0"/>
        <w:adjustRightInd w:val="0"/>
        <w:jc w:val="both"/>
        <w:rPr>
          <w:rFonts w:ascii="Trebuchet MS" w:hAnsi="Trebuchet MS"/>
          <w:color w:val="000000"/>
        </w:rPr>
      </w:pPr>
      <w:proofErr w:type="spellStart"/>
      <w:r w:rsidRPr="00581369">
        <w:rPr>
          <w:rFonts w:ascii="Trebuchet MS" w:hAnsi="Trebuchet MS"/>
          <w:color w:val="000000"/>
        </w:rPr>
        <w:t>În</w:t>
      </w:r>
      <w:proofErr w:type="spellEnd"/>
      <w:r w:rsidRPr="00581369">
        <w:rPr>
          <w:rFonts w:ascii="Trebuchet MS" w:hAnsi="Trebuchet MS"/>
          <w:color w:val="000000"/>
        </w:rPr>
        <w:t xml:space="preserve"> </w:t>
      </w:r>
      <w:proofErr w:type="spellStart"/>
      <w:r w:rsidRPr="00581369">
        <w:rPr>
          <w:rFonts w:ascii="Trebuchet MS" w:hAnsi="Trebuchet MS"/>
          <w:color w:val="000000"/>
        </w:rPr>
        <w:t>etapa</w:t>
      </w:r>
      <w:proofErr w:type="spellEnd"/>
      <w:r w:rsidRPr="00581369">
        <w:rPr>
          <w:rFonts w:ascii="Trebuchet MS" w:hAnsi="Trebuchet MS"/>
          <w:color w:val="000000"/>
        </w:rPr>
        <w:t xml:space="preserve"> de </w:t>
      </w:r>
      <w:proofErr w:type="spellStart"/>
      <w:r w:rsidRPr="00581369">
        <w:rPr>
          <w:rFonts w:ascii="Trebuchet MS" w:hAnsi="Trebuchet MS"/>
          <w:color w:val="000000"/>
        </w:rPr>
        <w:t>autorizare</w:t>
      </w:r>
      <w:proofErr w:type="spellEnd"/>
      <w:r w:rsidRPr="00581369">
        <w:rPr>
          <w:rFonts w:ascii="Trebuchet MS" w:hAnsi="Trebuchet MS"/>
          <w:color w:val="000000"/>
        </w:rPr>
        <w:t xml:space="preserve"> a </w:t>
      </w:r>
      <w:proofErr w:type="spellStart"/>
      <w:r w:rsidRPr="00581369">
        <w:rPr>
          <w:rFonts w:ascii="Trebuchet MS" w:hAnsi="Trebuchet MS"/>
          <w:color w:val="000000"/>
        </w:rPr>
        <w:t>plăților</w:t>
      </w:r>
      <w:proofErr w:type="spellEnd"/>
      <w:r w:rsidRPr="00581369">
        <w:rPr>
          <w:rFonts w:ascii="Trebuchet MS" w:hAnsi="Trebuchet MS"/>
          <w:color w:val="000000"/>
        </w:rPr>
        <w:t xml:space="preserve">, </w:t>
      </w:r>
      <w:proofErr w:type="spellStart"/>
      <w:r w:rsidRPr="00581369">
        <w:rPr>
          <w:rFonts w:ascii="Trebuchet MS" w:hAnsi="Trebuchet MS"/>
          <w:color w:val="000000"/>
        </w:rPr>
        <w:t>toate</w:t>
      </w:r>
      <w:proofErr w:type="spellEnd"/>
      <w:r w:rsidRPr="00581369">
        <w:rPr>
          <w:rFonts w:ascii="Trebuchet MS" w:hAnsi="Trebuchet MS"/>
          <w:color w:val="000000"/>
        </w:rPr>
        <w:t xml:space="preserve"> </w:t>
      </w:r>
      <w:proofErr w:type="spellStart"/>
      <w:r w:rsidRPr="00581369">
        <w:rPr>
          <w:rFonts w:ascii="Trebuchet MS" w:hAnsi="Trebuchet MS"/>
          <w:color w:val="000000"/>
        </w:rPr>
        <w:t>cererile</w:t>
      </w:r>
      <w:proofErr w:type="spellEnd"/>
      <w:r w:rsidRPr="00581369">
        <w:rPr>
          <w:rFonts w:ascii="Trebuchet MS" w:hAnsi="Trebuchet MS"/>
          <w:color w:val="000000"/>
        </w:rPr>
        <w:t xml:space="preserve"> de </w:t>
      </w:r>
      <w:proofErr w:type="spellStart"/>
      <w:r w:rsidRPr="00581369">
        <w:rPr>
          <w:rFonts w:ascii="Trebuchet MS" w:hAnsi="Trebuchet MS"/>
          <w:color w:val="000000"/>
        </w:rPr>
        <w:t>plată</w:t>
      </w:r>
      <w:proofErr w:type="spellEnd"/>
      <w:r w:rsidRPr="00581369">
        <w:rPr>
          <w:rFonts w:ascii="Trebuchet MS" w:hAnsi="Trebuchet MS"/>
          <w:color w:val="000000"/>
        </w:rPr>
        <w:t xml:space="preserve"> </w:t>
      </w:r>
      <w:proofErr w:type="spellStart"/>
      <w:r w:rsidRPr="00581369">
        <w:rPr>
          <w:rFonts w:ascii="Trebuchet MS" w:hAnsi="Trebuchet MS"/>
          <w:color w:val="000000"/>
        </w:rPr>
        <w:t>trebuie</w:t>
      </w:r>
      <w:proofErr w:type="spellEnd"/>
      <w:r w:rsidRPr="00581369">
        <w:rPr>
          <w:rFonts w:ascii="Trebuchet MS" w:hAnsi="Trebuchet MS"/>
          <w:color w:val="000000"/>
        </w:rPr>
        <w:t xml:space="preserve"> </w:t>
      </w:r>
      <w:proofErr w:type="spellStart"/>
      <w:r w:rsidRPr="00581369">
        <w:rPr>
          <w:rFonts w:ascii="Trebuchet MS" w:hAnsi="Trebuchet MS"/>
          <w:color w:val="000000"/>
        </w:rPr>
        <w:t>să</w:t>
      </w:r>
      <w:proofErr w:type="spellEnd"/>
      <w:r w:rsidRPr="00581369">
        <w:rPr>
          <w:rFonts w:ascii="Trebuchet MS" w:hAnsi="Trebuchet MS"/>
          <w:color w:val="000000"/>
        </w:rPr>
        <w:t xml:space="preserve"> fie </w:t>
      </w:r>
      <w:proofErr w:type="spellStart"/>
      <w:r w:rsidRPr="00581369">
        <w:rPr>
          <w:rFonts w:ascii="Trebuchet MS" w:hAnsi="Trebuchet MS"/>
          <w:color w:val="000000"/>
        </w:rPr>
        <w:t>depuse</w:t>
      </w:r>
      <w:proofErr w:type="spellEnd"/>
      <w:r w:rsidRPr="00581369">
        <w:rPr>
          <w:rFonts w:ascii="Trebuchet MS" w:hAnsi="Trebuchet MS"/>
          <w:color w:val="000000"/>
        </w:rPr>
        <w:t xml:space="preserve"> la GAL </w:t>
      </w:r>
      <w:proofErr w:type="spellStart"/>
      <w:r w:rsidRPr="00581369">
        <w:rPr>
          <w:rFonts w:ascii="Trebuchet MS" w:hAnsi="Trebuchet MS"/>
          <w:color w:val="000000"/>
        </w:rPr>
        <w:t>pentru</w:t>
      </w:r>
      <w:proofErr w:type="spellEnd"/>
      <w:r w:rsidRPr="00581369">
        <w:rPr>
          <w:rFonts w:ascii="Trebuchet MS" w:hAnsi="Trebuchet MS"/>
          <w:color w:val="000000"/>
        </w:rPr>
        <w:t xml:space="preserve"> </w:t>
      </w:r>
      <w:proofErr w:type="spellStart"/>
      <w:r w:rsidRPr="00581369">
        <w:rPr>
          <w:rFonts w:ascii="Trebuchet MS" w:hAnsi="Trebuchet MS"/>
          <w:color w:val="000000"/>
        </w:rPr>
        <w:t>efectuarea</w:t>
      </w:r>
      <w:proofErr w:type="spellEnd"/>
      <w:r w:rsidRPr="00581369">
        <w:rPr>
          <w:rFonts w:ascii="Trebuchet MS" w:hAnsi="Trebuchet MS"/>
          <w:color w:val="000000"/>
        </w:rPr>
        <w:t xml:space="preserve"> </w:t>
      </w:r>
      <w:proofErr w:type="spellStart"/>
      <w:r w:rsidRPr="00581369">
        <w:rPr>
          <w:rFonts w:ascii="Trebuchet MS" w:hAnsi="Trebuchet MS"/>
          <w:color w:val="000000"/>
        </w:rPr>
        <w:t>conformității</w:t>
      </w:r>
      <w:proofErr w:type="spellEnd"/>
      <w:r w:rsidRPr="00581369">
        <w:rPr>
          <w:rFonts w:ascii="Trebuchet MS" w:hAnsi="Trebuchet MS"/>
          <w:color w:val="000000"/>
        </w:rPr>
        <w:t xml:space="preserve">. </w:t>
      </w:r>
      <w:proofErr w:type="spellStart"/>
      <w:r w:rsidRPr="00581369">
        <w:rPr>
          <w:rFonts w:ascii="Trebuchet MS" w:hAnsi="Trebuchet MS"/>
          <w:color w:val="000000"/>
        </w:rPr>
        <w:t>În</w:t>
      </w:r>
      <w:proofErr w:type="spellEnd"/>
      <w:r w:rsidRPr="00581369">
        <w:rPr>
          <w:rFonts w:ascii="Trebuchet MS" w:hAnsi="Trebuchet MS"/>
          <w:color w:val="000000"/>
        </w:rPr>
        <w:t xml:space="preserve"> </w:t>
      </w:r>
      <w:proofErr w:type="spellStart"/>
      <w:r w:rsidRPr="00581369">
        <w:rPr>
          <w:rFonts w:ascii="Trebuchet MS" w:hAnsi="Trebuchet MS"/>
          <w:color w:val="000000"/>
        </w:rPr>
        <w:t>urma</w:t>
      </w:r>
      <w:proofErr w:type="spellEnd"/>
      <w:r w:rsidRPr="00581369">
        <w:rPr>
          <w:rFonts w:ascii="Trebuchet MS" w:hAnsi="Trebuchet MS"/>
          <w:color w:val="000000"/>
        </w:rPr>
        <w:t xml:space="preserve"> </w:t>
      </w:r>
      <w:proofErr w:type="spellStart"/>
      <w:r w:rsidRPr="00581369">
        <w:rPr>
          <w:rFonts w:ascii="Trebuchet MS" w:hAnsi="Trebuchet MS"/>
          <w:color w:val="000000"/>
        </w:rPr>
        <w:t>realizării</w:t>
      </w:r>
      <w:proofErr w:type="spellEnd"/>
      <w:r w:rsidRPr="00581369">
        <w:rPr>
          <w:rFonts w:ascii="Trebuchet MS" w:hAnsi="Trebuchet MS"/>
          <w:color w:val="000000"/>
        </w:rPr>
        <w:t xml:space="preserve"> </w:t>
      </w:r>
      <w:proofErr w:type="spellStart"/>
      <w:r w:rsidRPr="00581369">
        <w:rPr>
          <w:rFonts w:ascii="Trebuchet MS" w:hAnsi="Trebuchet MS"/>
          <w:color w:val="000000"/>
        </w:rPr>
        <w:t>verificării</w:t>
      </w:r>
      <w:proofErr w:type="spellEnd"/>
      <w:r w:rsidRPr="00581369">
        <w:rPr>
          <w:rFonts w:ascii="Trebuchet MS" w:hAnsi="Trebuchet MS"/>
          <w:color w:val="000000"/>
        </w:rPr>
        <w:t xml:space="preserve">, </w:t>
      </w:r>
      <w:proofErr w:type="spellStart"/>
      <w:r w:rsidRPr="00581369">
        <w:rPr>
          <w:rFonts w:ascii="Trebuchet MS" w:hAnsi="Trebuchet MS"/>
          <w:color w:val="000000"/>
        </w:rPr>
        <w:t>în</w:t>
      </w:r>
      <w:proofErr w:type="spellEnd"/>
      <w:r w:rsidRPr="00581369">
        <w:rPr>
          <w:rFonts w:ascii="Trebuchet MS" w:hAnsi="Trebuchet MS"/>
          <w:color w:val="000000"/>
        </w:rPr>
        <w:t xml:space="preserve"> </w:t>
      </w:r>
      <w:proofErr w:type="spellStart"/>
      <w:r w:rsidRPr="00581369">
        <w:rPr>
          <w:rFonts w:ascii="Trebuchet MS" w:hAnsi="Trebuchet MS"/>
          <w:color w:val="000000"/>
        </w:rPr>
        <w:t>situația</w:t>
      </w:r>
      <w:proofErr w:type="spellEnd"/>
      <w:r w:rsidRPr="00581369">
        <w:rPr>
          <w:rFonts w:ascii="Trebuchet MS" w:hAnsi="Trebuchet MS"/>
          <w:color w:val="000000"/>
        </w:rPr>
        <w:t xml:space="preserve"> </w:t>
      </w:r>
      <w:proofErr w:type="spellStart"/>
      <w:r w:rsidRPr="00581369">
        <w:rPr>
          <w:rFonts w:ascii="Trebuchet MS" w:hAnsi="Trebuchet MS"/>
          <w:color w:val="000000"/>
        </w:rPr>
        <w:t>în</w:t>
      </w:r>
      <w:proofErr w:type="spellEnd"/>
      <w:r w:rsidRPr="00581369">
        <w:rPr>
          <w:rFonts w:ascii="Trebuchet MS" w:hAnsi="Trebuchet MS"/>
          <w:color w:val="000000"/>
        </w:rPr>
        <w:t xml:space="preserve"> care </w:t>
      </w:r>
      <w:proofErr w:type="spellStart"/>
      <w:r w:rsidRPr="00581369">
        <w:rPr>
          <w:rFonts w:ascii="Trebuchet MS" w:hAnsi="Trebuchet MS"/>
          <w:color w:val="000000"/>
        </w:rPr>
        <w:t>cererea</w:t>
      </w:r>
      <w:proofErr w:type="spellEnd"/>
      <w:r w:rsidRPr="00581369">
        <w:rPr>
          <w:rFonts w:ascii="Trebuchet MS" w:hAnsi="Trebuchet MS"/>
          <w:color w:val="000000"/>
        </w:rPr>
        <w:t xml:space="preserve"> de </w:t>
      </w:r>
      <w:proofErr w:type="spellStart"/>
      <w:r w:rsidRPr="00581369">
        <w:rPr>
          <w:rFonts w:ascii="Trebuchet MS" w:hAnsi="Trebuchet MS"/>
          <w:color w:val="000000"/>
        </w:rPr>
        <w:t>plată</w:t>
      </w:r>
      <w:proofErr w:type="spellEnd"/>
      <w:r w:rsidRPr="00581369">
        <w:rPr>
          <w:rFonts w:ascii="Trebuchet MS" w:hAnsi="Trebuchet MS"/>
          <w:color w:val="000000"/>
        </w:rPr>
        <w:t xml:space="preserve"> a </w:t>
      </w:r>
      <w:proofErr w:type="spellStart"/>
      <w:r w:rsidRPr="00581369">
        <w:rPr>
          <w:rFonts w:ascii="Trebuchet MS" w:hAnsi="Trebuchet MS"/>
          <w:color w:val="000000"/>
        </w:rPr>
        <w:t>fost</w:t>
      </w:r>
      <w:proofErr w:type="spellEnd"/>
      <w:r w:rsidRPr="00581369">
        <w:rPr>
          <w:rFonts w:ascii="Trebuchet MS" w:hAnsi="Trebuchet MS"/>
          <w:color w:val="000000"/>
        </w:rPr>
        <w:t xml:space="preserve"> </w:t>
      </w:r>
      <w:proofErr w:type="spellStart"/>
      <w:r w:rsidRPr="00581369">
        <w:rPr>
          <w:rFonts w:ascii="Trebuchet MS" w:hAnsi="Trebuchet MS"/>
          <w:color w:val="000000"/>
        </w:rPr>
        <w:t>declarată</w:t>
      </w:r>
      <w:proofErr w:type="spellEnd"/>
      <w:r w:rsidRPr="00581369">
        <w:rPr>
          <w:rFonts w:ascii="Trebuchet MS" w:hAnsi="Trebuchet MS"/>
          <w:color w:val="000000"/>
        </w:rPr>
        <w:t xml:space="preserve"> </w:t>
      </w:r>
      <w:proofErr w:type="spellStart"/>
      <w:r w:rsidRPr="00581369">
        <w:rPr>
          <w:rFonts w:ascii="Trebuchet MS" w:hAnsi="Trebuchet MS"/>
          <w:color w:val="000000"/>
        </w:rPr>
        <w:t>conformă</w:t>
      </w:r>
      <w:proofErr w:type="spellEnd"/>
      <w:r w:rsidRPr="00581369">
        <w:rPr>
          <w:rFonts w:ascii="Trebuchet MS" w:hAnsi="Trebuchet MS"/>
          <w:color w:val="000000"/>
        </w:rPr>
        <w:t xml:space="preserve">, </w:t>
      </w:r>
      <w:proofErr w:type="spellStart"/>
      <w:r w:rsidRPr="00581369">
        <w:rPr>
          <w:rFonts w:ascii="Trebuchet MS" w:hAnsi="Trebuchet MS"/>
          <w:color w:val="000000"/>
        </w:rPr>
        <w:t>beneficiarul</w:t>
      </w:r>
      <w:proofErr w:type="spellEnd"/>
      <w:r w:rsidRPr="00581369">
        <w:rPr>
          <w:rFonts w:ascii="Trebuchet MS" w:hAnsi="Trebuchet MS"/>
          <w:color w:val="000000"/>
        </w:rPr>
        <w:t xml:space="preserve"> </w:t>
      </w:r>
      <w:proofErr w:type="spellStart"/>
      <w:r w:rsidRPr="00581369">
        <w:rPr>
          <w:rFonts w:ascii="Trebuchet MS" w:hAnsi="Trebuchet MS"/>
          <w:color w:val="000000"/>
        </w:rPr>
        <w:t>depune</w:t>
      </w:r>
      <w:proofErr w:type="spellEnd"/>
      <w:r w:rsidRPr="00581369">
        <w:rPr>
          <w:rFonts w:ascii="Trebuchet MS" w:hAnsi="Trebuchet MS"/>
          <w:color w:val="000000"/>
        </w:rPr>
        <w:t xml:space="preserve"> </w:t>
      </w:r>
      <w:proofErr w:type="spellStart"/>
      <w:r w:rsidRPr="00581369">
        <w:rPr>
          <w:rFonts w:ascii="Trebuchet MS" w:hAnsi="Trebuchet MS"/>
          <w:color w:val="000000"/>
        </w:rPr>
        <w:t>Dosarul</w:t>
      </w:r>
      <w:proofErr w:type="spellEnd"/>
      <w:r w:rsidRPr="00581369">
        <w:rPr>
          <w:rFonts w:ascii="Trebuchet MS" w:hAnsi="Trebuchet MS"/>
          <w:color w:val="000000"/>
        </w:rPr>
        <w:t xml:space="preserve"> </w:t>
      </w:r>
      <w:proofErr w:type="spellStart"/>
      <w:r w:rsidRPr="00581369">
        <w:rPr>
          <w:rFonts w:ascii="Trebuchet MS" w:hAnsi="Trebuchet MS"/>
          <w:color w:val="000000"/>
        </w:rPr>
        <w:t>cererii</w:t>
      </w:r>
      <w:proofErr w:type="spellEnd"/>
      <w:r w:rsidRPr="00581369">
        <w:rPr>
          <w:rFonts w:ascii="Trebuchet MS" w:hAnsi="Trebuchet MS"/>
          <w:color w:val="000000"/>
        </w:rPr>
        <w:t xml:space="preserve"> de </w:t>
      </w:r>
      <w:proofErr w:type="spellStart"/>
      <w:r w:rsidRPr="00581369">
        <w:rPr>
          <w:rFonts w:ascii="Trebuchet MS" w:hAnsi="Trebuchet MS"/>
          <w:color w:val="000000"/>
        </w:rPr>
        <w:t>plată</w:t>
      </w:r>
      <w:proofErr w:type="spellEnd"/>
      <w:r w:rsidRPr="00581369">
        <w:rPr>
          <w:rFonts w:ascii="Trebuchet MS" w:hAnsi="Trebuchet MS"/>
          <w:color w:val="000000"/>
        </w:rPr>
        <w:t xml:space="preserve">, </w:t>
      </w:r>
      <w:proofErr w:type="spellStart"/>
      <w:r w:rsidRPr="00581369">
        <w:rPr>
          <w:rFonts w:ascii="Trebuchet MS" w:hAnsi="Trebuchet MS"/>
          <w:color w:val="000000"/>
        </w:rPr>
        <w:t>însoțit</w:t>
      </w:r>
      <w:proofErr w:type="spellEnd"/>
      <w:r w:rsidRPr="00581369">
        <w:rPr>
          <w:rFonts w:ascii="Trebuchet MS" w:hAnsi="Trebuchet MS"/>
          <w:color w:val="000000"/>
        </w:rPr>
        <w:t xml:space="preserve"> de </w:t>
      </w:r>
      <w:proofErr w:type="spellStart"/>
      <w:r w:rsidRPr="00581369">
        <w:rPr>
          <w:rFonts w:ascii="Trebuchet MS" w:hAnsi="Trebuchet MS"/>
          <w:color w:val="000000"/>
        </w:rPr>
        <w:t>Fișa</w:t>
      </w:r>
      <w:proofErr w:type="spellEnd"/>
      <w:r w:rsidRPr="00581369">
        <w:rPr>
          <w:rFonts w:ascii="Trebuchet MS" w:hAnsi="Trebuchet MS"/>
          <w:color w:val="000000"/>
        </w:rPr>
        <w:t xml:space="preserve"> de </w:t>
      </w:r>
      <w:proofErr w:type="spellStart"/>
      <w:r w:rsidRPr="00581369">
        <w:rPr>
          <w:rFonts w:ascii="Trebuchet MS" w:hAnsi="Trebuchet MS"/>
          <w:color w:val="000000"/>
        </w:rPr>
        <w:t>verificare</w:t>
      </w:r>
      <w:proofErr w:type="spellEnd"/>
      <w:r w:rsidRPr="00581369">
        <w:rPr>
          <w:rFonts w:ascii="Trebuchet MS" w:hAnsi="Trebuchet MS"/>
          <w:color w:val="000000"/>
        </w:rPr>
        <w:t xml:space="preserve"> a </w:t>
      </w:r>
      <w:proofErr w:type="spellStart"/>
      <w:r w:rsidRPr="00581369">
        <w:rPr>
          <w:rFonts w:ascii="Trebuchet MS" w:hAnsi="Trebuchet MS"/>
          <w:color w:val="000000"/>
        </w:rPr>
        <w:t>conformității</w:t>
      </w:r>
      <w:proofErr w:type="spellEnd"/>
      <w:r w:rsidRPr="00581369">
        <w:rPr>
          <w:rFonts w:ascii="Trebuchet MS" w:hAnsi="Trebuchet MS"/>
          <w:color w:val="000000"/>
        </w:rPr>
        <w:t xml:space="preserve"> </w:t>
      </w:r>
      <w:proofErr w:type="spellStart"/>
      <w:r w:rsidRPr="00581369">
        <w:rPr>
          <w:rFonts w:ascii="Trebuchet MS" w:hAnsi="Trebuchet MS"/>
          <w:color w:val="000000"/>
        </w:rPr>
        <w:t>emisă</w:t>
      </w:r>
      <w:proofErr w:type="spellEnd"/>
      <w:r w:rsidRPr="00581369">
        <w:rPr>
          <w:rFonts w:ascii="Trebuchet MS" w:hAnsi="Trebuchet MS"/>
          <w:color w:val="000000"/>
        </w:rPr>
        <w:t xml:space="preserve"> de GAL, la </w:t>
      </w:r>
      <w:proofErr w:type="spellStart"/>
      <w:r w:rsidRPr="00581369">
        <w:rPr>
          <w:rFonts w:ascii="Trebuchet MS" w:hAnsi="Trebuchet MS"/>
          <w:color w:val="000000"/>
        </w:rPr>
        <w:t>structurile</w:t>
      </w:r>
      <w:proofErr w:type="spellEnd"/>
      <w:r w:rsidRPr="00581369">
        <w:rPr>
          <w:rFonts w:ascii="Trebuchet MS" w:hAnsi="Trebuchet MS"/>
          <w:color w:val="000000"/>
        </w:rPr>
        <w:t xml:space="preserve"> </w:t>
      </w:r>
      <w:proofErr w:type="spellStart"/>
      <w:r w:rsidRPr="00581369">
        <w:rPr>
          <w:rFonts w:ascii="Trebuchet MS" w:hAnsi="Trebuchet MS"/>
          <w:color w:val="000000"/>
        </w:rPr>
        <w:t>teritoriale</w:t>
      </w:r>
      <w:proofErr w:type="spellEnd"/>
      <w:r w:rsidRPr="00581369">
        <w:rPr>
          <w:rFonts w:ascii="Trebuchet MS" w:hAnsi="Trebuchet MS"/>
          <w:color w:val="000000"/>
        </w:rPr>
        <w:t xml:space="preserve"> ale AFIR (OJFIR/CRFIR) </w:t>
      </w:r>
      <w:proofErr w:type="spellStart"/>
      <w:r w:rsidRPr="00581369">
        <w:rPr>
          <w:rFonts w:ascii="Trebuchet MS" w:hAnsi="Trebuchet MS"/>
          <w:color w:val="000000"/>
        </w:rPr>
        <w:t>responsabile</w:t>
      </w:r>
      <w:proofErr w:type="spellEnd"/>
      <w:r w:rsidRPr="00581369">
        <w:rPr>
          <w:rFonts w:ascii="Trebuchet MS" w:hAnsi="Trebuchet MS"/>
          <w:color w:val="000000"/>
        </w:rPr>
        <w:t xml:space="preserve"> de </w:t>
      </w:r>
      <w:proofErr w:type="spellStart"/>
      <w:r w:rsidRPr="00581369">
        <w:rPr>
          <w:rFonts w:ascii="Trebuchet MS" w:hAnsi="Trebuchet MS"/>
          <w:color w:val="000000"/>
        </w:rPr>
        <w:t>derularea</w:t>
      </w:r>
      <w:proofErr w:type="spellEnd"/>
      <w:r w:rsidRPr="00581369">
        <w:rPr>
          <w:rFonts w:ascii="Trebuchet MS" w:hAnsi="Trebuchet MS"/>
          <w:color w:val="000000"/>
        </w:rPr>
        <w:t xml:space="preserve"> </w:t>
      </w:r>
      <w:proofErr w:type="spellStart"/>
      <w:r w:rsidRPr="00581369">
        <w:rPr>
          <w:rFonts w:ascii="Trebuchet MS" w:hAnsi="Trebuchet MS"/>
          <w:color w:val="000000"/>
        </w:rPr>
        <w:t>contractului</w:t>
      </w:r>
      <w:proofErr w:type="spellEnd"/>
      <w:r w:rsidRPr="00581369">
        <w:rPr>
          <w:rFonts w:ascii="Trebuchet MS" w:hAnsi="Trebuchet MS"/>
          <w:color w:val="000000"/>
        </w:rPr>
        <w:t xml:space="preserve"> de </w:t>
      </w:r>
      <w:proofErr w:type="spellStart"/>
      <w:r w:rsidRPr="00581369">
        <w:rPr>
          <w:rFonts w:ascii="Trebuchet MS" w:hAnsi="Trebuchet MS"/>
          <w:color w:val="000000"/>
        </w:rPr>
        <w:t>finanțare</w:t>
      </w:r>
      <w:proofErr w:type="spellEnd"/>
      <w:r w:rsidRPr="00581369">
        <w:rPr>
          <w:rFonts w:ascii="Trebuchet MS" w:hAnsi="Trebuchet MS"/>
          <w:color w:val="000000"/>
        </w:rPr>
        <w:t xml:space="preserve">. </w:t>
      </w:r>
      <w:proofErr w:type="spellStart"/>
      <w:r w:rsidRPr="00581369">
        <w:rPr>
          <w:rFonts w:ascii="Trebuchet MS" w:hAnsi="Trebuchet MS"/>
          <w:color w:val="000000"/>
        </w:rPr>
        <w:t>În</w:t>
      </w:r>
      <w:proofErr w:type="spellEnd"/>
      <w:r w:rsidRPr="00581369">
        <w:rPr>
          <w:rFonts w:ascii="Trebuchet MS" w:hAnsi="Trebuchet MS"/>
          <w:color w:val="000000"/>
        </w:rPr>
        <w:t xml:space="preserve"> </w:t>
      </w:r>
      <w:proofErr w:type="spellStart"/>
      <w:r w:rsidRPr="00581369">
        <w:rPr>
          <w:rFonts w:ascii="Trebuchet MS" w:hAnsi="Trebuchet MS"/>
          <w:color w:val="000000"/>
        </w:rPr>
        <w:t>vederea</w:t>
      </w:r>
      <w:proofErr w:type="spellEnd"/>
      <w:r w:rsidRPr="00581369">
        <w:rPr>
          <w:rFonts w:ascii="Trebuchet MS" w:hAnsi="Trebuchet MS"/>
          <w:color w:val="000000"/>
        </w:rPr>
        <w:t xml:space="preserve"> </w:t>
      </w:r>
      <w:proofErr w:type="spellStart"/>
      <w:r w:rsidRPr="00581369">
        <w:rPr>
          <w:rFonts w:ascii="Trebuchet MS" w:hAnsi="Trebuchet MS"/>
          <w:color w:val="000000"/>
        </w:rPr>
        <w:t>verificării</w:t>
      </w:r>
      <w:proofErr w:type="spellEnd"/>
      <w:r w:rsidRPr="00581369">
        <w:rPr>
          <w:rFonts w:ascii="Trebuchet MS" w:hAnsi="Trebuchet MS"/>
          <w:color w:val="000000"/>
        </w:rPr>
        <w:t xml:space="preserve"> </w:t>
      </w:r>
      <w:proofErr w:type="spellStart"/>
      <w:r w:rsidRPr="00581369">
        <w:rPr>
          <w:rFonts w:ascii="Trebuchet MS" w:hAnsi="Trebuchet MS"/>
          <w:color w:val="000000"/>
        </w:rPr>
        <w:t>realizării</w:t>
      </w:r>
      <w:proofErr w:type="spellEnd"/>
      <w:r w:rsidRPr="00581369">
        <w:rPr>
          <w:rFonts w:ascii="Trebuchet MS" w:hAnsi="Trebuchet MS"/>
          <w:color w:val="000000"/>
        </w:rPr>
        <w:t xml:space="preserve"> </w:t>
      </w:r>
      <w:proofErr w:type="spellStart"/>
      <w:r w:rsidRPr="00581369">
        <w:rPr>
          <w:rFonts w:ascii="Trebuchet MS" w:hAnsi="Trebuchet MS"/>
          <w:color w:val="000000"/>
        </w:rPr>
        <w:t>acestui</w:t>
      </w:r>
      <w:proofErr w:type="spellEnd"/>
      <w:r w:rsidRPr="00581369">
        <w:rPr>
          <w:rFonts w:ascii="Trebuchet MS" w:hAnsi="Trebuchet MS"/>
          <w:color w:val="000000"/>
        </w:rPr>
        <w:t xml:space="preserve"> pas procedural la </w:t>
      </w:r>
      <w:proofErr w:type="spellStart"/>
      <w:r w:rsidRPr="00581369">
        <w:rPr>
          <w:rFonts w:ascii="Trebuchet MS" w:hAnsi="Trebuchet MS"/>
          <w:color w:val="000000"/>
        </w:rPr>
        <w:t>nivelul</w:t>
      </w:r>
      <w:proofErr w:type="spellEnd"/>
      <w:r w:rsidRPr="00581369">
        <w:rPr>
          <w:rFonts w:ascii="Trebuchet MS" w:hAnsi="Trebuchet MS"/>
          <w:color w:val="000000"/>
        </w:rPr>
        <w:t xml:space="preserve"> OJFIR/CRFIR, </w:t>
      </w:r>
      <w:proofErr w:type="spellStart"/>
      <w:r w:rsidRPr="00581369">
        <w:rPr>
          <w:rFonts w:ascii="Trebuchet MS" w:hAnsi="Trebuchet MS"/>
          <w:color w:val="000000"/>
        </w:rPr>
        <w:t>în</w:t>
      </w:r>
      <w:proofErr w:type="spellEnd"/>
      <w:r w:rsidRPr="00581369">
        <w:rPr>
          <w:rFonts w:ascii="Trebuchet MS" w:hAnsi="Trebuchet MS"/>
          <w:color w:val="000000"/>
        </w:rPr>
        <w:t xml:space="preserve"> </w:t>
      </w:r>
      <w:proofErr w:type="spellStart"/>
      <w:r w:rsidRPr="00581369">
        <w:rPr>
          <w:rFonts w:ascii="Trebuchet MS" w:hAnsi="Trebuchet MS"/>
          <w:color w:val="000000"/>
        </w:rPr>
        <w:t>toate</w:t>
      </w:r>
      <w:proofErr w:type="spellEnd"/>
      <w:r w:rsidRPr="00581369">
        <w:rPr>
          <w:rFonts w:ascii="Trebuchet MS" w:hAnsi="Trebuchet MS"/>
          <w:color w:val="000000"/>
        </w:rPr>
        <w:t xml:space="preserve"> </w:t>
      </w:r>
      <w:proofErr w:type="spellStart"/>
      <w:r w:rsidRPr="00581369">
        <w:rPr>
          <w:rFonts w:ascii="Trebuchet MS" w:hAnsi="Trebuchet MS"/>
          <w:color w:val="000000"/>
        </w:rPr>
        <w:t>formularele</w:t>
      </w:r>
      <w:proofErr w:type="spellEnd"/>
      <w:r w:rsidRPr="00581369">
        <w:rPr>
          <w:rFonts w:ascii="Trebuchet MS" w:hAnsi="Trebuchet MS"/>
          <w:color w:val="000000"/>
        </w:rPr>
        <w:t xml:space="preserve"> de </w:t>
      </w:r>
      <w:proofErr w:type="spellStart"/>
      <w:r w:rsidRPr="00581369">
        <w:rPr>
          <w:rFonts w:ascii="Trebuchet MS" w:hAnsi="Trebuchet MS"/>
          <w:color w:val="000000"/>
        </w:rPr>
        <w:t>plată</w:t>
      </w:r>
      <w:proofErr w:type="spellEnd"/>
      <w:r w:rsidRPr="00581369">
        <w:rPr>
          <w:rFonts w:ascii="Trebuchet MS" w:hAnsi="Trebuchet MS"/>
          <w:color w:val="000000"/>
        </w:rPr>
        <w:t xml:space="preserve"> dedicate </w:t>
      </w:r>
      <w:proofErr w:type="spellStart"/>
      <w:r w:rsidRPr="00581369">
        <w:rPr>
          <w:rFonts w:ascii="Trebuchet MS" w:hAnsi="Trebuchet MS"/>
          <w:color w:val="000000"/>
        </w:rPr>
        <w:t>verificării</w:t>
      </w:r>
      <w:proofErr w:type="spellEnd"/>
      <w:r w:rsidRPr="00581369">
        <w:rPr>
          <w:rFonts w:ascii="Trebuchet MS" w:hAnsi="Trebuchet MS"/>
          <w:color w:val="000000"/>
        </w:rPr>
        <w:t xml:space="preserve"> </w:t>
      </w:r>
      <w:proofErr w:type="spellStart"/>
      <w:r w:rsidRPr="00581369">
        <w:rPr>
          <w:rFonts w:ascii="Trebuchet MS" w:hAnsi="Trebuchet MS"/>
          <w:color w:val="000000"/>
        </w:rPr>
        <w:t>conformității</w:t>
      </w:r>
      <w:proofErr w:type="spellEnd"/>
      <w:r w:rsidRPr="00581369">
        <w:rPr>
          <w:rFonts w:ascii="Trebuchet MS" w:hAnsi="Trebuchet MS"/>
          <w:color w:val="000000"/>
        </w:rPr>
        <w:t xml:space="preserve"> DCP, se </w:t>
      </w:r>
      <w:proofErr w:type="spellStart"/>
      <w:r w:rsidRPr="00581369">
        <w:rPr>
          <w:rFonts w:ascii="Trebuchet MS" w:hAnsi="Trebuchet MS"/>
          <w:color w:val="000000"/>
        </w:rPr>
        <w:t>va</w:t>
      </w:r>
      <w:proofErr w:type="spellEnd"/>
      <w:r w:rsidRPr="00581369">
        <w:rPr>
          <w:rFonts w:ascii="Trebuchet MS" w:hAnsi="Trebuchet MS"/>
          <w:color w:val="000000"/>
        </w:rPr>
        <w:t xml:space="preserve"> </w:t>
      </w:r>
      <w:proofErr w:type="spellStart"/>
      <w:r w:rsidRPr="00581369">
        <w:rPr>
          <w:rFonts w:ascii="Trebuchet MS" w:hAnsi="Trebuchet MS"/>
          <w:color w:val="000000"/>
        </w:rPr>
        <w:t>adăuga</w:t>
      </w:r>
      <w:proofErr w:type="spellEnd"/>
      <w:r w:rsidRPr="00581369">
        <w:rPr>
          <w:rFonts w:ascii="Trebuchet MS" w:hAnsi="Trebuchet MS"/>
          <w:color w:val="000000"/>
        </w:rPr>
        <w:t xml:space="preserve"> un </w:t>
      </w:r>
      <w:proofErr w:type="spellStart"/>
      <w:r w:rsidRPr="00581369">
        <w:rPr>
          <w:rFonts w:ascii="Trebuchet MS" w:hAnsi="Trebuchet MS"/>
          <w:color w:val="000000"/>
        </w:rPr>
        <w:t>rând</w:t>
      </w:r>
      <w:proofErr w:type="spellEnd"/>
      <w:r w:rsidRPr="00581369">
        <w:rPr>
          <w:rFonts w:ascii="Trebuchet MS" w:hAnsi="Trebuchet MS"/>
          <w:color w:val="000000"/>
        </w:rPr>
        <w:t xml:space="preserve"> cu </w:t>
      </w:r>
      <w:proofErr w:type="spellStart"/>
      <w:r w:rsidRPr="00581369">
        <w:rPr>
          <w:rFonts w:ascii="Trebuchet MS" w:hAnsi="Trebuchet MS"/>
          <w:color w:val="000000"/>
        </w:rPr>
        <w:t>următorul</w:t>
      </w:r>
      <w:proofErr w:type="spellEnd"/>
      <w:r w:rsidRPr="00581369">
        <w:rPr>
          <w:rFonts w:ascii="Trebuchet MS" w:hAnsi="Trebuchet MS"/>
          <w:color w:val="000000"/>
        </w:rPr>
        <w:t xml:space="preserve"> </w:t>
      </w:r>
      <w:proofErr w:type="spellStart"/>
      <w:r w:rsidRPr="00581369">
        <w:rPr>
          <w:rFonts w:ascii="Trebuchet MS" w:hAnsi="Trebuchet MS"/>
          <w:color w:val="000000"/>
        </w:rPr>
        <w:t>punct</w:t>
      </w:r>
      <w:proofErr w:type="spellEnd"/>
      <w:r w:rsidRPr="00581369">
        <w:rPr>
          <w:rFonts w:ascii="Trebuchet MS" w:hAnsi="Trebuchet MS"/>
          <w:color w:val="000000"/>
        </w:rPr>
        <w:t xml:space="preserve"> de </w:t>
      </w:r>
      <w:proofErr w:type="spellStart"/>
      <w:r w:rsidRPr="00581369">
        <w:rPr>
          <w:rFonts w:ascii="Trebuchet MS" w:hAnsi="Trebuchet MS"/>
          <w:color w:val="000000"/>
        </w:rPr>
        <w:t>verificare</w:t>
      </w:r>
      <w:proofErr w:type="spellEnd"/>
      <w:r w:rsidRPr="00581369">
        <w:rPr>
          <w:rFonts w:ascii="Trebuchet MS" w:hAnsi="Trebuchet MS"/>
          <w:color w:val="000000"/>
        </w:rPr>
        <w:t xml:space="preserve">: </w:t>
      </w:r>
      <w:r w:rsidRPr="00581369">
        <w:rPr>
          <w:rFonts w:ascii="Trebuchet MS" w:hAnsi="Trebuchet MS"/>
          <w:i/>
          <w:color w:val="000000"/>
        </w:rPr>
        <w:t>”</w:t>
      </w:r>
      <w:proofErr w:type="spellStart"/>
      <w:r w:rsidRPr="00581369">
        <w:rPr>
          <w:rFonts w:ascii="Trebuchet MS" w:hAnsi="Trebuchet MS"/>
          <w:i/>
          <w:color w:val="000000"/>
        </w:rPr>
        <w:t>Fișa</w:t>
      </w:r>
      <w:proofErr w:type="spellEnd"/>
      <w:r w:rsidRPr="00581369">
        <w:rPr>
          <w:rFonts w:ascii="Trebuchet MS" w:hAnsi="Trebuchet MS"/>
          <w:i/>
          <w:color w:val="000000"/>
        </w:rPr>
        <w:t xml:space="preserve"> de </w:t>
      </w:r>
      <w:proofErr w:type="spellStart"/>
      <w:r w:rsidRPr="00581369">
        <w:rPr>
          <w:rFonts w:ascii="Trebuchet MS" w:hAnsi="Trebuchet MS"/>
          <w:i/>
          <w:color w:val="000000"/>
        </w:rPr>
        <w:t>verificare</w:t>
      </w:r>
      <w:proofErr w:type="spellEnd"/>
      <w:r w:rsidRPr="00581369">
        <w:rPr>
          <w:rFonts w:ascii="Trebuchet MS" w:hAnsi="Trebuchet MS"/>
          <w:i/>
          <w:color w:val="000000"/>
        </w:rPr>
        <w:t xml:space="preserve"> a </w:t>
      </w:r>
      <w:proofErr w:type="spellStart"/>
      <w:r w:rsidRPr="00581369">
        <w:rPr>
          <w:rFonts w:ascii="Trebuchet MS" w:hAnsi="Trebuchet MS"/>
          <w:i/>
          <w:color w:val="000000"/>
        </w:rPr>
        <w:t>conformității</w:t>
      </w:r>
      <w:proofErr w:type="spellEnd"/>
      <w:r w:rsidRPr="00581369">
        <w:rPr>
          <w:rFonts w:ascii="Trebuchet MS" w:hAnsi="Trebuchet MS"/>
          <w:i/>
          <w:color w:val="000000"/>
        </w:rPr>
        <w:t xml:space="preserve"> </w:t>
      </w:r>
      <w:proofErr w:type="spellStart"/>
      <w:r w:rsidRPr="00581369">
        <w:rPr>
          <w:rFonts w:ascii="Trebuchet MS" w:hAnsi="Trebuchet MS"/>
          <w:i/>
          <w:color w:val="000000"/>
        </w:rPr>
        <w:t>Dosarului</w:t>
      </w:r>
      <w:proofErr w:type="spellEnd"/>
      <w:r w:rsidRPr="00581369">
        <w:rPr>
          <w:rFonts w:ascii="Trebuchet MS" w:hAnsi="Trebuchet MS"/>
          <w:i/>
          <w:color w:val="000000"/>
        </w:rPr>
        <w:t xml:space="preserve"> </w:t>
      </w:r>
      <w:proofErr w:type="spellStart"/>
      <w:r w:rsidRPr="00581369">
        <w:rPr>
          <w:rFonts w:ascii="Trebuchet MS" w:hAnsi="Trebuchet MS"/>
          <w:i/>
          <w:color w:val="000000"/>
        </w:rPr>
        <w:t>Cerere</w:t>
      </w:r>
      <w:proofErr w:type="spellEnd"/>
      <w:r w:rsidRPr="00581369">
        <w:rPr>
          <w:rFonts w:ascii="Trebuchet MS" w:hAnsi="Trebuchet MS"/>
          <w:i/>
          <w:color w:val="000000"/>
        </w:rPr>
        <w:t xml:space="preserve"> de </w:t>
      </w:r>
      <w:proofErr w:type="spellStart"/>
      <w:r w:rsidRPr="00581369">
        <w:rPr>
          <w:rFonts w:ascii="Trebuchet MS" w:hAnsi="Trebuchet MS"/>
          <w:i/>
          <w:color w:val="000000"/>
        </w:rPr>
        <w:t>Plată</w:t>
      </w:r>
      <w:proofErr w:type="spellEnd"/>
      <w:r w:rsidRPr="00581369">
        <w:rPr>
          <w:rFonts w:ascii="Trebuchet MS" w:hAnsi="Trebuchet MS"/>
          <w:i/>
          <w:color w:val="000000"/>
        </w:rPr>
        <w:t xml:space="preserve"> </w:t>
      </w:r>
      <w:proofErr w:type="spellStart"/>
      <w:r w:rsidRPr="00581369">
        <w:rPr>
          <w:rFonts w:ascii="Trebuchet MS" w:hAnsi="Trebuchet MS"/>
          <w:i/>
          <w:color w:val="000000"/>
        </w:rPr>
        <w:t>este</w:t>
      </w:r>
      <w:proofErr w:type="spellEnd"/>
      <w:r w:rsidRPr="00581369">
        <w:rPr>
          <w:rFonts w:ascii="Trebuchet MS" w:hAnsi="Trebuchet MS"/>
          <w:i/>
          <w:color w:val="000000"/>
        </w:rPr>
        <w:t xml:space="preserve"> </w:t>
      </w:r>
      <w:proofErr w:type="spellStart"/>
      <w:r w:rsidRPr="00581369">
        <w:rPr>
          <w:rFonts w:ascii="Trebuchet MS" w:hAnsi="Trebuchet MS"/>
          <w:i/>
          <w:color w:val="000000"/>
        </w:rPr>
        <w:t>completată</w:t>
      </w:r>
      <w:proofErr w:type="spellEnd"/>
      <w:r w:rsidRPr="00581369">
        <w:rPr>
          <w:rFonts w:ascii="Trebuchet MS" w:hAnsi="Trebuchet MS"/>
          <w:i/>
          <w:color w:val="000000"/>
        </w:rPr>
        <w:t xml:space="preserve">, </w:t>
      </w:r>
      <w:proofErr w:type="spellStart"/>
      <w:r w:rsidRPr="00581369">
        <w:rPr>
          <w:rFonts w:ascii="Trebuchet MS" w:hAnsi="Trebuchet MS"/>
          <w:i/>
          <w:color w:val="000000"/>
        </w:rPr>
        <w:t>datată</w:t>
      </w:r>
      <w:proofErr w:type="spellEnd"/>
      <w:r w:rsidRPr="00581369">
        <w:rPr>
          <w:rFonts w:ascii="Trebuchet MS" w:hAnsi="Trebuchet MS"/>
          <w:i/>
          <w:color w:val="000000"/>
        </w:rPr>
        <w:t xml:space="preserve"> </w:t>
      </w:r>
      <w:proofErr w:type="spellStart"/>
      <w:r w:rsidRPr="00581369">
        <w:rPr>
          <w:rFonts w:ascii="Trebuchet MS" w:hAnsi="Trebuchet MS"/>
          <w:i/>
          <w:color w:val="000000"/>
        </w:rPr>
        <w:t>și</w:t>
      </w:r>
      <w:proofErr w:type="spellEnd"/>
      <w:r w:rsidRPr="00581369">
        <w:rPr>
          <w:rFonts w:ascii="Trebuchet MS" w:hAnsi="Trebuchet MS"/>
          <w:i/>
          <w:color w:val="000000"/>
        </w:rPr>
        <w:t xml:space="preserve"> </w:t>
      </w:r>
      <w:proofErr w:type="spellStart"/>
      <w:r w:rsidRPr="00581369">
        <w:rPr>
          <w:rFonts w:ascii="Trebuchet MS" w:hAnsi="Trebuchet MS"/>
          <w:i/>
          <w:color w:val="000000"/>
        </w:rPr>
        <w:t>semnată</w:t>
      </w:r>
      <w:proofErr w:type="spellEnd"/>
      <w:r w:rsidRPr="00581369">
        <w:rPr>
          <w:rFonts w:ascii="Trebuchet MS" w:hAnsi="Trebuchet MS"/>
          <w:i/>
          <w:color w:val="000000"/>
        </w:rPr>
        <w:t xml:space="preserve"> de </w:t>
      </w:r>
      <w:proofErr w:type="spellStart"/>
      <w:r w:rsidRPr="00581369">
        <w:rPr>
          <w:rFonts w:ascii="Trebuchet MS" w:hAnsi="Trebuchet MS"/>
          <w:i/>
          <w:color w:val="000000"/>
        </w:rPr>
        <w:t>către</w:t>
      </w:r>
      <w:proofErr w:type="spellEnd"/>
      <w:r w:rsidRPr="00581369">
        <w:rPr>
          <w:rFonts w:ascii="Trebuchet MS" w:hAnsi="Trebuchet MS"/>
          <w:i/>
          <w:color w:val="000000"/>
        </w:rPr>
        <w:t xml:space="preserve"> </w:t>
      </w:r>
      <w:proofErr w:type="spellStart"/>
      <w:r w:rsidRPr="00581369">
        <w:rPr>
          <w:rFonts w:ascii="Trebuchet MS" w:hAnsi="Trebuchet MS"/>
          <w:i/>
          <w:color w:val="000000"/>
        </w:rPr>
        <w:t>experții</w:t>
      </w:r>
      <w:proofErr w:type="spellEnd"/>
      <w:r w:rsidRPr="00581369">
        <w:rPr>
          <w:rFonts w:ascii="Trebuchet MS" w:hAnsi="Trebuchet MS"/>
          <w:i/>
          <w:color w:val="000000"/>
        </w:rPr>
        <w:t xml:space="preserve"> GAL, </w:t>
      </w:r>
      <w:proofErr w:type="spellStart"/>
      <w:r w:rsidRPr="00581369">
        <w:rPr>
          <w:rFonts w:ascii="Trebuchet MS" w:hAnsi="Trebuchet MS"/>
          <w:i/>
          <w:color w:val="000000"/>
        </w:rPr>
        <w:t>iar</w:t>
      </w:r>
      <w:proofErr w:type="spellEnd"/>
      <w:r w:rsidRPr="00581369">
        <w:rPr>
          <w:rFonts w:ascii="Trebuchet MS" w:hAnsi="Trebuchet MS"/>
          <w:i/>
          <w:color w:val="000000"/>
        </w:rPr>
        <w:t xml:space="preserve"> </w:t>
      </w:r>
      <w:proofErr w:type="spellStart"/>
      <w:r w:rsidRPr="00581369">
        <w:rPr>
          <w:rFonts w:ascii="Trebuchet MS" w:hAnsi="Trebuchet MS"/>
          <w:i/>
          <w:color w:val="000000"/>
        </w:rPr>
        <w:t>concluzia</w:t>
      </w:r>
      <w:proofErr w:type="spellEnd"/>
      <w:r w:rsidRPr="00581369">
        <w:rPr>
          <w:rFonts w:ascii="Trebuchet MS" w:hAnsi="Trebuchet MS"/>
          <w:i/>
          <w:color w:val="000000"/>
        </w:rPr>
        <w:t xml:space="preserve"> </w:t>
      </w:r>
      <w:proofErr w:type="spellStart"/>
      <w:r w:rsidRPr="00581369">
        <w:rPr>
          <w:rFonts w:ascii="Trebuchet MS" w:hAnsi="Trebuchet MS"/>
          <w:i/>
          <w:color w:val="000000"/>
        </w:rPr>
        <w:t>verificării</w:t>
      </w:r>
      <w:proofErr w:type="spellEnd"/>
      <w:r w:rsidRPr="00581369">
        <w:rPr>
          <w:rFonts w:ascii="Trebuchet MS" w:hAnsi="Trebuchet MS"/>
          <w:i/>
          <w:color w:val="000000"/>
        </w:rPr>
        <w:t xml:space="preserve"> </w:t>
      </w:r>
      <w:proofErr w:type="spellStart"/>
      <w:r w:rsidRPr="00581369">
        <w:rPr>
          <w:rFonts w:ascii="Trebuchet MS" w:hAnsi="Trebuchet MS"/>
          <w:i/>
          <w:color w:val="000000"/>
        </w:rPr>
        <w:t>este</w:t>
      </w:r>
      <w:proofErr w:type="spellEnd"/>
      <w:r w:rsidRPr="00581369">
        <w:rPr>
          <w:rFonts w:ascii="Trebuchet MS" w:hAnsi="Trebuchet MS"/>
          <w:i/>
          <w:color w:val="000000"/>
        </w:rPr>
        <w:t xml:space="preserve"> "conform".”</w:t>
      </w:r>
    </w:p>
    <w:p w14:paraId="2A3E394A" w14:textId="77777777" w:rsidR="00581369" w:rsidRPr="00581369" w:rsidRDefault="00581369" w:rsidP="00581369">
      <w:pPr>
        <w:autoSpaceDE w:val="0"/>
        <w:autoSpaceDN w:val="0"/>
        <w:adjustRightInd w:val="0"/>
        <w:jc w:val="both"/>
        <w:rPr>
          <w:rFonts w:ascii="Trebuchet MS" w:hAnsi="Trebuchet MS"/>
          <w:color w:val="000000"/>
        </w:rPr>
      </w:pPr>
      <w:proofErr w:type="spellStart"/>
      <w:r w:rsidRPr="00581369">
        <w:rPr>
          <w:rFonts w:ascii="Trebuchet MS" w:hAnsi="Trebuchet MS"/>
          <w:color w:val="000000"/>
        </w:rPr>
        <w:t>În</w:t>
      </w:r>
      <w:proofErr w:type="spellEnd"/>
      <w:r w:rsidRPr="00581369">
        <w:rPr>
          <w:rFonts w:ascii="Trebuchet MS" w:hAnsi="Trebuchet MS"/>
          <w:color w:val="000000"/>
        </w:rPr>
        <w:t xml:space="preserve"> </w:t>
      </w:r>
      <w:proofErr w:type="spellStart"/>
      <w:r w:rsidRPr="00581369">
        <w:rPr>
          <w:rFonts w:ascii="Trebuchet MS" w:hAnsi="Trebuchet MS"/>
          <w:color w:val="000000"/>
        </w:rPr>
        <w:t>situația</w:t>
      </w:r>
      <w:proofErr w:type="spellEnd"/>
      <w:r w:rsidRPr="00581369">
        <w:rPr>
          <w:rFonts w:ascii="Trebuchet MS" w:hAnsi="Trebuchet MS"/>
          <w:color w:val="000000"/>
        </w:rPr>
        <w:t xml:space="preserve"> </w:t>
      </w:r>
      <w:proofErr w:type="spellStart"/>
      <w:r w:rsidRPr="00581369">
        <w:rPr>
          <w:rFonts w:ascii="Trebuchet MS" w:hAnsi="Trebuchet MS"/>
          <w:color w:val="000000"/>
        </w:rPr>
        <w:t>în</w:t>
      </w:r>
      <w:proofErr w:type="spellEnd"/>
      <w:r w:rsidRPr="00581369">
        <w:rPr>
          <w:rFonts w:ascii="Trebuchet MS" w:hAnsi="Trebuchet MS"/>
          <w:color w:val="000000"/>
        </w:rPr>
        <w:t xml:space="preserve"> care DCP </w:t>
      </w:r>
      <w:proofErr w:type="spellStart"/>
      <w:r w:rsidRPr="00581369">
        <w:rPr>
          <w:rFonts w:ascii="Trebuchet MS" w:hAnsi="Trebuchet MS"/>
          <w:color w:val="000000"/>
        </w:rPr>
        <w:t>este</w:t>
      </w:r>
      <w:proofErr w:type="spellEnd"/>
      <w:r w:rsidRPr="00581369">
        <w:rPr>
          <w:rFonts w:ascii="Trebuchet MS" w:hAnsi="Trebuchet MS"/>
          <w:color w:val="000000"/>
        </w:rPr>
        <w:t xml:space="preserve"> </w:t>
      </w:r>
      <w:proofErr w:type="spellStart"/>
      <w:r w:rsidRPr="00581369">
        <w:rPr>
          <w:rFonts w:ascii="Trebuchet MS" w:hAnsi="Trebuchet MS"/>
          <w:color w:val="000000"/>
        </w:rPr>
        <w:t>declarat</w:t>
      </w:r>
      <w:proofErr w:type="spellEnd"/>
      <w:r w:rsidRPr="00581369">
        <w:rPr>
          <w:rFonts w:ascii="Trebuchet MS" w:hAnsi="Trebuchet MS"/>
          <w:color w:val="000000"/>
        </w:rPr>
        <w:t xml:space="preserve"> </w:t>
      </w:r>
      <w:proofErr w:type="spellStart"/>
      <w:r w:rsidRPr="00581369">
        <w:rPr>
          <w:rFonts w:ascii="Trebuchet MS" w:hAnsi="Trebuchet MS"/>
          <w:color w:val="000000"/>
        </w:rPr>
        <w:t>neconform</w:t>
      </w:r>
      <w:proofErr w:type="spellEnd"/>
      <w:r w:rsidRPr="00581369">
        <w:rPr>
          <w:rFonts w:ascii="Trebuchet MS" w:hAnsi="Trebuchet MS"/>
          <w:color w:val="000000"/>
        </w:rPr>
        <w:t xml:space="preserve">, </w:t>
      </w:r>
      <w:proofErr w:type="spellStart"/>
      <w:r w:rsidRPr="00581369">
        <w:rPr>
          <w:rFonts w:ascii="Trebuchet MS" w:hAnsi="Trebuchet MS"/>
          <w:color w:val="000000"/>
        </w:rPr>
        <w:t>beneficiarul</w:t>
      </w:r>
      <w:proofErr w:type="spellEnd"/>
      <w:r w:rsidRPr="00581369">
        <w:rPr>
          <w:rFonts w:ascii="Trebuchet MS" w:hAnsi="Trebuchet MS"/>
          <w:color w:val="000000"/>
        </w:rPr>
        <w:t xml:space="preserve"> </w:t>
      </w:r>
      <w:proofErr w:type="spellStart"/>
      <w:r w:rsidRPr="00581369">
        <w:rPr>
          <w:rFonts w:ascii="Trebuchet MS" w:hAnsi="Trebuchet MS"/>
          <w:color w:val="000000"/>
        </w:rPr>
        <w:t>poate</w:t>
      </w:r>
      <w:proofErr w:type="spellEnd"/>
      <w:r w:rsidRPr="00581369">
        <w:rPr>
          <w:rFonts w:ascii="Trebuchet MS" w:hAnsi="Trebuchet MS"/>
          <w:color w:val="000000"/>
        </w:rPr>
        <w:t xml:space="preserve"> </w:t>
      </w:r>
      <w:proofErr w:type="spellStart"/>
      <w:r w:rsidRPr="00581369">
        <w:rPr>
          <w:rFonts w:ascii="Trebuchet MS" w:hAnsi="Trebuchet MS"/>
          <w:color w:val="000000"/>
        </w:rPr>
        <w:t>să</w:t>
      </w:r>
      <w:proofErr w:type="spellEnd"/>
      <w:r w:rsidRPr="00581369">
        <w:rPr>
          <w:rFonts w:ascii="Trebuchet MS" w:hAnsi="Trebuchet MS"/>
          <w:color w:val="000000"/>
        </w:rPr>
        <w:t xml:space="preserve"> </w:t>
      </w:r>
      <w:proofErr w:type="spellStart"/>
      <w:r w:rsidRPr="00581369">
        <w:rPr>
          <w:rFonts w:ascii="Trebuchet MS" w:hAnsi="Trebuchet MS"/>
          <w:color w:val="000000"/>
        </w:rPr>
        <w:t>redepună</w:t>
      </w:r>
      <w:proofErr w:type="spellEnd"/>
      <w:r w:rsidRPr="00581369">
        <w:rPr>
          <w:rFonts w:ascii="Trebuchet MS" w:hAnsi="Trebuchet MS"/>
          <w:color w:val="000000"/>
        </w:rPr>
        <w:t xml:space="preserve"> la GAL </w:t>
      </w:r>
      <w:proofErr w:type="spellStart"/>
      <w:r w:rsidRPr="00581369">
        <w:rPr>
          <w:rFonts w:ascii="Trebuchet MS" w:hAnsi="Trebuchet MS"/>
          <w:color w:val="000000"/>
        </w:rPr>
        <w:t>Dosarul</w:t>
      </w:r>
      <w:proofErr w:type="spellEnd"/>
      <w:r w:rsidRPr="00581369">
        <w:rPr>
          <w:rFonts w:ascii="Trebuchet MS" w:hAnsi="Trebuchet MS"/>
          <w:color w:val="000000"/>
        </w:rPr>
        <w:t xml:space="preserve"> </w:t>
      </w:r>
      <w:proofErr w:type="spellStart"/>
      <w:r w:rsidRPr="00581369">
        <w:rPr>
          <w:rFonts w:ascii="Trebuchet MS" w:hAnsi="Trebuchet MS"/>
          <w:color w:val="000000"/>
        </w:rPr>
        <w:t>cererii</w:t>
      </w:r>
      <w:proofErr w:type="spellEnd"/>
      <w:r w:rsidRPr="00581369">
        <w:rPr>
          <w:rFonts w:ascii="Trebuchet MS" w:hAnsi="Trebuchet MS"/>
          <w:color w:val="000000"/>
        </w:rPr>
        <w:t xml:space="preserve"> de </w:t>
      </w:r>
      <w:proofErr w:type="spellStart"/>
      <w:r w:rsidRPr="00581369">
        <w:rPr>
          <w:rFonts w:ascii="Trebuchet MS" w:hAnsi="Trebuchet MS"/>
          <w:color w:val="000000"/>
        </w:rPr>
        <w:t>plată</w:t>
      </w:r>
      <w:proofErr w:type="spellEnd"/>
      <w:r w:rsidRPr="00581369">
        <w:rPr>
          <w:rFonts w:ascii="Trebuchet MS" w:hAnsi="Trebuchet MS"/>
          <w:color w:val="000000"/>
        </w:rPr>
        <w:t xml:space="preserve"> </w:t>
      </w:r>
      <w:proofErr w:type="spellStart"/>
      <w:r w:rsidRPr="00581369">
        <w:rPr>
          <w:rFonts w:ascii="Trebuchet MS" w:hAnsi="Trebuchet MS"/>
          <w:color w:val="000000"/>
        </w:rPr>
        <w:t>complet</w:t>
      </w:r>
      <w:proofErr w:type="spellEnd"/>
      <w:r w:rsidRPr="00581369">
        <w:rPr>
          <w:rFonts w:ascii="Trebuchet MS" w:hAnsi="Trebuchet MS"/>
          <w:color w:val="000000"/>
        </w:rPr>
        <w:t xml:space="preserve">, cu </w:t>
      </w:r>
      <w:proofErr w:type="spellStart"/>
      <w:r w:rsidRPr="00581369">
        <w:rPr>
          <w:rFonts w:ascii="Trebuchet MS" w:hAnsi="Trebuchet MS"/>
          <w:color w:val="000000"/>
        </w:rPr>
        <w:t>respectarea</w:t>
      </w:r>
      <w:proofErr w:type="spellEnd"/>
      <w:r w:rsidRPr="00581369">
        <w:rPr>
          <w:rFonts w:ascii="Trebuchet MS" w:hAnsi="Trebuchet MS"/>
          <w:color w:val="000000"/>
        </w:rPr>
        <w:t xml:space="preserve"> </w:t>
      </w:r>
      <w:proofErr w:type="spellStart"/>
      <w:r w:rsidRPr="00581369">
        <w:rPr>
          <w:rFonts w:ascii="Trebuchet MS" w:hAnsi="Trebuchet MS"/>
          <w:color w:val="000000"/>
        </w:rPr>
        <w:t>termenelor</w:t>
      </w:r>
      <w:proofErr w:type="spellEnd"/>
      <w:r w:rsidRPr="00581369">
        <w:rPr>
          <w:rFonts w:ascii="Trebuchet MS" w:hAnsi="Trebuchet MS"/>
          <w:color w:val="000000"/>
        </w:rPr>
        <w:t xml:space="preserve"> </w:t>
      </w:r>
      <w:proofErr w:type="spellStart"/>
      <w:r w:rsidRPr="00581369">
        <w:rPr>
          <w:rFonts w:ascii="Trebuchet MS" w:hAnsi="Trebuchet MS"/>
          <w:color w:val="000000"/>
        </w:rPr>
        <w:t>prevăzute</w:t>
      </w:r>
      <w:proofErr w:type="spellEnd"/>
      <w:r w:rsidRPr="00581369">
        <w:rPr>
          <w:rFonts w:ascii="Trebuchet MS" w:hAnsi="Trebuchet MS"/>
          <w:color w:val="000000"/>
        </w:rPr>
        <w:t xml:space="preserve"> </w:t>
      </w:r>
      <w:proofErr w:type="spellStart"/>
      <w:r w:rsidRPr="00581369">
        <w:rPr>
          <w:rFonts w:ascii="Trebuchet MS" w:hAnsi="Trebuchet MS"/>
          <w:color w:val="000000"/>
        </w:rPr>
        <w:t>în</w:t>
      </w:r>
      <w:proofErr w:type="spellEnd"/>
      <w:r w:rsidRPr="00581369">
        <w:rPr>
          <w:rFonts w:ascii="Trebuchet MS" w:hAnsi="Trebuchet MS"/>
          <w:color w:val="000000"/>
        </w:rPr>
        <w:t xml:space="preserve"> </w:t>
      </w:r>
      <w:proofErr w:type="spellStart"/>
      <w:r w:rsidRPr="00581369">
        <w:rPr>
          <w:rFonts w:ascii="Trebuchet MS" w:hAnsi="Trebuchet MS"/>
          <w:color w:val="000000"/>
        </w:rPr>
        <w:t>Contractul</w:t>
      </w:r>
      <w:proofErr w:type="spellEnd"/>
      <w:r w:rsidRPr="00581369">
        <w:rPr>
          <w:rFonts w:ascii="Trebuchet MS" w:hAnsi="Trebuchet MS"/>
          <w:color w:val="000000"/>
        </w:rPr>
        <w:t xml:space="preserve"> de </w:t>
      </w:r>
      <w:proofErr w:type="spellStart"/>
      <w:r w:rsidRPr="00581369">
        <w:rPr>
          <w:rFonts w:ascii="Trebuchet MS" w:hAnsi="Trebuchet MS"/>
          <w:color w:val="000000"/>
        </w:rPr>
        <w:t>finanțare</w:t>
      </w:r>
      <w:proofErr w:type="spellEnd"/>
      <w:r w:rsidRPr="00581369">
        <w:rPr>
          <w:rFonts w:ascii="Trebuchet MS" w:hAnsi="Trebuchet MS"/>
          <w:color w:val="000000"/>
        </w:rPr>
        <w:t>/</w:t>
      </w:r>
      <w:proofErr w:type="spellStart"/>
      <w:r w:rsidRPr="00581369">
        <w:rPr>
          <w:rFonts w:ascii="Trebuchet MS" w:hAnsi="Trebuchet MS"/>
          <w:color w:val="000000"/>
        </w:rPr>
        <w:t>Actul</w:t>
      </w:r>
      <w:proofErr w:type="spellEnd"/>
      <w:r w:rsidRPr="00581369">
        <w:rPr>
          <w:rFonts w:ascii="Trebuchet MS" w:hAnsi="Trebuchet MS"/>
          <w:color w:val="000000"/>
        </w:rPr>
        <w:t xml:space="preserve"> </w:t>
      </w:r>
      <w:proofErr w:type="spellStart"/>
      <w:r w:rsidRPr="00581369">
        <w:rPr>
          <w:rFonts w:ascii="Trebuchet MS" w:hAnsi="Trebuchet MS"/>
          <w:color w:val="000000"/>
        </w:rPr>
        <w:t>adițional</w:t>
      </w:r>
      <w:proofErr w:type="spellEnd"/>
      <w:r w:rsidRPr="00581369">
        <w:rPr>
          <w:rFonts w:ascii="Trebuchet MS" w:hAnsi="Trebuchet MS"/>
          <w:color w:val="000000"/>
        </w:rPr>
        <w:t>/</w:t>
      </w:r>
      <w:proofErr w:type="spellStart"/>
      <w:r w:rsidRPr="00581369">
        <w:rPr>
          <w:rFonts w:ascii="Trebuchet MS" w:hAnsi="Trebuchet MS"/>
          <w:color w:val="000000"/>
        </w:rPr>
        <w:t>Declarațiile</w:t>
      </w:r>
      <w:proofErr w:type="spellEnd"/>
      <w:r w:rsidRPr="00581369">
        <w:rPr>
          <w:rFonts w:ascii="Trebuchet MS" w:hAnsi="Trebuchet MS"/>
          <w:color w:val="000000"/>
        </w:rPr>
        <w:t xml:space="preserve"> de </w:t>
      </w:r>
      <w:proofErr w:type="spellStart"/>
      <w:r w:rsidRPr="00581369">
        <w:rPr>
          <w:rFonts w:ascii="Trebuchet MS" w:hAnsi="Trebuchet MS"/>
          <w:color w:val="000000"/>
        </w:rPr>
        <w:t>eșalonare</w:t>
      </w:r>
      <w:proofErr w:type="spellEnd"/>
      <w:r w:rsidRPr="00581369">
        <w:rPr>
          <w:rFonts w:ascii="Trebuchet MS" w:hAnsi="Trebuchet MS"/>
          <w:color w:val="000000"/>
        </w:rPr>
        <w:t xml:space="preserve"> a </w:t>
      </w:r>
      <w:proofErr w:type="spellStart"/>
      <w:r w:rsidRPr="00581369">
        <w:rPr>
          <w:rFonts w:ascii="Trebuchet MS" w:hAnsi="Trebuchet MS"/>
          <w:color w:val="000000"/>
        </w:rPr>
        <w:t>depunerii</w:t>
      </w:r>
      <w:proofErr w:type="spellEnd"/>
      <w:r w:rsidRPr="00581369">
        <w:rPr>
          <w:rFonts w:ascii="Trebuchet MS" w:hAnsi="Trebuchet MS"/>
          <w:color w:val="000000"/>
        </w:rPr>
        <w:t xml:space="preserve"> DCP. Un DCP </w:t>
      </w:r>
      <w:proofErr w:type="spellStart"/>
      <w:r w:rsidRPr="00581369">
        <w:rPr>
          <w:rFonts w:ascii="Trebuchet MS" w:hAnsi="Trebuchet MS"/>
          <w:color w:val="000000"/>
        </w:rPr>
        <w:t>declarat</w:t>
      </w:r>
      <w:proofErr w:type="spellEnd"/>
      <w:r w:rsidRPr="00581369">
        <w:rPr>
          <w:rFonts w:ascii="Trebuchet MS" w:hAnsi="Trebuchet MS"/>
          <w:color w:val="000000"/>
        </w:rPr>
        <w:t xml:space="preserve"> </w:t>
      </w:r>
      <w:proofErr w:type="spellStart"/>
      <w:r w:rsidRPr="00581369">
        <w:rPr>
          <w:rFonts w:ascii="Trebuchet MS" w:hAnsi="Trebuchet MS"/>
          <w:color w:val="000000"/>
        </w:rPr>
        <w:t>neconform</w:t>
      </w:r>
      <w:proofErr w:type="spellEnd"/>
      <w:r w:rsidRPr="00581369">
        <w:rPr>
          <w:rFonts w:ascii="Trebuchet MS" w:hAnsi="Trebuchet MS"/>
          <w:color w:val="000000"/>
        </w:rPr>
        <w:t xml:space="preserve"> </w:t>
      </w:r>
      <w:proofErr w:type="spellStart"/>
      <w:r w:rsidRPr="00581369">
        <w:rPr>
          <w:rFonts w:ascii="Trebuchet MS" w:hAnsi="Trebuchet MS"/>
          <w:color w:val="000000"/>
        </w:rPr>
        <w:t>poate</w:t>
      </w:r>
      <w:proofErr w:type="spellEnd"/>
      <w:r w:rsidRPr="00581369">
        <w:rPr>
          <w:rFonts w:ascii="Trebuchet MS" w:hAnsi="Trebuchet MS"/>
          <w:color w:val="000000"/>
        </w:rPr>
        <w:t xml:space="preserve"> fi </w:t>
      </w:r>
      <w:proofErr w:type="spellStart"/>
      <w:r w:rsidRPr="00581369">
        <w:rPr>
          <w:rFonts w:ascii="Trebuchet MS" w:hAnsi="Trebuchet MS"/>
          <w:color w:val="000000"/>
        </w:rPr>
        <w:t>redepus</w:t>
      </w:r>
      <w:proofErr w:type="spellEnd"/>
      <w:r w:rsidRPr="00581369">
        <w:rPr>
          <w:rFonts w:ascii="Trebuchet MS" w:hAnsi="Trebuchet MS"/>
          <w:color w:val="000000"/>
        </w:rPr>
        <w:t xml:space="preserve"> o </w:t>
      </w:r>
      <w:proofErr w:type="spellStart"/>
      <w:r w:rsidRPr="00581369">
        <w:rPr>
          <w:rFonts w:ascii="Trebuchet MS" w:hAnsi="Trebuchet MS"/>
          <w:color w:val="000000"/>
        </w:rPr>
        <w:t>singură</w:t>
      </w:r>
      <w:proofErr w:type="spellEnd"/>
      <w:r w:rsidRPr="00581369">
        <w:rPr>
          <w:rFonts w:ascii="Trebuchet MS" w:hAnsi="Trebuchet MS"/>
          <w:color w:val="000000"/>
        </w:rPr>
        <w:t xml:space="preserve"> </w:t>
      </w:r>
      <w:proofErr w:type="spellStart"/>
      <w:r w:rsidRPr="00581369">
        <w:rPr>
          <w:rFonts w:ascii="Trebuchet MS" w:hAnsi="Trebuchet MS"/>
          <w:color w:val="000000"/>
        </w:rPr>
        <w:t>dată</w:t>
      </w:r>
      <w:proofErr w:type="spellEnd"/>
      <w:r w:rsidRPr="00581369">
        <w:rPr>
          <w:rFonts w:ascii="Trebuchet MS" w:hAnsi="Trebuchet MS"/>
          <w:color w:val="000000"/>
        </w:rPr>
        <w:t xml:space="preserve"> la GAL.</w:t>
      </w:r>
    </w:p>
    <w:p w14:paraId="3028A3A0" w14:textId="77777777" w:rsidR="000F1E43" w:rsidRDefault="000F1E43" w:rsidP="00A46ED0">
      <w:pPr>
        <w:spacing w:after="0"/>
        <w:jc w:val="both"/>
        <w:outlineLvl w:val="8"/>
        <w:rPr>
          <w:rFonts w:ascii="Trebuchet MS" w:eastAsia="Times New Roman" w:hAnsi="Trebuchet MS" w:cs="Times New Roman"/>
          <w:b/>
          <w:u w:val="single"/>
          <w:lang w:val="fr-FR"/>
        </w:rPr>
      </w:pPr>
    </w:p>
    <w:p w14:paraId="2219FF81" w14:textId="77777777" w:rsidR="00A46ED0" w:rsidRPr="00E51A95" w:rsidRDefault="00A46ED0" w:rsidP="00A46ED0">
      <w:pPr>
        <w:spacing w:after="0"/>
        <w:jc w:val="both"/>
        <w:outlineLvl w:val="8"/>
        <w:rPr>
          <w:rFonts w:ascii="Trebuchet MS" w:eastAsia="Times New Roman" w:hAnsi="Trebuchet MS" w:cs="Times New Roman"/>
          <w:b/>
          <w:u w:val="single"/>
          <w:lang w:val="fr-FR"/>
        </w:rPr>
      </w:pPr>
      <w:proofErr w:type="spellStart"/>
      <w:r w:rsidRPr="00A46ED0">
        <w:rPr>
          <w:rFonts w:ascii="Trebuchet MS" w:eastAsia="Times New Roman" w:hAnsi="Trebuchet MS" w:cs="Times New Roman"/>
          <w:b/>
          <w:u w:val="single"/>
          <w:lang w:val="fr-FR"/>
        </w:rPr>
        <w:t>Capitolul</w:t>
      </w:r>
      <w:proofErr w:type="spellEnd"/>
      <w:r w:rsidRPr="00A46ED0">
        <w:rPr>
          <w:rFonts w:ascii="Trebuchet MS" w:eastAsia="Times New Roman" w:hAnsi="Trebuchet MS" w:cs="Times New Roman"/>
          <w:b/>
          <w:u w:val="single"/>
          <w:lang w:val="fr-FR"/>
        </w:rPr>
        <w:t xml:space="preserve"> 9. </w:t>
      </w:r>
      <w:proofErr w:type="spellStart"/>
      <w:r w:rsidRPr="00A46ED0">
        <w:rPr>
          <w:rFonts w:ascii="Trebuchet MS" w:eastAsia="Times New Roman" w:hAnsi="Trebuchet MS" w:cs="Times New Roman"/>
          <w:b/>
          <w:u w:val="single"/>
          <w:lang w:val="fr-FR"/>
        </w:rPr>
        <w:t>Monitorizarea</w:t>
      </w:r>
      <w:proofErr w:type="spellEnd"/>
      <w:r w:rsidRPr="00A46ED0">
        <w:rPr>
          <w:rFonts w:ascii="Trebuchet MS" w:eastAsia="Times New Roman" w:hAnsi="Trebuchet MS" w:cs="Times New Roman"/>
          <w:b/>
          <w:u w:val="single"/>
          <w:lang w:val="fr-FR"/>
        </w:rPr>
        <w:t xml:space="preserve"> </w:t>
      </w:r>
      <w:proofErr w:type="spellStart"/>
      <w:r w:rsidRPr="00A46ED0">
        <w:rPr>
          <w:rFonts w:ascii="Trebuchet MS" w:eastAsia="Times New Roman" w:hAnsi="Trebuchet MS" w:cs="Times New Roman"/>
          <w:b/>
          <w:u w:val="single"/>
          <w:lang w:val="fr-FR"/>
        </w:rPr>
        <w:t>proiectelor</w:t>
      </w:r>
      <w:proofErr w:type="spellEnd"/>
    </w:p>
    <w:p w14:paraId="5A6BAB30" w14:textId="77777777" w:rsidR="00A46ED0" w:rsidRPr="00A46ED0" w:rsidRDefault="00A46ED0" w:rsidP="00A46ED0">
      <w:pPr>
        <w:spacing w:after="0" w:line="240" w:lineRule="auto"/>
        <w:ind w:right="121"/>
        <w:jc w:val="both"/>
        <w:rPr>
          <w:rFonts w:ascii="Trebuchet MS" w:hAnsi="Trebuchet MS"/>
          <w:spacing w:val="1"/>
          <w:lang w:val="fr-FR"/>
        </w:rPr>
      </w:pPr>
    </w:p>
    <w:p w14:paraId="6F933A89" w14:textId="77777777" w:rsidR="000F1E43" w:rsidRPr="000F6367" w:rsidRDefault="000F1E43" w:rsidP="000F1E43">
      <w:pPr>
        <w:spacing w:after="0" w:line="240" w:lineRule="auto"/>
        <w:ind w:right="121"/>
        <w:jc w:val="both"/>
        <w:rPr>
          <w:rFonts w:ascii="Trebuchet MS" w:hAnsi="Trebuchet MS"/>
          <w:b/>
          <w:lang w:val="fr-FR"/>
        </w:rPr>
      </w:pPr>
      <w:proofErr w:type="spellStart"/>
      <w:r w:rsidRPr="000F6367">
        <w:rPr>
          <w:rFonts w:ascii="Trebuchet MS" w:hAnsi="Trebuchet MS"/>
          <w:spacing w:val="1"/>
          <w:lang w:val="fr-FR"/>
        </w:rPr>
        <w:t>Du</w:t>
      </w:r>
      <w:r w:rsidRPr="000F6367">
        <w:rPr>
          <w:rFonts w:ascii="Trebuchet MS" w:hAnsi="Trebuchet MS"/>
          <w:lang w:val="fr-FR"/>
        </w:rPr>
        <w:t>r</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eval</w:t>
      </w:r>
      <w:r w:rsidRPr="000F6367">
        <w:rPr>
          <w:rFonts w:ascii="Trebuchet MS" w:hAnsi="Trebuchet MS"/>
          <w:spacing w:val="-2"/>
          <w:lang w:val="fr-FR"/>
        </w:rPr>
        <w:t>a</w:t>
      </w:r>
      <w:r w:rsidRPr="000F6367">
        <w:rPr>
          <w:rFonts w:ascii="Trebuchet MS" w:hAnsi="Trebuchet MS"/>
          <w:spacing w:val="1"/>
          <w:lang w:val="fr-FR"/>
        </w:rPr>
        <w:t>b</w:t>
      </w:r>
      <w:r w:rsidRPr="000F6367">
        <w:rPr>
          <w:rFonts w:ascii="Trebuchet MS" w:hAnsi="Trebuchet MS"/>
          <w:lang w:val="fr-FR"/>
        </w:rPr>
        <w:t>il</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lang w:val="fr-FR"/>
        </w:rPr>
        <w:t>rac</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ţ</w:t>
      </w:r>
      <w:r w:rsidRPr="000F6367">
        <w:rPr>
          <w:rFonts w:ascii="Trebuchet MS" w:hAnsi="Trebuchet MS"/>
          <w:lang w:val="fr-FR"/>
        </w:rPr>
        <w:t>are</w:t>
      </w:r>
      <w:r w:rsidRPr="000F6367">
        <w:rPr>
          <w:rFonts w:ascii="Trebuchet MS" w:hAnsi="Trebuchet MS"/>
          <w:spacing w:val="-3"/>
          <w:lang w:val="fr-FR"/>
        </w:rPr>
        <w:t>c</w:t>
      </w:r>
      <w:r w:rsidRPr="000F6367">
        <w:rPr>
          <w:rFonts w:ascii="Trebuchet MS" w:hAnsi="Trebuchet MS"/>
          <w:spacing w:val="1"/>
          <w:lang w:val="fr-FR"/>
        </w:rPr>
        <w:t>up</w:t>
      </w:r>
      <w:r w:rsidRPr="000F6367">
        <w:rPr>
          <w:rFonts w:ascii="Trebuchet MS" w:hAnsi="Trebuchet MS"/>
          <w:lang w:val="fr-FR"/>
        </w:rPr>
        <w:t>r</w:t>
      </w:r>
      <w:r w:rsidRPr="000F6367">
        <w:rPr>
          <w:rFonts w:ascii="Trebuchet MS" w:hAnsi="Trebuchet MS"/>
          <w:spacing w:val="-2"/>
          <w:lang w:val="fr-FR"/>
        </w:rPr>
        <w:t>i</w:t>
      </w:r>
      <w:r w:rsidRPr="000F6367">
        <w:rPr>
          <w:rFonts w:ascii="Trebuchet MS" w:hAnsi="Trebuchet MS"/>
          <w:spacing w:val="1"/>
          <w:lang w:val="fr-FR"/>
        </w:rPr>
        <w:t>nd</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spacing w:val="1"/>
          <w:lang w:val="fr-FR"/>
        </w:rPr>
        <w:t>u</w:t>
      </w:r>
      <w:r w:rsidRPr="000F6367">
        <w:rPr>
          <w:rFonts w:ascii="Trebuchet MS" w:hAnsi="Trebuchet MS"/>
          <w:lang w:val="fr-FR"/>
        </w:rPr>
        <w:t>ra</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d</w:t>
      </w:r>
      <w:r w:rsidRPr="000F6367">
        <w:rPr>
          <w:rFonts w:ascii="Trebuchet MS" w:hAnsi="Trebuchet MS"/>
          <w:lang w:val="fr-FR"/>
        </w:rPr>
        <w:t>eexec</w:t>
      </w:r>
      <w:r w:rsidRPr="000F6367">
        <w:rPr>
          <w:rFonts w:ascii="Trebuchet MS" w:hAnsi="Trebuchet MS"/>
          <w:spacing w:val="-2"/>
          <w:lang w:val="fr-FR"/>
        </w:rPr>
        <w:t>u</w:t>
      </w:r>
      <w:r w:rsidRPr="000F6367">
        <w:rPr>
          <w:rFonts w:ascii="Trebuchet MS" w:hAnsi="Trebuchet MS"/>
          <w:spacing w:val="1"/>
          <w:lang w:val="fr-FR"/>
        </w:rPr>
        <w:t>ţ</w:t>
      </w:r>
      <w:r w:rsidRPr="000F6367">
        <w:rPr>
          <w:rFonts w:ascii="Trebuchet MS" w:hAnsi="Trebuchet MS"/>
          <w:lang w:val="fr-FR"/>
        </w:rPr>
        <w:t>iea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lang w:val="fr-FR"/>
        </w:rPr>
        <w:t>rac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i,la</w:t>
      </w:r>
      <w:r w:rsidRPr="000F6367">
        <w:rPr>
          <w:rFonts w:ascii="Trebuchet MS" w:hAnsi="Trebuchet MS"/>
          <w:spacing w:val="-1"/>
          <w:lang w:val="fr-FR"/>
        </w:rPr>
        <w:t>c</w:t>
      </w:r>
      <w:r w:rsidRPr="000F6367">
        <w:rPr>
          <w:rFonts w:ascii="Trebuchet MS" w:hAnsi="Trebuchet MS"/>
          <w:lang w:val="fr-FR"/>
        </w:rPr>
        <w:t>arese</w:t>
      </w:r>
      <w:proofErr w:type="spellEnd"/>
      <w:r w:rsidRPr="000F6367">
        <w:rPr>
          <w:rFonts w:ascii="Trebuchet MS" w:hAnsi="Trebuchet MS"/>
          <w:lang w:val="fr-FR"/>
        </w:rPr>
        <w:t xml:space="preserve"> a</w:t>
      </w:r>
      <w:r w:rsidRPr="000F6367">
        <w:rPr>
          <w:rFonts w:ascii="Trebuchet MS" w:hAnsi="Trebuchet MS"/>
          <w:spacing w:val="1"/>
          <w:lang w:val="fr-FR"/>
        </w:rPr>
        <w:t>d</w:t>
      </w:r>
      <w:r w:rsidRPr="000F6367">
        <w:rPr>
          <w:rFonts w:ascii="Trebuchet MS" w:hAnsi="Trebuchet MS"/>
          <w:lang w:val="fr-FR"/>
        </w:rPr>
        <w:t>a</w:t>
      </w:r>
      <w:r w:rsidRPr="000F6367">
        <w:rPr>
          <w:rFonts w:ascii="Trebuchet MS" w:hAnsi="Trebuchet MS"/>
          <w:spacing w:val="1"/>
          <w:lang w:val="fr-FR"/>
        </w:rPr>
        <w:t>u</w:t>
      </w:r>
      <w:r w:rsidRPr="000F6367">
        <w:rPr>
          <w:rFonts w:ascii="Trebuchet MS" w:hAnsi="Trebuchet MS"/>
          <w:lang w:val="fr-FR"/>
        </w:rPr>
        <w:t>gă</w:t>
      </w:r>
      <w:r>
        <w:rPr>
          <w:rFonts w:ascii="Trebuchet MS" w:hAnsi="Trebuchet MS"/>
          <w:b/>
          <w:lang w:val="fr-FR"/>
        </w:rPr>
        <w:t>3</w:t>
      </w:r>
      <w:r w:rsidRPr="000F6367">
        <w:rPr>
          <w:rFonts w:ascii="Trebuchet MS" w:hAnsi="Trebuchet MS"/>
          <w:b/>
          <w:spacing w:val="-1"/>
          <w:lang w:val="fr-FR"/>
        </w:rPr>
        <w:t>a</w:t>
      </w:r>
      <w:r w:rsidRPr="000F6367">
        <w:rPr>
          <w:rFonts w:ascii="Trebuchet MS" w:hAnsi="Trebuchet MS"/>
          <w:b/>
          <w:lang w:val="fr-FR"/>
        </w:rPr>
        <w:t>nide</w:t>
      </w:r>
      <w:r w:rsidRPr="000F6367">
        <w:rPr>
          <w:rFonts w:ascii="Trebuchet MS" w:hAnsi="Trebuchet MS"/>
          <w:b/>
          <w:spacing w:val="-1"/>
          <w:lang w:val="fr-FR"/>
        </w:rPr>
        <w:t>m</w:t>
      </w:r>
      <w:r w:rsidRPr="000F6367">
        <w:rPr>
          <w:rFonts w:ascii="Trebuchet MS" w:hAnsi="Trebuchet MS"/>
          <w:b/>
          <w:lang w:val="fr-FR"/>
        </w:rPr>
        <w:t>o</w:t>
      </w:r>
      <w:r w:rsidRPr="000F6367">
        <w:rPr>
          <w:rFonts w:ascii="Trebuchet MS" w:hAnsi="Trebuchet MS"/>
          <w:b/>
          <w:spacing w:val="-1"/>
          <w:lang w:val="fr-FR"/>
        </w:rPr>
        <w:t>n</w:t>
      </w:r>
      <w:r w:rsidRPr="000F6367">
        <w:rPr>
          <w:rFonts w:ascii="Trebuchet MS" w:hAnsi="Trebuchet MS"/>
          <w:b/>
          <w:spacing w:val="1"/>
          <w:lang w:val="fr-FR"/>
        </w:rPr>
        <w:t>i</w:t>
      </w:r>
      <w:r w:rsidRPr="000F6367">
        <w:rPr>
          <w:rFonts w:ascii="Trebuchet MS" w:hAnsi="Trebuchet MS"/>
          <w:b/>
          <w:spacing w:val="-2"/>
          <w:lang w:val="fr-FR"/>
        </w:rPr>
        <w:t>t</w:t>
      </w:r>
      <w:r w:rsidRPr="000F6367">
        <w:rPr>
          <w:rFonts w:ascii="Trebuchet MS" w:hAnsi="Trebuchet MS"/>
          <w:b/>
          <w:lang w:val="fr-FR"/>
        </w:rPr>
        <w:t>o</w:t>
      </w:r>
      <w:r w:rsidRPr="000F6367">
        <w:rPr>
          <w:rFonts w:ascii="Trebuchet MS" w:hAnsi="Trebuchet MS"/>
          <w:b/>
          <w:spacing w:val="1"/>
          <w:lang w:val="fr-FR"/>
        </w:rPr>
        <w:t>ri</w:t>
      </w:r>
      <w:r w:rsidRPr="000F6367">
        <w:rPr>
          <w:rFonts w:ascii="Trebuchet MS" w:hAnsi="Trebuchet MS"/>
          <w:b/>
          <w:lang w:val="fr-FR"/>
        </w:rPr>
        <w:t>za</w:t>
      </w:r>
      <w:r w:rsidRPr="000F6367">
        <w:rPr>
          <w:rFonts w:ascii="Trebuchet MS" w:hAnsi="Trebuchet MS"/>
          <w:b/>
          <w:spacing w:val="1"/>
          <w:lang w:val="fr-FR"/>
        </w:rPr>
        <w:t>r</w:t>
      </w:r>
      <w:r w:rsidRPr="000F6367">
        <w:rPr>
          <w:rFonts w:ascii="Trebuchet MS" w:hAnsi="Trebuchet MS"/>
          <w:b/>
          <w:lang w:val="fr-FR"/>
        </w:rPr>
        <w:t>ede</w:t>
      </w:r>
      <w:r w:rsidRPr="000F6367">
        <w:rPr>
          <w:rFonts w:ascii="Trebuchet MS" w:hAnsi="Trebuchet MS"/>
          <w:b/>
          <w:spacing w:val="1"/>
          <w:lang w:val="fr-FR"/>
        </w:rPr>
        <w:t xml:space="preserve"> </w:t>
      </w:r>
      <w:proofErr w:type="spellStart"/>
      <w:r w:rsidRPr="000F6367">
        <w:rPr>
          <w:rFonts w:ascii="Trebuchet MS" w:hAnsi="Trebuchet MS"/>
          <w:b/>
          <w:spacing w:val="1"/>
          <w:lang w:val="fr-FR"/>
        </w:rPr>
        <w:t>l</w:t>
      </w:r>
      <w:r w:rsidRPr="000F6367">
        <w:rPr>
          <w:rFonts w:ascii="Trebuchet MS" w:hAnsi="Trebuchet MS"/>
          <w:b/>
          <w:lang w:val="fr-FR"/>
        </w:rPr>
        <w:t>ad</w:t>
      </w:r>
      <w:r w:rsidRPr="000F6367">
        <w:rPr>
          <w:rFonts w:ascii="Trebuchet MS" w:hAnsi="Trebuchet MS"/>
          <w:b/>
          <w:spacing w:val="-1"/>
          <w:lang w:val="fr-FR"/>
        </w:rPr>
        <w:t>a</w:t>
      </w:r>
      <w:r w:rsidRPr="000F6367">
        <w:rPr>
          <w:rFonts w:ascii="Trebuchet MS" w:hAnsi="Trebuchet MS"/>
          <w:b/>
          <w:lang w:val="fr-FR"/>
        </w:rPr>
        <w:t>ta</w:t>
      </w:r>
      <w:r w:rsidRPr="000F6367">
        <w:rPr>
          <w:rFonts w:ascii="Trebuchet MS" w:hAnsi="Trebuchet MS"/>
          <w:b/>
          <w:spacing w:val="-2"/>
          <w:lang w:val="fr-FR"/>
        </w:rPr>
        <w:t>u</w:t>
      </w:r>
      <w:r w:rsidRPr="000F6367">
        <w:rPr>
          <w:rFonts w:ascii="Trebuchet MS" w:hAnsi="Trebuchet MS"/>
          <w:b/>
          <w:spacing w:val="1"/>
          <w:lang w:val="fr-FR"/>
        </w:rPr>
        <w:t>l</w:t>
      </w:r>
      <w:r w:rsidRPr="000F6367">
        <w:rPr>
          <w:rFonts w:ascii="Trebuchet MS" w:hAnsi="Trebuchet MS"/>
          <w:b/>
          <w:spacing w:val="-2"/>
          <w:lang w:val="fr-FR"/>
        </w:rPr>
        <w:t>t</w:t>
      </w:r>
      <w:r w:rsidRPr="000F6367">
        <w:rPr>
          <w:rFonts w:ascii="Trebuchet MS" w:hAnsi="Trebuchet MS"/>
          <w:b/>
          <w:spacing w:val="-1"/>
          <w:lang w:val="fr-FR"/>
        </w:rPr>
        <w:t>ime</w:t>
      </w:r>
      <w:r w:rsidRPr="000F6367">
        <w:rPr>
          <w:rFonts w:ascii="Trebuchet MS" w:hAnsi="Trebuchet MS"/>
          <w:b/>
          <w:lang w:val="fr-FR"/>
        </w:rPr>
        <w:t>ip</w:t>
      </w:r>
      <w:r w:rsidRPr="000F6367">
        <w:rPr>
          <w:rFonts w:ascii="Trebuchet MS" w:hAnsi="Trebuchet MS"/>
          <w:b/>
          <w:spacing w:val="1"/>
          <w:lang w:val="fr-FR"/>
        </w:rPr>
        <w:t>l</w:t>
      </w:r>
      <w:r w:rsidRPr="000F6367">
        <w:rPr>
          <w:rFonts w:ascii="Trebuchet MS" w:hAnsi="Trebuchet MS"/>
          <w:b/>
          <w:spacing w:val="-1"/>
          <w:lang w:val="fr-FR"/>
        </w:rPr>
        <w:t>ă</w:t>
      </w:r>
      <w:r w:rsidRPr="000F6367">
        <w:rPr>
          <w:rFonts w:ascii="Trebuchet MS" w:hAnsi="Trebuchet MS"/>
          <w:b/>
          <w:spacing w:val="-2"/>
          <w:lang w:val="fr-FR"/>
        </w:rPr>
        <w:t>ţ</w:t>
      </w:r>
      <w:r w:rsidRPr="000F6367">
        <w:rPr>
          <w:rFonts w:ascii="Trebuchet MS" w:hAnsi="Trebuchet MS"/>
          <w:b/>
          <w:lang w:val="fr-FR"/>
        </w:rPr>
        <w:t>i</w:t>
      </w:r>
      <w:r w:rsidRPr="000F6367">
        <w:rPr>
          <w:rFonts w:ascii="Trebuchet MS" w:hAnsi="Trebuchet MS"/>
          <w:b/>
          <w:spacing w:val="-1"/>
          <w:lang w:val="fr-FR"/>
        </w:rPr>
        <w:t>e</w:t>
      </w:r>
      <w:r w:rsidRPr="000F6367">
        <w:rPr>
          <w:rFonts w:ascii="Trebuchet MS" w:hAnsi="Trebuchet MS"/>
          <w:b/>
          <w:spacing w:val="1"/>
          <w:lang w:val="fr-FR"/>
        </w:rPr>
        <w:t>f</w:t>
      </w:r>
      <w:r w:rsidRPr="000F6367">
        <w:rPr>
          <w:rFonts w:ascii="Trebuchet MS" w:hAnsi="Trebuchet MS"/>
          <w:b/>
          <w:spacing w:val="-1"/>
          <w:lang w:val="fr-FR"/>
        </w:rPr>
        <w:t>e</w:t>
      </w:r>
      <w:r w:rsidRPr="000F6367">
        <w:rPr>
          <w:rFonts w:ascii="Trebuchet MS" w:hAnsi="Trebuchet MS"/>
          <w:b/>
          <w:spacing w:val="-2"/>
          <w:lang w:val="fr-FR"/>
        </w:rPr>
        <w:t>c</w:t>
      </w:r>
      <w:r w:rsidRPr="000F6367">
        <w:rPr>
          <w:rFonts w:ascii="Trebuchet MS" w:hAnsi="Trebuchet MS"/>
          <w:b/>
          <w:lang w:val="fr-FR"/>
        </w:rPr>
        <w:t>t</w:t>
      </w:r>
      <w:r w:rsidRPr="000F6367">
        <w:rPr>
          <w:rFonts w:ascii="Trebuchet MS" w:hAnsi="Trebuchet MS"/>
          <w:b/>
          <w:spacing w:val="1"/>
          <w:lang w:val="fr-FR"/>
        </w:rPr>
        <w:t>u</w:t>
      </w:r>
      <w:r w:rsidRPr="000F6367">
        <w:rPr>
          <w:rFonts w:ascii="Trebuchet MS" w:hAnsi="Trebuchet MS"/>
          <w:b/>
          <w:spacing w:val="-1"/>
          <w:lang w:val="fr-FR"/>
        </w:rPr>
        <w:t>a</w:t>
      </w:r>
      <w:r w:rsidRPr="000F6367">
        <w:rPr>
          <w:rFonts w:ascii="Trebuchet MS" w:hAnsi="Trebuchet MS"/>
          <w:b/>
          <w:lang w:val="fr-FR"/>
        </w:rPr>
        <w:t>tede</w:t>
      </w:r>
      <w:proofErr w:type="spellEnd"/>
      <w:r w:rsidRPr="000F6367">
        <w:rPr>
          <w:rFonts w:ascii="Trebuchet MS" w:hAnsi="Trebuchet MS"/>
          <w:b/>
          <w:lang w:val="fr-FR"/>
        </w:rPr>
        <w:t xml:space="preserve"> </w:t>
      </w:r>
      <w:proofErr w:type="spellStart"/>
      <w:r w:rsidRPr="000F6367">
        <w:rPr>
          <w:rFonts w:ascii="Trebuchet MS" w:hAnsi="Trebuchet MS"/>
          <w:b/>
          <w:spacing w:val="1"/>
          <w:lang w:val="fr-FR"/>
        </w:rPr>
        <w:t>A</w:t>
      </w:r>
      <w:r w:rsidRPr="000F6367">
        <w:rPr>
          <w:rFonts w:ascii="Trebuchet MS" w:hAnsi="Trebuchet MS"/>
          <w:b/>
          <w:lang w:val="fr-FR"/>
        </w:rPr>
        <w:t>ut</w:t>
      </w:r>
      <w:r w:rsidRPr="000F6367">
        <w:rPr>
          <w:rFonts w:ascii="Trebuchet MS" w:hAnsi="Trebuchet MS"/>
          <w:b/>
          <w:spacing w:val="-1"/>
          <w:lang w:val="fr-FR"/>
        </w:rPr>
        <w:t>o</w:t>
      </w:r>
      <w:r w:rsidRPr="000F6367">
        <w:rPr>
          <w:rFonts w:ascii="Trebuchet MS" w:hAnsi="Trebuchet MS"/>
          <w:b/>
          <w:spacing w:val="1"/>
          <w:lang w:val="fr-FR"/>
        </w:rPr>
        <w:t>r</w:t>
      </w:r>
      <w:r w:rsidRPr="000F6367">
        <w:rPr>
          <w:rFonts w:ascii="Trebuchet MS" w:hAnsi="Trebuchet MS"/>
          <w:b/>
          <w:spacing w:val="-1"/>
          <w:lang w:val="fr-FR"/>
        </w:rPr>
        <w:t>i</w:t>
      </w:r>
      <w:r w:rsidRPr="000F6367">
        <w:rPr>
          <w:rFonts w:ascii="Trebuchet MS" w:hAnsi="Trebuchet MS"/>
          <w:b/>
          <w:lang w:val="fr-FR"/>
        </w:rPr>
        <w:t>tatea</w:t>
      </w:r>
      <w:proofErr w:type="spellEnd"/>
      <w:r w:rsidRPr="000F6367">
        <w:rPr>
          <w:rFonts w:ascii="Trebuchet MS" w:hAnsi="Trebuchet MS"/>
          <w:b/>
          <w:lang w:val="fr-FR"/>
        </w:rPr>
        <w:t xml:space="preserve"> </w:t>
      </w:r>
      <w:proofErr w:type="spellStart"/>
      <w:r w:rsidRPr="000F6367">
        <w:rPr>
          <w:rFonts w:ascii="Trebuchet MS" w:hAnsi="Trebuchet MS"/>
          <w:b/>
          <w:lang w:val="fr-FR"/>
        </w:rPr>
        <w:t>Con</w:t>
      </w:r>
      <w:r w:rsidRPr="000F6367">
        <w:rPr>
          <w:rFonts w:ascii="Trebuchet MS" w:hAnsi="Trebuchet MS"/>
          <w:b/>
          <w:spacing w:val="-2"/>
          <w:lang w:val="fr-FR"/>
        </w:rPr>
        <w:t>t</w:t>
      </w:r>
      <w:r w:rsidRPr="000F6367">
        <w:rPr>
          <w:rFonts w:ascii="Trebuchet MS" w:hAnsi="Trebuchet MS"/>
          <w:b/>
          <w:spacing w:val="1"/>
          <w:lang w:val="fr-FR"/>
        </w:rPr>
        <w:t>r</w:t>
      </w:r>
      <w:r w:rsidRPr="000F6367">
        <w:rPr>
          <w:rFonts w:ascii="Trebuchet MS" w:hAnsi="Trebuchet MS"/>
          <w:b/>
          <w:spacing w:val="-1"/>
          <w:lang w:val="fr-FR"/>
        </w:rPr>
        <w:t>a</w:t>
      </w:r>
      <w:r w:rsidRPr="000F6367">
        <w:rPr>
          <w:rFonts w:ascii="Trebuchet MS" w:hAnsi="Trebuchet MS"/>
          <w:b/>
          <w:lang w:val="fr-FR"/>
        </w:rPr>
        <w:t>c</w:t>
      </w:r>
      <w:r w:rsidRPr="000F6367">
        <w:rPr>
          <w:rFonts w:ascii="Trebuchet MS" w:hAnsi="Trebuchet MS"/>
          <w:b/>
          <w:spacing w:val="1"/>
          <w:lang w:val="fr-FR"/>
        </w:rPr>
        <w:t>t</w:t>
      </w:r>
      <w:r w:rsidRPr="000F6367">
        <w:rPr>
          <w:rFonts w:ascii="Trebuchet MS" w:hAnsi="Trebuchet MS"/>
          <w:b/>
          <w:spacing w:val="-1"/>
          <w:lang w:val="fr-FR"/>
        </w:rPr>
        <w:t>a</w:t>
      </w:r>
      <w:r w:rsidRPr="000F6367">
        <w:rPr>
          <w:rFonts w:ascii="Trebuchet MS" w:hAnsi="Trebuchet MS"/>
          <w:b/>
          <w:lang w:val="fr-FR"/>
        </w:rPr>
        <w:t>n</w:t>
      </w:r>
      <w:r w:rsidRPr="000F6367">
        <w:rPr>
          <w:rFonts w:ascii="Trebuchet MS" w:hAnsi="Trebuchet MS"/>
          <w:b/>
          <w:spacing w:val="-2"/>
          <w:lang w:val="fr-FR"/>
        </w:rPr>
        <w:t>t</w:t>
      </w:r>
      <w:r w:rsidRPr="000F6367">
        <w:rPr>
          <w:rFonts w:ascii="Trebuchet MS" w:hAnsi="Trebuchet MS"/>
          <w:b/>
          <w:spacing w:val="-1"/>
          <w:lang w:val="fr-FR"/>
        </w:rPr>
        <w:t>ă</w:t>
      </w:r>
      <w:proofErr w:type="spellEnd"/>
      <w:r w:rsidRPr="000F6367">
        <w:rPr>
          <w:rFonts w:ascii="Trebuchet MS" w:hAnsi="Trebuchet MS"/>
          <w:b/>
          <w:lang w:val="fr-FR"/>
        </w:rPr>
        <w:t>.</w:t>
      </w:r>
    </w:p>
    <w:p w14:paraId="7E397B66" w14:textId="77777777" w:rsidR="000F1E43" w:rsidRPr="000F6367" w:rsidRDefault="000F1E43" w:rsidP="000F1E43">
      <w:pPr>
        <w:spacing w:after="0" w:line="240" w:lineRule="auto"/>
        <w:ind w:right="121"/>
        <w:jc w:val="both"/>
        <w:rPr>
          <w:rFonts w:ascii="Trebuchet MS" w:hAnsi="Trebuchet MS"/>
          <w:lang w:val="fr-FR"/>
        </w:rPr>
      </w:pPr>
    </w:p>
    <w:p w14:paraId="7E3FEBF7" w14:textId="77777777" w:rsidR="000F1E43" w:rsidRPr="000F6367" w:rsidRDefault="000F1E43" w:rsidP="000F1E43">
      <w:pPr>
        <w:spacing w:after="0" w:line="240" w:lineRule="auto"/>
        <w:ind w:right="121"/>
        <w:jc w:val="both"/>
        <w:rPr>
          <w:rFonts w:ascii="Trebuchet MS" w:hAnsi="Trebuchet MS"/>
          <w:b/>
          <w:position w:val="1"/>
          <w:lang w:val="fr-FR"/>
        </w:rPr>
      </w:pPr>
      <w:proofErr w:type="spellStart"/>
      <w:r w:rsidRPr="000F6367">
        <w:rPr>
          <w:rFonts w:ascii="Trebuchet MS" w:hAnsi="Trebuchet MS"/>
          <w:b/>
          <w:position w:val="1"/>
          <w:lang w:val="fr-FR"/>
        </w:rPr>
        <w:t>Pr</w:t>
      </w:r>
      <w:r w:rsidRPr="000F6367">
        <w:rPr>
          <w:rFonts w:ascii="Trebuchet MS" w:hAnsi="Trebuchet MS"/>
          <w:b/>
          <w:spacing w:val="-1"/>
          <w:position w:val="1"/>
          <w:lang w:val="fr-FR"/>
        </w:rPr>
        <w:t>e</w:t>
      </w:r>
      <w:r w:rsidRPr="000F6367">
        <w:rPr>
          <w:rFonts w:ascii="Trebuchet MS" w:hAnsi="Trebuchet MS"/>
          <w:b/>
          <w:position w:val="1"/>
          <w:lang w:val="fr-FR"/>
        </w:rPr>
        <w:t>c</w:t>
      </w:r>
      <w:r w:rsidRPr="000F6367">
        <w:rPr>
          <w:rFonts w:ascii="Trebuchet MS" w:hAnsi="Trebuchet MS"/>
          <w:b/>
          <w:spacing w:val="1"/>
          <w:position w:val="1"/>
          <w:lang w:val="fr-FR"/>
        </w:rPr>
        <w:t>i</w:t>
      </w:r>
      <w:r w:rsidRPr="000F6367">
        <w:rPr>
          <w:rFonts w:ascii="Trebuchet MS" w:hAnsi="Trebuchet MS"/>
          <w:b/>
          <w:position w:val="1"/>
          <w:lang w:val="fr-FR"/>
        </w:rPr>
        <w:t>za</w:t>
      </w:r>
      <w:r w:rsidRPr="000F6367">
        <w:rPr>
          <w:rFonts w:ascii="Trebuchet MS" w:hAnsi="Trebuchet MS"/>
          <w:b/>
          <w:spacing w:val="1"/>
          <w:position w:val="1"/>
          <w:lang w:val="fr-FR"/>
        </w:rPr>
        <w:t>r</w:t>
      </w:r>
      <w:r w:rsidRPr="000F6367">
        <w:rPr>
          <w:rFonts w:ascii="Trebuchet MS" w:hAnsi="Trebuchet MS"/>
          <w:b/>
          <w:position w:val="1"/>
          <w:lang w:val="fr-FR"/>
        </w:rPr>
        <w:t>i</w:t>
      </w:r>
      <w:r w:rsidRPr="000F6367">
        <w:rPr>
          <w:rFonts w:ascii="Trebuchet MS" w:hAnsi="Trebuchet MS"/>
          <w:b/>
          <w:spacing w:val="1"/>
          <w:position w:val="1"/>
          <w:lang w:val="fr-FR"/>
        </w:rPr>
        <w:t>r</w:t>
      </w:r>
      <w:r w:rsidRPr="000F6367">
        <w:rPr>
          <w:rFonts w:ascii="Trebuchet MS" w:hAnsi="Trebuchet MS"/>
          <w:b/>
          <w:spacing w:val="-1"/>
          <w:position w:val="1"/>
          <w:lang w:val="fr-FR"/>
        </w:rPr>
        <w:t>e</w:t>
      </w:r>
      <w:r w:rsidRPr="000F6367">
        <w:rPr>
          <w:rFonts w:ascii="Trebuchet MS" w:hAnsi="Trebuchet MS"/>
          <w:b/>
          <w:spacing w:val="1"/>
          <w:position w:val="1"/>
          <w:lang w:val="fr-FR"/>
        </w:rPr>
        <w:t>f</w:t>
      </w:r>
      <w:r w:rsidRPr="000F6367">
        <w:rPr>
          <w:rFonts w:ascii="Trebuchet MS" w:hAnsi="Trebuchet MS"/>
          <w:b/>
          <w:spacing w:val="-1"/>
          <w:position w:val="1"/>
          <w:lang w:val="fr-FR"/>
        </w:rPr>
        <w:t>er</w:t>
      </w:r>
      <w:r w:rsidRPr="000F6367">
        <w:rPr>
          <w:rFonts w:ascii="Trebuchet MS" w:hAnsi="Trebuchet MS"/>
          <w:b/>
          <w:spacing w:val="1"/>
          <w:position w:val="1"/>
          <w:lang w:val="fr-FR"/>
        </w:rPr>
        <w:t>i</w:t>
      </w:r>
      <w:r w:rsidRPr="000F6367">
        <w:rPr>
          <w:rFonts w:ascii="Trebuchet MS" w:hAnsi="Trebuchet MS"/>
          <w:b/>
          <w:position w:val="1"/>
          <w:lang w:val="fr-FR"/>
        </w:rPr>
        <w:t>t</w:t>
      </w:r>
      <w:r w:rsidRPr="000F6367">
        <w:rPr>
          <w:rFonts w:ascii="Trebuchet MS" w:hAnsi="Trebuchet MS"/>
          <w:b/>
          <w:spacing w:val="1"/>
          <w:position w:val="1"/>
          <w:lang w:val="fr-FR"/>
        </w:rPr>
        <w:t>o</w:t>
      </w:r>
      <w:r w:rsidRPr="000F6367">
        <w:rPr>
          <w:rFonts w:ascii="Trebuchet MS" w:hAnsi="Trebuchet MS"/>
          <w:b/>
          <w:spacing w:val="-1"/>
          <w:position w:val="1"/>
          <w:lang w:val="fr-FR"/>
        </w:rPr>
        <w:t>a</w:t>
      </w:r>
      <w:r w:rsidRPr="000F6367">
        <w:rPr>
          <w:rFonts w:ascii="Trebuchet MS" w:hAnsi="Trebuchet MS"/>
          <w:b/>
          <w:spacing w:val="1"/>
          <w:position w:val="1"/>
          <w:lang w:val="fr-FR"/>
        </w:rPr>
        <w:t>r</w:t>
      </w:r>
      <w:r w:rsidRPr="000F6367">
        <w:rPr>
          <w:rFonts w:ascii="Trebuchet MS" w:hAnsi="Trebuchet MS"/>
          <w:b/>
          <w:position w:val="1"/>
          <w:lang w:val="fr-FR"/>
        </w:rPr>
        <w:t>e</w:t>
      </w:r>
      <w:r w:rsidRPr="000F6367">
        <w:rPr>
          <w:rFonts w:ascii="Trebuchet MS" w:hAnsi="Trebuchet MS"/>
          <w:b/>
          <w:spacing w:val="1"/>
          <w:position w:val="1"/>
          <w:lang w:val="fr-FR"/>
        </w:rPr>
        <w:t>l</w:t>
      </w:r>
      <w:r w:rsidRPr="000F6367">
        <w:rPr>
          <w:rFonts w:ascii="Trebuchet MS" w:hAnsi="Trebuchet MS"/>
          <w:b/>
          <w:position w:val="1"/>
          <w:lang w:val="fr-FR"/>
        </w:rPr>
        <w:t>a</w:t>
      </w:r>
      <w:r w:rsidRPr="000F6367">
        <w:rPr>
          <w:rFonts w:ascii="Trebuchet MS" w:hAnsi="Trebuchet MS"/>
          <w:b/>
          <w:spacing w:val="-1"/>
          <w:position w:val="1"/>
          <w:lang w:val="fr-FR"/>
        </w:rPr>
        <w:t>m</w:t>
      </w:r>
      <w:r w:rsidRPr="000F6367">
        <w:rPr>
          <w:rFonts w:ascii="Trebuchet MS" w:hAnsi="Trebuchet MS"/>
          <w:b/>
          <w:position w:val="1"/>
          <w:lang w:val="fr-FR"/>
        </w:rPr>
        <w:t>o</w:t>
      </w:r>
      <w:r w:rsidRPr="000F6367">
        <w:rPr>
          <w:rFonts w:ascii="Trebuchet MS" w:hAnsi="Trebuchet MS"/>
          <w:b/>
          <w:spacing w:val="1"/>
          <w:position w:val="1"/>
          <w:lang w:val="fr-FR"/>
        </w:rPr>
        <w:t>dif</w:t>
      </w:r>
      <w:r w:rsidRPr="000F6367">
        <w:rPr>
          <w:rFonts w:ascii="Trebuchet MS" w:hAnsi="Trebuchet MS"/>
          <w:b/>
          <w:spacing w:val="-1"/>
          <w:position w:val="1"/>
          <w:lang w:val="fr-FR"/>
        </w:rPr>
        <w:t>i</w:t>
      </w:r>
      <w:r w:rsidRPr="000F6367">
        <w:rPr>
          <w:rFonts w:ascii="Trebuchet MS" w:hAnsi="Trebuchet MS"/>
          <w:b/>
          <w:position w:val="1"/>
          <w:lang w:val="fr-FR"/>
        </w:rPr>
        <w:t>car</w:t>
      </w:r>
      <w:r w:rsidRPr="000F6367">
        <w:rPr>
          <w:rFonts w:ascii="Trebuchet MS" w:hAnsi="Trebuchet MS"/>
          <w:b/>
          <w:spacing w:val="-1"/>
          <w:position w:val="1"/>
          <w:lang w:val="fr-FR"/>
        </w:rPr>
        <w:t>e</w:t>
      </w:r>
      <w:r w:rsidRPr="000F6367">
        <w:rPr>
          <w:rFonts w:ascii="Trebuchet MS" w:hAnsi="Trebuchet MS"/>
          <w:b/>
          <w:position w:val="1"/>
          <w:lang w:val="fr-FR"/>
        </w:rPr>
        <w:t>a</w:t>
      </w:r>
      <w:proofErr w:type="spellEnd"/>
      <w:r w:rsidRPr="000F6367">
        <w:rPr>
          <w:rFonts w:ascii="Trebuchet MS" w:hAnsi="Trebuchet MS"/>
          <w:b/>
          <w:position w:val="1"/>
          <w:lang w:val="fr-FR"/>
        </w:rPr>
        <w:t xml:space="preserve"> </w:t>
      </w:r>
      <w:proofErr w:type="spellStart"/>
      <w:r w:rsidRPr="000F6367">
        <w:rPr>
          <w:rFonts w:ascii="Trebuchet MS" w:hAnsi="Trebuchet MS"/>
          <w:b/>
          <w:position w:val="1"/>
          <w:lang w:val="fr-FR"/>
        </w:rPr>
        <w:t>C</w:t>
      </w:r>
      <w:r w:rsidRPr="000F6367">
        <w:rPr>
          <w:rFonts w:ascii="Trebuchet MS" w:hAnsi="Trebuchet MS"/>
          <w:b/>
          <w:spacing w:val="1"/>
          <w:position w:val="1"/>
          <w:lang w:val="fr-FR"/>
        </w:rPr>
        <w:t>on</w:t>
      </w:r>
      <w:r w:rsidRPr="000F6367">
        <w:rPr>
          <w:rFonts w:ascii="Trebuchet MS" w:hAnsi="Trebuchet MS"/>
          <w:b/>
          <w:spacing w:val="-2"/>
          <w:position w:val="1"/>
          <w:lang w:val="fr-FR"/>
        </w:rPr>
        <w:t>t</w:t>
      </w:r>
      <w:r w:rsidRPr="000F6367">
        <w:rPr>
          <w:rFonts w:ascii="Trebuchet MS" w:hAnsi="Trebuchet MS"/>
          <w:b/>
          <w:spacing w:val="1"/>
          <w:position w:val="1"/>
          <w:lang w:val="fr-FR"/>
        </w:rPr>
        <w:t>r</w:t>
      </w:r>
      <w:r w:rsidRPr="000F6367">
        <w:rPr>
          <w:rFonts w:ascii="Trebuchet MS" w:hAnsi="Trebuchet MS"/>
          <w:b/>
          <w:spacing w:val="-1"/>
          <w:position w:val="1"/>
          <w:lang w:val="fr-FR"/>
        </w:rPr>
        <w:t>a</w:t>
      </w:r>
      <w:r w:rsidRPr="000F6367">
        <w:rPr>
          <w:rFonts w:ascii="Trebuchet MS" w:hAnsi="Trebuchet MS"/>
          <w:b/>
          <w:position w:val="1"/>
          <w:lang w:val="fr-FR"/>
        </w:rPr>
        <w:t>c</w:t>
      </w:r>
      <w:r w:rsidRPr="000F6367">
        <w:rPr>
          <w:rFonts w:ascii="Trebuchet MS" w:hAnsi="Trebuchet MS"/>
          <w:b/>
          <w:spacing w:val="1"/>
          <w:position w:val="1"/>
          <w:lang w:val="fr-FR"/>
        </w:rPr>
        <w:t>t</w:t>
      </w:r>
      <w:r w:rsidRPr="000F6367">
        <w:rPr>
          <w:rFonts w:ascii="Trebuchet MS" w:hAnsi="Trebuchet MS"/>
          <w:b/>
          <w:spacing w:val="-2"/>
          <w:position w:val="1"/>
          <w:lang w:val="fr-FR"/>
        </w:rPr>
        <w:t>u</w:t>
      </w:r>
      <w:r w:rsidRPr="000F6367">
        <w:rPr>
          <w:rFonts w:ascii="Trebuchet MS" w:hAnsi="Trebuchet MS"/>
          <w:b/>
          <w:spacing w:val="1"/>
          <w:position w:val="1"/>
          <w:lang w:val="fr-FR"/>
        </w:rPr>
        <w:t>l</w:t>
      </w:r>
      <w:r w:rsidRPr="000F6367">
        <w:rPr>
          <w:rFonts w:ascii="Trebuchet MS" w:hAnsi="Trebuchet MS"/>
          <w:b/>
          <w:spacing w:val="-2"/>
          <w:position w:val="1"/>
          <w:lang w:val="fr-FR"/>
        </w:rPr>
        <w:t>u</w:t>
      </w:r>
      <w:r w:rsidRPr="000F6367">
        <w:rPr>
          <w:rFonts w:ascii="Trebuchet MS" w:hAnsi="Trebuchet MS"/>
          <w:b/>
          <w:position w:val="1"/>
          <w:lang w:val="fr-FR"/>
        </w:rPr>
        <w:t>i</w:t>
      </w:r>
      <w:r w:rsidRPr="000F6367">
        <w:rPr>
          <w:rFonts w:ascii="Trebuchet MS" w:hAnsi="Trebuchet MS"/>
          <w:b/>
          <w:spacing w:val="1"/>
          <w:position w:val="1"/>
          <w:lang w:val="fr-FR"/>
        </w:rPr>
        <w:t>d</w:t>
      </w:r>
      <w:r w:rsidRPr="000F6367">
        <w:rPr>
          <w:rFonts w:ascii="Trebuchet MS" w:hAnsi="Trebuchet MS"/>
          <w:b/>
          <w:position w:val="1"/>
          <w:lang w:val="fr-FR"/>
        </w:rPr>
        <w:t>e</w:t>
      </w:r>
      <w:r w:rsidRPr="000F6367">
        <w:rPr>
          <w:rFonts w:ascii="Trebuchet MS" w:hAnsi="Trebuchet MS"/>
          <w:b/>
          <w:spacing w:val="1"/>
          <w:position w:val="1"/>
          <w:lang w:val="fr-FR"/>
        </w:rPr>
        <w:t>fin</w:t>
      </w:r>
      <w:r w:rsidRPr="000F6367">
        <w:rPr>
          <w:rFonts w:ascii="Trebuchet MS" w:hAnsi="Trebuchet MS"/>
          <w:b/>
          <w:spacing w:val="-1"/>
          <w:position w:val="1"/>
          <w:lang w:val="fr-FR"/>
        </w:rPr>
        <w:t>a</w:t>
      </w:r>
      <w:r w:rsidRPr="000F6367">
        <w:rPr>
          <w:rFonts w:ascii="Trebuchet MS" w:hAnsi="Trebuchet MS"/>
          <w:b/>
          <w:spacing w:val="-2"/>
          <w:position w:val="1"/>
          <w:lang w:val="fr-FR"/>
        </w:rPr>
        <w:t>n</w:t>
      </w:r>
      <w:r w:rsidRPr="000F6367">
        <w:rPr>
          <w:rFonts w:ascii="Trebuchet MS" w:hAnsi="Trebuchet MS"/>
          <w:b/>
          <w:position w:val="1"/>
          <w:lang w:val="fr-FR"/>
        </w:rPr>
        <w:t>ta</w:t>
      </w:r>
      <w:r w:rsidRPr="000F6367">
        <w:rPr>
          <w:rFonts w:ascii="Trebuchet MS" w:hAnsi="Trebuchet MS"/>
          <w:b/>
          <w:spacing w:val="1"/>
          <w:position w:val="1"/>
          <w:lang w:val="fr-FR"/>
        </w:rPr>
        <w:t>r</w:t>
      </w:r>
      <w:r w:rsidRPr="000F6367">
        <w:rPr>
          <w:rFonts w:ascii="Trebuchet MS" w:hAnsi="Trebuchet MS"/>
          <w:b/>
          <w:position w:val="1"/>
          <w:lang w:val="fr-FR"/>
        </w:rPr>
        <w:t>e</w:t>
      </w:r>
      <w:proofErr w:type="spellEnd"/>
      <w:r>
        <w:rPr>
          <w:rFonts w:ascii="Trebuchet MS" w:hAnsi="Trebuchet MS"/>
          <w:b/>
          <w:position w:val="1"/>
          <w:lang w:val="fr-FR"/>
        </w:rPr>
        <w:t> :</w:t>
      </w:r>
    </w:p>
    <w:p w14:paraId="754C62EE" w14:textId="77777777" w:rsidR="000F1E43" w:rsidRPr="000F6367" w:rsidRDefault="000F1E43" w:rsidP="000F1E43">
      <w:pPr>
        <w:spacing w:after="0" w:line="240" w:lineRule="auto"/>
        <w:ind w:left="426" w:right="124"/>
        <w:jc w:val="both"/>
        <w:rPr>
          <w:rFonts w:ascii="Trebuchet MS" w:hAnsi="Trebuchet MS"/>
          <w:lang w:val="fr-FR"/>
        </w:rPr>
      </w:pPr>
      <w:r w:rsidRPr="000F6367">
        <w:rPr>
          <w:rFonts w:ascii="Trebuchet MS" w:hAnsi="Trebuchet MS"/>
          <w:lang w:val="fr-FR"/>
        </w:rPr>
        <w:lastRenderedPageBreak/>
        <w:t xml:space="preserve">• </w:t>
      </w:r>
      <w:proofErr w:type="spellStart"/>
      <w:r w:rsidRPr="000F6367">
        <w:rPr>
          <w:rFonts w:ascii="Trebuchet MS" w:hAnsi="Trebuchet MS"/>
          <w:spacing w:val="-1"/>
          <w:lang w:val="fr-FR"/>
        </w:rPr>
        <w:t>B</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ia</w:t>
      </w:r>
      <w:r w:rsidRPr="000F6367">
        <w:rPr>
          <w:rFonts w:ascii="Trebuchet MS" w:hAnsi="Trebuchet MS"/>
          <w:spacing w:val="-2"/>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spacing w:val="1"/>
          <w:lang w:val="fr-FR"/>
        </w:rPr>
        <w:t>t</w:t>
      </w:r>
      <w:r w:rsidRPr="000F6367">
        <w:rPr>
          <w:rFonts w:ascii="Trebuchet MS" w:hAnsi="Trebuchet MS"/>
          <w:lang w:val="fr-FR"/>
        </w:rPr>
        <w:t>esolic</w:t>
      </w:r>
      <w:r w:rsidRPr="000F6367">
        <w:rPr>
          <w:rFonts w:ascii="Trebuchet MS" w:hAnsi="Trebuchet MS"/>
          <w:spacing w:val="-3"/>
          <w:lang w:val="fr-FR"/>
        </w:rPr>
        <w:t>i</w:t>
      </w:r>
      <w:r w:rsidRPr="000F6367">
        <w:rPr>
          <w:rFonts w:ascii="Trebuchet MS" w:hAnsi="Trebuchet MS"/>
          <w:spacing w:val="-1"/>
          <w:lang w:val="fr-FR"/>
        </w:rPr>
        <w:t>t</w:t>
      </w:r>
      <w:r w:rsidRPr="000F6367">
        <w:rPr>
          <w:rFonts w:ascii="Trebuchet MS" w:hAnsi="Trebuchet MS"/>
          <w:lang w:val="fr-FR"/>
        </w:rPr>
        <w:t>am</w:t>
      </w:r>
      <w:r w:rsidRPr="000F6367">
        <w:rPr>
          <w:rFonts w:ascii="Trebuchet MS" w:hAnsi="Trebuchet MS"/>
          <w:spacing w:val="1"/>
          <w:lang w:val="fr-FR"/>
        </w:rPr>
        <w:t>od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ea</w:t>
      </w:r>
      <w:r w:rsidRPr="000F6367">
        <w:rPr>
          <w:rFonts w:ascii="Trebuchet MS" w:hAnsi="Trebuchet MS"/>
          <w:spacing w:val="-1"/>
          <w:lang w:val="fr-FR"/>
        </w:rPr>
        <w:t>C</w:t>
      </w:r>
      <w:r w:rsidRPr="000F6367">
        <w:rPr>
          <w:rFonts w:ascii="Trebuchet MS" w:hAnsi="Trebuchet MS"/>
          <w:lang w:val="fr-FR"/>
        </w:rPr>
        <w:t>ont</w:t>
      </w:r>
      <w:r w:rsidRPr="000F6367">
        <w:rPr>
          <w:rFonts w:ascii="Trebuchet MS" w:hAnsi="Trebuchet MS"/>
          <w:spacing w:val="1"/>
          <w:lang w:val="fr-FR"/>
        </w:rPr>
        <w:t>r</w:t>
      </w:r>
      <w:r w:rsidRPr="000F6367">
        <w:rPr>
          <w:rFonts w:ascii="Trebuchet MS" w:hAnsi="Trebuchet MS"/>
          <w:lang w:val="fr-FR"/>
        </w:rPr>
        <w:t>ac</w:t>
      </w:r>
      <w:r w:rsidRPr="000F6367">
        <w:rPr>
          <w:rFonts w:ascii="Trebuchet MS" w:hAnsi="Trebuchet MS"/>
          <w:spacing w:val="-2"/>
          <w:lang w:val="fr-FR"/>
        </w:rPr>
        <w:t>t</w:t>
      </w:r>
      <w:r w:rsidRPr="000F6367">
        <w:rPr>
          <w:rFonts w:ascii="Trebuchet MS" w:hAnsi="Trebuchet MS"/>
          <w:spacing w:val="1"/>
          <w:lang w:val="fr-FR"/>
        </w:rPr>
        <w: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ț</w:t>
      </w:r>
      <w:r w:rsidRPr="000F6367">
        <w:rPr>
          <w:rFonts w:ascii="Trebuchet MS" w:hAnsi="Trebuchet MS"/>
          <w:lang w:val="fr-FR"/>
        </w:rPr>
        <w:t>are</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nu</w:t>
      </w:r>
      <w:r w:rsidRPr="000F6367">
        <w:rPr>
          <w:rFonts w:ascii="Trebuchet MS" w:hAnsi="Trebuchet MS"/>
          <w:lang w:val="fr-FR"/>
        </w:rPr>
        <w:t>mai</w:t>
      </w:r>
      <w:r w:rsidRPr="000F6367">
        <w:rPr>
          <w:rFonts w:ascii="Trebuchet MS" w:hAnsi="Trebuchet MS"/>
          <w:spacing w:val="-2"/>
          <w:lang w:val="fr-FR"/>
        </w:rPr>
        <w:t>î</w:t>
      </w:r>
      <w:r w:rsidRPr="000F6367">
        <w:rPr>
          <w:rFonts w:ascii="Trebuchet MS" w:hAnsi="Trebuchet MS"/>
          <w:lang w:val="fr-FR"/>
        </w:rPr>
        <w:t>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spacing w:val="1"/>
          <w:lang w:val="fr-FR"/>
        </w:rPr>
        <w:t>u</w:t>
      </w:r>
      <w:r w:rsidRPr="000F6367">
        <w:rPr>
          <w:rFonts w:ascii="Trebuchet MS" w:hAnsi="Trebuchet MS"/>
          <w:lang w:val="fr-FR"/>
        </w:rPr>
        <w:t>rs</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spacing w:val="1"/>
          <w:lang w:val="fr-FR"/>
        </w:rPr>
        <w:t>u</w:t>
      </w:r>
      <w:r w:rsidRPr="000F6367">
        <w:rPr>
          <w:rFonts w:ascii="Trebuchet MS" w:hAnsi="Trebuchet MS"/>
          <w:lang w:val="fr-FR"/>
        </w:rPr>
        <w:t>ra</w:t>
      </w:r>
      <w:r w:rsidRPr="000F6367">
        <w:rPr>
          <w:rFonts w:ascii="Trebuchet MS" w:hAnsi="Trebuchet MS"/>
          <w:spacing w:val="-1"/>
          <w:lang w:val="fr-FR"/>
        </w:rPr>
        <w:t>t</w:t>
      </w:r>
      <w:r w:rsidRPr="000F6367">
        <w:rPr>
          <w:rFonts w:ascii="Trebuchet MS" w:hAnsi="Trebuchet MS"/>
          <w:lang w:val="fr-FR"/>
        </w:rPr>
        <w:t>ei</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eexec</w:t>
      </w:r>
      <w:r w:rsidRPr="000F6367">
        <w:rPr>
          <w:rFonts w:ascii="Trebuchet MS" w:hAnsi="Trebuchet MS"/>
          <w:spacing w:val="-2"/>
          <w:lang w:val="fr-FR"/>
        </w:rPr>
        <w:t>u</w:t>
      </w:r>
      <w:r w:rsidRPr="000F6367">
        <w:rPr>
          <w:rFonts w:ascii="Trebuchet MS" w:hAnsi="Trebuchet MS"/>
          <w:spacing w:val="1"/>
          <w:lang w:val="fr-FR"/>
        </w:rPr>
        <w:t>ţ</w:t>
      </w:r>
      <w:r w:rsidRPr="000F6367">
        <w:rPr>
          <w:rFonts w:ascii="Trebuchet MS" w:hAnsi="Trebuchet MS"/>
          <w:lang w:val="fr-FR"/>
        </w:rPr>
        <w:t>ieaace</w:t>
      </w:r>
      <w:r w:rsidRPr="000F6367">
        <w:rPr>
          <w:rFonts w:ascii="Trebuchet MS" w:hAnsi="Trebuchet MS"/>
          <w:spacing w:val="-3"/>
          <w:lang w:val="fr-FR"/>
        </w:rPr>
        <w:t>s</w:t>
      </w:r>
      <w:r w:rsidRPr="000F6367">
        <w:rPr>
          <w:rFonts w:ascii="Trebuchet MS" w:hAnsi="Trebuchet MS"/>
          <w:spacing w:val="1"/>
          <w:lang w:val="fr-FR"/>
        </w:rPr>
        <w:t>tu</w:t>
      </w:r>
      <w:r w:rsidRPr="000F6367">
        <w:rPr>
          <w:rFonts w:ascii="Trebuchet MS" w:hAnsi="Trebuchet MS"/>
          <w:lang w:val="fr-FR"/>
        </w:rPr>
        <w:t>ias</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b</w:t>
      </w:r>
      <w:r w:rsidRPr="000F6367">
        <w:rPr>
          <w:rFonts w:ascii="Trebuchet MS" w:hAnsi="Trebuchet MS"/>
          <w:lang w:val="fr-FR"/>
        </w:rPr>
        <w:t>ili</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2"/>
          <w:lang w:val="fr-FR"/>
        </w:rPr>
        <w:t>i</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nt</w:t>
      </w:r>
      <w:r w:rsidRPr="000F6367">
        <w:rPr>
          <w:rFonts w:ascii="Trebuchet MS" w:hAnsi="Trebuchet MS"/>
          <w:lang w:val="fr-FR"/>
        </w:rPr>
        <w:t>ra</w:t>
      </w:r>
      <w:r w:rsidRPr="000F6367">
        <w:rPr>
          <w:rFonts w:ascii="Trebuchet MS" w:hAnsi="Trebuchet MS"/>
          <w:spacing w:val="-3"/>
          <w:lang w:val="fr-FR"/>
        </w:rPr>
        <w:t>c</w:t>
      </w:r>
      <w:r w:rsidRPr="000F6367">
        <w:rPr>
          <w:rFonts w:ascii="Trebuchet MS" w:hAnsi="Trebuchet MS"/>
          <w:lang w:val="fr-FR"/>
        </w:rPr>
        <w:t>tşi</w:t>
      </w:r>
      <w:r w:rsidRPr="000F6367">
        <w:rPr>
          <w:rFonts w:ascii="Trebuchet MS" w:hAnsi="Trebuchet MS"/>
          <w:spacing w:val="1"/>
          <w:lang w:val="fr-FR"/>
        </w:rPr>
        <w:t>n</w:t>
      </w:r>
      <w:r w:rsidRPr="000F6367">
        <w:rPr>
          <w:rFonts w:ascii="Trebuchet MS" w:hAnsi="Trebuchet MS"/>
          <w:lang w:val="fr-FR"/>
        </w:rPr>
        <w:t>u</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spacing w:val="1"/>
          <w:lang w:val="fr-FR"/>
        </w:rPr>
        <w:t>t</w:t>
      </w:r>
      <w:r w:rsidRPr="000F6367">
        <w:rPr>
          <w:rFonts w:ascii="Trebuchet MS" w:hAnsi="Trebuchet MS"/>
          <w:lang w:val="fr-FR"/>
        </w:rPr>
        <w:t>ea</w:t>
      </w:r>
      <w:r w:rsidRPr="000F6367">
        <w:rPr>
          <w:rFonts w:ascii="Trebuchet MS" w:hAnsi="Trebuchet MS"/>
          <w:spacing w:val="-3"/>
          <w:lang w:val="fr-FR"/>
        </w:rPr>
        <w:t>v</w:t>
      </w:r>
      <w:r w:rsidRPr="000F6367">
        <w:rPr>
          <w:rFonts w:ascii="Trebuchet MS" w:hAnsi="Trebuchet MS"/>
          <w:lang w:val="fr-FR"/>
        </w:rPr>
        <w:t>ea</w:t>
      </w:r>
      <w:r w:rsidRPr="000F6367">
        <w:rPr>
          <w:rFonts w:ascii="Trebuchet MS" w:hAnsi="Trebuchet MS"/>
          <w:spacing w:val="-2"/>
          <w:lang w:val="fr-FR"/>
        </w:rPr>
        <w:t>e</w:t>
      </w:r>
      <w:r w:rsidRPr="000F6367">
        <w:rPr>
          <w:rFonts w:ascii="Trebuchet MS" w:hAnsi="Trebuchet MS"/>
          <w:spacing w:val="1"/>
          <w:lang w:val="fr-FR"/>
        </w:rPr>
        <w:t>f</w:t>
      </w:r>
      <w:r w:rsidRPr="000F6367">
        <w:rPr>
          <w:rFonts w:ascii="Trebuchet MS" w:hAnsi="Trebuchet MS"/>
          <w:lang w:val="fr-FR"/>
        </w:rPr>
        <w:t>ectre</w:t>
      </w:r>
      <w:r w:rsidRPr="000F6367">
        <w:rPr>
          <w:rFonts w:ascii="Trebuchet MS" w:hAnsi="Trebuchet MS"/>
          <w:spacing w:val="-1"/>
          <w:lang w:val="fr-FR"/>
        </w:rPr>
        <w:t>t</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lang w:val="fr-FR"/>
        </w:rPr>
        <w:t>a</w:t>
      </w:r>
      <w:r w:rsidRPr="000F6367">
        <w:rPr>
          <w:rFonts w:ascii="Trebuchet MS" w:hAnsi="Trebuchet MS"/>
          <w:spacing w:val="-3"/>
          <w:lang w:val="fr-FR"/>
        </w:rPr>
        <w:t>c</w:t>
      </w:r>
      <w:r w:rsidRPr="000F6367">
        <w:rPr>
          <w:rFonts w:ascii="Trebuchet MS" w:hAnsi="Trebuchet MS"/>
          <w:spacing w:val="1"/>
          <w:lang w:val="fr-FR"/>
        </w:rPr>
        <w:t>t</w:t>
      </w:r>
      <w:r w:rsidRPr="000F6367">
        <w:rPr>
          <w:rFonts w:ascii="Trebuchet MS" w:hAnsi="Trebuchet MS"/>
          <w:lang w:val="fr-FR"/>
        </w:rPr>
        <w:t>iv</w:t>
      </w:r>
      <w:proofErr w:type="spellEnd"/>
      <w:r w:rsidRPr="000F6367">
        <w:rPr>
          <w:rFonts w:ascii="Trebuchet MS" w:hAnsi="Trebuchet MS"/>
          <w:lang w:val="fr-FR"/>
        </w:rPr>
        <w:t>.</w:t>
      </w:r>
    </w:p>
    <w:p w14:paraId="0E7C3C93" w14:textId="77777777" w:rsidR="000F1E43" w:rsidRPr="000F6367" w:rsidRDefault="000F1E43" w:rsidP="000F1E43">
      <w:pPr>
        <w:spacing w:after="0" w:line="240" w:lineRule="auto"/>
        <w:ind w:left="426" w:right="124"/>
        <w:jc w:val="both"/>
        <w:rPr>
          <w:rFonts w:ascii="Trebuchet MS" w:hAnsi="Trebuchet MS"/>
          <w:lang w:val="fr-FR"/>
        </w:rPr>
      </w:pPr>
    </w:p>
    <w:p w14:paraId="4F2C8D79" w14:textId="77777777" w:rsidR="000F1E43" w:rsidRPr="000F6367" w:rsidRDefault="000F1E43" w:rsidP="000F1E43">
      <w:pPr>
        <w:spacing w:after="0" w:line="240" w:lineRule="auto"/>
        <w:ind w:left="426" w:right="126"/>
        <w:jc w:val="both"/>
        <w:rPr>
          <w:rFonts w:ascii="Trebuchet MS" w:hAnsi="Trebuchet MS"/>
          <w:lang w:val="fr-FR"/>
        </w:rPr>
      </w:pPr>
      <w:r w:rsidRPr="000F6367">
        <w:rPr>
          <w:rFonts w:ascii="Trebuchet MS" w:hAnsi="Trebuchet MS"/>
          <w:position w:val="1"/>
          <w:lang w:val="fr-FR"/>
        </w:rPr>
        <w:t>• Ori</w:t>
      </w:r>
      <w:r w:rsidRPr="000F6367">
        <w:rPr>
          <w:rFonts w:ascii="Trebuchet MS" w:hAnsi="Trebuchet MS"/>
          <w:spacing w:val="-1"/>
          <w:position w:val="1"/>
          <w:lang w:val="fr-FR"/>
        </w:rPr>
        <w:t>c</w:t>
      </w:r>
      <w:r w:rsidRPr="000F6367">
        <w:rPr>
          <w:rFonts w:ascii="Trebuchet MS" w:hAnsi="Trebuchet MS"/>
          <w:position w:val="1"/>
          <w:lang w:val="fr-FR"/>
        </w:rPr>
        <w:t>em</w:t>
      </w:r>
      <w:r w:rsidRPr="000F6367">
        <w:rPr>
          <w:rFonts w:ascii="Trebuchet MS" w:hAnsi="Trebuchet MS"/>
          <w:spacing w:val="1"/>
          <w:position w:val="1"/>
          <w:lang w:val="fr-FR"/>
        </w:rPr>
        <w:t>od</w:t>
      </w:r>
      <w:r w:rsidRPr="000F6367">
        <w:rPr>
          <w:rFonts w:ascii="Trebuchet MS" w:hAnsi="Trebuchet MS"/>
          <w:spacing w:val="-2"/>
          <w:position w:val="1"/>
          <w:lang w:val="fr-FR"/>
        </w:rPr>
        <w:t>i</w:t>
      </w:r>
      <w:r w:rsidRPr="000F6367">
        <w:rPr>
          <w:rFonts w:ascii="Trebuchet MS" w:hAnsi="Trebuchet MS"/>
          <w:spacing w:val="1"/>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arela</w:t>
      </w:r>
      <w:r w:rsidRPr="000F6367">
        <w:rPr>
          <w:rFonts w:ascii="Trebuchet MS" w:hAnsi="Trebuchet MS"/>
          <w:spacing w:val="-1"/>
          <w:position w:val="1"/>
          <w:lang w:val="fr-FR"/>
        </w:rPr>
        <w:t>c</w:t>
      </w:r>
      <w:r w:rsidRPr="000F6367">
        <w:rPr>
          <w:rFonts w:ascii="Trebuchet MS" w:hAnsi="Trebuchet MS"/>
          <w:spacing w:val="-2"/>
          <w:position w:val="1"/>
          <w:lang w:val="fr-FR"/>
        </w:rPr>
        <w:t>o</w:t>
      </w:r>
      <w:r w:rsidRPr="000F6367">
        <w:rPr>
          <w:rFonts w:ascii="Trebuchet MS" w:hAnsi="Trebuchet MS"/>
          <w:spacing w:val="1"/>
          <w:position w:val="1"/>
          <w:lang w:val="fr-FR"/>
        </w:rPr>
        <w:t>nt</w:t>
      </w:r>
      <w:r w:rsidRPr="000F6367">
        <w:rPr>
          <w:rFonts w:ascii="Trebuchet MS" w:hAnsi="Trebuchet MS"/>
          <w:spacing w:val="-2"/>
          <w:position w:val="1"/>
          <w:lang w:val="fr-FR"/>
        </w:rPr>
        <w:t>r</w:t>
      </w:r>
      <w:r w:rsidRPr="000F6367">
        <w:rPr>
          <w:rFonts w:ascii="Trebuchet MS" w:hAnsi="Trebuchet MS"/>
          <w:position w:val="1"/>
          <w:lang w:val="fr-FR"/>
        </w:rPr>
        <w:t>actseva</w:t>
      </w:r>
      <w:r w:rsidRPr="000F6367">
        <w:rPr>
          <w:rFonts w:ascii="Trebuchet MS" w:hAnsi="Trebuchet MS"/>
          <w:spacing w:val="1"/>
          <w:position w:val="1"/>
          <w:lang w:val="fr-FR"/>
        </w:rPr>
        <w:t>f</w:t>
      </w:r>
      <w:r w:rsidRPr="000F6367">
        <w:rPr>
          <w:rFonts w:ascii="Trebuchet MS" w:hAnsi="Trebuchet MS"/>
          <w:position w:val="1"/>
          <w:lang w:val="fr-FR"/>
        </w:rPr>
        <w:t>ace</w:t>
      </w:r>
      <w:r w:rsidRPr="000F6367">
        <w:rPr>
          <w:rFonts w:ascii="Trebuchet MS" w:hAnsi="Trebuchet MS"/>
          <w:spacing w:val="-1"/>
          <w:position w:val="1"/>
          <w:lang w:val="fr-FR"/>
        </w:rPr>
        <w:t>c</w:t>
      </w:r>
      <w:r w:rsidRPr="000F6367">
        <w:rPr>
          <w:rFonts w:ascii="Trebuchet MS" w:hAnsi="Trebuchet MS"/>
          <w:position w:val="1"/>
          <w:lang w:val="fr-FR"/>
        </w:rPr>
        <w:t>uacor</w:t>
      </w:r>
      <w:r w:rsidRPr="000F6367">
        <w:rPr>
          <w:rFonts w:ascii="Trebuchet MS" w:hAnsi="Trebuchet MS"/>
          <w:spacing w:val="-1"/>
          <w:position w:val="1"/>
          <w:lang w:val="fr-FR"/>
        </w:rPr>
        <w:t>d</w:t>
      </w:r>
      <w:r w:rsidRPr="000F6367">
        <w:rPr>
          <w:rFonts w:ascii="Trebuchet MS" w:hAnsi="Trebuchet MS"/>
          <w:spacing w:val="1"/>
          <w:position w:val="1"/>
          <w:lang w:val="fr-FR"/>
        </w:rPr>
        <w:t>u</w:t>
      </w:r>
      <w:r w:rsidRPr="000F6367">
        <w:rPr>
          <w:rFonts w:ascii="Trebuchet MS" w:hAnsi="Trebuchet MS"/>
          <w:position w:val="1"/>
          <w:lang w:val="fr-FR"/>
        </w:rPr>
        <w:t>lam</w:t>
      </w:r>
      <w:r w:rsidRPr="000F6367">
        <w:rPr>
          <w:rFonts w:ascii="Trebuchet MS" w:hAnsi="Trebuchet MS"/>
          <w:spacing w:val="1"/>
          <w:position w:val="1"/>
          <w:lang w:val="fr-FR"/>
        </w:rPr>
        <w:t>b</w:t>
      </w:r>
      <w:r w:rsidRPr="000F6367">
        <w:rPr>
          <w:rFonts w:ascii="Trebuchet MS" w:hAnsi="Trebuchet MS"/>
          <w:position w:val="1"/>
          <w:lang w:val="fr-FR"/>
        </w:rPr>
        <w:t>el</w:t>
      </w:r>
      <w:r w:rsidRPr="000F6367">
        <w:rPr>
          <w:rFonts w:ascii="Trebuchet MS" w:hAnsi="Trebuchet MS"/>
          <w:spacing w:val="1"/>
          <w:position w:val="1"/>
          <w:lang w:val="fr-FR"/>
        </w:rPr>
        <w:t>o</w:t>
      </w:r>
      <w:r w:rsidRPr="000F6367">
        <w:rPr>
          <w:rFonts w:ascii="Trebuchet MS" w:hAnsi="Trebuchet MS"/>
          <w:position w:val="1"/>
          <w:lang w:val="fr-FR"/>
        </w:rPr>
        <w:t>r</w:t>
      </w:r>
      <w:r w:rsidRPr="000F6367">
        <w:rPr>
          <w:rFonts w:ascii="Trebuchet MS" w:hAnsi="Trebuchet MS"/>
          <w:spacing w:val="1"/>
          <w:position w:val="1"/>
          <w:lang w:val="fr-FR"/>
        </w:rPr>
        <w:t>p</w:t>
      </w:r>
      <w:r w:rsidRPr="000F6367">
        <w:rPr>
          <w:rFonts w:ascii="Trebuchet MS" w:hAnsi="Trebuchet MS"/>
          <w:spacing w:val="-2"/>
          <w:position w:val="1"/>
          <w:lang w:val="fr-FR"/>
        </w:rPr>
        <w:t>ă</w:t>
      </w:r>
      <w:r w:rsidRPr="000F6367">
        <w:rPr>
          <w:rFonts w:ascii="Trebuchet MS" w:hAnsi="Trebuchet MS"/>
          <w:position w:val="1"/>
          <w:lang w:val="fr-FR"/>
        </w:rPr>
        <w:t>r</w:t>
      </w:r>
      <w:r w:rsidRPr="000F6367">
        <w:rPr>
          <w:rFonts w:ascii="Trebuchet MS" w:hAnsi="Trebuchet MS"/>
          <w:spacing w:val="1"/>
          <w:position w:val="1"/>
          <w:lang w:val="fr-FR"/>
        </w:rPr>
        <w:t>ţ</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o</w:t>
      </w:r>
      <w:r w:rsidRPr="000F6367">
        <w:rPr>
          <w:rFonts w:ascii="Trebuchet MS" w:hAnsi="Trebuchet MS"/>
          <w:spacing w:val="2"/>
          <w:position w:val="1"/>
          <w:lang w:val="fr-FR"/>
        </w:rPr>
        <w:t>n</w:t>
      </w:r>
      <w:r w:rsidRPr="000F6367">
        <w:rPr>
          <w:rFonts w:ascii="Trebuchet MS" w:hAnsi="Trebuchet MS"/>
          <w:spacing w:val="-1"/>
          <w:position w:val="1"/>
          <w:lang w:val="fr-FR"/>
        </w:rPr>
        <w:t>t</w:t>
      </w:r>
      <w:r w:rsidRPr="000F6367">
        <w:rPr>
          <w:rFonts w:ascii="Trebuchet MS" w:hAnsi="Trebuchet MS"/>
          <w:position w:val="1"/>
          <w:lang w:val="fr-FR"/>
        </w:rPr>
        <w:t>rac</w:t>
      </w:r>
      <w:r w:rsidRPr="000F6367">
        <w:rPr>
          <w:rFonts w:ascii="Trebuchet MS" w:hAnsi="Trebuchet MS"/>
          <w:spacing w:val="1"/>
          <w:position w:val="1"/>
          <w:lang w:val="fr-FR"/>
        </w:rPr>
        <w:t>t</w:t>
      </w:r>
      <w:r w:rsidRPr="000F6367">
        <w:rPr>
          <w:rFonts w:ascii="Trebuchet MS" w:hAnsi="Trebuchet MS"/>
          <w:position w:val="1"/>
          <w:lang w:val="fr-FR"/>
        </w:rPr>
        <w:t>a</w:t>
      </w:r>
      <w:r w:rsidRPr="000F6367">
        <w:rPr>
          <w:rFonts w:ascii="Trebuchet MS" w:hAnsi="Trebuchet MS"/>
          <w:spacing w:val="-1"/>
          <w:position w:val="1"/>
          <w:lang w:val="fr-FR"/>
        </w:rPr>
        <w:t>n</w:t>
      </w:r>
      <w:r w:rsidRPr="000F6367">
        <w:rPr>
          <w:rFonts w:ascii="Trebuchet MS" w:hAnsi="Trebuchet MS"/>
          <w:spacing w:val="1"/>
          <w:position w:val="1"/>
          <w:lang w:val="fr-FR"/>
        </w:rPr>
        <w:t>t</w:t>
      </w:r>
      <w:r w:rsidRPr="000F6367">
        <w:rPr>
          <w:rFonts w:ascii="Trebuchet MS" w:hAnsi="Trebuchet MS"/>
          <w:position w:val="1"/>
          <w:lang w:val="fr-FR"/>
        </w:rPr>
        <w:t>e,</w:t>
      </w:r>
      <w:r w:rsidRPr="000F6367">
        <w:rPr>
          <w:rFonts w:ascii="Trebuchet MS" w:hAnsi="Trebuchet MS"/>
          <w:spacing w:val="-1"/>
          <w:position w:val="1"/>
          <w:lang w:val="fr-FR"/>
        </w:rPr>
        <w:t>c</w:t>
      </w:r>
      <w:r w:rsidRPr="000F6367">
        <w:rPr>
          <w:rFonts w:ascii="Trebuchet MS" w:hAnsi="Trebuchet MS"/>
          <w:position w:val="1"/>
          <w:lang w:val="fr-FR"/>
        </w:rPr>
        <w:t>uex</w:t>
      </w:r>
      <w:r w:rsidRPr="000F6367">
        <w:rPr>
          <w:rFonts w:ascii="Trebuchet MS" w:hAnsi="Trebuchet MS"/>
          <w:spacing w:val="-1"/>
          <w:position w:val="1"/>
          <w:lang w:val="fr-FR"/>
        </w:rPr>
        <w:t>c</w:t>
      </w:r>
      <w:r w:rsidRPr="000F6367">
        <w:rPr>
          <w:rFonts w:ascii="Trebuchet MS" w:hAnsi="Trebuchet MS"/>
          <w:position w:val="1"/>
          <w:lang w:val="fr-FR"/>
        </w:rPr>
        <w:t>e</w:t>
      </w:r>
      <w:r w:rsidRPr="000F6367">
        <w:rPr>
          <w:rFonts w:ascii="Trebuchet MS" w:hAnsi="Trebuchet MS"/>
          <w:spacing w:val="-1"/>
          <w:position w:val="1"/>
          <w:lang w:val="fr-FR"/>
        </w:rPr>
        <w:t>p</w:t>
      </w:r>
      <w:r w:rsidRPr="000F6367">
        <w:rPr>
          <w:rFonts w:ascii="Trebuchet MS" w:hAnsi="Trebuchet MS"/>
          <w:spacing w:val="1"/>
          <w:position w:val="1"/>
          <w:lang w:val="fr-FR"/>
        </w:rPr>
        <w:t>ţ</w:t>
      </w:r>
      <w:r w:rsidRPr="000F6367">
        <w:rPr>
          <w:rFonts w:ascii="Trebuchet MS" w:hAnsi="Trebuchet MS"/>
          <w:spacing w:val="-2"/>
          <w:position w:val="1"/>
          <w:lang w:val="fr-FR"/>
        </w:rPr>
        <w:t>i</w:t>
      </w:r>
      <w:r w:rsidRPr="000F6367">
        <w:rPr>
          <w:rFonts w:ascii="Trebuchet MS" w:hAnsi="Trebuchet MS"/>
          <w:position w:val="1"/>
          <w:lang w:val="fr-FR"/>
        </w:rPr>
        <w:t>a</w:t>
      </w:r>
      <w:r w:rsidRPr="000F6367">
        <w:rPr>
          <w:rFonts w:ascii="Trebuchet MS" w:hAnsi="Trebuchet MS"/>
          <w:lang w:val="fr-FR"/>
        </w:rPr>
        <w:t xml:space="preserve"> si</w:t>
      </w:r>
      <w:r w:rsidRPr="000F6367">
        <w:rPr>
          <w:rFonts w:ascii="Trebuchet MS" w:hAnsi="Trebuchet MS"/>
          <w:spacing w:val="1"/>
          <w:lang w:val="fr-FR"/>
        </w:rPr>
        <w:t>tu</w:t>
      </w:r>
      <w:r w:rsidRPr="000F6367">
        <w:rPr>
          <w:rFonts w:ascii="Trebuchet MS" w:hAnsi="Trebuchet MS"/>
          <w:lang w:val="fr-FR"/>
        </w:rPr>
        <w:t>a</w:t>
      </w:r>
      <w:r w:rsidRPr="000F6367">
        <w:rPr>
          <w:rFonts w:ascii="Trebuchet MS" w:hAnsi="Trebuchet MS"/>
          <w:spacing w:val="-1"/>
          <w:lang w:val="fr-FR"/>
        </w:rPr>
        <w:t>ţ</w:t>
      </w:r>
      <w:r w:rsidRPr="000F6367">
        <w:rPr>
          <w:rFonts w:ascii="Trebuchet MS" w:hAnsi="Trebuchet MS"/>
          <w:lang w:val="fr-FR"/>
        </w:rPr>
        <w:t>iilorîn</w:t>
      </w:r>
      <w:r w:rsidRPr="000F6367">
        <w:rPr>
          <w:rFonts w:ascii="Trebuchet MS" w:hAnsi="Trebuchet MS"/>
          <w:spacing w:val="-1"/>
          <w:lang w:val="fr-FR"/>
        </w:rPr>
        <w:t>c</w:t>
      </w:r>
      <w:r w:rsidRPr="000F6367">
        <w:rPr>
          <w:rFonts w:ascii="Trebuchet MS" w:hAnsi="Trebuchet MS"/>
          <w:lang w:val="fr-FR"/>
        </w:rPr>
        <w:t>arei</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er</w:t>
      </w:r>
      <w:r w:rsidRPr="000F6367">
        <w:rPr>
          <w:rFonts w:ascii="Trebuchet MS" w:hAnsi="Trebuchet MS"/>
          <w:spacing w:val="-3"/>
          <w:lang w:val="fr-FR"/>
        </w:rPr>
        <w:t>v</w:t>
      </w:r>
      <w:r w:rsidRPr="000F6367">
        <w:rPr>
          <w:rFonts w:ascii="Trebuchet MS" w:hAnsi="Trebuchet MS"/>
          <w:lang w:val="fr-FR"/>
        </w:rPr>
        <w:t>inm</w:t>
      </w:r>
      <w:r w:rsidRPr="000F6367">
        <w:rPr>
          <w:rFonts w:ascii="Trebuchet MS" w:hAnsi="Trebuchet MS"/>
          <w:spacing w:val="-1"/>
          <w:lang w:val="fr-FR"/>
        </w:rPr>
        <w:t>o</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ăria</w:t>
      </w:r>
      <w:r w:rsidRPr="000F6367">
        <w:rPr>
          <w:rFonts w:ascii="Trebuchet MS" w:hAnsi="Trebuchet MS"/>
          <w:spacing w:val="-2"/>
          <w:lang w:val="fr-FR"/>
        </w:rPr>
        <w:t>l</w:t>
      </w:r>
      <w:r w:rsidRPr="000F6367">
        <w:rPr>
          <w:rFonts w:ascii="Trebuchet MS" w:hAnsi="Trebuchet MS"/>
          <w:lang w:val="fr-FR"/>
        </w:rPr>
        <w:t>elegisl</w:t>
      </w:r>
      <w:r w:rsidRPr="000F6367">
        <w:rPr>
          <w:rFonts w:ascii="Trebuchet MS" w:hAnsi="Trebuchet MS"/>
          <w:spacing w:val="-2"/>
          <w:lang w:val="fr-FR"/>
        </w:rPr>
        <w:t>a</w:t>
      </w:r>
      <w:r w:rsidRPr="000F6367">
        <w:rPr>
          <w:rFonts w:ascii="Trebuchet MS" w:hAnsi="Trebuchet MS"/>
          <w:spacing w:val="-1"/>
          <w:lang w:val="fr-FR"/>
        </w:rPr>
        <w:t>ţ</w:t>
      </w:r>
      <w:r w:rsidRPr="000F6367">
        <w:rPr>
          <w:rFonts w:ascii="Trebuchet MS" w:hAnsi="Trebuchet MS"/>
          <w:lang w:val="fr-FR"/>
        </w:rPr>
        <w:t>iei</w:t>
      </w:r>
      <w:r w:rsidRPr="000F6367">
        <w:rPr>
          <w:rFonts w:ascii="Trebuchet MS" w:hAnsi="Trebuchet MS"/>
          <w:spacing w:val="-2"/>
          <w:lang w:val="fr-FR"/>
        </w:rPr>
        <w:t>a</w:t>
      </w:r>
      <w:r w:rsidRPr="000F6367">
        <w:rPr>
          <w:rFonts w:ascii="Trebuchet MS" w:hAnsi="Trebuchet MS"/>
          <w:spacing w:val="1"/>
          <w:lang w:val="fr-FR"/>
        </w:rPr>
        <w:t>p</w:t>
      </w:r>
      <w:r w:rsidRPr="000F6367">
        <w:rPr>
          <w:rFonts w:ascii="Trebuchet MS" w:hAnsi="Trebuchet MS"/>
          <w:lang w:val="fr-FR"/>
        </w:rPr>
        <w:t>li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1"/>
          <w:lang w:val="fr-FR"/>
        </w:rPr>
        <w:t>b</w:t>
      </w:r>
      <w:r w:rsidRPr="000F6367">
        <w:rPr>
          <w:rFonts w:ascii="Trebuchet MS" w:hAnsi="Trebuchet MS"/>
          <w:lang w:val="fr-FR"/>
        </w:rPr>
        <w:t>ile</w:t>
      </w:r>
      <w:r w:rsidRPr="000F6367">
        <w:rPr>
          <w:rFonts w:ascii="Trebuchet MS" w:hAnsi="Trebuchet MS"/>
          <w:spacing w:val="1"/>
          <w:lang w:val="fr-FR"/>
        </w:rPr>
        <w:t>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ţ</w:t>
      </w:r>
      <w:r w:rsidRPr="000F6367">
        <w:rPr>
          <w:rFonts w:ascii="Trebuchet MS" w:hAnsi="Trebuchet MS"/>
          <w:lang w:val="fr-FR"/>
        </w:rPr>
        <w:t>ării</w:t>
      </w:r>
      <w:r w:rsidRPr="000F6367">
        <w:rPr>
          <w:rFonts w:ascii="Trebuchet MS" w:hAnsi="Trebuchet MS"/>
          <w:spacing w:val="1"/>
          <w:lang w:val="fr-FR"/>
        </w:rPr>
        <w:t>n</w:t>
      </w:r>
      <w:r w:rsidRPr="000F6367">
        <w:rPr>
          <w:rFonts w:ascii="Trebuchet MS" w:hAnsi="Trebuchet MS"/>
          <w:lang w:val="fr-FR"/>
        </w:rPr>
        <w:t>eram</w:t>
      </w:r>
      <w:r w:rsidRPr="000F6367">
        <w:rPr>
          <w:rFonts w:ascii="Trebuchet MS" w:hAnsi="Trebuchet MS"/>
          <w:spacing w:val="-1"/>
          <w:lang w:val="fr-FR"/>
        </w:rPr>
        <w:t>b</w:t>
      </w:r>
      <w:r w:rsidRPr="000F6367">
        <w:rPr>
          <w:rFonts w:ascii="Trebuchet MS" w:hAnsi="Trebuchet MS"/>
          <w:spacing w:val="1"/>
          <w:lang w:val="fr-FR"/>
        </w:rPr>
        <w:t>u</w:t>
      </w:r>
      <w:r w:rsidRPr="000F6367">
        <w:rPr>
          <w:rFonts w:ascii="Trebuchet MS" w:hAnsi="Trebuchet MS"/>
          <w:lang w:val="fr-FR"/>
        </w:rPr>
        <w:t>rs</w:t>
      </w:r>
      <w:r w:rsidRPr="000F6367">
        <w:rPr>
          <w:rFonts w:ascii="Trebuchet MS" w:hAnsi="Trebuchet MS"/>
          <w:spacing w:val="-2"/>
          <w:lang w:val="fr-FR"/>
        </w:rPr>
        <w:t>a</w:t>
      </w:r>
      <w:r w:rsidRPr="000F6367">
        <w:rPr>
          <w:rFonts w:ascii="Trebuchet MS" w:hAnsi="Trebuchet MS"/>
          <w:spacing w:val="1"/>
          <w:lang w:val="fr-FR"/>
        </w:rPr>
        <w:t>b</w:t>
      </w:r>
      <w:r w:rsidRPr="000F6367">
        <w:rPr>
          <w:rFonts w:ascii="Trebuchet MS" w:hAnsi="Trebuchet MS"/>
          <w:lang w:val="fr-FR"/>
        </w:rPr>
        <w:t xml:space="preserve">ile,  </w:t>
      </w:r>
      <w:proofErr w:type="spellStart"/>
      <w:r w:rsidRPr="000F6367">
        <w:rPr>
          <w:rFonts w:ascii="Trebuchet MS" w:hAnsi="Trebuchet MS"/>
          <w:spacing w:val="-1"/>
          <w:lang w:val="fr-FR"/>
        </w:rPr>
        <w:t>c</w:t>
      </w:r>
      <w:r w:rsidRPr="000F6367">
        <w:rPr>
          <w:rFonts w:ascii="Trebuchet MS" w:hAnsi="Trebuchet MS"/>
          <w:lang w:val="fr-FR"/>
        </w:rPr>
        <w:t>â</w:t>
      </w:r>
      <w:r w:rsidRPr="000F6367">
        <w:rPr>
          <w:rFonts w:ascii="Trebuchet MS" w:hAnsi="Trebuchet MS"/>
          <w:spacing w:val="1"/>
          <w:lang w:val="fr-FR"/>
        </w:rPr>
        <w:t>n</w:t>
      </w:r>
      <w:r w:rsidRPr="000F6367">
        <w:rPr>
          <w:rFonts w:ascii="Trebuchet MS" w:hAnsi="Trebuchet MS"/>
          <w:lang w:val="fr-FR"/>
        </w:rPr>
        <w:t>d</w:t>
      </w:r>
      <w:proofErr w:type="spellEnd"/>
      <w:r w:rsidRPr="000F6367">
        <w:rPr>
          <w:rFonts w:ascii="Trebuchet MS" w:hAnsi="Trebuchet MS"/>
          <w:lang w:val="fr-FR"/>
        </w:rPr>
        <w:t xml:space="preserve"> </w:t>
      </w:r>
      <w:proofErr w:type="spellStart"/>
      <w:r w:rsidRPr="000F6367">
        <w:rPr>
          <w:rFonts w:ascii="Trebuchet MS" w:hAnsi="Trebuchet MS"/>
          <w:lang w:val="fr-FR"/>
        </w:rPr>
        <w:t>A</w:t>
      </w:r>
      <w:r w:rsidRPr="000F6367">
        <w:rPr>
          <w:rFonts w:ascii="Trebuchet MS" w:hAnsi="Trebuchet MS"/>
          <w:spacing w:val="1"/>
          <w:lang w:val="fr-FR"/>
        </w:rPr>
        <w:t>ut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ea</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lang w:val="fr-FR"/>
        </w:rPr>
        <w:t>rac</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nt</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va</w:t>
      </w:r>
      <w:r w:rsidRPr="000F6367">
        <w:rPr>
          <w:rFonts w:ascii="Trebuchet MS" w:hAnsi="Trebuchet MS"/>
          <w:spacing w:val="1"/>
          <w:lang w:val="fr-FR"/>
        </w:rPr>
        <w:t>n</w:t>
      </w:r>
      <w:r w:rsidRPr="000F6367">
        <w:rPr>
          <w:rFonts w:ascii="Trebuchet MS" w:hAnsi="Trebuchet MS"/>
          <w:lang w:val="fr-FR"/>
        </w:rPr>
        <w:t>o</w:t>
      </w:r>
      <w:r w:rsidRPr="000F6367">
        <w:rPr>
          <w:rFonts w:ascii="Trebuchet MS" w:hAnsi="Trebuchet MS"/>
          <w:spacing w:val="2"/>
          <w:lang w:val="fr-FR"/>
        </w:rPr>
        <w:t>t</w:t>
      </w:r>
      <w:r w:rsidRPr="000F6367">
        <w:rPr>
          <w:rFonts w:ascii="Trebuchet MS" w:hAnsi="Trebuchet MS"/>
          <w:spacing w:val="-2"/>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a</w:t>
      </w:r>
      <w:r w:rsidRPr="000F6367">
        <w:rPr>
          <w:rFonts w:ascii="Trebuchet MS" w:hAnsi="Trebuchet MS"/>
          <w:spacing w:val="-2"/>
          <w:lang w:val="fr-FR"/>
        </w:rPr>
        <w:t>î</w:t>
      </w:r>
      <w:r w:rsidRPr="000F6367">
        <w:rPr>
          <w:rFonts w:ascii="Trebuchet MS" w:hAnsi="Trebuchet MS"/>
          <w:lang w:val="fr-FR"/>
        </w:rPr>
        <w:t>ns</w:t>
      </w:r>
      <w:r w:rsidRPr="000F6367">
        <w:rPr>
          <w:rFonts w:ascii="Trebuchet MS" w:hAnsi="Trebuchet MS"/>
          <w:spacing w:val="-1"/>
          <w:lang w:val="fr-FR"/>
        </w:rPr>
        <w:t>c</w:t>
      </w:r>
      <w:r w:rsidRPr="000F6367">
        <w:rPr>
          <w:rFonts w:ascii="Trebuchet MS" w:hAnsi="Trebuchet MS"/>
          <w:lang w:val="fr-FR"/>
        </w:rPr>
        <w:t>ris</w:t>
      </w:r>
      <w:r w:rsidRPr="000F6367">
        <w:rPr>
          <w:rFonts w:ascii="Trebuchet MS" w:hAnsi="Trebuchet MS"/>
          <w:spacing w:val="-3"/>
          <w:lang w:val="fr-FR"/>
        </w:rPr>
        <w:t>B</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ia</w:t>
      </w:r>
      <w:r w:rsidRPr="000F6367">
        <w:rPr>
          <w:rFonts w:ascii="Trebuchet MS" w:hAnsi="Trebuchet MS"/>
          <w:spacing w:val="-2"/>
          <w:lang w:val="fr-FR"/>
        </w:rPr>
        <w:t>r</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3"/>
          <w:lang w:val="fr-FR"/>
        </w:rPr>
        <w:t>c</w:t>
      </w:r>
      <w:r w:rsidRPr="000F6367">
        <w:rPr>
          <w:rFonts w:ascii="Trebuchet MS" w:hAnsi="Trebuchet MS"/>
          <w:lang w:val="fr-FR"/>
        </w:rPr>
        <w:t>u</w:t>
      </w:r>
      <w:r w:rsidRPr="000F6367">
        <w:rPr>
          <w:rFonts w:ascii="Trebuchet MS" w:hAnsi="Trebuchet MS"/>
          <w:spacing w:val="1"/>
          <w:lang w:val="fr-FR"/>
        </w:rPr>
        <w:t>p</w:t>
      </w:r>
      <w:r w:rsidRPr="000F6367">
        <w:rPr>
          <w:rFonts w:ascii="Trebuchet MS" w:hAnsi="Trebuchet MS"/>
          <w:lang w:val="fr-FR"/>
        </w:rPr>
        <w:t>rivirelaaces</w:t>
      </w:r>
      <w:r w:rsidRPr="000F6367">
        <w:rPr>
          <w:rFonts w:ascii="Trebuchet MS" w:hAnsi="Trebuchet MS"/>
          <w:spacing w:val="1"/>
          <w:lang w:val="fr-FR"/>
        </w:rPr>
        <w:t>t</w:t>
      </w:r>
      <w:r w:rsidRPr="000F6367">
        <w:rPr>
          <w:rFonts w:ascii="Trebuchet MS" w:hAnsi="Trebuchet MS"/>
          <w:lang w:val="fr-FR"/>
        </w:rPr>
        <w:t>em</w:t>
      </w:r>
      <w:r w:rsidRPr="000F6367">
        <w:rPr>
          <w:rFonts w:ascii="Trebuchet MS" w:hAnsi="Trebuchet MS"/>
          <w:spacing w:val="-1"/>
          <w:lang w:val="fr-FR"/>
        </w:rPr>
        <w:t>o</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ări,iar</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B</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c</w:t>
      </w:r>
      <w:r w:rsidRPr="000F6367">
        <w:rPr>
          <w:rFonts w:ascii="Trebuchet MS" w:hAnsi="Trebuchet MS"/>
          <w:lang w:val="fr-FR"/>
        </w:rPr>
        <w:t>ia</w:t>
      </w:r>
      <w:r w:rsidRPr="000F6367">
        <w:rPr>
          <w:rFonts w:ascii="Trebuchet MS" w:hAnsi="Trebuchet MS"/>
          <w:spacing w:val="-2"/>
          <w:lang w:val="fr-FR"/>
        </w:rPr>
        <w:t>r</w:t>
      </w:r>
      <w:r w:rsidRPr="000F6367">
        <w:rPr>
          <w:rFonts w:ascii="Trebuchet MS" w:hAnsi="Trebuchet MS"/>
          <w:spacing w:val="1"/>
          <w:lang w:val="fr-FR"/>
        </w:rPr>
        <w:t>u</w:t>
      </w:r>
      <w:r w:rsidRPr="000F6367">
        <w:rPr>
          <w:rFonts w:ascii="Trebuchet MS" w:hAnsi="Trebuchet MS"/>
          <w:lang w:val="fr-FR"/>
        </w:rPr>
        <w:t>lseo</w:t>
      </w:r>
      <w:r w:rsidRPr="000F6367">
        <w:rPr>
          <w:rFonts w:ascii="Trebuchet MS" w:hAnsi="Trebuchet MS"/>
          <w:spacing w:val="2"/>
          <w:lang w:val="fr-FR"/>
        </w:rPr>
        <w:t>b</w:t>
      </w:r>
      <w:r w:rsidRPr="000F6367">
        <w:rPr>
          <w:rFonts w:ascii="Trebuchet MS" w:hAnsi="Trebuchet MS"/>
          <w:lang w:val="fr-FR"/>
        </w:rPr>
        <w:t>ligăa</w:t>
      </w:r>
      <w:r w:rsidRPr="000F6367">
        <w:rPr>
          <w:rFonts w:ascii="Trebuchet MS" w:hAnsi="Trebuchet MS"/>
          <w:spacing w:val="-2"/>
          <w:lang w:val="fr-FR"/>
        </w:rPr>
        <w:t>l</w:t>
      </w:r>
      <w:r w:rsidRPr="000F6367">
        <w:rPr>
          <w:rFonts w:ascii="Trebuchet MS" w:hAnsi="Trebuchet MS"/>
          <w:lang w:val="fr-FR"/>
        </w:rPr>
        <w:t>eres</w:t>
      </w:r>
      <w:r w:rsidRPr="000F6367">
        <w:rPr>
          <w:rFonts w:ascii="Trebuchet MS" w:hAnsi="Trebuchet MS"/>
          <w:spacing w:val="-1"/>
          <w:lang w:val="fr-FR"/>
        </w:rPr>
        <w:t>p</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2"/>
          <w:lang w:val="fr-FR"/>
        </w:rPr>
        <w:t>î</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ocmai</w:t>
      </w:r>
      <w:proofErr w:type="spellEnd"/>
      <w:r w:rsidRPr="000F6367">
        <w:rPr>
          <w:rFonts w:ascii="Trebuchet MS" w:hAnsi="Trebuchet MS"/>
          <w:lang w:val="fr-FR"/>
        </w:rPr>
        <w:t>.</w:t>
      </w:r>
    </w:p>
    <w:p w14:paraId="7B3C2C07" w14:textId="77777777" w:rsidR="000F1E43" w:rsidRPr="000F6367" w:rsidRDefault="000F1E43" w:rsidP="000F1E43">
      <w:pPr>
        <w:spacing w:after="0" w:line="240" w:lineRule="auto"/>
        <w:ind w:right="113"/>
        <w:jc w:val="both"/>
        <w:rPr>
          <w:rFonts w:ascii="Trebuchet MS" w:hAnsi="Trebuchet MS"/>
          <w:lang w:val="fr-FR"/>
        </w:rPr>
      </w:pPr>
    </w:p>
    <w:p w14:paraId="4E71F6E9" w14:textId="77777777" w:rsidR="000F1E43" w:rsidRPr="000F6367" w:rsidRDefault="000F1E43" w:rsidP="000F1E43">
      <w:pPr>
        <w:spacing w:after="0" w:line="240" w:lineRule="auto"/>
        <w:ind w:left="426" w:right="126"/>
        <w:jc w:val="both"/>
        <w:rPr>
          <w:rFonts w:ascii="Trebuchet MS" w:hAnsi="Trebuchet MS"/>
          <w:lang w:val="fr-FR"/>
        </w:rPr>
      </w:pPr>
      <w:r w:rsidRPr="000F6367">
        <w:rPr>
          <w:rFonts w:ascii="Trebuchet MS" w:hAnsi="Trebuchet MS"/>
          <w:position w:val="1"/>
          <w:lang w:val="fr-FR"/>
        </w:rPr>
        <w:t xml:space="preserve">• </w:t>
      </w:r>
      <w:r w:rsidRPr="000F6367">
        <w:rPr>
          <w:rFonts w:ascii="Trebuchet MS" w:hAnsi="Trebuchet MS"/>
          <w:spacing w:val="-1"/>
          <w:position w:val="1"/>
          <w:lang w:val="fr-FR"/>
        </w:rPr>
        <w:t>B</w:t>
      </w:r>
      <w:r w:rsidRPr="000F6367">
        <w:rPr>
          <w:rFonts w:ascii="Trebuchet MS" w:hAnsi="Trebuchet MS"/>
          <w:position w:val="1"/>
          <w:lang w:val="fr-FR"/>
        </w:rPr>
        <w:t>e</w:t>
      </w:r>
      <w:r w:rsidRPr="000F6367">
        <w:rPr>
          <w:rFonts w:ascii="Trebuchet MS" w:hAnsi="Trebuchet MS"/>
          <w:spacing w:val="1"/>
          <w:position w:val="1"/>
          <w:lang w:val="fr-FR"/>
        </w:rPr>
        <w:t>n</w:t>
      </w:r>
      <w:r w:rsidRPr="000F6367">
        <w:rPr>
          <w:rFonts w:ascii="Trebuchet MS" w:hAnsi="Trebuchet MS"/>
          <w:position w:val="1"/>
          <w:lang w:val="fr-FR"/>
        </w:rPr>
        <w:t>e</w:t>
      </w:r>
      <w:r w:rsidRPr="000F6367">
        <w:rPr>
          <w:rFonts w:ascii="Trebuchet MS" w:hAnsi="Trebuchet MS"/>
          <w:spacing w:val="1"/>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ia</w:t>
      </w:r>
      <w:r w:rsidRPr="000F6367">
        <w:rPr>
          <w:rFonts w:ascii="Trebuchet MS" w:hAnsi="Trebuchet MS"/>
          <w:spacing w:val="-2"/>
          <w:position w:val="1"/>
          <w:lang w:val="fr-FR"/>
        </w:rPr>
        <w:t>r</w:t>
      </w:r>
      <w:r w:rsidRPr="000F6367">
        <w:rPr>
          <w:rFonts w:ascii="Trebuchet MS" w:hAnsi="Trebuchet MS"/>
          <w:spacing w:val="1"/>
          <w:position w:val="1"/>
          <w:lang w:val="fr-FR"/>
        </w:rPr>
        <w:t>u</w:t>
      </w:r>
      <w:r w:rsidRPr="000F6367">
        <w:rPr>
          <w:rFonts w:ascii="Trebuchet MS" w:hAnsi="Trebuchet MS"/>
          <w:position w:val="1"/>
          <w:lang w:val="fr-FR"/>
        </w:rPr>
        <w:t>lva</w:t>
      </w:r>
      <w:r w:rsidRPr="000F6367">
        <w:rPr>
          <w:rFonts w:ascii="Trebuchet MS" w:hAnsi="Trebuchet MS"/>
          <w:spacing w:val="1"/>
          <w:position w:val="1"/>
          <w:lang w:val="fr-FR"/>
        </w:rPr>
        <w:t>p</w:t>
      </w:r>
      <w:r w:rsidRPr="000F6367">
        <w:rPr>
          <w:rFonts w:ascii="Trebuchet MS" w:hAnsi="Trebuchet MS"/>
          <w:spacing w:val="-2"/>
          <w:position w:val="1"/>
          <w:lang w:val="fr-FR"/>
        </w:rPr>
        <w:t>r</w:t>
      </w:r>
      <w:r w:rsidRPr="000F6367">
        <w:rPr>
          <w:rFonts w:ascii="Trebuchet MS" w:hAnsi="Trebuchet MS"/>
          <w:position w:val="1"/>
          <w:lang w:val="fr-FR"/>
        </w:rPr>
        <w:t>e</w:t>
      </w:r>
      <w:r w:rsidRPr="000F6367">
        <w:rPr>
          <w:rFonts w:ascii="Trebuchet MS" w:hAnsi="Trebuchet MS"/>
          <w:spacing w:val="1"/>
          <w:position w:val="1"/>
          <w:lang w:val="fr-FR"/>
        </w:rPr>
        <w:t>z</w:t>
      </w:r>
      <w:r w:rsidRPr="000F6367">
        <w:rPr>
          <w:rFonts w:ascii="Trebuchet MS" w:hAnsi="Trebuchet MS"/>
          <w:spacing w:val="-2"/>
          <w:position w:val="1"/>
          <w:lang w:val="fr-FR"/>
        </w:rPr>
        <w:t>e</w:t>
      </w:r>
      <w:r w:rsidRPr="000F6367">
        <w:rPr>
          <w:rFonts w:ascii="Trebuchet MS" w:hAnsi="Trebuchet MS"/>
          <w:spacing w:val="1"/>
          <w:position w:val="1"/>
          <w:lang w:val="fr-FR"/>
        </w:rPr>
        <w:t>nt</w:t>
      </w:r>
      <w:r w:rsidRPr="000F6367">
        <w:rPr>
          <w:rFonts w:ascii="Trebuchet MS" w:hAnsi="Trebuchet MS"/>
          <w:position w:val="1"/>
          <w:lang w:val="fr-FR"/>
        </w:rPr>
        <w:t>ao</w:t>
      </w:r>
      <w:r w:rsidRPr="000F6367">
        <w:rPr>
          <w:rFonts w:ascii="Trebuchet MS" w:hAnsi="Trebuchet MS"/>
          <w:spacing w:val="-1"/>
          <w:position w:val="1"/>
          <w:lang w:val="fr-FR"/>
        </w:rPr>
        <w:t>N</w:t>
      </w:r>
      <w:r w:rsidRPr="000F6367">
        <w:rPr>
          <w:rFonts w:ascii="Trebuchet MS" w:hAnsi="Trebuchet MS"/>
          <w:position w:val="1"/>
          <w:lang w:val="fr-FR"/>
        </w:rPr>
        <w:t>o</w:t>
      </w:r>
      <w:r w:rsidRPr="000F6367">
        <w:rPr>
          <w:rFonts w:ascii="Trebuchet MS" w:hAnsi="Trebuchet MS"/>
          <w:spacing w:val="2"/>
          <w:position w:val="1"/>
          <w:lang w:val="fr-FR"/>
        </w:rPr>
        <w:t>t</w:t>
      </w:r>
      <w:r w:rsidRPr="000F6367">
        <w:rPr>
          <w:rFonts w:ascii="Trebuchet MS" w:hAnsi="Trebuchet MS"/>
          <w:position w:val="1"/>
          <w:lang w:val="fr-FR"/>
        </w:rPr>
        <w:t>ăex</w:t>
      </w:r>
      <w:r w:rsidRPr="000F6367">
        <w:rPr>
          <w:rFonts w:ascii="Trebuchet MS" w:hAnsi="Trebuchet MS"/>
          <w:spacing w:val="1"/>
          <w:position w:val="1"/>
          <w:lang w:val="fr-FR"/>
        </w:rPr>
        <w:t>p</w:t>
      </w:r>
      <w:r w:rsidRPr="000F6367">
        <w:rPr>
          <w:rFonts w:ascii="Trebuchet MS" w:hAnsi="Trebuchet MS"/>
          <w:position w:val="1"/>
          <w:lang w:val="fr-FR"/>
        </w:rPr>
        <w:t>li</w:t>
      </w:r>
      <w:r w:rsidRPr="000F6367">
        <w:rPr>
          <w:rFonts w:ascii="Trebuchet MS" w:hAnsi="Trebuchet MS"/>
          <w:spacing w:val="-1"/>
          <w:position w:val="1"/>
          <w:lang w:val="fr-FR"/>
        </w:rPr>
        <w:t>c</w:t>
      </w:r>
      <w:r w:rsidRPr="000F6367">
        <w:rPr>
          <w:rFonts w:ascii="Trebuchet MS" w:hAnsi="Trebuchet MS"/>
          <w:spacing w:val="-2"/>
          <w:position w:val="1"/>
          <w:lang w:val="fr-FR"/>
        </w:rPr>
        <w:t>a</w:t>
      </w:r>
      <w:r w:rsidRPr="000F6367">
        <w:rPr>
          <w:rFonts w:ascii="Trebuchet MS" w:hAnsi="Trebuchet MS"/>
          <w:spacing w:val="1"/>
          <w:position w:val="1"/>
          <w:lang w:val="fr-FR"/>
        </w:rPr>
        <w:t>t</w:t>
      </w:r>
      <w:r w:rsidRPr="000F6367">
        <w:rPr>
          <w:rFonts w:ascii="Trebuchet MS" w:hAnsi="Trebuchet MS"/>
          <w:position w:val="1"/>
          <w:lang w:val="fr-FR"/>
        </w:rPr>
        <w:t>ivă,</w:t>
      </w:r>
      <w:r w:rsidRPr="000F6367">
        <w:rPr>
          <w:rFonts w:ascii="Trebuchet MS" w:hAnsi="Trebuchet MS"/>
          <w:spacing w:val="-2"/>
          <w:position w:val="1"/>
          <w:lang w:val="fr-FR"/>
        </w:rPr>
        <w:t>î</w:t>
      </w:r>
      <w:r w:rsidRPr="000F6367">
        <w:rPr>
          <w:rFonts w:ascii="Trebuchet MS" w:hAnsi="Trebuchet MS"/>
          <w:position w:val="1"/>
          <w:lang w:val="fr-FR"/>
        </w:rPr>
        <w:t>n</w:t>
      </w:r>
      <w:r w:rsidRPr="000F6367">
        <w:rPr>
          <w:rFonts w:ascii="Trebuchet MS" w:hAnsi="Trebuchet MS"/>
          <w:spacing w:val="-1"/>
          <w:position w:val="1"/>
          <w:lang w:val="fr-FR"/>
        </w:rPr>
        <w:t>c</w:t>
      </w:r>
      <w:r w:rsidRPr="000F6367">
        <w:rPr>
          <w:rFonts w:ascii="Trebuchet MS" w:hAnsi="Trebuchet MS"/>
          <w:spacing w:val="-2"/>
          <w:position w:val="1"/>
          <w:lang w:val="fr-FR"/>
        </w:rPr>
        <w:t>a</w:t>
      </w:r>
      <w:r w:rsidRPr="000F6367">
        <w:rPr>
          <w:rFonts w:ascii="Trebuchet MS" w:hAnsi="Trebuchet MS"/>
          <w:spacing w:val="-1"/>
          <w:position w:val="1"/>
          <w:lang w:val="fr-FR"/>
        </w:rPr>
        <w:t>z</w:t>
      </w:r>
      <w:r w:rsidRPr="000F6367">
        <w:rPr>
          <w:rFonts w:ascii="Trebuchet MS" w:hAnsi="Trebuchet MS"/>
          <w:spacing w:val="1"/>
          <w:position w:val="1"/>
          <w:lang w:val="fr-FR"/>
        </w:rPr>
        <w:t>u</w:t>
      </w:r>
      <w:r w:rsidRPr="000F6367">
        <w:rPr>
          <w:rFonts w:ascii="Trebuchet MS" w:hAnsi="Trebuchet MS"/>
          <w:position w:val="1"/>
          <w:lang w:val="fr-FR"/>
        </w:rPr>
        <w:t>lsolic</w:t>
      </w:r>
      <w:r w:rsidRPr="000F6367">
        <w:rPr>
          <w:rFonts w:ascii="Trebuchet MS" w:hAnsi="Trebuchet MS"/>
          <w:spacing w:val="-3"/>
          <w:position w:val="1"/>
          <w:lang w:val="fr-FR"/>
        </w:rPr>
        <w:t>i</w:t>
      </w:r>
      <w:r w:rsidRPr="000F6367">
        <w:rPr>
          <w:rFonts w:ascii="Trebuchet MS" w:hAnsi="Trebuchet MS"/>
          <w:spacing w:val="1"/>
          <w:position w:val="1"/>
          <w:lang w:val="fr-FR"/>
        </w:rPr>
        <w:t>t</w:t>
      </w:r>
      <w:r w:rsidRPr="000F6367">
        <w:rPr>
          <w:rFonts w:ascii="Trebuchet MS" w:hAnsi="Trebuchet MS"/>
          <w:position w:val="1"/>
          <w:lang w:val="fr-FR"/>
        </w:rPr>
        <w:t>ării</w:t>
      </w:r>
      <w:r w:rsidRPr="000F6367">
        <w:rPr>
          <w:rFonts w:ascii="Trebuchet MS" w:hAnsi="Trebuchet MS"/>
          <w:spacing w:val="1"/>
          <w:position w:val="1"/>
          <w:lang w:val="fr-FR"/>
        </w:rPr>
        <w:t>d</w:t>
      </w:r>
      <w:r w:rsidRPr="000F6367">
        <w:rPr>
          <w:rFonts w:ascii="Trebuchet MS" w:hAnsi="Trebuchet MS"/>
          <w:position w:val="1"/>
          <w:lang w:val="fr-FR"/>
        </w:rPr>
        <w:t>em</w:t>
      </w:r>
      <w:r w:rsidRPr="000F6367">
        <w:rPr>
          <w:rFonts w:ascii="Trebuchet MS" w:hAnsi="Trebuchet MS"/>
          <w:spacing w:val="-1"/>
          <w:position w:val="1"/>
          <w:lang w:val="fr-FR"/>
        </w:rPr>
        <w:t>o</w:t>
      </w:r>
      <w:r w:rsidRPr="000F6367">
        <w:rPr>
          <w:rFonts w:ascii="Trebuchet MS" w:hAnsi="Trebuchet MS"/>
          <w:spacing w:val="1"/>
          <w:position w:val="1"/>
          <w:lang w:val="fr-FR"/>
        </w:rPr>
        <w:t>d</w:t>
      </w:r>
      <w:r w:rsidRPr="000F6367">
        <w:rPr>
          <w:rFonts w:ascii="Trebuchet MS" w:hAnsi="Trebuchet MS"/>
          <w:position w:val="1"/>
          <w:lang w:val="fr-FR"/>
        </w:rPr>
        <w:t>i</w:t>
      </w:r>
      <w:r w:rsidRPr="000F6367">
        <w:rPr>
          <w:rFonts w:ascii="Trebuchet MS" w:hAnsi="Trebuchet MS"/>
          <w:spacing w:val="1"/>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a</w:t>
      </w:r>
      <w:r w:rsidRPr="000F6367">
        <w:rPr>
          <w:rFonts w:ascii="Trebuchet MS" w:hAnsi="Trebuchet MS"/>
          <w:spacing w:val="-2"/>
          <w:position w:val="1"/>
          <w:lang w:val="fr-FR"/>
        </w:rPr>
        <w:t>r</w:t>
      </w:r>
      <w:r w:rsidRPr="000F6367">
        <w:rPr>
          <w:rFonts w:ascii="Trebuchet MS" w:hAnsi="Trebuchet MS"/>
          <w:position w:val="1"/>
          <w:lang w:val="fr-FR"/>
        </w:rPr>
        <w:t>ea</w:t>
      </w:r>
      <w:r w:rsidRPr="000F6367">
        <w:rPr>
          <w:rFonts w:ascii="Trebuchet MS" w:hAnsi="Trebuchet MS"/>
          <w:spacing w:val="-1"/>
          <w:position w:val="1"/>
          <w:lang w:val="fr-FR"/>
        </w:rPr>
        <w:t>c</w:t>
      </w:r>
      <w:r w:rsidRPr="000F6367">
        <w:rPr>
          <w:rFonts w:ascii="Trebuchet MS" w:hAnsi="Trebuchet MS"/>
          <w:position w:val="1"/>
          <w:lang w:val="fr-FR"/>
        </w:rPr>
        <w:t>o</w:t>
      </w:r>
      <w:r w:rsidRPr="000F6367">
        <w:rPr>
          <w:rFonts w:ascii="Trebuchet MS" w:hAnsi="Trebuchet MS"/>
          <w:spacing w:val="2"/>
          <w:position w:val="1"/>
          <w:lang w:val="fr-FR"/>
        </w:rPr>
        <w:t>n</w:t>
      </w:r>
      <w:r w:rsidRPr="000F6367">
        <w:rPr>
          <w:rFonts w:ascii="Trebuchet MS" w:hAnsi="Trebuchet MS"/>
          <w:spacing w:val="-1"/>
          <w:position w:val="1"/>
          <w:lang w:val="fr-FR"/>
        </w:rPr>
        <w:t>t</w:t>
      </w:r>
      <w:r w:rsidRPr="000F6367">
        <w:rPr>
          <w:rFonts w:ascii="Trebuchet MS" w:hAnsi="Trebuchet MS"/>
          <w:position w:val="1"/>
          <w:lang w:val="fr-FR"/>
        </w:rPr>
        <w:t>rac</w:t>
      </w:r>
      <w:r w:rsidRPr="000F6367">
        <w:rPr>
          <w:rFonts w:ascii="Trebuchet MS" w:hAnsi="Trebuchet MS"/>
          <w:spacing w:val="1"/>
          <w:position w:val="1"/>
          <w:lang w:val="fr-FR"/>
        </w:rPr>
        <w:t>tu</w:t>
      </w:r>
      <w:r w:rsidRPr="000F6367">
        <w:rPr>
          <w:rFonts w:ascii="Trebuchet MS" w:hAnsi="Trebuchet MS"/>
          <w:spacing w:val="-2"/>
          <w:position w:val="1"/>
          <w:lang w:val="fr-FR"/>
        </w:rPr>
        <w:t>l</w:t>
      </w:r>
      <w:r w:rsidRPr="000F6367">
        <w:rPr>
          <w:rFonts w:ascii="Trebuchet MS" w:hAnsi="Trebuchet MS"/>
          <w:spacing w:val="1"/>
          <w:position w:val="1"/>
          <w:lang w:val="fr-FR"/>
        </w:rPr>
        <w:t>u</w:t>
      </w:r>
      <w:r w:rsidRPr="000F6367">
        <w:rPr>
          <w:rFonts w:ascii="Trebuchet MS" w:hAnsi="Trebuchet MS"/>
          <w:position w:val="1"/>
          <w:lang w:val="fr-FR"/>
        </w:rPr>
        <w:t>i</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f</w:t>
      </w:r>
      <w:r w:rsidRPr="000F6367">
        <w:rPr>
          <w:rFonts w:ascii="Trebuchet MS" w:hAnsi="Trebuchet MS"/>
          <w:lang w:val="fr-FR"/>
        </w:rPr>
        <w:t>i</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nţ</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rin</w:t>
      </w:r>
      <w:proofErr w:type="spellEnd"/>
      <w:r w:rsidRPr="000F6367">
        <w:rPr>
          <w:rFonts w:ascii="Trebuchet MS" w:hAnsi="Trebuchet MS"/>
          <w:lang w:val="fr-FR"/>
        </w:rPr>
        <w:t xml:space="preserve"> </w:t>
      </w:r>
      <w:proofErr w:type="spellStart"/>
      <w:r w:rsidRPr="000F6367">
        <w:rPr>
          <w:rFonts w:ascii="Trebuchet MS" w:hAnsi="Trebuchet MS"/>
          <w:lang w:val="fr-FR"/>
        </w:rPr>
        <w:t>act</w:t>
      </w:r>
      <w:r w:rsidRPr="000F6367">
        <w:rPr>
          <w:rFonts w:ascii="Trebuchet MS" w:hAnsi="Trebuchet MS"/>
          <w:spacing w:val="-2"/>
          <w:lang w:val="fr-FR"/>
        </w:rPr>
        <w:t>a</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1"/>
          <w:lang w:val="fr-FR"/>
        </w:rPr>
        <w:t>ţ</w:t>
      </w:r>
      <w:r w:rsidRPr="000F6367">
        <w:rPr>
          <w:rFonts w:ascii="Trebuchet MS" w:hAnsi="Trebuchet MS"/>
          <w:lang w:val="fr-FR"/>
        </w:rPr>
        <w:t>io</w:t>
      </w:r>
      <w:r w:rsidRPr="000F6367">
        <w:rPr>
          <w:rFonts w:ascii="Trebuchet MS" w:hAnsi="Trebuchet MS"/>
          <w:spacing w:val="2"/>
          <w:lang w:val="fr-FR"/>
        </w:rPr>
        <w:t>n</w:t>
      </w:r>
      <w:r w:rsidRPr="000F6367">
        <w:rPr>
          <w:rFonts w:ascii="Trebuchet MS" w:hAnsi="Trebuchet MS"/>
          <w:lang w:val="fr-FR"/>
        </w:rPr>
        <w:t>als</w:t>
      </w:r>
      <w:r w:rsidRPr="000F6367">
        <w:rPr>
          <w:rFonts w:ascii="Trebuchet MS" w:hAnsi="Trebuchet MS"/>
          <w:spacing w:val="-2"/>
          <w:lang w:val="fr-FR"/>
        </w:rPr>
        <w:t>a</w:t>
      </w:r>
      <w:r w:rsidRPr="000F6367">
        <w:rPr>
          <w:rFonts w:ascii="Trebuchet MS" w:hAnsi="Trebuchet MS"/>
          <w:lang w:val="fr-FR"/>
        </w:rPr>
        <w:t>ulasolici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ea</w:t>
      </w:r>
      <w:r w:rsidRPr="000F6367">
        <w:rPr>
          <w:rFonts w:ascii="Trebuchet MS" w:hAnsi="Trebuchet MS"/>
          <w:spacing w:val="-2"/>
          <w:lang w:val="fr-FR"/>
        </w:rPr>
        <w:t>A</w:t>
      </w:r>
      <w:r w:rsidRPr="000F6367">
        <w:rPr>
          <w:rFonts w:ascii="Trebuchet MS" w:hAnsi="Trebuchet MS"/>
          <w:spacing w:val="1"/>
          <w:lang w:val="fr-FR"/>
        </w:rPr>
        <w:t>ut</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spacing w:val="-2"/>
          <w:lang w:val="fr-FR"/>
        </w:rPr>
        <w:t>ă</w:t>
      </w:r>
      <w:r w:rsidRPr="000F6367">
        <w:rPr>
          <w:rFonts w:ascii="Trebuchet MS" w:hAnsi="Trebuchet MS"/>
          <w:spacing w:val="1"/>
          <w:lang w:val="fr-FR"/>
        </w:rPr>
        <w:t>ţ</w:t>
      </w:r>
      <w:r w:rsidRPr="000F6367">
        <w:rPr>
          <w:rFonts w:ascii="Trebuchet MS" w:hAnsi="Trebuchet MS"/>
          <w:lang w:val="fr-FR"/>
        </w:rPr>
        <w:t>ii</w:t>
      </w:r>
      <w:r w:rsidRPr="000F6367">
        <w:rPr>
          <w:rFonts w:ascii="Trebuchet MS" w:hAnsi="Trebuchet MS"/>
          <w:spacing w:val="-1"/>
          <w:lang w:val="fr-FR"/>
        </w:rPr>
        <w:t>C</w:t>
      </w:r>
      <w:r w:rsidRPr="000F6367">
        <w:rPr>
          <w:rFonts w:ascii="Trebuchet MS" w:hAnsi="Trebuchet MS"/>
          <w:lang w:val="fr-FR"/>
        </w:rPr>
        <w:t>ont</w:t>
      </w:r>
      <w:r w:rsidRPr="000F6367">
        <w:rPr>
          <w:rFonts w:ascii="Trebuchet MS" w:hAnsi="Trebuchet MS"/>
          <w:spacing w:val="1"/>
          <w:lang w:val="fr-FR"/>
        </w:rPr>
        <w:t>r</w:t>
      </w:r>
      <w:r w:rsidRPr="000F6367">
        <w:rPr>
          <w:rFonts w:ascii="Trebuchet MS" w:hAnsi="Trebuchet MS"/>
          <w:lang w:val="fr-FR"/>
        </w:rPr>
        <w:t>act</w:t>
      </w:r>
      <w:r w:rsidRPr="000F6367">
        <w:rPr>
          <w:rFonts w:ascii="Trebuchet MS" w:hAnsi="Trebuchet MS"/>
          <w:spacing w:val="-2"/>
          <w:lang w:val="fr-FR"/>
        </w:rPr>
        <w:t>a</w:t>
      </w:r>
      <w:r w:rsidRPr="000F6367">
        <w:rPr>
          <w:rFonts w:ascii="Trebuchet MS" w:hAnsi="Trebuchet MS"/>
          <w:spacing w:val="1"/>
          <w:lang w:val="fr-FR"/>
        </w:rPr>
        <w:t>n</w:t>
      </w:r>
      <w:r w:rsidRPr="000F6367">
        <w:rPr>
          <w:rFonts w:ascii="Trebuchet MS" w:hAnsi="Trebuchet MS"/>
          <w:spacing w:val="-1"/>
          <w:lang w:val="fr-FR"/>
        </w:rPr>
        <w:t>t</w:t>
      </w:r>
      <w:r w:rsidRPr="000F6367">
        <w:rPr>
          <w:rFonts w:ascii="Trebuchet MS" w:hAnsi="Trebuchet MS"/>
          <w:lang w:val="fr-FR"/>
        </w:rPr>
        <w:t>e</w:t>
      </w:r>
      <w:proofErr w:type="spellEnd"/>
      <w:r w:rsidRPr="000F6367">
        <w:rPr>
          <w:rFonts w:ascii="Trebuchet MS" w:hAnsi="Trebuchet MS"/>
          <w:lang w:val="fr-FR"/>
        </w:rPr>
        <w:t>.</w:t>
      </w:r>
    </w:p>
    <w:p w14:paraId="051A37EB" w14:textId="77777777" w:rsidR="000F1E43" w:rsidRPr="000F6367" w:rsidRDefault="000F1E43" w:rsidP="000F1E43">
      <w:pPr>
        <w:spacing w:after="0" w:line="240" w:lineRule="auto"/>
        <w:ind w:right="117"/>
        <w:jc w:val="both"/>
        <w:rPr>
          <w:rFonts w:ascii="Trebuchet MS" w:hAnsi="Trebuchet MS"/>
          <w:lang w:val="fr-FR"/>
        </w:rPr>
      </w:pPr>
    </w:p>
    <w:p w14:paraId="59DFDBBB" w14:textId="77777777" w:rsidR="000F1E43" w:rsidRPr="000F6367" w:rsidRDefault="000F1E43" w:rsidP="000F1E43">
      <w:pPr>
        <w:spacing w:after="0" w:line="240" w:lineRule="auto"/>
        <w:ind w:right="119"/>
        <w:jc w:val="both"/>
        <w:rPr>
          <w:rFonts w:ascii="Trebuchet MS" w:hAnsi="Trebuchet MS"/>
          <w:lang w:val="fr-FR"/>
        </w:rPr>
      </w:pPr>
      <w:proofErr w:type="spellStart"/>
      <w:r w:rsidRPr="000F6367">
        <w:rPr>
          <w:rFonts w:ascii="Trebuchet MS" w:hAnsi="Trebuchet MS"/>
          <w:position w:val="1"/>
          <w:lang w:val="fr-FR"/>
        </w:rPr>
        <w:t>În</w:t>
      </w:r>
      <w:proofErr w:type="spellEnd"/>
      <w:r w:rsidRPr="000F6367">
        <w:rPr>
          <w:rFonts w:ascii="Trebuchet MS" w:hAnsi="Trebuchet MS"/>
          <w:position w:val="1"/>
          <w:lang w:val="fr-FR"/>
        </w:rPr>
        <w:t xml:space="preserve">  </w:t>
      </w:r>
      <w:proofErr w:type="spellStart"/>
      <w:r w:rsidRPr="000F6367">
        <w:rPr>
          <w:rFonts w:ascii="Trebuchet MS" w:hAnsi="Trebuchet MS"/>
          <w:position w:val="1"/>
          <w:lang w:val="fr-FR"/>
        </w:rPr>
        <w:t>aces</w:t>
      </w:r>
      <w:r w:rsidRPr="000F6367">
        <w:rPr>
          <w:rFonts w:ascii="Trebuchet MS" w:hAnsi="Trebuchet MS"/>
          <w:spacing w:val="1"/>
          <w:position w:val="1"/>
          <w:lang w:val="fr-FR"/>
        </w:rPr>
        <w:t>t</w:t>
      </w:r>
      <w:r w:rsidRPr="000F6367">
        <w:rPr>
          <w:rFonts w:ascii="Trebuchet MS" w:hAnsi="Trebuchet MS"/>
          <w:position w:val="1"/>
          <w:lang w:val="fr-FR"/>
        </w:rPr>
        <w:t>e</w:t>
      </w:r>
      <w:proofErr w:type="spellEnd"/>
      <w:r w:rsidRPr="000F6367">
        <w:rPr>
          <w:rFonts w:ascii="Trebuchet MS" w:hAnsi="Trebuchet MS"/>
          <w:position w:val="1"/>
          <w:lang w:val="fr-FR"/>
        </w:rPr>
        <w:t xml:space="preserve">  </w:t>
      </w:r>
      <w:proofErr w:type="spellStart"/>
      <w:r w:rsidRPr="000F6367">
        <w:rPr>
          <w:rFonts w:ascii="Trebuchet MS" w:hAnsi="Trebuchet MS"/>
          <w:spacing w:val="-1"/>
          <w:position w:val="1"/>
          <w:lang w:val="fr-FR"/>
        </w:rPr>
        <w:t>c</w:t>
      </w:r>
      <w:r w:rsidRPr="000F6367">
        <w:rPr>
          <w:rFonts w:ascii="Trebuchet MS" w:hAnsi="Trebuchet MS"/>
          <w:position w:val="1"/>
          <w:lang w:val="fr-FR"/>
        </w:rPr>
        <w:t>a</w:t>
      </w:r>
      <w:r w:rsidRPr="000F6367">
        <w:rPr>
          <w:rFonts w:ascii="Trebuchet MS" w:hAnsi="Trebuchet MS"/>
          <w:spacing w:val="1"/>
          <w:position w:val="1"/>
          <w:lang w:val="fr-FR"/>
        </w:rPr>
        <w:t>zu</w:t>
      </w:r>
      <w:r w:rsidRPr="000F6367">
        <w:rPr>
          <w:rFonts w:ascii="Trebuchet MS" w:hAnsi="Trebuchet MS"/>
          <w:spacing w:val="-2"/>
          <w:position w:val="1"/>
          <w:lang w:val="fr-FR"/>
        </w:rPr>
        <w:t>r</w:t>
      </w:r>
      <w:r w:rsidRPr="000F6367">
        <w:rPr>
          <w:rFonts w:ascii="Trebuchet MS" w:hAnsi="Trebuchet MS"/>
          <w:position w:val="1"/>
          <w:lang w:val="fr-FR"/>
        </w:rPr>
        <w:t>i</w:t>
      </w:r>
      <w:proofErr w:type="spellEnd"/>
      <w:r w:rsidRPr="000F6367">
        <w:rPr>
          <w:rFonts w:ascii="Trebuchet MS" w:hAnsi="Trebuchet MS"/>
          <w:position w:val="1"/>
          <w:lang w:val="fr-FR"/>
        </w:rPr>
        <w:t xml:space="preserve">,  </w:t>
      </w:r>
      <w:proofErr w:type="spellStart"/>
      <w:r w:rsidRPr="000F6367">
        <w:rPr>
          <w:rFonts w:ascii="Trebuchet MS" w:hAnsi="Trebuchet MS"/>
          <w:spacing w:val="-1"/>
          <w:position w:val="1"/>
          <w:lang w:val="fr-FR"/>
        </w:rPr>
        <w:t>b</w:t>
      </w:r>
      <w:r w:rsidRPr="000F6367">
        <w:rPr>
          <w:rFonts w:ascii="Trebuchet MS" w:hAnsi="Trebuchet MS"/>
          <w:position w:val="1"/>
          <w:lang w:val="fr-FR"/>
        </w:rPr>
        <w:t>e</w:t>
      </w:r>
      <w:r w:rsidRPr="000F6367">
        <w:rPr>
          <w:rFonts w:ascii="Trebuchet MS" w:hAnsi="Trebuchet MS"/>
          <w:spacing w:val="-1"/>
          <w:position w:val="1"/>
          <w:lang w:val="fr-FR"/>
        </w:rPr>
        <w:t>n</w:t>
      </w:r>
      <w:r w:rsidRPr="000F6367">
        <w:rPr>
          <w:rFonts w:ascii="Trebuchet MS" w:hAnsi="Trebuchet MS"/>
          <w:position w:val="1"/>
          <w:lang w:val="fr-FR"/>
        </w:rPr>
        <w:t>e</w:t>
      </w:r>
      <w:r w:rsidRPr="000F6367">
        <w:rPr>
          <w:rFonts w:ascii="Trebuchet MS" w:hAnsi="Trebuchet MS"/>
          <w:spacing w:val="1"/>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c</w:t>
      </w:r>
      <w:r w:rsidRPr="000F6367">
        <w:rPr>
          <w:rFonts w:ascii="Trebuchet MS" w:hAnsi="Trebuchet MS"/>
          <w:position w:val="1"/>
          <w:lang w:val="fr-FR"/>
        </w:rPr>
        <w:t>iar</w:t>
      </w:r>
      <w:r w:rsidRPr="000F6367">
        <w:rPr>
          <w:rFonts w:ascii="Trebuchet MS" w:hAnsi="Trebuchet MS"/>
          <w:spacing w:val="1"/>
          <w:position w:val="1"/>
          <w:lang w:val="fr-FR"/>
        </w:rPr>
        <w:t>u</w:t>
      </w:r>
      <w:r w:rsidRPr="000F6367">
        <w:rPr>
          <w:rFonts w:ascii="Trebuchet MS" w:hAnsi="Trebuchet MS"/>
          <w:position w:val="1"/>
          <w:lang w:val="fr-FR"/>
        </w:rPr>
        <w:t>l</w:t>
      </w:r>
      <w:proofErr w:type="spellEnd"/>
      <w:r w:rsidRPr="000F6367">
        <w:rPr>
          <w:rFonts w:ascii="Trebuchet MS" w:hAnsi="Trebuchet MS"/>
          <w:position w:val="1"/>
          <w:lang w:val="fr-FR"/>
        </w:rPr>
        <w:t xml:space="preserve">  va  </w:t>
      </w:r>
      <w:proofErr w:type="spellStart"/>
      <w:r w:rsidRPr="000F6367">
        <w:rPr>
          <w:rFonts w:ascii="Trebuchet MS" w:hAnsi="Trebuchet MS"/>
          <w:position w:val="1"/>
          <w:lang w:val="fr-FR"/>
        </w:rPr>
        <w:t>re</w:t>
      </w:r>
      <w:r w:rsidRPr="000F6367">
        <w:rPr>
          <w:rFonts w:ascii="Trebuchet MS" w:hAnsi="Trebuchet MS"/>
          <w:spacing w:val="-3"/>
          <w:position w:val="1"/>
          <w:lang w:val="fr-FR"/>
        </w:rPr>
        <w:t>s</w:t>
      </w:r>
      <w:r w:rsidRPr="000F6367">
        <w:rPr>
          <w:rFonts w:ascii="Trebuchet MS" w:hAnsi="Trebuchet MS"/>
          <w:spacing w:val="1"/>
          <w:position w:val="1"/>
          <w:lang w:val="fr-FR"/>
        </w:rPr>
        <w:t>t</w:t>
      </w:r>
      <w:r w:rsidRPr="000F6367">
        <w:rPr>
          <w:rFonts w:ascii="Trebuchet MS" w:hAnsi="Trebuchet MS"/>
          <w:position w:val="1"/>
          <w:lang w:val="fr-FR"/>
        </w:rPr>
        <w:t>i</w:t>
      </w:r>
      <w:r w:rsidRPr="000F6367">
        <w:rPr>
          <w:rFonts w:ascii="Trebuchet MS" w:hAnsi="Trebuchet MS"/>
          <w:spacing w:val="-1"/>
          <w:position w:val="1"/>
          <w:lang w:val="fr-FR"/>
        </w:rPr>
        <w:t>t</w:t>
      </w:r>
      <w:r w:rsidRPr="000F6367">
        <w:rPr>
          <w:rFonts w:ascii="Trebuchet MS" w:hAnsi="Trebuchet MS"/>
          <w:spacing w:val="1"/>
          <w:position w:val="1"/>
          <w:lang w:val="fr-FR"/>
        </w:rPr>
        <w:t>u</w:t>
      </w:r>
      <w:r w:rsidRPr="000F6367">
        <w:rPr>
          <w:rFonts w:ascii="Trebuchet MS" w:hAnsi="Trebuchet MS"/>
          <w:position w:val="1"/>
          <w:lang w:val="fr-FR"/>
        </w:rPr>
        <w:t>i</w:t>
      </w:r>
      <w:proofErr w:type="spellEnd"/>
      <w:r w:rsidRPr="000F6367">
        <w:rPr>
          <w:rFonts w:ascii="Trebuchet MS" w:hAnsi="Trebuchet MS"/>
          <w:position w:val="1"/>
          <w:lang w:val="fr-FR"/>
        </w:rPr>
        <w:t xml:space="preserve">  </w:t>
      </w:r>
      <w:proofErr w:type="spellStart"/>
      <w:r w:rsidRPr="000F6367">
        <w:rPr>
          <w:rFonts w:ascii="Trebuchet MS" w:hAnsi="Trebuchet MS"/>
          <w:spacing w:val="-2"/>
          <w:position w:val="1"/>
          <w:lang w:val="fr-FR"/>
        </w:rPr>
        <w:t>i</w:t>
      </w:r>
      <w:r w:rsidRPr="000F6367">
        <w:rPr>
          <w:rFonts w:ascii="Trebuchet MS" w:hAnsi="Trebuchet MS"/>
          <w:spacing w:val="-1"/>
          <w:position w:val="1"/>
          <w:lang w:val="fr-FR"/>
        </w:rPr>
        <w:t>n</w:t>
      </w:r>
      <w:r w:rsidRPr="000F6367">
        <w:rPr>
          <w:rFonts w:ascii="Trebuchet MS" w:hAnsi="Trebuchet MS"/>
          <w:spacing w:val="1"/>
          <w:position w:val="1"/>
          <w:lang w:val="fr-FR"/>
        </w:rPr>
        <w:t>t</w:t>
      </w:r>
      <w:r w:rsidRPr="000F6367">
        <w:rPr>
          <w:rFonts w:ascii="Trebuchet MS" w:hAnsi="Trebuchet MS"/>
          <w:position w:val="1"/>
          <w:lang w:val="fr-FR"/>
        </w:rPr>
        <w:t>egral</w:t>
      </w:r>
      <w:proofErr w:type="spellEnd"/>
      <w:r w:rsidRPr="000F6367">
        <w:rPr>
          <w:rFonts w:ascii="Trebuchet MS" w:hAnsi="Trebuchet MS"/>
          <w:position w:val="1"/>
          <w:lang w:val="fr-FR"/>
        </w:rPr>
        <w:t xml:space="preserve">  </w:t>
      </w:r>
      <w:proofErr w:type="spellStart"/>
      <w:r w:rsidRPr="000F6367">
        <w:rPr>
          <w:rFonts w:ascii="Trebuchet MS" w:hAnsi="Trebuchet MS"/>
          <w:spacing w:val="-3"/>
          <w:position w:val="1"/>
          <w:lang w:val="fr-FR"/>
        </w:rPr>
        <w:t>s</w:t>
      </w:r>
      <w:r w:rsidRPr="000F6367">
        <w:rPr>
          <w:rFonts w:ascii="Trebuchet MS" w:hAnsi="Trebuchet MS"/>
          <w:spacing w:val="1"/>
          <w:position w:val="1"/>
          <w:lang w:val="fr-FR"/>
        </w:rPr>
        <w:t>u</w:t>
      </w:r>
      <w:r w:rsidRPr="000F6367">
        <w:rPr>
          <w:rFonts w:ascii="Trebuchet MS" w:hAnsi="Trebuchet MS"/>
          <w:position w:val="1"/>
          <w:lang w:val="fr-FR"/>
        </w:rPr>
        <w:t>mele</w:t>
      </w:r>
      <w:proofErr w:type="spellEnd"/>
      <w:r w:rsidRPr="000F6367">
        <w:rPr>
          <w:rFonts w:ascii="Trebuchet MS" w:hAnsi="Trebuchet MS"/>
          <w:position w:val="1"/>
          <w:lang w:val="fr-FR"/>
        </w:rPr>
        <w:t xml:space="preserve">  </w:t>
      </w:r>
      <w:proofErr w:type="spellStart"/>
      <w:r w:rsidRPr="000F6367">
        <w:rPr>
          <w:rFonts w:ascii="Trebuchet MS" w:hAnsi="Trebuchet MS"/>
          <w:spacing w:val="1"/>
          <w:position w:val="1"/>
          <w:lang w:val="fr-FR"/>
        </w:rPr>
        <w:t>p</w:t>
      </w:r>
      <w:r w:rsidRPr="000F6367">
        <w:rPr>
          <w:rFonts w:ascii="Trebuchet MS" w:hAnsi="Trebuchet MS"/>
          <w:position w:val="1"/>
          <w:lang w:val="fr-FR"/>
        </w:rPr>
        <w:t>rim</w:t>
      </w:r>
      <w:r w:rsidRPr="000F6367">
        <w:rPr>
          <w:rFonts w:ascii="Trebuchet MS" w:hAnsi="Trebuchet MS"/>
          <w:spacing w:val="-2"/>
          <w:position w:val="1"/>
          <w:lang w:val="fr-FR"/>
        </w:rPr>
        <w:t>i</w:t>
      </w:r>
      <w:r w:rsidRPr="000F6367">
        <w:rPr>
          <w:rFonts w:ascii="Trebuchet MS" w:hAnsi="Trebuchet MS"/>
          <w:spacing w:val="1"/>
          <w:position w:val="1"/>
          <w:lang w:val="fr-FR"/>
        </w:rPr>
        <w:t>t</w:t>
      </w:r>
      <w:r w:rsidRPr="000F6367">
        <w:rPr>
          <w:rFonts w:ascii="Trebuchet MS" w:hAnsi="Trebuchet MS"/>
          <w:position w:val="1"/>
          <w:lang w:val="fr-FR"/>
        </w:rPr>
        <w:t>e</w:t>
      </w:r>
      <w:proofErr w:type="spellEnd"/>
      <w:r w:rsidRPr="000F6367">
        <w:rPr>
          <w:rFonts w:ascii="Trebuchet MS" w:hAnsi="Trebuchet MS"/>
          <w:position w:val="1"/>
          <w:lang w:val="fr-FR"/>
        </w:rPr>
        <w:t xml:space="preserve">  </w:t>
      </w:r>
      <w:r w:rsidRPr="000F6367">
        <w:rPr>
          <w:rFonts w:ascii="Trebuchet MS" w:hAnsi="Trebuchet MS"/>
          <w:spacing w:val="-1"/>
          <w:position w:val="1"/>
          <w:lang w:val="fr-FR"/>
        </w:rPr>
        <w:t>c</w:t>
      </w:r>
      <w:r w:rsidRPr="000F6367">
        <w:rPr>
          <w:rFonts w:ascii="Trebuchet MS" w:hAnsi="Trebuchet MS"/>
          <w:position w:val="1"/>
          <w:lang w:val="fr-FR"/>
        </w:rPr>
        <w:t xml:space="preserve">a  </w:t>
      </w:r>
      <w:proofErr w:type="spellStart"/>
      <w:r w:rsidRPr="000F6367">
        <w:rPr>
          <w:rFonts w:ascii="Trebuchet MS" w:hAnsi="Trebuchet MS"/>
          <w:spacing w:val="1"/>
          <w:position w:val="1"/>
          <w:lang w:val="fr-FR"/>
        </w:rPr>
        <w:t>f</w:t>
      </w:r>
      <w:r w:rsidRPr="000F6367">
        <w:rPr>
          <w:rFonts w:ascii="Trebuchet MS" w:hAnsi="Trebuchet MS"/>
          <w:position w:val="1"/>
          <w:lang w:val="fr-FR"/>
        </w:rPr>
        <w:t>i</w:t>
      </w:r>
      <w:r w:rsidRPr="000F6367">
        <w:rPr>
          <w:rFonts w:ascii="Trebuchet MS" w:hAnsi="Trebuchet MS"/>
          <w:spacing w:val="-1"/>
          <w:position w:val="1"/>
          <w:lang w:val="fr-FR"/>
        </w:rPr>
        <w:t>n</w:t>
      </w:r>
      <w:r w:rsidRPr="000F6367">
        <w:rPr>
          <w:rFonts w:ascii="Trebuchet MS" w:hAnsi="Trebuchet MS"/>
          <w:position w:val="1"/>
          <w:lang w:val="fr-FR"/>
        </w:rPr>
        <w:t>a</w:t>
      </w:r>
      <w:r w:rsidRPr="000F6367">
        <w:rPr>
          <w:rFonts w:ascii="Trebuchet MS" w:hAnsi="Trebuchet MS"/>
          <w:spacing w:val="-1"/>
          <w:position w:val="1"/>
          <w:lang w:val="fr-FR"/>
        </w:rPr>
        <w:t>n</w:t>
      </w:r>
      <w:r w:rsidRPr="000F6367">
        <w:rPr>
          <w:rFonts w:ascii="Trebuchet MS" w:hAnsi="Trebuchet MS"/>
          <w:spacing w:val="1"/>
          <w:position w:val="1"/>
          <w:lang w:val="fr-FR"/>
        </w:rPr>
        <w:t>ţ</w:t>
      </w:r>
      <w:r w:rsidRPr="000F6367">
        <w:rPr>
          <w:rFonts w:ascii="Trebuchet MS" w:hAnsi="Trebuchet MS"/>
          <w:position w:val="1"/>
          <w:lang w:val="fr-FR"/>
        </w:rPr>
        <w:t>are</w:t>
      </w:r>
      <w:r w:rsidRPr="000F6367">
        <w:rPr>
          <w:rFonts w:ascii="Trebuchet MS" w:hAnsi="Trebuchet MS"/>
          <w:spacing w:val="1"/>
          <w:lang w:val="fr-FR"/>
        </w:rPr>
        <w:t>n</w:t>
      </w:r>
      <w:r w:rsidRPr="000F6367">
        <w:rPr>
          <w:rFonts w:ascii="Trebuchet MS" w:hAnsi="Trebuchet MS"/>
          <w:lang w:val="fr-FR"/>
        </w:rPr>
        <w:t>eram</w:t>
      </w:r>
      <w:r w:rsidRPr="000F6367">
        <w:rPr>
          <w:rFonts w:ascii="Trebuchet MS" w:hAnsi="Trebuchet MS"/>
          <w:spacing w:val="-1"/>
          <w:lang w:val="fr-FR"/>
        </w:rPr>
        <w:t>b</w:t>
      </w:r>
      <w:r w:rsidRPr="000F6367">
        <w:rPr>
          <w:rFonts w:ascii="Trebuchet MS" w:hAnsi="Trebuchet MS"/>
          <w:spacing w:val="1"/>
          <w:lang w:val="fr-FR"/>
        </w:rPr>
        <w:t>u</w:t>
      </w:r>
      <w:r w:rsidRPr="000F6367">
        <w:rPr>
          <w:rFonts w:ascii="Trebuchet MS" w:hAnsi="Trebuchet MS"/>
          <w:lang w:val="fr-FR"/>
        </w:rPr>
        <w:t>rs</w:t>
      </w:r>
      <w:r w:rsidRPr="000F6367">
        <w:rPr>
          <w:rFonts w:ascii="Trebuchet MS" w:hAnsi="Trebuchet MS"/>
          <w:spacing w:val="-2"/>
          <w:lang w:val="fr-FR"/>
        </w:rPr>
        <w:t>a</w:t>
      </w:r>
      <w:r w:rsidRPr="000F6367">
        <w:rPr>
          <w:rFonts w:ascii="Trebuchet MS" w:hAnsi="Trebuchet MS"/>
          <w:spacing w:val="1"/>
          <w:lang w:val="fr-FR"/>
        </w:rPr>
        <w:t>b</w:t>
      </w:r>
      <w:r w:rsidRPr="000F6367">
        <w:rPr>
          <w:rFonts w:ascii="Trebuchet MS" w:hAnsi="Trebuchet MS"/>
          <w:lang w:val="fr-FR"/>
        </w:rPr>
        <w:t>ilă,î</w:t>
      </w:r>
      <w:r w:rsidRPr="000F6367">
        <w:rPr>
          <w:rFonts w:ascii="Trebuchet MS" w:hAnsi="Trebuchet MS"/>
          <w:spacing w:val="-2"/>
          <w:lang w:val="fr-FR"/>
        </w:rPr>
        <w:t>m</w:t>
      </w:r>
      <w:r w:rsidRPr="000F6367">
        <w:rPr>
          <w:rFonts w:ascii="Trebuchet MS" w:hAnsi="Trebuchet MS"/>
          <w:spacing w:val="1"/>
          <w:lang w:val="fr-FR"/>
        </w:rPr>
        <w:t>p</w:t>
      </w:r>
      <w:r w:rsidRPr="000F6367">
        <w:rPr>
          <w:rFonts w:ascii="Trebuchet MS" w:hAnsi="Trebuchet MS"/>
          <w:lang w:val="fr-FR"/>
        </w:rPr>
        <w:t>re</w:t>
      </w:r>
      <w:r w:rsidRPr="000F6367">
        <w:rPr>
          <w:rFonts w:ascii="Trebuchet MS" w:hAnsi="Trebuchet MS"/>
          <w:spacing w:val="-1"/>
          <w:lang w:val="fr-FR"/>
        </w:rPr>
        <w:t>u</w:t>
      </w:r>
      <w:r w:rsidRPr="000F6367">
        <w:rPr>
          <w:rFonts w:ascii="Trebuchet MS" w:hAnsi="Trebuchet MS"/>
          <w:spacing w:val="1"/>
          <w:lang w:val="fr-FR"/>
        </w:rPr>
        <w:t>n</w:t>
      </w:r>
      <w:r w:rsidRPr="000F6367">
        <w:rPr>
          <w:rFonts w:ascii="Trebuchet MS" w:hAnsi="Trebuchet MS"/>
          <w:lang w:val="fr-FR"/>
        </w:rPr>
        <w:t>ă</w:t>
      </w:r>
      <w:r w:rsidRPr="000F6367">
        <w:rPr>
          <w:rFonts w:ascii="Trebuchet MS" w:hAnsi="Trebuchet MS"/>
          <w:spacing w:val="-1"/>
          <w:lang w:val="fr-FR"/>
        </w:rPr>
        <w:t>c</w:t>
      </w:r>
      <w:r w:rsidRPr="000F6367">
        <w:rPr>
          <w:rFonts w:ascii="Trebuchet MS" w:hAnsi="Trebuchet MS"/>
          <w:lang w:val="fr-FR"/>
        </w:rPr>
        <w:t>u</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obâ</w:t>
      </w:r>
      <w:r w:rsidRPr="000F6367">
        <w:rPr>
          <w:rFonts w:ascii="Trebuchet MS" w:hAnsi="Trebuchet MS"/>
          <w:spacing w:val="1"/>
          <w:lang w:val="fr-FR"/>
        </w:rPr>
        <w:t>n</w:t>
      </w:r>
      <w:r w:rsidRPr="000F6367">
        <w:rPr>
          <w:rFonts w:ascii="Trebuchet MS" w:hAnsi="Trebuchet MS"/>
          <w:spacing w:val="-1"/>
          <w:lang w:val="fr-FR"/>
        </w:rPr>
        <w:t>z</w:t>
      </w:r>
      <w:r w:rsidRPr="000F6367">
        <w:rPr>
          <w:rFonts w:ascii="Trebuchet MS" w:hAnsi="Trebuchet MS"/>
          <w:lang w:val="fr-FR"/>
        </w:rPr>
        <w:t>işi</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al</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lang w:val="fr-FR"/>
        </w:rPr>
        <w:t>ă</w:t>
      </w:r>
      <w:r w:rsidRPr="000F6367">
        <w:rPr>
          <w:rFonts w:ascii="Trebuchet MS" w:hAnsi="Trebuchet MS"/>
          <w:spacing w:val="1"/>
          <w:lang w:val="fr-FR"/>
        </w:rPr>
        <w:t>ţ</w:t>
      </w:r>
      <w:r w:rsidRPr="000F6367">
        <w:rPr>
          <w:rFonts w:ascii="Trebuchet MS" w:hAnsi="Trebuchet MS"/>
          <w:lang w:val="fr-FR"/>
        </w:rPr>
        <w:t>i</w:t>
      </w:r>
      <w:r w:rsidRPr="000F6367">
        <w:rPr>
          <w:rFonts w:ascii="Trebuchet MS" w:hAnsi="Trebuchet MS"/>
          <w:spacing w:val="-2"/>
          <w:lang w:val="fr-FR"/>
        </w:rPr>
        <w:t>î</w:t>
      </w:r>
      <w:r w:rsidRPr="000F6367">
        <w:rPr>
          <w:rFonts w:ascii="Trebuchet MS" w:hAnsi="Trebuchet MS"/>
          <w:lang w:val="fr-FR"/>
        </w:rPr>
        <w:t>n</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r</w:t>
      </w:r>
      <w:r w:rsidRPr="000F6367">
        <w:rPr>
          <w:rFonts w:ascii="Trebuchet MS" w:hAnsi="Trebuchet MS"/>
          <w:spacing w:val="1"/>
          <w:lang w:val="fr-FR"/>
        </w:rPr>
        <w:t>o</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tu</w:t>
      </w:r>
      <w:r w:rsidRPr="000F6367">
        <w:rPr>
          <w:rFonts w:ascii="Trebuchet MS" w:hAnsi="Trebuchet MS"/>
          <w:lang w:val="fr-FR"/>
        </w:rPr>
        <w:t>l</w:t>
      </w:r>
      <w:proofErr w:type="spellEnd"/>
      <w:r w:rsidRPr="000F6367">
        <w:rPr>
          <w:rFonts w:ascii="Trebuchet MS" w:hAnsi="Trebuchet MS"/>
          <w:lang w:val="fr-FR"/>
        </w:rPr>
        <w:t xml:space="preserve"> </w:t>
      </w:r>
      <w:proofErr w:type="spellStart"/>
      <w:r w:rsidRPr="000F6367">
        <w:rPr>
          <w:rFonts w:ascii="Trebuchet MS" w:hAnsi="Trebuchet MS"/>
          <w:lang w:val="fr-FR"/>
        </w:rPr>
        <w:t>s</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b</w:t>
      </w:r>
      <w:r w:rsidRPr="000F6367">
        <w:rPr>
          <w:rFonts w:ascii="Trebuchet MS" w:hAnsi="Trebuchet MS"/>
          <w:lang w:val="fr-FR"/>
        </w:rPr>
        <w:t>ilit</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f</w:t>
      </w:r>
      <w:r w:rsidRPr="000F6367">
        <w:rPr>
          <w:rFonts w:ascii="Trebuchet MS" w:hAnsi="Trebuchet MS"/>
          <w:spacing w:val="-2"/>
          <w:lang w:val="fr-FR"/>
        </w:rPr>
        <w:t>o</w:t>
      </w:r>
      <w:r w:rsidRPr="000F6367">
        <w:rPr>
          <w:rFonts w:ascii="Trebuchet MS" w:hAnsi="Trebuchet MS"/>
          <w:lang w:val="fr-FR"/>
        </w:rPr>
        <w:t>rm</w:t>
      </w:r>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3"/>
          <w:lang w:val="fr-FR"/>
        </w:rPr>
        <w:t>s</w:t>
      </w:r>
      <w:r w:rsidRPr="000F6367">
        <w:rPr>
          <w:rFonts w:ascii="Trebuchet MS" w:hAnsi="Trebuchet MS"/>
          <w:spacing w:val="1"/>
          <w:lang w:val="fr-FR"/>
        </w:rPr>
        <w:t>p</w:t>
      </w:r>
      <w:r w:rsidRPr="000F6367">
        <w:rPr>
          <w:rFonts w:ascii="Trebuchet MS" w:hAnsi="Trebuchet MS"/>
          <w:spacing w:val="-2"/>
          <w:lang w:val="fr-FR"/>
        </w:rPr>
        <w:t>o</w:t>
      </w:r>
      <w:r w:rsidRPr="000F6367">
        <w:rPr>
          <w:rFonts w:ascii="Trebuchet MS" w:hAnsi="Trebuchet MS"/>
          <w:spacing w:val="1"/>
          <w:lang w:val="fr-FR"/>
        </w:rPr>
        <w:t>z</w:t>
      </w:r>
      <w:r w:rsidRPr="000F6367">
        <w:rPr>
          <w:rFonts w:ascii="Trebuchet MS" w:hAnsi="Trebuchet MS"/>
          <w:lang w:val="fr-FR"/>
        </w:rPr>
        <w:t>i</w:t>
      </w:r>
      <w:r w:rsidRPr="000F6367">
        <w:rPr>
          <w:rFonts w:ascii="Trebuchet MS" w:hAnsi="Trebuchet MS"/>
          <w:spacing w:val="1"/>
          <w:lang w:val="fr-FR"/>
        </w:rPr>
        <w:t>ţ</w:t>
      </w:r>
      <w:r w:rsidRPr="000F6367">
        <w:rPr>
          <w:rFonts w:ascii="Trebuchet MS" w:hAnsi="Trebuchet MS"/>
          <w:lang w:val="fr-FR"/>
        </w:rPr>
        <w:t>ii</w:t>
      </w:r>
      <w:r w:rsidRPr="000F6367">
        <w:rPr>
          <w:rFonts w:ascii="Trebuchet MS" w:hAnsi="Trebuchet MS"/>
          <w:spacing w:val="-2"/>
          <w:lang w:val="fr-FR"/>
        </w:rPr>
        <w:t>lo</w:t>
      </w:r>
      <w:r w:rsidRPr="000F6367">
        <w:rPr>
          <w:rFonts w:ascii="Trebuchet MS" w:hAnsi="Trebuchet MS"/>
          <w:lang w:val="fr-FR"/>
        </w:rPr>
        <w:t>r</w:t>
      </w:r>
      <w:proofErr w:type="spellEnd"/>
      <w:r w:rsidRPr="000F6367">
        <w:rPr>
          <w:rFonts w:ascii="Trebuchet MS" w:hAnsi="Trebuchet MS"/>
          <w:lang w:val="fr-FR"/>
        </w:rPr>
        <w:t xml:space="preserve"> </w:t>
      </w:r>
      <w:proofErr w:type="spellStart"/>
      <w:r w:rsidRPr="000F6367">
        <w:rPr>
          <w:rFonts w:ascii="Trebuchet MS" w:hAnsi="Trebuchet MS"/>
          <w:lang w:val="fr-FR"/>
        </w:rPr>
        <w:t>legaleîn</w:t>
      </w:r>
      <w:proofErr w:type="spellEnd"/>
      <w:r w:rsidRPr="000F6367">
        <w:rPr>
          <w:rFonts w:ascii="Trebuchet MS" w:hAnsi="Trebuchet MS"/>
          <w:lang w:val="fr-FR"/>
        </w:rPr>
        <w:t xml:space="preserve"> </w:t>
      </w:r>
      <w:proofErr w:type="spellStart"/>
      <w:r w:rsidRPr="000F6367">
        <w:rPr>
          <w:rFonts w:ascii="Trebuchet MS" w:hAnsi="Trebuchet MS"/>
          <w:lang w:val="fr-FR"/>
        </w:rPr>
        <w:t>vi</w:t>
      </w:r>
      <w:r w:rsidRPr="000F6367">
        <w:rPr>
          <w:rFonts w:ascii="Trebuchet MS" w:hAnsi="Trebuchet MS"/>
          <w:spacing w:val="-1"/>
          <w:lang w:val="fr-FR"/>
        </w:rPr>
        <w:t>g</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lang w:val="fr-FR"/>
        </w:rPr>
        <w:t>re,şi</w:t>
      </w:r>
      <w:proofErr w:type="spellEnd"/>
      <w:r w:rsidRPr="000F6367">
        <w:rPr>
          <w:rFonts w:ascii="Trebuchet MS" w:hAnsi="Trebuchet MS"/>
          <w:lang w:val="fr-FR"/>
        </w:rPr>
        <w:t xml:space="preserve"> </w:t>
      </w:r>
      <w:proofErr w:type="spellStart"/>
      <w:r w:rsidRPr="000F6367">
        <w:rPr>
          <w:rFonts w:ascii="Trebuchet MS" w:hAnsi="Trebuchet MS"/>
          <w:spacing w:val="-2"/>
          <w:lang w:val="fr-FR"/>
        </w:rPr>
        <w:t>î</w:t>
      </w:r>
      <w:r w:rsidRPr="000F6367">
        <w:rPr>
          <w:rFonts w:ascii="Trebuchet MS" w:hAnsi="Trebuchet MS"/>
          <w:lang w:val="fr-FR"/>
        </w:rPr>
        <w:t>n</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nf</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lang w:val="fr-FR"/>
        </w:rPr>
        <w:t>m</w:t>
      </w:r>
      <w:r w:rsidRPr="000F6367">
        <w:rPr>
          <w:rFonts w:ascii="Trebuchet MS" w:hAnsi="Trebuchet MS"/>
          <w:spacing w:val="-2"/>
          <w:lang w:val="fr-FR"/>
        </w:rPr>
        <w:t>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u</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i</w:t>
      </w:r>
      <w:r w:rsidRPr="000F6367">
        <w:rPr>
          <w:rFonts w:ascii="Trebuchet MS" w:hAnsi="Trebuchet MS"/>
          <w:spacing w:val="-3"/>
          <w:lang w:val="fr-FR"/>
        </w:rPr>
        <w:t>s</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2"/>
          <w:lang w:val="fr-FR"/>
        </w:rPr>
        <w:t>z</w:t>
      </w:r>
      <w:r w:rsidRPr="000F6367">
        <w:rPr>
          <w:rFonts w:ascii="Trebuchet MS" w:hAnsi="Trebuchet MS"/>
          <w:spacing w:val="-2"/>
          <w:lang w:val="fr-FR"/>
        </w:rPr>
        <w:t>i</w:t>
      </w:r>
      <w:r w:rsidRPr="000F6367">
        <w:rPr>
          <w:rFonts w:ascii="Trebuchet MS" w:hAnsi="Trebuchet MS"/>
          <w:spacing w:val="1"/>
          <w:lang w:val="fr-FR"/>
        </w:rPr>
        <w:t>ţ</w:t>
      </w:r>
      <w:r w:rsidRPr="000F6367">
        <w:rPr>
          <w:rFonts w:ascii="Trebuchet MS" w:hAnsi="Trebuchet MS"/>
          <w:lang w:val="fr-FR"/>
        </w:rPr>
        <w:t>iile</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spacing w:val="-2"/>
          <w:lang w:val="fr-FR"/>
        </w:rPr>
        <w:t>r</w:t>
      </w:r>
      <w:r w:rsidRPr="000F6367">
        <w:rPr>
          <w:rFonts w:ascii="Trebuchet MS" w:hAnsi="Trebuchet MS"/>
          <w:lang w:val="fr-FR"/>
        </w:rPr>
        <w:t>act</w:t>
      </w:r>
      <w:r w:rsidRPr="000F6367">
        <w:rPr>
          <w:rFonts w:ascii="Trebuchet MS" w:hAnsi="Trebuchet MS"/>
          <w:spacing w:val="1"/>
          <w:lang w:val="fr-FR"/>
        </w:rPr>
        <w:t>u</w:t>
      </w:r>
      <w:r w:rsidRPr="000F6367">
        <w:rPr>
          <w:rFonts w:ascii="Trebuchet MS" w:hAnsi="Trebuchet MS"/>
          <w:lang w:val="fr-FR"/>
        </w:rPr>
        <w:t>a</w:t>
      </w:r>
      <w:r w:rsidRPr="000F6367">
        <w:rPr>
          <w:rFonts w:ascii="Trebuchet MS" w:hAnsi="Trebuchet MS"/>
          <w:spacing w:val="-2"/>
          <w:lang w:val="fr-FR"/>
        </w:rPr>
        <w:t>l</w:t>
      </w:r>
      <w:r w:rsidRPr="000F6367">
        <w:rPr>
          <w:rFonts w:ascii="Trebuchet MS" w:hAnsi="Trebuchet MS"/>
          <w:lang w:val="fr-FR"/>
        </w:rPr>
        <w:t>e</w:t>
      </w:r>
      <w:proofErr w:type="spellEnd"/>
      <w:r w:rsidRPr="000F6367">
        <w:rPr>
          <w:rFonts w:ascii="Trebuchet MS" w:hAnsi="Trebuchet MS"/>
          <w:lang w:val="fr-FR"/>
        </w:rPr>
        <w:t>.</w:t>
      </w:r>
    </w:p>
    <w:p w14:paraId="7BFD78F6" w14:textId="77777777" w:rsidR="000F1E43" w:rsidRDefault="000F1E43" w:rsidP="000F1E43">
      <w:pPr>
        <w:spacing w:after="0" w:line="240" w:lineRule="auto"/>
        <w:ind w:right="119"/>
        <w:jc w:val="both"/>
        <w:rPr>
          <w:rFonts w:ascii="Trebuchet MS" w:hAnsi="Trebuchet MS"/>
          <w:lang w:val="fr-FR"/>
        </w:rPr>
      </w:pPr>
    </w:p>
    <w:p w14:paraId="46166203" w14:textId="77777777" w:rsidR="000F1E43" w:rsidRPr="000F6367" w:rsidRDefault="000F1E43" w:rsidP="000F1E43">
      <w:pPr>
        <w:spacing w:after="0" w:line="240" w:lineRule="auto"/>
        <w:ind w:right="119"/>
        <w:jc w:val="both"/>
        <w:rPr>
          <w:rFonts w:ascii="Trebuchet MS" w:hAnsi="Trebuchet MS"/>
          <w:lang w:val="fr-FR"/>
        </w:rPr>
      </w:pPr>
      <w:proofErr w:type="spellStart"/>
      <w:r w:rsidRPr="000F6367">
        <w:rPr>
          <w:rFonts w:ascii="Trebuchet MS" w:hAnsi="Trebuchet MS"/>
          <w:lang w:val="fr-FR"/>
        </w:rPr>
        <w:t>P</w:t>
      </w:r>
      <w:r w:rsidRPr="000F6367">
        <w:rPr>
          <w:rFonts w:ascii="Trebuchet MS" w:hAnsi="Trebuchet MS"/>
          <w:spacing w:val="1"/>
          <w:lang w:val="fr-FR"/>
        </w:rPr>
        <w:t>r</w:t>
      </w:r>
      <w:r w:rsidRPr="000F6367">
        <w:rPr>
          <w:rFonts w:ascii="Trebuchet MS" w:hAnsi="Trebuchet MS"/>
          <w:lang w:val="fr-FR"/>
        </w:rPr>
        <w:t>inex</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pţ</w:t>
      </w:r>
      <w:r w:rsidRPr="000F6367">
        <w:rPr>
          <w:rFonts w:ascii="Trebuchet MS" w:hAnsi="Trebuchet MS"/>
          <w:spacing w:val="-2"/>
          <w:lang w:val="fr-FR"/>
        </w:rPr>
        <w:t>i</w:t>
      </w:r>
      <w:r w:rsidRPr="000F6367">
        <w:rPr>
          <w:rFonts w:ascii="Trebuchet MS" w:hAnsi="Trebuchet MS"/>
          <w:lang w:val="fr-FR"/>
        </w:rPr>
        <w:t>e,însi</w:t>
      </w:r>
      <w:r w:rsidRPr="000F6367">
        <w:rPr>
          <w:rFonts w:ascii="Trebuchet MS" w:hAnsi="Trebuchet MS"/>
          <w:spacing w:val="-1"/>
          <w:lang w:val="fr-FR"/>
        </w:rPr>
        <w:t>t</w:t>
      </w:r>
      <w:r w:rsidRPr="000F6367">
        <w:rPr>
          <w:rFonts w:ascii="Trebuchet MS" w:hAnsi="Trebuchet MS"/>
          <w:spacing w:val="3"/>
          <w:lang w:val="fr-FR"/>
        </w:rPr>
        <w:t>u</w:t>
      </w:r>
      <w:r w:rsidRPr="000F6367">
        <w:rPr>
          <w:rFonts w:ascii="Trebuchet MS" w:hAnsi="Trebuchet MS"/>
          <w:lang w:val="fr-FR"/>
        </w:rPr>
        <w:t>a</w:t>
      </w:r>
      <w:r w:rsidRPr="000F6367">
        <w:rPr>
          <w:rFonts w:ascii="Trebuchet MS" w:hAnsi="Trebuchet MS"/>
          <w:spacing w:val="1"/>
          <w:lang w:val="fr-FR"/>
        </w:rPr>
        <w:t>ţ</w:t>
      </w:r>
      <w:r w:rsidRPr="000F6367">
        <w:rPr>
          <w:rFonts w:ascii="Trebuchet MS" w:hAnsi="Trebuchet MS"/>
          <w:spacing w:val="-2"/>
          <w:lang w:val="fr-FR"/>
        </w:rPr>
        <w:t>i</w:t>
      </w:r>
      <w:r w:rsidRPr="000F6367">
        <w:rPr>
          <w:rFonts w:ascii="Trebuchet MS" w:hAnsi="Trebuchet MS"/>
          <w:lang w:val="fr-FR"/>
        </w:rPr>
        <w:t>a</w:t>
      </w:r>
      <w:r w:rsidRPr="000F6367">
        <w:rPr>
          <w:rFonts w:ascii="Trebuchet MS" w:hAnsi="Trebuchet MS"/>
          <w:spacing w:val="-2"/>
          <w:lang w:val="fr-FR"/>
        </w:rPr>
        <w:t>î</w:t>
      </w:r>
      <w:r w:rsidRPr="000F6367">
        <w:rPr>
          <w:rFonts w:ascii="Trebuchet MS" w:hAnsi="Trebuchet MS"/>
          <w:lang w:val="fr-FR"/>
        </w:rPr>
        <w:t>n</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c</w:t>
      </w:r>
      <w:r w:rsidRPr="000F6367">
        <w:rPr>
          <w:rFonts w:ascii="Trebuchet MS" w:hAnsi="Trebuchet MS"/>
          <w:lang w:val="fr-FR"/>
        </w:rPr>
        <w:t>are</w:t>
      </w:r>
      <w:r w:rsidRPr="000F6367">
        <w:rPr>
          <w:rFonts w:ascii="Trebuchet MS" w:hAnsi="Trebuchet MS"/>
          <w:spacing w:val="1"/>
          <w:lang w:val="fr-FR"/>
        </w:rPr>
        <w:t>n</w:t>
      </w:r>
      <w:r w:rsidRPr="000F6367">
        <w:rPr>
          <w:rFonts w:ascii="Trebuchet MS" w:hAnsi="Trebuchet MS"/>
          <w:lang w:val="fr-FR"/>
        </w:rPr>
        <w:t>e</w:t>
      </w:r>
      <w:r w:rsidRPr="000F6367">
        <w:rPr>
          <w:rFonts w:ascii="Trebuchet MS" w:hAnsi="Trebuchet MS"/>
          <w:spacing w:val="-2"/>
          <w:lang w:val="fr-FR"/>
        </w:rPr>
        <w:t>î</w:t>
      </w:r>
      <w:r w:rsidRPr="000F6367">
        <w:rPr>
          <w:rFonts w:ascii="Trebuchet MS" w:hAnsi="Trebuchet MS"/>
          <w:spacing w:val="1"/>
          <w:lang w:val="fr-FR"/>
        </w:rPr>
        <w:t>nd</w:t>
      </w:r>
      <w:r w:rsidRPr="000F6367">
        <w:rPr>
          <w:rFonts w:ascii="Trebuchet MS" w:hAnsi="Trebuchet MS"/>
          <w:spacing w:val="-2"/>
          <w:lang w:val="fr-FR"/>
        </w:rPr>
        <w:t>e</w:t>
      </w:r>
      <w:r w:rsidRPr="000F6367">
        <w:rPr>
          <w:rFonts w:ascii="Trebuchet MS" w:hAnsi="Trebuchet MS"/>
          <w:spacing w:val="1"/>
          <w:lang w:val="fr-FR"/>
        </w:rPr>
        <w:t>p</w:t>
      </w:r>
      <w:r w:rsidRPr="000F6367">
        <w:rPr>
          <w:rFonts w:ascii="Trebuchet MS" w:hAnsi="Trebuchet MS"/>
          <w:lang w:val="fr-FR"/>
        </w:rPr>
        <w:t>li</w:t>
      </w:r>
      <w:r w:rsidRPr="000F6367">
        <w:rPr>
          <w:rFonts w:ascii="Trebuchet MS" w:hAnsi="Trebuchet MS"/>
          <w:spacing w:val="1"/>
          <w:lang w:val="fr-FR"/>
        </w:rPr>
        <w:t>n</w:t>
      </w:r>
      <w:r w:rsidRPr="000F6367">
        <w:rPr>
          <w:rFonts w:ascii="Trebuchet MS" w:hAnsi="Trebuchet MS"/>
          <w:spacing w:val="-2"/>
          <w:lang w:val="fr-FR"/>
        </w:rPr>
        <w:t>i</w:t>
      </w:r>
      <w:r w:rsidRPr="000F6367">
        <w:rPr>
          <w:rFonts w:ascii="Trebuchet MS" w:hAnsi="Trebuchet MS"/>
          <w:lang w:val="fr-FR"/>
        </w:rPr>
        <w:t>reao</w:t>
      </w:r>
      <w:r w:rsidRPr="000F6367">
        <w:rPr>
          <w:rFonts w:ascii="Trebuchet MS" w:hAnsi="Trebuchet MS"/>
          <w:spacing w:val="2"/>
          <w:lang w:val="fr-FR"/>
        </w:rPr>
        <w:t>b</w:t>
      </w:r>
      <w:r w:rsidRPr="000F6367">
        <w:rPr>
          <w:rFonts w:ascii="Trebuchet MS" w:hAnsi="Trebuchet MS"/>
          <w:spacing w:val="-2"/>
          <w:lang w:val="fr-FR"/>
        </w:rPr>
        <w:t>l</w:t>
      </w:r>
      <w:r w:rsidRPr="000F6367">
        <w:rPr>
          <w:rFonts w:ascii="Trebuchet MS" w:hAnsi="Trebuchet MS"/>
          <w:lang w:val="fr-FR"/>
        </w:rPr>
        <w:t>iga</w:t>
      </w:r>
      <w:r w:rsidRPr="000F6367">
        <w:rPr>
          <w:rFonts w:ascii="Trebuchet MS" w:hAnsi="Trebuchet MS"/>
          <w:spacing w:val="1"/>
          <w:lang w:val="fr-FR"/>
        </w:rPr>
        <w:t>ţ</w:t>
      </w:r>
      <w:r w:rsidRPr="000F6367">
        <w:rPr>
          <w:rFonts w:ascii="Trebuchet MS" w:hAnsi="Trebuchet MS"/>
          <w:lang w:val="fr-FR"/>
        </w:rPr>
        <w:t>iilor</w:t>
      </w:r>
      <w:r w:rsidRPr="000F6367">
        <w:rPr>
          <w:rFonts w:ascii="Trebuchet MS" w:hAnsi="Trebuchet MS"/>
          <w:spacing w:val="-1"/>
          <w:lang w:val="fr-FR"/>
        </w:rPr>
        <w:t>c</w:t>
      </w:r>
      <w:r w:rsidRPr="000F6367">
        <w:rPr>
          <w:rFonts w:ascii="Trebuchet MS" w:hAnsi="Trebuchet MS"/>
          <w:lang w:val="fr-FR"/>
        </w:rPr>
        <w:t>o</w:t>
      </w:r>
      <w:r w:rsidRPr="000F6367">
        <w:rPr>
          <w:rFonts w:ascii="Trebuchet MS" w:hAnsi="Trebuchet MS"/>
          <w:spacing w:val="2"/>
          <w:lang w:val="fr-FR"/>
        </w:rPr>
        <w:t>n</w:t>
      </w:r>
      <w:r w:rsidRPr="000F6367">
        <w:rPr>
          <w:rFonts w:ascii="Trebuchet MS" w:hAnsi="Trebuchet MS"/>
          <w:spacing w:val="-1"/>
          <w:lang w:val="fr-FR"/>
        </w:rPr>
        <w:t>t</w:t>
      </w:r>
      <w:r w:rsidRPr="000F6367">
        <w:rPr>
          <w:rFonts w:ascii="Trebuchet MS" w:hAnsi="Trebuchet MS"/>
          <w:lang w:val="fr-FR"/>
        </w:rPr>
        <w:t>rac</w:t>
      </w:r>
      <w:r w:rsidRPr="000F6367">
        <w:rPr>
          <w:rFonts w:ascii="Trebuchet MS" w:hAnsi="Trebuchet MS"/>
          <w:spacing w:val="1"/>
          <w:lang w:val="fr-FR"/>
        </w:rPr>
        <w:t>tu</w:t>
      </w:r>
      <w:r w:rsidRPr="000F6367">
        <w:rPr>
          <w:rFonts w:ascii="Trebuchet MS" w:hAnsi="Trebuchet MS"/>
          <w:spacing w:val="-2"/>
          <w:lang w:val="fr-FR"/>
        </w:rPr>
        <w:t>a</w:t>
      </w:r>
      <w:r w:rsidRPr="000F6367">
        <w:rPr>
          <w:rFonts w:ascii="Trebuchet MS" w:hAnsi="Trebuchet MS"/>
          <w:lang w:val="fr-FR"/>
        </w:rPr>
        <w:t>le</w:t>
      </w:r>
      <w:r w:rsidRPr="000F6367">
        <w:rPr>
          <w:rFonts w:ascii="Trebuchet MS" w:hAnsi="Trebuchet MS"/>
          <w:spacing w:val="1"/>
          <w:lang w:val="fr-FR"/>
        </w:rPr>
        <w:t>n</w:t>
      </w:r>
      <w:r w:rsidRPr="000F6367">
        <w:rPr>
          <w:rFonts w:ascii="Trebuchet MS" w:hAnsi="Trebuchet MS"/>
          <w:lang w:val="fr-FR"/>
        </w:rPr>
        <w:t>ues</w:t>
      </w:r>
      <w:r w:rsidRPr="000F6367">
        <w:rPr>
          <w:rFonts w:ascii="Trebuchet MS" w:hAnsi="Trebuchet MS"/>
          <w:spacing w:val="1"/>
          <w:lang w:val="fr-FR"/>
        </w:rPr>
        <w:t>t</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spacing w:val="-2"/>
          <w:lang w:val="fr-FR"/>
        </w:rPr>
        <w:t>r</w:t>
      </w:r>
      <w:r w:rsidRPr="000F6367">
        <w:rPr>
          <w:rFonts w:ascii="Trebuchet MS" w:hAnsi="Trebuchet MS"/>
          <w:lang w:val="fr-FR"/>
        </w:rPr>
        <w:t>ă</w:t>
      </w:r>
      <w:proofErr w:type="spellEnd"/>
      <w:r w:rsidRPr="000F6367">
        <w:rPr>
          <w:rFonts w:ascii="Trebuchet MS" w:hAnsi="Trebuchet MS"/>
          <w:lang w:val="fr-FR"/>
        </w:rPr>
        <w:t xml:space="preserve"> </w:t>
      </w:r>
      <w:proofErr w:type="spellStart"/>
      <w:r w:rsidRPr="000F6367">
        <w:rPr>
          <w:rFonts w:ascii="Trebuchet MS" w:hAnsi="Trebuchet MS"/>
          <w:lang w:val="fr-FR"/>
        </w:rPr>
        <w:t>aa</w:t>
      </w:r>
      <w:r w:rsidRPr="000F6367">
        <w:rPr>
          <w:rFonts w:ascii="Trebuchet MS" w:hAnsi="Trebuchet MS"/>
          <w:spacing w:val="-1"/>
          <w:lang w:val="fr-FR"/>
        </w:rPr>
        <w:t>f</w:t>
      </w:r>
      <w:r w:rsidRPr="000F6367">
        <w:rPr>
          <w:rFonts w:ascii="Trebuchet MS" w:hAnsi="Trebuchet MS"/>
          <w:lang w:val="fr-FR"/>
        </w:rPr>
        <w:t>ec</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c</w:t>
      </w:r>
      <w:r w:rsidRPr="000F6367">
        <w:rPr>
          <w:rFonts w:ascii="Trebuchet MS" w:hAnsi="Trebuchet MS"/>
          <w:lang w:val="fr-FR"/>
        </w:rPr>
        <w:t>ondi</w:t>
      </w:r>
      <w:r w:rsidRPr="000F6367">
        <w:rPr>
          <w:rFonts w:ascii="Trebuchet MS" w:hAnsi="Trebuchet MS"/>
          <w:spacing w:val="2"/>
          <w:lang w:val="fr-FR"/>
        </w:rPr>
        <w:t>ţ</w:t>
      </w:r>
      <w:r w:rsidRPr="000F6367">
        <w:rPr>
          <w:rFonts w:ascii="Trebuchet MS" w:hAnsi="Trebuchet MS"/>
          <w:lang w:val="fr-FR"/>
        </w:rPr>
        <w:t>ii</w:t>
      </w:r>
      <w:r w:rsidRPr="000F6367">
        <w:rPr>
          <w:rFonts w:ascii="Trebuchet MS" w:hAnsi="Trebuchet MS"/>
          <w:spacing w:val="-2"/>
          <w:lang w:val="fr-FR"/>
        </w:rPr>
        <w:t>l</w:t>
      </w:r>
      <w:r w:rsidRPr="000F6367">
        <w:rPr>
          <w:rFonts w:ascii="Trebuchet MS" w:hAnsi="Trebuchet MS"/>
          <w:lang w:val="fr-FR"/>
        </w:rPr>
        <w:t>e</w:t>
      </w:r>
      <w:r w:rsidRPr="000F6367">
        <w:rPr>
          <w:rFonts w:ascii="Trebuchet MS" w:hAnsi="Trebuchet MS"/>
          <w:spacing w:val="1"/>
          <w:lang w:val="fr-FR"/>
        </w:rPr>
        <w:t>d</w:t>
      </w:r>
      <w:r w:rsidRPr="000F6367">
        <w:rPr>
          <w:rFonts w:ascii="Trebuchet MS" w:hAnsi="Trebuchet MS"/>
          <w:lang w:val="fr-FR"/>
        </w:rPr>
        <w:t>eel</w:t>
      </w:r>
      <w:r w:rsidRPr="000F6367">
        <w:rPr>
          <w:rFonts w:ascii="Trebuchet MS" w:hAnsi="Trebuchet MS"/>
          <w:spacing w:val="-2"/>
          <w:lang w:val="fr-FR"/>
        </w:rPr>
        <w:t>i</w:t>
      </w:r>
      <w:r w:rsidRPr="000F6367">
        <w:rPr>
          <w:rFonts w:ascii="Trebuchet MS" w:hAnsi="Trebuchet MS"/>
          <w:lang w:val="fr-FR"/>
        </w:rPr>
        <w:t>gi</w:t>
      </w:r>
      <w:r w:rsidRPr="000F6367">
        <w:rPr>
          <w:rFonts w:ascii="Trebuchet MS" w:hAnsi="Trebuchet MS"/>
          <w:spacing w:val="1"/>
          <w:lang w:val="fr-FR"/>
        </w:rPr>
        <w:t>b</w:t>
      </w:r>
      <w:r w:rsidRPr="000F6367">
        <w:rPr>
          <w:rFonts w:ascii="Trebuchet MS" w:hAnsi="Trebuchet MS"/>
          <w:lang w:val="fr-FR"/>
        </w:rPr>
        <w:t>ili</w:t>
      </w:r>
      <w:r w:rsidRPr="000F6367">
        <w:rPr>
          <w:rFonts w:ascii="Trebuchet MS" w:hAnsi="Trebuchet MS"/>
          <w:spacing w:val="1"/>
          <w:lang w:val="fr-FR"/>
        </w:rPr>
        <w:t>t</w:t>
      </w:r>
      <w:r w:rsidRPr="000F6367">
        <w:rPr>
          <w:rFonts w:ascii="Trebuchet MS" w:hAnsi="Trebuchet MS"/>
          <w:spacing w:val="-2"/>
          <w:lang w:val="fr-FR"/>
        </w:rPr>
        <w:t>a</w:t>
      </w:r>
      <w:r w:rsidRPr="000F6367">
        <w:rPr>
          <w:rFonts w:ascii="Trebuchet MS" w:hAnsi="Trebuchet MS"/>
          <w:spacing w:val="1"/>
          <w:lang w:val="fr-FR"/>
        </w:rPr>
        <w:t>t</w:t>
      </w:r>
      <w:r w:rsidRPr="000F6367">
        <w:rPr>
          <w:rFonts w:ascii="Trebuchet MS" w:hAnsi="Trebuchet MS"/>
          <w:lang w:val="fr-FR"/>
        </w:rPr>
        <w:t>eşi</w:t>
      </w:r>
      <w:r w:rsidRPr="000F6367">
        <w:rPr>
          <w:rFonts w:ascii="Trebuchet MS" w:hAnsi="Trebuchet MS"/>
          <w:spacing w:val="-3"/>
          <w:lang w:val="fr-FR"/>
        </w:rPr>
        <w:t>s</w:t>
      </w:r>
      <w:r w:rsidRPr="000F6367">
        <w:rPr>
          <w:rFonts w:ascii="Trebuchet MS" w:hAnsi="Trebuchet MS"/>
          <w:lang w:val="fr-FR"/>
        </w:rPr>
        <w:t>el</w:t>
      </w:r>
      <w:r w:rsidRPr="000F6367">
        <w:rPr>
          <w:rFonts w:ascii="Trebuchet MS" w:hAnsi="Trebuchet MS"/>
          <w:spacing w:val="1"/>
          <w:lang w:val="fr-FR"/>
        </w:rPr>
        <w:t>e</w:t>
      </w:r>
      <w:r w:rsidRPr="000F6367">
        <w:rPr>
          <w:rFonts w:ascii="Trebuchet MS" w:hAnsi="Trebuchet MS"/>
          <w:spacing w:val="-1"/>
          <w:lang w:val="fr-FR"/>
        </w:rPr>
        <w:t>c</w:t>
      </w:r>
      <w:r w:rsidRPr="000F6367">
        <w:rPr>
          <w:rFonts w:ascii="Trebuchet MS" w:hAnsi="Trebuchet MS"/>
          <w:spacing w:val="1"/>
          <w:lang w:val="fr-FR"/>
        </w:rPr>
        <w:t>ţ</w:t>
      </w:r>
      <w:r w:rsidRPr="000F6367">
        <w:rPr>
          <w:rFonts w:ascii="Trebuchet MS" w:hAnsi="Trebuchet MS"/>
          <w:lang w:val="fr-FR"/>
        </w:rPr>
        <w:t>iea</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spacing w:val="-2"/>
          <w:lang w:val="fr-FR"/>
        </w:rPr>
        <w:t>r</w:t>
      </w:r>
      <w:r w:rsidRPr="000F6367">
        <w:rPr>
          <w:rFonts w:ascii="Trebuchet MS" w:hAnsi="Trebuchet MS"/>
          <w:lang w:val="fr-FR"/>
        </w:rPr>
        <w:t>oi</w:t>
      </w:r>
      <w:r w:rsidRPr="000F6367">
        <w:rPr>
          <w:rFonts w:ascii="Trebuchet MS" w:hAnsi="Trebuchet MS"/>
          <w:spacing w:val="1"/>
          <w:lang w:val="fr-FR"/>
        </w:rPr>
        <w:t>e</w:t>
      </w:r>
      <w:r w:rsidRPr="000F6367">
        <w:rPr>
          <w:rFonts w:ascii="Trebuchet MS" w:hAnsi="Trebuchet MS"/>
          <w:spacing w:val="-1"/>
          <w:lang w:val="fr-FR"/>
        </w:rPr>
        <w:t>c</w:t>
      </w:r>
      <w:r w:rsidRPr="000F6367">
        <w:rPr>
          <w:rFonts w:ascii="Trebuchet MS" w:hAnsi="Trebuchet MS"/>
          <w:spacing w:val="1"/>
          <w:lang w:val="fr-FR"/>
        </w:rPr>
        <w:t>tu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i,re</w:t>
      </w:r>
      <w:r w:rsidRPr="000F6367">
        <w:rPr>
          <w:rFonts w:ascii="Trebuchet MS" w:hAnsi="Trebuchet MS"/>
          <w:spacing w:val="-1"/>
          <w:lang w:val="fr-FR"/>
        </w:rPr>
        <w:t>cu</w:t>
      </w:r>
      <w:r w:rsidRPr="000F6367">
        <w:rPr>
          <w:rFonts w:ascii="Trebuchet MS" w:hAnsi="Trebuchet MS"/>
          <w:spacing w:val="1"/>
          <w:lang w:val="fr-FR"/>
        </w:rPr>
        <w:t>p</w:t>
      </w:r>
      <w:r w:rsidRPr="000F6367">
        <w:rPr>
          <w:rFonts w:ascii="Trebuchet MS" w:hAnsi="Trebuchet MS"/>
          <w:lang w:val="fr-FR"/>
        </w:rPr>
        <w:t>erar</w:t>
      </w:r>
      <w:r w:rsidRPr="000F6367">
        <w:rPr>
          <w:rFonts w:ascii="Trebuchet MS" w:hAnsi="Trebuchet MS"/>
          <w:spacing w:val="-1"/>
          <w:lang w:val="fr-FR"/>
        </w:rPr>
        <w:t>e</w:t>
      </w:r>
      <w:r w:rsidRPr="000F6367">
        <w:rPr>
          <w:rFonts w:ascii="Trebuchet MS" w:hAnsi="Trebuchet MS"/>
          <w:lang w:val="fr-FR"/>
        </w:rPr>
        <w:t>a</w:t>
      </w:r>
      <w:r w:rsidRPr="000F6367">
        <w:rPr>
          <w:rFonts w:ascii="Trebuchet MS" w:hAnsi="Trebuchet MS"/>
          <w:spacing w:val="-3"/>
          <w:lang w:val="fr-FR"/>
        </w:rPr>
        <w:t>s</w:t>
      </w:r>
      <w:r w:rsidRPr="000F6367">
        <w:rPr>
          <w:rFonts w:ascii="Trebuchet MS" w:hAnsi="Trebuchet MS"/>
          <w:spacing w:val="-1"/>
          <w:lang w:val="fr-FR"/>
        </w:rPr>
        <w:t>p</w:t>
      </w:r>
      <w:r w:rsidRPr="000F6367">
        <w:rPr>
          <w:rFonts w:ascii="Trebuchet MS" w:hAnsi="Trebuchet MS"/>
          <w:lang w:val="fr-FR"/>
        </w:rPr>
        <w:t>riji</w:t>
      </w:r>
      <w:r w:rsidRPr="000F6367">
        <w:rPr>
          <w:rFonts w:ascii="Trebuchet MS" w:hAnsi="Trebuchet MS"/>
          <w:spacing w:val="1"/>
          <w:lang w:val="fr-FR"/>
        </w:rPr>
        <w:t>nu</w:t>
      </w:r>
      <w:r w:rsidRPr="000F6367">
        <w:rPr>
          <w:rFonts w:ascii="Trebuchet MS" w:hAnsi="Trebuchet MS"/>
          <w:spacing w:val="-2"/>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f</w:t>
      </w:r>
      <w:r w:rsidRPr="000F6367">
        <w:rPr>
          <w:rFonts w:ascii="Trebuchet MS" w:hAnsi="Trebuchet MS"/>
          <w:spacing w:val="-2"/>
          <w:lang w:val="fr-FR"/>
        </w:rPr>
        <w:t>i</w:t>
      </w:r>
      <w:r w:rsidRPr="000F6367">
        <w:rPr>
          <w:rFonts w:ascii="Trebuchet MS" w:hAnsi="Trebuchet MS"/>
          <w:spacing w:val="1"/>
          <w:lang w:val="fr-FR"/>
        </w:rPr>
        <w:t>n</w:t>
      </w:r>
      <w:r w:rsidRPr="000F6367">
        <w:rPr>
          <w:rFonts w:ascii="Trebuchet MS" w:hAnsi="Trebuchet MS"/>
          <w:lang w:val="fr-FR"/>
        </w:rPr>
        <w:t>a</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iarseva</w:t>
      </w:r>
      <w:proofErr w:type="spellEnd"/>
      <w:r w:rsidRPr="000F6367">
        <w:rPr>
          <w:rFonts w:ascii="Trebuchet MS" w:hAnsi="Trebuchet MS"/>
          <w:lang w:val="fr-FR"/>
        </w:rPr>
        <w:t xml:space="preserve"> </w:t>
      </w:r>
      <w:proofErr w:type="spellStart"/>
      <w:r w:rsidRPr="000F6367">
        <w:rPr>
          <w:rFonts w:ascii="Trebuchet MS" w:hAnsi="Trebuchet MS"/>
          <w:lang w:val="fr-FR"/>
        </w:rPr>
        <w:t>reali</w:t>
      </w:r>
      <w:r w:rsidRPr="000F6367">
        <w:rPr>
          <w:rFonts w:ascii="Trebuchet MS" w:hAnsi="Trebuchet MS"/>
          <w:spacing w:val="1"/>
          <w:lang w:val="fr-FR"/>
        </w:rPr>
        <w:t>z</w:t>
      </w:r>
      <w:r w:rsidRPr="000F6367">
        <w:rPr>
          <w:rFonts w:ascii="Trebuchet MS" w:hAnsi="Trebuchet MS"/>
          <w:lang w:val="fr-FR"/>
        </w:rPr>
        <w:t>aîn</w:t>
      </w:r>
      <w:proofErr w:type="spellEnd"/>
      <w:r w:rsidRPr="000F6367">
        <w:rPr>
          <w:rFonts w:ascii="Trebuchet MS" w:hAnsi="Trebuchet MS"/>
          <w:lang w:val="fr-FR"/>
        </w:rPr>
        <w:t xml:space="preserve"> m</w:t>
      </w:r>
      <w:r w:rsidRPr="000F6367">
        <w:rPr>
          <w:rFonts w:ascii="Trebuchet MS" w:hAnsi="Trebuchet MS"/>
          <w:spacing w:val="1"/>
          <w:lang w:val="fr-FR"/>
        </w:rPr>
        <w:t>o</w:t>
      </w:r>
      <w:r w:rsidRPr="000F6367">
        <w:rPr>
          <w:rFonts w:ascii="Trebuchet MS" w:hAnsi="Trebuchet MS"/>
          <w:lang w:val="fr-FR"/>
        </w:rPr>
        <w:t xml:space="preserve">d </w:t>
      </w:r>
      <w:proofErr w:type="spellStart"/>
      <w:r w:rsidRPr="000F6367">
        <w:rPr>
          <w:rFonts w:ascii="Trebuchet MS" w:hAnsi="Trebuchet MS"/>
          <w:spacing w:val="1"/>
          <w:lang w:val="fr-FR"/>
        </w:rPr>
        <w:t>p</w:t>
      </w:r>
      <w:r w:rsidRPr="000F6367">
        <w:rPr>
          <w:rFonts w:ascii="Trebuchet MS" w:hAnsi="Trebuchet MS"/>
          <w:spacing w:val="-2"/>
          <w:lang w:val="fr-FR"/>
        </w:rPr>
        <w:t>r</w:t>
      </w:r>
      <w:r w:rsidRPr="000F6367">
        <w:rPr>
          <w:rFonts w:ascii="Trebuchet MS" w:hAnsi="Trebuchet MS"/>
          <w:lang w:val="fr-FR"/>
        </w:rPr>
        <w:t>o</w:t>
      </w:r>
      <w:r w:rsidRPr="000F6367">
        <w:rPr>
          <w:rFonts w:ascii="Trebuchet MS" w:hAnsi="Trebuchet MS"/>
          <w:spacing w:val="2"/>
          <w:lang w:val="fr-FR"/>
        </w:rPr>
        <w:t>p</w:t>
      </w:r>
      <w:r w:rsidRPr="000F6367">
        <w:rPr>
          <w:rFonts w:ascii="Trebuchet MS" w:hAnsi="Trebuchet MS"/>
          <w:lang w:val="fr-FR"/>
        </w:rPr>
        <w:t>o</w:t>
      </w:r>
      <w:r w:rsidRPr="000F6367">
        <w:rPr>
          <w:rFonts w:ascii="Trebuchet MS" w:hAnsi="Trebuchet MS"/>
          <w:spacing w:val="-1"/>
          <w:lang w:val="fr-FR"/>
        </w:rPr>
        <w:t>r</w:t>
      </w:r>
      <w:r w:rsidRPr="000F6367">
        <w:rPr>
          <w:rFonts w:ascii="Trebuchet MS" w:hAnsi="Trebuchet MS"/>
          <w:spacing w:val="1"/>
          <w:lang w:val="fr-FR"/>
        </w:rPr>
        <w:t>ţ</w:t>
      </w:r>
      <w:r w:rsidRPr="000F6367">
        <w:rPr>
          <w:rFonts w:ascii="Trebuchet MS" w:hAnsi="Trebuchet MS"/>
          <w:lang w:val="fr-FR"/>
        </w:rPr>
        <w:t>i</w:t>
      </w:r>
      <w:r w:rsidRPr="000F6367">
        <w:rPr>
          <w:rFonts w:ascii="Trebuchet MS" w:hAnsi="Trebuchet MS"/>
          <w:spacing w:val="-2"/>
          <w:lang w:val="fr-FR"/>
        </w:rPr>
        <w:t>o</w:t>
      </w:r>
      <w:r w:rsidRPr="000F6367">
        <w:rPr>
          <w:rFonts w:ascii="Trebuchet MS" w:hAnsi="Trebuchet MS"/>
          <w:spacing w:val="1"/>
          <w:lang w:val="fr-FR"/>
        </w:rPr>
        <w:t>n</w:t>
      </w:r>
      <w:r w:rsidRPr="000F6367">
        <w:rPr>
          <w:rFonts w:ascii="Trebuchet MS" w:hAnsi="Trebuchet MS"/>
          <w:lang w:val="fr-FR"/>
        </w:rPr>
        <w:t>al</w:t>
      </w:r>
      <w:r w:rsidRPr="000F6367">
        <w:rPr>
          <w:rFonts w:ascii="Trebuchet MS" w:hAnsi="Trebuchet MS"/>
          <w:spacing w:val="-1"/>
          <w:lang w:val="fr-FR"/>
        </w:rPr>
        <w:t>c</w:t>
      </w:r>
      <w:r w:rsidRPr="000F6367">
        <w:rPr>
          <w:rFonts w:ascii="Trebuchet MS" w:hAnsi="Trebuchet MS"/>
          <w:lang w:val="fr-FR"/>
        </w:rPr>
        <w:t>u</w:t>
      </w:r>
      <w:proofErr w:type="spellEnd"/>
      <w:r w:rsidRPr="000F6367">
        <w:rPr>
          <w:rFonts w:ascii="Trebuchet MS" w:hAnsi="Trebuchet MS"/>
          <w:lang w:val="fr-FR"/>
        </w:rPr>
        <w:t xml:space="preserve"> </w:t>
      </w:r>
      <w:proofErr w:type="spellStart"/>
      <w:r w:rsidRPr="000F6367">
        <w:rPr>
          <w:rFonts w:ascii="Trebuchet MS" w:hAnsi="Trebuchet MS"/>
          <w:lang w:val="fr-FR"/>
        </w:rPr>
        <w:t>gra</w:t>
      </w:r>
      <w:r w:rsidRPr="000F6367">
        <w:rPr>
          <w:rFonts w:ascii="Trebuchet MS" w:hAnsi="Trebuchet MS"/>
          <w:spacing w:val="-1"/>
          <w:lang w:val="fr-FR"/>
        </w:rPr>
        <w:t>d</w:t>
      </w:r>
      <w:r w:rsidRPr="000F6367">
        <w:rPr>
          <w:rFonts w:ascii="Trebuchet MS" w:hAnsi="Trebuchet MS"/>
          <w:spacing w:val="1"/>
          <w:lang w:val="fr-FR"/>
        </w:rPr>
        <w:t>u</w:t>
      </w:r>
      <w:r w:rsidRPr="000F6367">
        <w:rPr>
          <w:rFonts w:ascii="Trebuchet MS" w:hAnsi="Trebuchet MS"/>
          <w:lang w:val="fr-FR"/>
        </w:rPr>
        <w:t>l</w:t>
      </w:r>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lang w:val="fr-FR"/>
        </w:rPr>
        <w:t>eî</w:t>
      </w:r>
      <w:r w:rsidRPr="000F6367">
        <w:rPr>
          <w:rFonts w:ascii="Trebuchet MS" w:hAnsi="Trebuchet MS"/>
          <w:spacing w:val="-1"/>
          <w:lang w:val="fr-FR"/>
        </w:rPr>
        <w:t>n</w:t>
      </w:r>
      <w:r w:rsidRPr="000F6367">
        <w:rPr>
          <w:rFonts w:ascii="Trebuchet MS" w:hAnsi="Trebuchet MS"/>
          <w:spacing w:val="1"/>
          <w:lang w:val="fr-FR"/>
        </w:rPr>
        <w:t>d</w:t>
      </w:r>
      <w:r w:rsidRPr="000F6367">
        <w:rPr>
          <w:rFonts w:ascii="Trebuchet MS" w:hAnsi="Trebuchet MS"/>
          <w:spacing w:val="-2"/>
          <w:lang w:val="fr-FR"/>
        </w:rPr>
        <w:t>e</w:t>
      </w:r>
      <w:r w:rsidRPr="000F6367">
        <w:rPr>
          <w:rFonts w:ascii="Trebuchet MS" w:hAnsi="Trebuchet MS"/>
          <w:spacing w:val="-1"/>
          <w:lang w:val="fr-FR"/>
        </w:rPr>
        <w:t>p</w:t>
      </w:r>
      <w:r w:rsidRPr="000F6367">
        <w:rPr>
          <w:rFonts w:ascii="Trebuchet MS" w:hAnsi="Trebuchet MS"/>
          <w:lang w:val="fr-FR"/>
        </w:rPr>
        <w:t>li</w:t>
      </w:r>
      <w:r w:rsidRPr="000F6367">
        <w:rPr>
          <w:rFonts w:ascii="Trebuchet MS" w:hAnsi="Trebuchet MS"/>
          <w:spacing w:val="1"/>
          <w:lang w:val="fr-FR"/>
        </w:rPr>
        <w:t>n</w:t>
      </w:r>
      <w:r w:rsidRPr="000F6367">
        <w:rPr>
          <w:rFonts w:ascii="Trebuchet MS" w:hAnsi="Trebuchet MS"/>
          <w:lang w:val="fr-FR"/>
        </w:rPr>
        <w:t>ire</w:t>
      </w:r>
      <w:proofErr w:type="spellEnd"/>
      <w:r w:rsidRPr="000F6367">
        <w:rPr>
          <w:rFonts w:ascii="Trebuchet MS" w:hAnsi="Trebuchet MS"/>
          <w:lang w:val="fr-FR"/>
        </w:rPr>
        <w:t>.</w:t>
      </w:r>
    </w:p>
    <w:p w14:paraId="63BAF59D" w14:textId="77777777" w:rsidR="000F1E43" w:rsidRDefault="000F1E43" w:rsidP="000F1E43">
      <w:pPr>
        <w:spacing w:after="0" w:line="240" w:lineRule="auto"/>
        <w:ind w:right="118"/>
        <w:jc w:val="both"/>
        <w:rPr>
          <w:rFonts w:ascii="Trebuchet MS" w:hAnsi="Trebuchet MS"/>
          <w:lang w:val="fr-FR"/>
        </w:rPr>
      </w:pPr>
    </w:p>
    <w:p w14:paraId="166D70CA" w14:textId="77777777" w:rsidR="000F1E43" w:rsidRPr="000F6367" w:rsidRDefault="000F1E43" w:rsidP="000F1E43">
      <w:pPr>
        <w:spacing w:after="0" w:line="240" w:lineRule="auto"/>
        <w:ind w:right="118"/>
        <w:jc w:val="both"/>
        <w:rPr>
          <w:rFonts w:ascii="Trebuchet MS" w:hAnsi="Trebuchet MS"/>
          <w:lang w:val="fr-FR"/>
        </w:rPr>
      </w:pPr>
      <w:r w:rsidRPr="000F6367">
        <w:rPr>
          <w:rFonts w:ascii="Trebuchet MS" w:hAnsi="Trebuchet MS"/>
          <w:lang w:val="fr-FR"/>
        </w:rPr>
        <w:t>A</w:t>
      </w:r>
      <w:r w:rsidRPr="000F6367">
        <w:rPr>
          <w:rFonts w:ascii="Trebuchet MS" w:hAnsi="Trebuchet MS"/>
          <w:spacing w:val="1"/>
          <w:lang w:val="fr-FR"/>
        </w:rPr>
        <w:t>nt</w:t>
      </w:r>
      <w:r w:rsidRPr="000F6367">
        <w:rPr>
          <w:rFonts w:ascii="Trebuchet MS" w:hAnsi="Trebuchet MS"/>
          <w:lang w:val="fr-FR"/>
        </w:rPr>
        <w:t>e</w:t>
      </w:r>
      <w:r w:rsidRPr="000F6367">
        <w:rPr>
          <w:rFonts w:ascii="Trebuchet MS" w:hAnsi="Trebuchet MS"/>
          <w:spacing w:val="-2"/>
          <w:lang w:val="fr-FR"/>
        </w:rPr>
        <w:t>r</w:t>
      </w:r>
      <w:r w:rsidRPr="000F6367">
        <w:rPr>
          <w:rFonts w:ascii="Trebuchet MS" w:hAnsi="Trebuchet MS"/>
          <w:lang w:val="fr-FR"/>
        </w:rPr>
        <w:t>ior</w:t>
      </w:r>
      <w:r w:rsidRPr="000F6367">
        <w:rPr>
          <w:rFonts w:ascii="Trebuchet MS" w:hAnsi="Trebuchet MS"/>
          <w:spacing w:val="-2"/>
          <w:lang w:val="fr-FR"/>
        </w:rPr>
        <w:t>î</w:t>
      </w:r>
      <w:r w:rsidRPr="000F6367">
        <w:rPr>
          <w:rFonts w:ascii="Trebuchet MS" w:hAnsi="Trebuchet MS"/>
          <w:spacing w:val="1"/>
          <w:lang w:val="fr-FR"/>
        </w:rPr>
        <w:t>n</w:t>
      </w:r>
      <w:r w:rsidRPr="000F6367">
        <w:rPr>
          <w:rFonts w:ascii="Trebuchet MS" w:hAnsi="Trebuchet MS"/>
          <w:spacing w:val="-1"/>
          <w:lang w:val="fr-FR"/>
        </w:rPr>
        <w:t>c</w:t>
      </w:r>
      <w:r w:rsidRPr="000F6367">
        <w:rPr>
          <w:rFonts w:ascii="Trebuchet MS" w:hAnsi="Trebuchet MS"/>
          <w:lang w:val="fr-FR"/>
        </w:rPr>
        <w:t>e</w:t>
      </w:r>
      <w:r w:rsidRPr="000F6367">
        <w:rPr>
          <w:rFonts w:ascii="Trebuchet MS" w:hAnsi="Trebuchet MS"/>
          <w:spacing w:val="1"/>
          <w:lang w:val="fr-FR"/>
        </w:rPr>
        <w:t>t</w:t>
      </w:r>
      <w:r w:rsidRPr="000F6367">
        <w:rPr>
          <w:rFonts w:ascii="Trebuchet MS" w:hAnsi="Trebuchet MS"/>
          <w:lang w:val="fr-FR"/>
        </w:rPr>
        <w:t>ării</w:t>
      </w:r>
      <w:r w:rsidRPr="000F6367">
        <w:rPr>
          <w:rFonts w:ascii="Trebuchet MS" w:hAnsi="Trebuchet MS"/>
          <w:spacing w:val="-1"/>
          <w:lang w:val="fr-FR"/>
        </w:rPr>
        <w:t>C</w:t>
      </w:r>
      <w:r w:rsidRPr="000F6367">
        <w:rPr>
          <w:rFonts w:ascii="Trebuchet MS" w:hAnsi="Trebuchet MS"/>
          <w:lang w:val="fr-FR"/>
        </w:rPr>
        <w:t>on</w:t>
      </w:r>
      <w:r w:rsidRPr="000F6367">
        <w:rPr>
          <w:rFonts w:ascii="Trebuchet MS" w:hAnsi="Trebuchet MS"/>
          <w:spacing w:val="2"/>
          <w:lang w:val="fr-FR"/>
        </w:rPr>
        <w:t>t</w:t>
      </w:r>
      <w:r w:rsidRPr="000F6367">
        <w:rPr>
          <w:rFonts w:ascii="Trebuchet MS" w:hAnsi="Trebuchet MS"/>
          <w:lang w:val="fr-FR"/>
        </w:rPr>
        <w:t>r</w:t>
      </w:r>
      <w:r w:rsidRPr="000F6367">
        <w:rPr>
          <w:rFonts w:ascii="Trebuchet MS" w:hAnsi="Trebuchet MS"/>
          <w:spacing w:val="-2"/>
          <w:lang w:val="fr-FR"/>
        </w:rPr>
        <w:t>a</w:t>
      </w:r>
      <w:r w:rsidRPr="000F6367">
        <w:rPr>
          <w:rFonts w:ascii="Trebuchet MS" w:hAnsi="Trebuchet MS"/>
          <w:spacing w:val="-1"/>
          <w:lang w:val="fr-FR"/>
        </w:rPr>
        <w:t>c</w:t>
      </w:r>
      <w:r w:rsidRPr="000F6367">
        <w:rPr>
          <w:rFonts w:ascii="Trebuchet MS" w:hAnsi="Trebuchet MS"/>
          <w:spacing w:val="1"/>
          <w:lang w:val="fr-FR"/>
        </w:rPr>
        <w:t>tu</w:t>
      </w:r>
      <w:r w:rsidRPr="000F6367">
        <w:rPr>
          <w:rFonts w:ascii="Trebuchet MS" w:hAnsi="Trebuchet MS"/>
          <w:lang w:val="fr-FR"/>
        </w:rPr>
        <w:t>l</w:t>
      </w:r>
      <w:r w:rsidRPr="000F6367">
        <w:rPr>
          <w:rFonts w:ascii="Trebuchet MS" w:hAnsi="Trebuchet MS"/>
          <w:spacing w:val="1"/>
          <w:lang w:val="fr-FR"/>
        </w:rPr>
        <w:t>u</w:t>
      </w:r>
      <w:r w:rsidRPr="000F6367">
        <w:rPr>
          <w:rFonts w:ascii="Trebuchet MS" w:hAnsi="Trebuchet MS"/>
          <w:lang w:val="fr-FR"/>
        </w:rPr>
        <w:t>i</w:t>
      </w:r>
      <w:r w:rsidRPr="000F6367">
        <w:rPr>
          <w:rFonts w:ascii="Trebuchet MS" w:hAnsi="Trebuchet MS"/>
          <w:spacing w:val="1"/>
          <w:lang w:val="fr-FR"/>
        </w:rPr>
        <w:t>d</w:t>
      </w:r>
      <w:r w:rsidRPr="000F6367">
        <w:rPr>
          <w:rFonts w:ascii="Trebuchet MS" w:hAnsi="Trebuchet MS"/>
          <w:lang w:val="fr-FR"/>
        </w:rPr>
        <w:t>eFi</w:t>
      </w:r>
      <w:r w:rsidRPr="000F6367">
        <w:rPr>
          <w:rFonts w:ascii="Trebuchet MS" w:hAnsi="Trebuchet MS"/>
          <w:spacing w:val="1"/>
          <w:lang w:val="fr-FR"/>
        </w:rPr>
        <w:t>n</w:t>
      </w:r>
      <w:r w:rsidRPr="000F6367">
        <w:rPr>
          <w:rFonts w:ascii="Trebuchet MS" w:hAnsi="Trebuchet MS"/>
          <w:spacing w:val="-2"/>
          <w:lang w:val="fr-FR"/>
        </w:rPr>
        <w:t>a</w:t>
      </w:r>
      <w:r w:rsidRPr="000F6367">
        <w:rPr>
          <w:rFonts w:ascii="Trebuchet MS" w:hAnsi="Trebuchet MS"/>
          <w:spacing w:val="1"/>
          <w:lang w:val="fr-FR"/>
        </w:rPr>
        <w:t>nt</w:t>
      </w:r>
      <w:r w:rsidRPr="000F6367">
        <w:rPr>
          <w:rFonts w:ascii="Trebuchet MS" w:hAnsi="Trebuchet MS"/>
          <w:lang w:val="fr-FR"/>
        </w:rPr>
        <w:t>a</w:t>
      </w:r>
      <w:r w:rsidRPr="000F6367">
        <w:rPr>
          <w:rFonts w:ascii="Trebuchet MS" w:hAnsi="Trebuchet MS"/>
          <w:spacing w:val="-2"/>
          <w:lang w:val="fr-FR"/>
        </w:rPr>
        <w:t>r</w:t>
      </w:r>
      <w:r w:rsidRPr="000F6367">
        <w:rPr>
          <w:rFonts w:ascii="Trebuchet MS" w:hAnsi="Trebuchet MS"/>
          <w:lang w:val="fr-FR"/>
        </w:rPr>
        <w:t>e,A</w:t>
      </w:r>
      <w:r w:rsidRPr="000F6367">
        <w:rPr>
          <w:rFonts w:ascii="Trebuchet MS" w:hAnsi="Trebuchet MS"/>
          <w:spacing w:val="-1"/>
          <w:lang w:val="fr-FR"/>
        </w:rPr>
        <w:t>u</w:t>
      </w:r>
      <w:r w:rsidRPr="000F6367">
        <w:rPr>
          <w:rFonts w:ascii="Trebuchet MS" w:hAnsi="Trebuchet MS"/>
          <w:spacing w:val="1"/>
          <w:lang w:val="fr-FR"/>
        </w:rPr>
        <w:t>t</w:t>
      </w:r>
      <w:r w:rsidRPr="000F6367">
        <w:rPr>
          <w:rFonts w:ascii="Trebuchet MS" w:hAnsi="Trebuchet MS"/>
          <w:spacing w:val="-2"/>
          <w:lang w:val="fr-FR"/>
        </w:rPr>
        <w:t>o</w:t>
      </w:r>
      <w:r w:rsidRPr="000F6367">
        <w:rPr>
          <w:rFonts w:ascii="Trebuchet MS" w:hAnsi="Trebuchet MS"/>
          <w:lang w:val="fr-FR"/>
        </w:rPr>
        <w:t>ri</w:t>
      </w:r>
      <w:r w:rsidRPr="000F6367">
        <w:rPr>
          <w:rFonts w:ascii="Trebuchet MS" w:hAnsi="Trebuchet MS"/>
          <w:spacing w:val="1"/>
          <w:lang w:val="fr-FR"/>
        </w:rPr>
        <w:t>t</w:t>
      </w:r>
      <w:r w:rsidRPr="000F6367">
        <w:rPr>
          <w:rFonts w:ascii="Trebuchet MS" w:hAnsi="Trebuchet MS"/>
          <w:lang w:val="fr-FR"/>
        </w:rPr>
        <w:t>a</w:t>
      </w:r>
      <w:r w:rsidRPr="000F6367">
        <w:rPr>
          <w:rFonts w:ascii="Trebuchet MS" w:hAnsi="Trebuchet MS"/>
          <w:spacing w:val="-1"/>
          <w:lang w:val="fr-FR"/>
        </w:rPr>
        <w:t>t</w:t>
      </w:r>
      <w:r w:rsidRPr="000F6367">
        <w:rPr>
          <w:rFonts w:ascii="Trebuchet MS" w:hAnsi="Trebuchet MS"/>
          <w:lang w:val="fr-FR"/>
        </w:rPr>
        <w:t>ea</w:t>
      </w:r>
      <w:r w:rsidRPr="000F6367">
        <w:rPr>
          <w:rFonts w:ascii="Trebuchet MS" w:hAnsi="Trebuchet MS"/>
          <w:spacing w:val="-1"/>
          <w:lang w:val="fr-FR"/>
        </w:rPr>
        <w:t>C</w:t>
      </w:r>
      <w:r w:rsidRPr="000F6367">
        <w:rPr>
          <w:rFonts w:ascii="Trebuchet MS" w:hAnsi="Trebuchet MS"/>
          <w:lang w:val="fr-FR"/>
        </w:rPr>
        <w:t>ont</w:t>
      </w:r>
      <w:r w:rsidRPr="000F6367">
        <w:rPr>
          <w:rFonts w:ascii="Trebuchet MS" w:hAnsi="Trebuchet MS"/>
          <w:spacing w:val="1"/>
          <w:lang w:val="fr-FR"/>
        </w:rPr>
        <w:t>r</w:t>
      </w:r>
      <w:r w:rsidRPr="000F6367">
        <w:rPr>
          <w:rFonts w:ascii="Trebuchet MS" w:hAnsi="Trebuchet MS"/>
          <w:lang w:val="fr-FR"/>
        </w:rPr>
        <w:t>act</w:t>
      </w:r>
      <w:r w:rsidRPr="000F6367">
        <w:rPr>
          <w:rFonts w:ascii="Trebuchet MS" w:hAnsi="Trebuchet MS"/>
          <w:spacing w:val="-2"/>
          <w:lang w:val="fr-FR"/>
        </w:rPr>
        <w:t>a</w:t>
      </w:r>
      <w:r w:rsidRPr="000F6367">
        <w:rPr>
          <w:rFonts w:ascii="Trebuchet MS" w:hAnsi="Trebuchet MS"/>
          <w:spacing w:val="1"/>
          <w:lang w:val="fr-FR"/>
        </w:rPr>
        <w:t>nt</w:t>
      </w:r>
      <w:r w:rsidRPr="000F6367">
        <w:rPr>
          <w:rFonts w:ascii="Trebuchet MS" w:hAnsi="Trebuchet MS"/>
          <w:lang w:val="fr-FR"/>
        </w:rPr>
        <w:t>ă</w:t>
      </w:r>
      <w:r w:rsidRPr="000F6367">
        <w:rPr>
          <w:rFonts w:ascii="Trebuchet MS" w:hAnsi="Trebuchet MS"/>
          <w:spacing w:val="1"/>
          <w:lang w:val="fr-FR"/>
        </w:rPr>
        <w:t>p</w:t>
      </w:r>
      <w:r w:rsidRPr="000F6367">
        <w:rPr>
          <w:rFonts w:ascii="Trebuchet MS" w:hAnsi="Trebuchet MS"/>
          <w:lang w:val="fr-FR"/>
        </w:rPr>
        <w:t>o</w:t>
      </w:r>
      <w:r w:rsidRPr="000F6367">
        <w:rPr>
          <w:rFonts w:ascii="Trebuchet MS" w:hAnsi="Trebuchet MS"/>
          <w:spacing w:val="-1"/>
          <w:lang w:val="fr-FR"/>
        </w:rPr>
        <w:t>a</w:t>
      </w:r>
      <w:r w:rsidRPr="000F6367">
        <w:rPr>
          <w:rFonts w:ascii="Trebuchet MS" w:hAnsi="Trebuchet MS"/>
          <w:spacing w:val="1"/>
          <w:lang w:val="fr-FR"/>
        </w:rPr>
        <w:t>t</w:t>
      </w:r>
      <w:r w:rsidRPr="000F6367">
        <w:rPr>
          <w:rFonts w:ascii="Trebuchet MS" w:hAnsi="Trebuchet MS"/>
          <w:lang w:val="fr-FR"/>
        </w:rPr>
        <w:t>es</w:t>
      </w:r>
      <w:r w:rsidRPr="000F6367">
        <w:rPr>
          <w:rFonts w:ascii="Trebuchet MS" w:hAnsi="Trebuchet MS"/>
          <w:spacing w:val="1"/>
          <w:lang w:val="fr-FR"/>
        </w:rPr>
        <w:t>u</w:t>
      </w:r>
      <w:r w:rsidRPr="000F6367">
        <w:rPr>
          <w:rFonts w:ascii="Trebuchet MS" w:hAnsi="Trebuchet MS"/>
          <w:spacing w:val="-3"/>
          <w:lang w:val="fr-FR"/>
        </w:rPr>
        <w:t>s</w:t>
      </w:r>
      <w:r w:rsidRPr="000F6367">
        <w:rPr>
          <w:rFonts w:ascii="Trebuchet MS" w:hAnsi="Trebuchet MS"/>
          <w:spacing w:val="1"/>
          <w:lang w:val="fr-FR"/>
        </w:rPr>
        <w:t>p</w:t>
      </w:r>
      <w:r w:rsidRPr="000F6367">
        <w:rPr>
          <w:rFonts w:ascii="Trebuchet MS" w:hAnsi="Trebuchet MS"/>
          <w:lang w:val="fr-FR"/>
        </w:rPr>
        <w:t>e</w:t>
      </w:r>
      <w:r w:rsidRPr="000F6367">
        <w:rPr>
          <w:rFonts w:ascii="Trebuchet MS" w:hAnsi="Trebuchet MS"/>
          <w:spacing w:val="-1"/>
          <w:lang w:val="fr-FR"/>
        </w:rPr>
        <w:t>n</w:t>
      </w:r>
      <w:r w:rsidRPr="000F6367">
        <w:rPr>
          <w:rFonts w:ascii="Trebuchet MS" w:hAnsi="Trebuchet MS"/>
          <w:spacing w:val="1"/>
          <w:lang w:val="fr-FR"/>
        </w:rPr>
        <w:t>d</w:t>
      </w:r>
      <w:r w:rsidRPr="000F6367">
        <w:rPr>
          <w:rFonts w:ascii="Trebuchet MS" w:hAnsi="Trebuchet MS"/>
          <w:lang w:val="fr-FR"/>
        </w:rPr>
        <w:t>a</w:t>
      </w:r>
      <w:r w:rsidRPr="000F6367">
        <w:rPr>
          <w:rFonts w:ascii="Trebuchet MS" w:hAnsi="Trebuchet MS"/>
          <w:spacing w:val="-1"/>
          <w:lang w:val="fr-FR"/>
        </w:rPr>
        <w:t>c</w:t>
      </w:r>
      <w:r w:rsidRPr="000F6367">
        <w:rPr>
          <w:rFonts w:ascii="Trebuchet MS" w:hAnsi="Trebuchet MS"/>
          <w:spacing w:val="-2"/>
          <w:lang w:val="fr-FR"/>
        </w:rPr>
        <w:t>o</w:t>
      </w:r>
      <w:r w:rsidRPr="000F6367">
        <w:rPr>
          <w:rFonts w:ascii="Trebuchet MS" w:hAnsi="Trebuchet MS"/>
          <w:spacing w:val="1"/>
          <w:lang w:val="fr-FR"/>
        </w:rPr>
        <w:t>nt</w:t>
      </w:r>
      <w:r w:rsidRPr="000F6367">
        <w:rPr>
          <w:rFonts w:ascii="Trebuchet MS" w:hAnsi="Trebuchet MS"/>
          <w:lang w:val="fr-FR"/>
        </w:rPr>
        <w:t>ra</w:t>
      </w:r>
      <w:r w:rsidRPr="000F6367">
        <w:rPr>
          <w:rFonts w:ascii="Trebuchet MS" w:hAnsi="Trebuchet MS"/>
          <w:spacing w:val="-3"/>
          <w:lang w:val="fr-FR"/>
        </w:rPr>
        <w:t>c</w:t>
      </w:r>
      <w:r w:rsidRPr="000F6367">
        <w:rPr>
          <w:rFonts w:ascii="Trebuchet MS" w:hAnsi="Trebuchet MS"/>
          <w:spacing w:val="1"/>
          <w:lang w:val="fr-FR"/>
        </w:rPr>
        <w:t>t</w:t>
      </w:r>
      <w:r w:rsidRPr="000F6367">
        <w:rPr>
          <w:rFonts w:ascii="Trebuchet MS" w:hAnsi="Trebuchet MS"/>
          <w:spacing w:val="-1"/>
          <w:lang w:val="fr-FR"/>
        </w:rPr>
        <w:t>u</w:t>
      </w:r>
      <w:r w:rsidRPr="000F6367">
        <w:rPr>
          <w:rFonts w:ascii="Trebuchet MS" w:hAnsi="Trebuchet MS"/>
          <w:lang w:val="fr-FR"/>
        </w:rPr>
        <w:t xml:space="preserve">l </w:t>
      </w:r>
      <w:proofErr w:type="spellStart"/>
      <w:r w:rsidRPr="000F6367">
        <w:rPr>
          <w:rFonts w:ascii="Trebuchet MS" w:hAnsi="Trebuchet MS"/>
          <w:lang w:val="fr-FR"/>
        </w:rPr>
        <w:t>şi</w:t>
      </w:r>
      <w:proofErr w:type="spellEnd"/>
      <w:r w:rsidRPr="000F6367">
        <w:rPr>
          <w:rFonts w:ascii="Trebuchet MS" w:hAnsi="Trebuchet MS"/>
          <w:lang w:val="fr-FR"/>
        </w:rPr>
        <w:t>/</w:t>
      </w:r>
      <w:proofErr w:type="spellStart"/>
      <w:r w:rsidRPr="000F6367">
        <w:rPr>
          <w:rFonts w:ascii="Trebuchet MS" w:hAnsi="Trebuchet MS"/>
          <w:lang w:val="fr-FR"/>
        </w:rPr>
        <w:t>sau</w:t>
      </w:r>
      <w:proofErr w:type="spellEnd"/>
      <w:r w:rsidRPr="000F6367">
        <w:rPr>
          <w:rFonts w:ascii="Trebuchet MS" w:hAnsi="Trebuchet MS"/>
          <w:lang w:val="fr-FR"/>
        </w:rPr>
        <w:t xml:space="preserve"> </w:t>
      </w:r>
      <w:proofErr w:type="spellStart"/>
      <w:r w:rsidRPr="000F6367">
        <w:rPr>
          <w:rFonts w:ascii="Trebuchet MS" w:hAnsi="Trebuchet MS"/>
          <w:spacing w:val="1"/>
          <w:lang w:val="fr-FR"/>
        </w:rPr>
        <w:t>p</w:t>
      </w:r>
      <w:r w:rsidRPr="000F6367">
        <w:rPr>
          <w:rFonts w:ascii="Trebuchet MS" w:hAnsi="Trebuchet MS"/>
          <w:lang w:val="fr-FR"/>
        </w:rPr>
        <w:t>lă</w:t>
      </w:r>
      <w:r w:rsidRPr="000F6367">
        <w:rPr>
          <w:rFonts w:ascii="Trebuchet MS" w:hAnsi="Trebuchet MS"/>
          <w:spacing w:val="1"/>
          <w:lang w:val="fr-FR"/>
        </w:rPr>
        <w:t>ţ</w:t>
      </w:r>
      <w:r w:rsidRPr="000F6367">
        <w:rPr>
          <w:rFonts w:ascii="Trebuchet MS" w:hAnsi="Trebuchet MS"/>
          <w:lang w:val="fr-FR"/>
        </w:rPr>
        <w:t>i</w:t>
      </w:r>
      <w:r w:rsidRPr="000F6367">
        <w:rPr>
          <w:rFonts w:ascii="Trebuchet MS" w:hAnsi="Trebuchet MS"/>
          <w:spacing w:val="-2"/>
          <w:lang w:val="fr-FR"/>
        </w:rPr>
        <w:t>l</w:t>
      </w:r>
      <w:r w:rsidRPr="000F6367">
        <w:rPr>
          <w:rFonts w:ascii="Trebuchet MS" w:hAnsi="Trebuchet MS"/>
          <w:lang w:val="fr-FR"/>
        </w:rPr>
        <w:t>e</w:t>
      </w:r>
      <w:r w:rsidRPr="000F6367">
        <w:rPr>
          <w:rFonts w:ascii="Trebuchet MS" w:hAnsi="Trebuchet MS"/>
          <w:spacing w:val="-1"/>
          <w:lang w:val="fr-FR"/>
        </w:rPr>
        <w:t>c</w:t>
      </w:r>
      <w:r w:rsidRPr="000F6367">
        <w:rPr>
          <w:rFonts w:ascii="Trebuchet MS" w:hAnsi="Trebuchet MS"/>
          <w:lang w:val="fr-FR"/>
        </w:rPr>
        <w:t>aomăs</w:t>
      </w:r>
      <w:r w:rsidRPr="000F6367">
        <w:rPr>
          <w:rFonts w:ascii="Trebuchet MS" w:hAnsi="Trebuchet MS"/>
          <w:spacing w:val="-1"/>
          <w:lang w:val="fr-FR"/>
        </w:rPr>
        <w:t>u</w:t>
      </w:r>
      <w:r w:rsidRPr="000F6367">
        <w:rPr>
          <w:rFonts w:ascii="Trebuchet MS" w:hAnsi="Trebuchet MS"/>
          <w:spacing w:val="-2"/>
          <w:lang w:val="fr-FR"/>
        </w:rPr>
        <w:t>r</w:t>
      </w:r>
      <w:r w:rsidRPr="000F6367">
        <w:rPr>
          <w:rFonts w:ascii="Trebuchet MS" w:hAnsi="Trebuchet MS"/>
          <w:lang w:val="fr-FR"/>
        </w:rPr>
        <w:t>ă</w:t>
      </w:r>
      <w:proofErr w:type="spellEnd"/>
      <w:r w:rsidRPr="000F6367">
        <w:rPr>
          <w:rFonts w:ascii="Trebuchet MS" w:hAnsi="Trebuchet MS"/>
          <w:spacing w:val="1"/>
          <w:lang w:val="fr-FR"/>
        </w:rPr>
        <w:t xml:space="preserve"> </w:t>
      </w:r>
      <w:proofErr w:type="spellStart"/>
      <w:r w:rsidRPr="000F6367">
        <w:rPr>
          <w:rFonts w:ascii="Trebuchet MS" w:hAnsi="Trebuchet MS"/>
          <w:spacing w:val="1"/>
          <w:lang w:val="fr-FR"/>
        </w:rPr>
        <w:t>d</w:t>
      </w:r>
      <w:r w:rsidRPr="000F6367">
        <w:rPr>
          <w:rFonts w:ascii="Trebuchet MS" w:hAnsi="Trebuchet MS"/>
          <w:lang w:val="fr-FR"/>
        </w:rPr>
        <w:t>e</w:t>
      </w:r>
      <w:r w:rsidRPr="000F6367">
        <w:rPr>
          <w:rFonts w:ascii="Trebuchet MS" w:hAnsi="Trebuchet MS"/>
          <w:spacing w:val="1"/>
          <w:lang w:val="fr-FR"/>
        </w:rPr>
        <w:t>p</w:t>
      </w:r>
      <w:r w:rsidRPr="000F6367">
        <w:rPr>
          <w:rFonts w:ascii="Trebuchet MS" w:hAnsi="Trebuchet MS"/>
          <w:lang w:val="fr-FR"/>
        </w:rPr>
        <w:t>re</w:t>
      </w:r>
      <w:r w:rsidRPr="000F6367">
        <w:rPr>
          <w:rFonts w:ascii="Trebuchet MS" w:hAnsi="Trebuchet MS"/>
          <w:spacing w:val="-1"/>
          <w:lang w:val="fr-FR"/>
        </w:rPr>
        <w:t>c</w:t>
      </w:r>
      <w:r w:rsidRPr="000F6367">
        <w:rPr>
          <w:rFonts w:ascii="Trebuchet MS" w:hAnsi="Trebuchet MS"/>
          <w:spacing w:val="-2"/>
          <w:lang w:val="fr-FR"/>
        </w:rPr>
        <w:t>a</w:t>
      </w:r>
      <w:r w:rsidRPr="000F6367">
        <w:rPr>
          <w:rFonts w:ascii="Trebuchet MS" w:hAnsi="Trebuchet MS"/>
          <w:spacing w:val="1"/>
          <w:lang w:val="fr-FR"/>
        </w:rPr>
        <w:t>uţ</w:t>
      </w:r>
      <w:r w:rsidRPr="000F6367">
        <w:rPr>
          <w:rFonts w:ascii="Trebuchet MS" w:hAnsi="Trebuchet MS"/>
          <w:lang w:val="fr-FR"/>
        </w:rPr>
        <w:t>i</w:t>
      </w:r>
      <w:r w:rsidRPr="000F6367">
        <w:rPr>
          <w:rFonts w:ascii="Trebuchet MS" w:hAnsi="Trebuchet MS"/>
          <w:spacing w:val="-2"/>
          <w:lang w:val="fr-FR"/>
        </w:rPr>
        <w:t>e</w:t>
      </w:r>
      <w:proofErr w:type="spellEnd"/>
      <w:r w:rsidRPr="000F6367">
        <w:rPr>
          <w:rFonts w:ascii="Trebuchet MS" w:hAnsi="Trebuchet MS"/>
          <w:lang w:val="fr-FR"/>
        </w:rPr>
        <w:t>,</w:t>
      </w:r>
      <w:r w:rsidRPr="000F6367">
        <w:rPr>
          <w:rFonts w:ascii="Trebuchet MS" w:hAnsi="Trebuchet MS"/>
          <w:spacing w:val="1"/>
          <w:lang w:val="fr-FR"/>
        </w:rPr>
        <w:t xml:space="preserve"> </w:t>
      </w:r>
      <w:proofErr w:type="spellStart"/>
      <w:r w:rsidRPr="000F6367">
        <w:rPr>
          <w:rFonts w:ascii="Trebuchet MS" w:hAnsi="Trebuchet MS"/>
          <w:spacing w:val="1"/>
          <w:lang w:val="fr-FR"/>
        </w:rPr>
        <w:t>f</w:t>
      </w:r>
      <w:r w:rsidRPr="000F6367">
        <w:rPr>
          <w:rFonts w:ascii="Trebuchet MS" w:hAnsi="Trebuchet MS"/>
          <w:spacing w:val="-2"/>
          <w:lang w:val="fr-FR"/>
        </w:rPr>
        <w:t>ă</w:t>
      </w:r>
      <w:r w:rsidRPr="000F6367">
        <w:rPr>
          <w:rFonts w:ascii="Trebuchet MS" w:hAnsi="Trebuchet MS"/>
          <w:lang w:val="fr-FR"/>
        </w:rPr>
        <w:t>răoa</w:t>
      </w:r>
      <w:r w:rsidRPr="000F6367">
        <w:rPr>
          <w:rFonts w:ascii="Trebuchet MS" w:hAnsi="Trebuchet MS"/>
          <w:spacing w:val="-3"/>
          <w:lang w:val="fr-FR"/>
        </w:rPr>
        <w:t>v</w:t>
      </w:r>
      <w:r w:rsidRPr="000F6367">
        <w:rPr>
          <w:rFonts w:ascii="Trebuchet MS" w:hAnsi="Trebuchet MS"/>
          <w:lang w:val="fr-FR"/>
        </w:rPr>
        <w:t>er</w:t>
      </w:r>
      <w:r w:rsidRPr="000F6367">
        <w:rPr>
          <w:rFonts w:ascii="Trebuchet MS" w:hAnsi="Trebuchet MS"/>
          <w:spacing w:val="1"/>
          <w:lang w:val="fr-FR"/>
        </w:rPr>
        <w:t>t</w:t>
      </w:r>
      <w:r w:rsidRPr="000F6367">
        <w:rPr>
          <w:rFonts w:ascii="Trebuchet MS" w:hAnsi="Trebuchet MS"/>
          <w:lang w:val="fr-FR"/>
        </w:rPr>
        <w:t>i</w:t>
      </w:r>
      <w:r w:rsidRPr="000F6367">
        <w:rPr>
          <w:rFonts w:ascii="Trebuchet MS" w:hAnsi="Trebuchet MS"/>
          <w:spacing w:val="-1"/>
          <w:lang w:val="fr-FR"/>
        </w:rPr>
        <w:t>z</w:t>
      </w:r>
      <w:r w:rsidRPr="000F6367">
        <w:rPr>
          <w:rFonts w:ascii="Trebuchet MS" w:hAnsi="Trebuchet MS"/>
          <w:lang w:val="fr-FR"/>
        </w:rPr>
        <w:t>are</w:t>
      </w:r>
      <w:r w:rsidRPr="000F6367">
        <w:rPr>
          <w:rFonts w:ascii="Trebuchet MS" w:hAnsi="Trebuchet MS"/>
          <w:spacing w:val="1"/>
          <w:lang w:val="fr-FR"/>
        </w:rPr>
        <w:t>p</w:t>
      </w:r>
      <w:r w:rsidRPr="000F6367">
        <w:rPr>
          <w:rFonts w:ascii="Trebuchet MS" w:hAnsi="Trebuchet MS"/>
          <w:lang w:val="fr-FR"/>
        </w:rPr>
        <w:t>real</w:t>
      </w:r>
      <w:r w:rsidRPr="000F6367">
        <w:rPr>
          <w:rFonts w:ascii="Trebuchet MS" w:hAnsi="Trebuchet MS"/>
          <w:spacing w:val="-2"/>
          <w:lang w:val="fr-FR"/>
        </w:rPr>
        <w:t>a</w:t>
      </w:r>
      <w:r w:rsidRPr="000F6367">
        <w:rPr>
          <w:rFonts w:ascii="Trebuchet MS" w:hAnsi="Trebuchet MS"/>
          <w:spacing w:val="1"/>
          <w:lang w:val="fr-FR"/>
        </w:rPr>
        <w:t>b</w:t>
      </w:r>
      <w:r w:rsidRPr="000F6367">
        <w:rPr>
          <w:rFonts w:ascii="Trebuchet MS" w:hAnsi="Trebuchet MS"/>
          <w:lang w:val="fr-FR"/>
        </w:rPr>
        <w:t>ilă</w:t>
      </w:r>
      <w:proofErr w:type="spellEnd"/>
      <w:r w:rsidRPr="000F6367">
        <w:rPr>
          <w:rFonts w:ascii="Trebuchet MS" w:hAnsi="Trebuchet MS"/>
          <w:lang w:val="fr-FR"/>
        </w:rPr>
        <w:t>.</w:t>
      </w:r>
    </w:p>
    <w:p w14:paraId="7F8CA64F" w14:textId="77777777" w:rsidR="001C6F71" w:rsidRDefault="001C6F71" w:rsidP="00677E34">
      <w:pPr>
        <w:spacing w:after="0" w:line="240" w:lineRule="auto"/>
        <w:rPr>
          <w:rFonts w:ascii="Trebuchet MS" w:hAnsi="Trebuchet MS"/>
          <w:lang w:val="fr-FR"/>
        </w:rPr>
      </w:pPr>
      <w:r>
        <w:rPr>
          <w:rFonts w:ascii="Trebuchet MS" w:hAnsi="Trebuchet MS"/>
          <w:lang w:val="fr-FR"/>
        </w:rPr>
        <w:br w:type="page"/>
      </w:r>
    </w:p>
    <w:p w14:paraId="51D515FD" w14:textId="77777777" w:rsidR="00A46ED0" w:rsidRPr="00A46ED0" w:rsidRDefault="00A46ED0" w:rsidP="00A46ED0">
      <w:pPr>
        <w:spacing w:before="2" w:line="275" w:lineRule="auto"/>
        <w:ind w:right="118"/>
        <w:jc w:val="both"/>
        <w:rPr>
          <w:rFonts w:ascii="Trebuchet MS" w:hAnsi="Trebuchet MS"/>
          <w:b/>
          <w:sz w:val="24"/>
          <w:u w:val="single"/>
        </w:rPr>
      </w:pPr>
      <w:proofErr w:type="spellStart"/>
      <w:r w:rsidRPr="00A46ED0">
        <w:rPr>
          <w:rFonts w:ascii="Trebuchet MS" w:hAnsi="Trebuchet MS"/>
          <w:b/>
          <w:sz w:val="24"/>
          <w:u w:val="single"/>
        </w:rPr>
        <w:lastRenderedPageBreak/>
        <w:t>Capitolul</w:t>
      </w:r>
      <w:proofErr w:type="spellEnd"/>
      <w:r w:rsidRPr="00A46ED0">
        <w:rPr>
          <w:rFonts w:ascii="Trebuchet MS" w:hAnsi="Trebuchet MS"/>
          <w:b/>
          <w:sz w:val="24"/>
          <w:u w:val="single"/>
        </w:rPr>
        <w:t xml:space="preserve"> 10. </w:t>
      </w:r>
      <w:proofErr w:type="spellStart"/>
      <w:r w:rsidRPr="00A46ED0">
        <w:rPr>
          <w:rFonts w:ascii="Trebuchet MS" w:hAnsi="Trebuchet MS"/>
          <w:b/>
          <w:sz w:val="24"/>
          <w:u w:val="single"/>
        </w:rPr>
        <w:t>Informa</w:t>
      </w:r>
      <w:r w:rsidRPr="00A46ED0">
        <w:rPr>
          <w:rFonts w:ascii="Trebuchet MS" w:hAnsi="Trebuchet MS" w:cs="Tahoma"/>
          <w:b/>
          <w:sz w:val="24"/>
          <w:u w:val="single"/>
        </w:rPr>
        <w:t>ț</w:t>
      </w:r>
      <w:r w:rsidRPr="00A46ED0">
        <w:rPr>
          <w:rFonts w:ascii="Trebuchet MS" w:hAnsi="Trebuchet MS"/>
          <w:b/>
          <w:sz w:val="24"/>
          <w:u w:val="single"/>
        </w:rPr>
        <w:t>ii</w:t>
      </w:r>
      <w:proofErr w:type="spellEnd"/>
      <w:r w:rsidRPr="00A46ED0">
        <w:rPr>
          <w:rFonts w:ascii="Trebuchet MS" w:hAnsi="Trebuchet MS"/>
          <w:b/>
          <w:sz w:val="24"/>
          <w:u w:val="single"/>
        </w:rPr>
        <w:t xml:space="preserve"> utile </w:t>
      </w:r>
      <w:proofErr w:type="spellStart"/>
      <w:r w:rsidRPr="00A46ED0">
        <w:rPr>
          <w:rFonts w:ascii="Trebuchet MS" w:hAnsi="Trebuchet MS"/>
          <w:b/>
          <w:sz w:val="24"/>
          <w:u w:val="single"/>
        </w:rPr>
        <w:t>pentru</w:t>
      </w:r>
      <w:proofErr w:type="spellEnd"/>
      <w:r w:rsidRPr="00A46ED0">
        <w:rPr>
          <w:rFonts w:ascii="Trebuchet MS" w:hAnsi="Trebuchet MS"/>
          <w:b/>
          <w:sz w:val="24"/>
          <w:u w:val="single"/>
        </w:rPr>
        <w:t xml:space="preserve"> </w:t>
      </w:r>
      <w:proofErr w:type="spellStart"/>
      <w:r w:rsidRPr="00A46ED0">
        <w:rPr>
          <w:rFonts w:ascii="Trebuchet MS" w:hAnsi="Trebuchet MS"/>
          <w:b/>
          <w:sz w:val="24"/>
          <w:u w:val="single"/>
        </w:rPr>
        <w:t>accesarea</w:t>
      </w:r>
      <w:proofErr w:type="spellEnd"/>
      <w:r w:rsidRPr="00A46ED0">
        <w:rPr>
          <w:rFonts w:ascii="Trebuchet MS" w:hAnsi="Trebuchet MS"/>
          <w:b/>
          <w:sz w:val="24"/>
          <w:u w:val="single"/>
        </w:rPr>
        <w:t xml:space="preserve"> </w:t>
      </w:r>
      <w:proofErr w:type="spellStart"/>
      <w:r w:rsidRPr="00A46ED0">
        <w:rPr>
          <w:rFonts w:ascii="Trebuchet MS" w:hAnsi="Trebuchet MS"/>
          <w:b/>
          <w:sz w:val="24"/>
          <w:u w:val="single"/>
        </w:rPr>
        <w:t>fondurilor</w:t>
      </w:r>
      <w:proofErr w:type="spellEnd"/>
      <w:r w:rsidRPr="00A46ED0">
        <w:rPr>
          <w:rFonts w:ascii="Trebuchet MS" w:hAnsi="Trebuchet MS"/>
          <w:b/>
          <w:sz w:val="24"/>
          <w:u w:val="single"/>
        </w:rPr>
        <w:t xml:space="preserve"> </w:t>
      </w:r>
      <w:proofErr w:type="spellStart"/>
      <w:r w:rsidRPr="00A46ED0">
        <w:rPr>
          <w:rFonts w:ascii="Trebuchet MS" w:hAnsi="Trebuchet MS"/>
          <w:b/>
          <w:sz w:val="24"/>
          <w:u w:val="single"/>
        </w:rPr>
        <w:t>nerambursabile</w:t>
      </w:r>
      <w:proofErr w:type="spellEnd"/>
      <w:r w:rsidRPr="00A46ED0">
        <w:rPr>
          <w:rFonts w:ascii="Trebuchet MS" w:hAnsi="Trebuchet MS"/>
          <w:b/>
          <w:sz w:val="24"/>
          <w:u w:val="single"/>
        </w:rPr>
        <w:t xml:space="preserve"> </w:t>
      </w:r>
    </w:p>
    <w:p w14:paraId="76B97D53" w14:textId="77777777" w:rsidR="00A46ED0" w:rsidRPr="00A46ED0" w:rsidRDefault="00A46ED0" w:rsidP="009B5733">
      <w:pPr>
        <w:numPr>
          <w:ilvl w:val="1"/>
          <w:numId w:val="10"/>
        </w:numPr>
        <w:shd w:val="clear" w:color="auto" w:fill="92D050"/>
        <w:spacing w:after="0"/>
        <w:jc w:val="both"/>
        <w:outlineLvl w:val="8"/>
        <w:rPr>
          <w:rFonts w:ascii="Trebuchet MS" w:eastAsia="Times New Roman" w:hAnsi="Trebuchet MS" w:cs="Times New Roman"/>
          <w:b/>
          <w:lang w:val="fr-FR"/>
        </w:rPr>
      </w:pPr>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Documentele</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necesare</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depunerii</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cererii</w:t>
      </w:r>
      <w:proofErr w:type="spellEnd"/>
      <w:r w:rsidRPr="00A46ED0">
        <w:rPr>
          <w:rFonts w:ascii="Trebuchet MS" w:eastAsia="Times New Roman" w:hAnsi="Trebuchet MS" w:cs="Times New Roman"/>
          <w:b/>
          <w:lang w:val="fr-FR"/>
        </w:rPr>
        <w:t xml:space="preserve"> de </w:t>
      </w:r>
      <w:proofErr w:type="spellStart"/>
      <w:r w:rsidRPr="00A46ED0">
        <w:rPr>
          <w:rFonts w:ascii="Trebuchet MS" w:eastAsia="Times New Roman" w:hAnsi="Trebuchet MS" w:cs="Times New Roman"/>
          <w:b/>
          <w:lang w:val="fr-FR"/>
        </w:rPr>
        <w:t>finan</w:t>
      </w:r>
      <w:r w:rsidRPr="00A46ED0">
        <w:rPr>
          <w:rFonts w:ascii="Trebuchet MS" w:eastAsia="Times New Roman" w:hAnsi="Trebuchet MS" w:cs="Tahoma"/>
          <w:b/>
          <w:lang w:val="fr-FR"/>
        </w:rPr>
        <w:t>ț</w:t>
      </w:r>
      <w:r w:rsidRPr="00A46ED0">
        <w:rPr>
          <w:rFonts w:ascii="Trebuchet MS" w:eastAsia="Times New Roman" w:hAnsi="Trebuchet MS" w:cs="Times New Roman"/>
          <w:b/>
          <w:lang w:val="fr-FR"/>
        </w:rPr>
        <w:t>are</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numerotate</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conform</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pozi</w:t>
      </w:r>
      <w:r w:rsidRPr="00A46ED0">
        <w:rPr>
          <w:rFonts w:ascii="Trebuchet MS" w:eastAsia="Times New Roman" w:hAnsi="Trebuchet MS" w:cs="Tahoma"/>
          <w:b/>
          <w:lang w:val="fr-FR"/>
        </w:rPr>
        <w:t>ț</w:t>
      </w:r>
      <w:r w:rsidRPr="00A46ED0">
        <w:rPr>
          <w:rFonts w:ascii="Trebuchet MS" w:eastAsia="Times New Roman" w:hAnsi="Trebuchet MS" w:cs="Times New Roman"/>
          <w:b/>
          <w:lang w:val="fr-FR"/>
        </w:rPr>
        <w:t>iei</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din</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cererea</w:t>
      </w:r>
      <w:proofErr w:type="spellEnd"/>
      <w:r w:rsidRPr="00A46ED0">
        <w:rPr>
          <w:rFonts w:ascii="Trebuchet MS" w:eastAsia="Times New Roman" w:hAnsi="Trebuchet MS" w:cs="Times New Roman"/>
          <w:b/>
          <w:lang w:val="fr-FR"/>
        </w:rPr>
        <w:t xml:space="preserve"> de </w:t>
      </w:r>
      <w:proofErr w:type="spellStart"/>
      <w:r w:rsidRPr="00A46ED0">
        <w:rPr>
          <w:rFonts w:ascii="Trebuchet MS" w:eastAsia="Times New Roman" w:hAnsi="Trebuchet MS" w:cs="Times New Roman"/>
          <w:b/>
          <w:lang w:val="fr-FR"/>
        </w:rPr>
        <w:t>finan</w:t>
      </w:r>
      <w:r w:rsidRPr="00A46ED0">
        <w:rPr>
          <w:rFonts w:ascii="Trebuchet MS" w:eastAsia="Times New Roman" w:hAnsi="Trebuchet MS" w:cs="Tahoma"/>
          <w:b/>
          <w:lang w:val="fr-FR"/>
        </w:rPr>
        <w:t>ț</w:t>
      </w:r>
      <w:r w:rsidRPr="00A46ED0">
        <w:rPr>
          <w:rFonts w:ascii="Trebuchet MS" w:eastAsia="Times New Roman" w:hAnsi="Trebuchet MS" w:cs="Times New Roman"/>
          <w:b/>
          <w:lang w:val="fr-FR"/>
        </w:rPr>
        <w:t>are</w:t>
      </w:r>
      <w:proofErr w:type="spellEnd"/>
      <w:r w:rsidRPr="00A46ED0">
        <w:rPr>
          <w:rFonts w:ascii="Trebuchet MS" w:eastAsia="Times New Roman" w:hAnsi="Trebuchet MS" w:cs="Times New Roman"/>
          <w:b/>
          <w:lang w:val="fr-FR"/>
        </w:rPr>
        <w:t xml:space="preserve">) </w:t>
      </w:r>
    </w:p>
    <w:p w14:paraId="4509C101" w14:textId="77777777" w:rsidR="00A46ED0" w:rsidRDefault="00A46ED0" w:rsidP="00A46ED0">
      <w:pPr>
        <w:rPr>
          <w:rFonts w:ascii="Trebuchet MS" w:hAnsi="Trebuchet MS"/>
          <w:b/>
          <w:lang w:val="fr-FR"/>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gridCol w:w="1418"/>
      </w:tblGrid>
      <w:tr w:rsidR="003218DA" w:rsidRPr="002F1AC8" w14:paraId="2A1EC5D3" w14:textId="77777777" w:rsidTr="003218DA">
        <w:trPr>
          <w:cantSplit/>
          <w:trHeight w:val="1134"/>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223E13EA" w14:textId="77777777" w:rsidR="003218DA" w:rsidRPr="002F1AC8" w:rsidRDefault="003218DA" w:rsidP="002F1AC8">
            <w:pPr>
              <w:spacing w:after="0" w:line="240" w:lineRule="auto"/>
              <w:rPr>
                <w:rFonts w:ascii="Trebuchet MS" w:eastAsia="Times New Roman" w:hAnsi="Trebuchet MS" w:cs="Arial"/>
                <w:sz w:val="18"/>
                <w:szCs w:val="18"/>
                <w:highlight w:val="yellow"/>
                <w:lang w:val="fr-FR"/>
              </w:rPr>
            </w:pPr>
          </w:p>
          <w:p w14:paraId="428EB599" w14:textId="77777777" w:rsidR="003218DA" w:rsidRPr="002F1AC8" w:rsidRDefault="003218DA" w:rsidP="002F1AC8">
            <w:pPr>
              <w:spacing w:after="0" w:line="240" w:lineRule="auto"/>
              <w:rPr>
                <w:rFonts w:ascii="Trebuchet MS" w:eastAsia="Times New Roman" w:hAnsi="Trebuchet MS" w:cs="Arial"/>
                <w:sz w:val="18"/>
                <w:szCs w:val="18"/>
                <w:highlight w:val="yellow"/>
                <w:lang w:val="fr-FR"/>
              </w:rPr>
            </w:pPr>
          </w:p>
          <w:p w14:paraId="77D99442" w14:textId="77777777" w:rsidR="003218DA" w:rsidRPr="002F1AC8" w:rsidRDefault="003218DA" w:rsidP="002F1AC8">
            <w:pPr>
              <w:spacing w:after="0" w:line="240" w:lineRule="auto"/>
              <w:jc w:val="center"/>
              <w:rPr>
                <w:rFonts w:ascii="Trebuchet MS" w:eastAsia="Times New Roman" w:hAnsi="Trebuchet MS" w:cs="Arial"/>
                <w:sz w:val="18"/>
                <w:szCs w:val="18"/>
                <w:lang w:val="fr-FR"/>
              </w:rPr>
            </w:pPr>
            <w:r w:rsidRPr="002F1AC8">
              <w:rPr>
                <w:rFonts w:ascii="Trebuchet MS" w:eastAsia="Times New Roman" w:hAnsi="Trebuchet MS" w:cs="Arial"/>
                <w:sz w:val="18"/>
                <w:szCs w:val="18"/>
                <w:lang w:val="fr-FR"/>
              </w:rPr>
              <w:t>TIP DOCUMENT</w:t>
            </w:r>
          </w:p>
          <w:p w14:paraId="71199478" w14:textId="77777777" w:rsidR="003218DA" w:rsidRPr="002F1AC8" w:rsidRDefault="003218DA" w:rsidP="002F1AC8">
            <w:pPr>
              <w:spacing w:after="0" w:line="240" w:lineRule="auto"/>
              <w:rPr>
                <w:rFonts w:ascii="Trebuchet MS" w:eastAsia="Times New Roman" w:hAnsi="Trebuchet MS" w:cs="Arial"/>
                <w:sz w:val="18"/>
                <w:szCs w:val="18"/>
                <w:highlight w:val="yellow"/>
                <w:lang w:val="fr-FR"/>
              </w:rPr>
            </w:pPr>
          </w:p>
        </w:tc>
        <w:tc>
          <w:tcPr>
            <w:tcW w:w="1418" w:type="dxa"/>
            <w:tcBorders>
              <w:top w:val="single" w:sz="4" w:space="0" w:color="auto"/>
              <w:left w:val="single" w:sz="4" w:space="0" w:color="auto"/>
              <w:bottom w:val="single" w:sz="4" w:space="0" w:color="auto"/>
              <w:right w:val="single" w:sz="4" w:space="0" w:color="auto"/>
            </w:tcBorders>
          </w:tcPr>
          <w:p w14:paraId="7D61C064" w14:textId="77777777" w:rsidR="003218DA" w:rsidRPr="002F1AC8" w:rsidRDefault="003218DA" w:rsidP="003218DA">
            <w:pPr>
              <w:spacing w:after="0" w:line="240" w:lineRule="auto"/>
              <w:jc w:val="center"/>
              <w:rPr>
                <w:rFonts w:ascii="Trebuchet MS" w:eastAsia="Times New Roman" w:hAnsi="Trebuchet MS" w:cs="Arial"/>
                <w:sz w:val="18"/>
                <w:szCs w:val="18"/>
                <w:highlight w:val="yellow"/>
                <w:lang w:val="fr-FR"/>
              </w:rPr>
            </w:pPr>
            <w:proofErr w:type="spellStart"/>
            <w:r>
              <w:rPr>
                <w:rFonts w:ascii="Trebuchet MS" w:eastAsia="Times New Roman" w:hAnsi="Trebuchet MS" w:cs="Arial"/>
                <w:sz w:val="18"/>
                <w:szCs w:val="18"/>
                <w:lang w:val="fr-FR"/>
              </w:rPr>
              <w:t>Observatii</w:t>
            </w:r>
            <w:proofErr w:type="spellEnd"/>
          </w:p>
        </w:tc>
      </w:tr>
      <w:tr w:rsidR="003218DA" w:rsidRPr="002F1AC8" w14:paraId="0F6A729D"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7997EF1D"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1.a) </w:t>
            </w:r>
            <w:r w:rsidRPr="002F1AC8">
              <w:rPr>
                <w:rFonts w:ascii="Trebuchet MS" w:eastAsia="SimSun" w:hAnsi="Trebuchet MS" w:cs="Arial"/>
                <w:b/>
                <w:bCs/>
                <w:sz w:val="20"/>
                <w:szCs w:val="20"/>
                <w:lang w:val="ro-RO" w:eastAsia="ro-RO"/>
              </w:rPr>
              <w:t xml:space="preserve">Studiul de Fezabilitate/MJ </w:t>
            </w:r>
            <w:r w:rsidRPr="002F1AC8">
              <w:rPr>
                <w:rFonts w:ascii="Trebuchet MS" w:eastAsia="SimSun" w:hAnsi="Trebuchet MS" w:cs="Arial"/>
                <w:sz w:val="20"/>
                <w:szCs w:val="20"/>
                <w:lang w:val="ro-RO" w:eastAsia="ro-RO"/>
              </w:rPr>
              <w:t>(atat pentru proiectele care prevad constructii-montaj cat si pentru proiectele fara constructii-montaj) (Anexa 2 din Ghidul solicitantului).</w:t>
            </w:r>
          </w:p>
          <w:p w14:paraId="54BD25F8"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1.b) </w:t>
            </w:r>
            <w:r w:rsidRPr="002F1AC8">
              <w:rPr>
                <w:rFonts w:ascii="Trebuchet MS" w:eastAsia="SimSun" w:hAnsi="Trebuchet MS" w:cs="Arial"/>
                <w:b/>
                <w:bCs/>
                <w:sz w:val="20"/>
                <w:szCs w:val="20"/>
                <w:lang w:val="ro-RO" w:eastAsia="ro-RO"/>
              </w:rPr>
              <w:t xml:space="preserve">Expertiza tehnică de specialitate </w:t>
            </w:r>
            <w:r w:rsidRPr="002F1AC8">
              <w:rPr>
                <w:rFonts w:ascii="Trebuchet MS" w:eastAsia="SimSun" w:hAnsi="Trebuchet MS" w:cs="Arial"/>
                <w:sz w:val="20"/>
                <w:szCs w:val="20"/>
                <w:lang w:val="ro-RO" w:eastAsia="ro-RO"/>
              </w:rPr>
              <w:t xml:space="preserve">asupra construcţiei existente (in cazul proiectelor care prevăd modernizarea/ finalizarea construcţiilor existente/achiziţii de utilaje cu montaj </w:t>
            </w:r>
            <w:r w:rsidRPr="002F1AC8">
              <w:rPr>
                <w:rFonts w:ascii="Trebuchet MS" w:eastAsia="SimSun" w:hAnsi="Trebuchet MS" w:cs="Arial"/>
                <w:b/>
                <w:bCs/>
                <w:sz w:val="20"/>
                <w:szCs w:val="20"/>
                <w:lang w:val="ro-RO" w:eastAsia="ro-RO"/>
              </w:rPr>
              <w:t>care schimbă regimul de exploatare aconstrucţiei existente)</w:t>
            </w:r>
          </w:p>
          <w:p w14:paraId="77666D70" w14:textId="77777777" w:rsidR="003218DA" w:rsidRPr="002F1AC8" w:rsidRDefault="003218DA" w:rsidP="002F1AC8">
            <w:pPr>
              <w:autoSpaceDE w:val="0"/>
              <w:autoSpaceDN w:val="0"/>
              <w:adjustRightInd w:val="0"/>
              <w:spacing w:after="0" w:line="240" w:lineRule="auto"/>
              <w:rPr>
                <w:rFonts w:ascii="Arial" w:eastAsia="SimSun" w:hAnsi="Arial" w:cs="Arial"/>
                <w:lang w:val="ro-RO" w:eastAsia="ro-RO"/>
              </w:rPr>
            </w:pPr>
            <w:r w:rsidRPr="002F1AC8">
              <w:rPr>
                <w:rFonts w:ascii="Trebuchet MS" w:eastAsia="SimSun" w:hAnsi="Trebuchet MS" w:cs="Arial"/>
                <w:sz w:val="20"/>
                <w:szCs w:val="20"/>
                <w:lang w:val="ro-RO" w:eastAsia="ro-RO"/>
              </w:rPr>
              <w:t xml:space="preserve">DOC 1.c) </w:t>
            </w:r>
            <w:r w:rsidRPr="002F1AC8">
              <w:rPr>
                <w:rFonts w:ascii="Trebuchet MS" w:eastAsia="SimSun" w:hAnsi="Trebuchet MS" w:cs="Arial"/>
                <w:b/>
                <w:bCs/>
                <w:sz w:val="20"/>
                <w:szCs w:val="20"/>
                <w:lang w:val="ro-RO" w:eastAsia="ro-RO"/>
              </w:rPr>
              <w:t xml:space="preserve">Raportul privind stadiul fizic al lucrărilor </w:t>
            </w:r>
            <w:r w:rsidRPr="002F1AC8">
              <w:rPr>
                <w:rFonts w:ascii="Trebuchet MS" w:eastAsia="SimSun" w:hAnsi="Trebuchet MS" w:cs="Arial"/>
                <w:sz w:val="20"/>
                <w:szCs w:val="20"/>
                <w:lang w:val="ro-RO" w:eastAsia="ro-RO"/>
              </w:rPr>
              <w:t xml:space="preserve">(în cazul proiectelor care prevăd modernizarea/ finalizarea construcţiilor existente/ achiziţii de utilaje cu montaj </w:t>
            </w:r>
            <w:r w:rsidRPr="002F1AC8">
              <w:rPr>
                <w:rFonts w:ascii="Trebuchet MS" w:eastAsia="SimSun" w:hAnsi="Trebuchet MS" w:cs="Arial"/>
                <w:b/>
                <w:bCs/>
                <w:sz w:val="20"/>
                <w:szCs w:val="20"/>
                <w:lang w:val="ro-RO" w:eastAsia="ro-RO"/>
              </w:rPr>
              <w:t>care schimbă regimul de exploatare a construcţieiexistente). (numai în cazul construcțiilor nefinalizate</w:t>
            </w:r>
          </w:p>
        </w:tc>
        <w:tc>
          <w:tcPr>
            <w:tcW w:w="1418" w:type="dxa"/>
            <w:tcBorders>
              <w:top w:val="single" w:sz="4" w:space="0" w:color="auto"/>
              <w:left w:val="single" w:sz="4" w:space="0" w:color="auto"/>
              <w:bottom w:val="single" w:sz="4" w:space="0" w:color="auto"/>
              <w:right w:val="single" w:sz="4" w:space="0" w:color="auto"/>
            </w:tcBorders>
          </w:tcPr>
          <w:p w14:paraId="2F81536E"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7600E40F"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01BBA7BD"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2.1 </w:t>
            </w:r>
            <w:r w:rsidRPr="002F1AC8">
              <w:rPr>
                <w:rFonts w:ascii="Trebuchet MS" w:eastAsia="SimSun" w:hAnsi="Trebuchet MS" w:cs="Arial"/>
                <w:b/>
                <w:bCs/>
                <w:sz w:val="20"/>
                <w:szCs w:val="20"/>
                <w:lang w:val="ro-RO" w:eastAsia="ro-RO"/>
              </w:rPr>
              <w:t xml:space="preserve">Situaţiile financiare </w:t>
            </w:r>
            <w:r w:rsidRPr="002F1AC8">
              <w:rPr>
                <w:rFonts w:ascii="Trebuchet MS" w:eastAsia="SimSun" w:hAnsi="Trebuchet MS" w:cs="Arial"/>
                <w:sz w:val="20"/>
                <w:szCs w:val="20"/>
                <w:lang w:val="ro-RO" w:eastAsia="ro-RO"/>
              </w:rPr>
              <w:t>(bilanţ – formularul 10, contul de profit şi</w:t>
            </w:r>
          </w:p>
          <w:p w14:paraId="171EA1B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pierderi - formularul 20, formularele 30 și 40), precedente anului depunerii</w:t>
            </w:r>
          </w:p>
          <w:p w14:paraId="0D2E3809"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proiectului înregistrate la Administraţia Financiară,în care rezultatul</w:t>
            </w:r>
          </w:p>
          <w:p w14:paraId="412859E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operaţional (rezultatul de exploatare din contul de profit și pierdere -</w:t>
            </w:r>
          </w:p>
          <w:p w14:paraId="440CF7D0"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formularul 20 ) să fie pozitiv (inclusiv 0).</w:t>
            </w:r>
          </w:p>
          <w:p w14:paraId="408BAFB1"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În cazul în care solicitantul este înfiinţat cu cel puţin doi ani financiari înainte de anul depunerii cererii de finanţare se vor depune ultimele două situaţii financiare). Exceptie fac intreprinderile infiintate in anul depunerii cererii de finantare</w:t>
            </w:r>
            <w:r w:rsidR="004E11BF">
              <w:rPr>
                <w:rFonts w:ascii="Trebuchet MS" w:eastAsia="SimSun" w:hAnsi="Trebuchet MS" w:cs="Arial"/>
                <w:sz w:val="20"/>
                <w:szCs w:val="20"/>
                <w:lang w:val="ro-RO" w:eastAsia="ro-RO"/>
              </w:rPr>
              <w:t xml:space="preserve"> – dar nu mai putin de 6 luni</w:t>
            </w:r>
            <w:r w:rsidRPr="002F1AC8">
              <w:rPr>
                <w:rFonts w:ascii="Trebuchet MS" w:eastAsia="SimSun" w:hAnsi="Trebuchet MS" w:cs="Arial"/>
                <w:sz w:val="20"/>
                <w:szCs w:val="20"/>
                <w:lang w:val="ro-RO" w:eastAsia="ro-RO"/>
              </w:rPr>
              <w:t>.</w:t>
            </w:r>
          </w:p>
          <w:p w14:paraId="49DFFDEE"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b/>
                <w:bCs/>
                <w:sz w:val="20"/>
                <w:szCs w:val="20"/>
                <w:lang w:val="ro-RO" w:eastAsia="ro-RO"/>
              </w:rPr>
              <w:t>Sau</w:t>
            </w:r>
          </w:p>
          <w:p w14:paraId="311D6B21"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p>
          <w:p w14:paraId="50A39865"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2.2 </w:t>
            </w:r>
            <w:r w:rsidRPr="002F1AC8">
              <w:rPr>
                <w:rFonts w:ascii="Trebuchet MS" w:eastAsia="SimSun" w:hAnsi="Trebuchet MS" w:cs="Arial"/>
                <w:b/>
                <w:bCs/>
                <w:sz w:val="20"/>
                <w:szCs w:val="20"/>
                <w:lang w:val="ro-RO" w:eastAsia="ro-RO"/>
              </w:rPr>
              <w:t xml:space="preserve">Declaraţie </w:t>
            </w:r>
            <w:r w:rsidRPr="002F1AC8">
              <w:rPr>
                <w:rFonts w:ascii="Trebuchet MS" w:eastAsia="SimSun" w:hAnsi="Trebuchet MS" w:cs="Arial"/>
                <w:sz w:val="20"/>
                <w:szCs w:val="20"/>
                <w:lang w:val="ro-RO" w:eastAsia="ro-RO"/>
              </w:rPr>
              <w:t>privind veniturile realizate din Romania în anul precedent depunerii proiectului, înregistrată la Administraţia Financiară (formularul 200) insotita de Anexele la formular in care rezultatul brut (veniturile sa fie cel puţin egale cu cheltuielile) obtinut in anul precedent depunerii proiectului sa fie pozitiv (inclusiv 0)</w:t>
            </w:r>
          </w:p>
          <w:p w14:paraId="2F1A3881"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p w14:paraId="1BF6703A"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2.3 </w:t>
            </w:r>
            <w:r w:rsidRPr="002F1AC8">
              <w:rPr>
                <w:rFonts w:ascii="Trebuchet MS" w:eastAsia="SimSun" w:hAnsi="Trebuchet MS" w:cs="Arial"/>
                <w:b/>
                <w:bCs/>
                <w:sz w:val="20"/>
                <w:szCs w:val="20"/>
                <w:lang w:val="ro-RO" w:eastAsia="ro-RO"/>
              </w:rPr>
              <w:t xml:space="preserve">Declaraţia privind veniturile din activităţi agricole </w:t>
            </w:r>
            <w:r w:rsidRPr="002F1AC8">
              <w:rPr>
                <w:rFonts w:ascii="Trebuchet MS" w:eastAsia="SimSun" w:hAnsi="Trebuchet MS" w:cs="Arial"/>
                <w:sz w:val="20"/>
                <w:szCs w:val="20"/>
                <w:lang w:val="ro-RO" w:eastAsia="ro-RO"/>
              </w:rPr>
              <w:t>impuse pe norme de venit (formularul 221), document obligatoriu de prezentat la depunerea cererii de finanţare;</w:t>
            </w:r>
          </w:p>
          <w:p w14:paraId="583C1FDC"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p w14:paraId="159F1D02"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b/>
                <w:bCs/>
                <w:sz w:val="20"/>
                <w:szCs w:val="20"/>
                <w:lang w:val="ro-RO" w:eastAsia="ro-RO"/>
              </w:rPr>
              <w:t>sau</w:t>
            </w:r>
          </w:p>
          <w:p w14:paraId="1428804A" w14:textId="77777777" w:rsidR="003218DA"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2.4 </w:t>
            </w:r>
            <w:r w:rsidRPr="002F1AC8">
              <w:rPr>
                <w:rFonts w:ascii="Trebuchet MS" w:eastAsia="SimSun" w:hAnsi="Trebuchet MS" w:cs="Arial"/>
                <w:b/>
                <w:bCs/>
                <w:sz w:val="20"/>
                <w:szCs w:val="20"/>
                <w:lang w:val="ro-RO" w:eastAsia="ro-RO"/>
              </w:rPr>
              <w:t xml:space="preserve">Declaraţia de inactivitate </w:t>
            </w:r>
            <w:r w:rsidRPr="002F1AC8">
              <w:rPr>
                <w:rFonts w:ascii="Trebuchet MS" w:eastAsia="SimSun" w:hAnsi="Trebuchet MS" w:cs="Arial"/>
                <w:sz w:val="20"/>
                <w:szCs w:val="20"/>
                <w:lang w:val="ro-RO" w:eastAsia="ro-RO"/>
              </w:rPr>
              <w:t>înregistrată la Administraţia Financiară, în cazul solicitanţilor care nu au desfăşurat activitate anterior depunerii proiectului.</w:t>
            </w:r>
          </w:p>
          <w:p w14:paraId="70CE50F3" w14:textId="77777777" w:rsidR="00051F0D" w:rsidRDefault="00051F0D" w:rsidP="002F1AC8">
            <w:pPr>
              <w:autoSpaceDE w:val="0"/>
              <w:autoSpaceDN w:val="0"/>
              <w:adjustRightInd w:val="0"/>
              <w:spacing w:after="0" w:line="240" w:lineRule="auto"/>
              <w:rPr>
                <w:rFonts w:ascii="Trebuchet MS" w:eastAsia="SimSun" w:hAnsi="Trebuchet MS" w:cs="Arial"/>
                <w:sz w:val="20"/>
                <w:szCs w:val="20"/>
                <w:lang w:val="ro-RO" w:eastAsia="ro-RO"/>
              </w:rPr>
            </w:pPr>
          </w:p>
          <w:p w14:paraId="360471B7" w14:textId="77777777" w:rsidR="00051F0D" w:rsidRPr="00051F0D" w:rsidRDefault="00051F0D" w:rsidP="00051F0D">
            <w:pPr>
              <w:autoSpaceDE w:val="0"/>
              <w:autoSpaceDN w:val="0"/>
              <w:adjustRightInd w:val="0"/>
              <w:spacing w:after="0" w:line="240" w:lineRule="auto"/>
              <w:rPr>
                <w:rFonts w:ascii="Trebuchet MS" w:eastAsia="SimSun" w:hAnsi="Trebuchet MS" w:cs="Arial"/>
                <w:sz w:val="20"/>
                <w:szCs w:val="20"/>
                <w:lang w:val="ro-RO" w:eastAsia="ro-RO"/>
              </w:rPr>
            </w:pPr>
            <w:r w:rsidRPr="00051F0D">
              <w:rPr>
                <w:rFonts w:ascii="Trebuchet MS" w:eastAsia="SimSun" w:hAnsi="Trebuchet MS" w:cs="Arial"/>
                <w:sz w:val="20"/>
                <w:szCs w:val="20"/>
                <w:lang w:val="ro-RO" w:eastAsia="ro-RO"/>
              </w:rPr>
              <w:t>Notă:</w:t>
            </w:r>
          </w:p>
          <w:p w14:paraId="638B41A2" w14:textId="77777777" w:rsidR="00051F0D" w:rsidRPr="002F1AC8" w:rsidRDefault="00051F0D" w:rsidP="00051F0D">
            <w:pPr>
              <w:autoSpaceDE w:val="0"/>
              <w:autoSpaceDN w:val="0"/>
              <w:adjustRightInd w:val="0"/>
              <w:spacing w:after="0" w:line="240" w:lineRule="auto"/>
              <w:rPr>
                <w:rFonts w:ascii="Trebuchet MS" w:eastAsia="SimSun" w:hAnsi="Trebuchet MS" w:cs="Arial"/>
                <w:sz w:val="20"/>
                <w:szCs w:val="20"/>
                <w:lang w:val="ro-RO" w:eastAsia="ro-RO"/>
              </w:rPr>
            </w:pPr>
            <w:r w:rsidRPr="00051F0D">
              <w:rPr>
                <w:rFonts w:ascii="Trebuchet MS" w:eastAsia="SimSun" w:hAnsi="Trebuchet MS" w:cs="Arial"/>
                <w:sz w:val="20"/>
                <w:szCs w:val="20"/>
                <w:lang w:val="ro-RO" w:eastAsia="ro-RO"/>
              </w:rPr>
              <w:t xml:space="preserve">Având în vedere modificarea codului fiscal pe anul 2018, prin introducerea Declarației Unice privind impozitul pe venit și contribuțiile  sociale datorate de persoanele fizice (Formularul 212), se acceptă depunerea acestui formular în locul Formularelor 221, si 220 prezente în lista documentelor din Cererea de Finantare, cap. E si din  Ghidul M3/6A, postate pe site: gal-deltadunarii.ro.   </w:t>
            </w:r>
          </w:p>
        </w:tc>
        <w:tc>
          <w:tcPr>
            <w:tcW w:w="1418" w:type="dxa"/>
            <w:tcBorders>
              <w:top w:val="single" w:sz="4" w:space="0" w:color="auto"/>
              <w:left w:val="single" w:sz="4" w:space="0" w:color="auto"/>
              <w:bottom w:val="single" w:sz="4" w:space="0" w:color="auto"/>
              <w:right w:val="single" w:sz="4" w:space="0" w:color="auto"/>
            </w:tcBorders>
          </w:tcPr>
          <w:p w14:paraId="7061E0FB"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0F736AAD"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1B39FC6D"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DOC. 3. Documente pentru terenurile și/sau clădirile aferente realizariiinvestiției :</w:t>
            </w:r>
          </w:p>
          <w:p w14:paraId="1A95A78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p w14:paraId="7A47EBC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DOC. 3.1 Pentru proiectele care presupun realizarea de lucrări de construcție sau achizitia de utilaje/echipamente cu montaj, se va prezenta înscrisul care să certifice, după caz:</w:t>
            </w:r>
          </w:p>
          <w:p w14:paraId="342C60E5"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b/>
                <w:bCs/>
                <w:sz w:val="20"/>
                <w:szCs w:val="20"/>
                <w:lang w:val="ro-RO" w:eastAsia="ro-RO"/>
              </w:rPr>
              <w:t>a) Dreptul de proprietate privată</w:t>
            </w:r>
          </w:p>
          <w:p w14:paraId="258E0EEE"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b/>
                <w:bCs/>
                <w:sz w:val="20"/>
                <w:szCs w:val="20"/>
                <w:lang w:val="ro-RO" w:eastAsia="ro-RO"/>
              </w:rPr>
              <w:t>b) Dreptul de concesiune</w:t>
            </w:r>
          </w:p>
          <w:p w14:paraId="55DF7CDA"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b/>
                <w:bCs/>
                <w:sz w:val="20"/>
                <w:szCs w:val="20"/>
                <w:lang w:val="ro-RO" w:eastAsia="ro-RO"/>
              </w:rPr>
              <w:t>c) Dreptul de superficie;</w:t>
            </w:r>
          </w:p>
          <w:p w14:paraId="79C5A077"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Actele doveditoare ale dreptului de proprietate privată, reprezentate de</w:t>
            </w:r>
          </w:p>
          <w:p w14:paraId="2DA9FD4D"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înscrisurile constatatoare ale unui act juridic civil, jurisdicțional sau</w:t>
            </w:r>
          </w:p>
          <w:p w14:paraId="6D67476A"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administrativ cu efect constitutiv translativ sau declarativ de proprietate, precum:</w:t>
            </w:r>
          </w:p>
          <w:p w14:paraId="2E2BA28C"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Actele juridice translative de proprietate, precum contractele de vânzarecumpărare, donație, schimb, etc;</w:t>
            </w:r>
          </w:p>
          <w:p w14:paraId="5B07A435"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Actele juridice declarative de proprietate, precum împărțeala judiciară sau tranzacția;</w:t>
            </w:r>
          </w:p>
          <w:p w14:paraId="4F336CCE"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lastRenderedPageBreak/>
              <w:t>- Actele jurisdicționale declarative, precum hotărârile judecătorești cu putere de res-judicata, de partaj, de constatare a uzucapiunii imobiliare, etc.</w:t>
            </w:r>
          </w:p>
          <w:p w14:paraId="02E1F5BA"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Actele jurisdicționale, precum ordonanțele de adjudecare.</w:t>
            </w:r>
          </w:p>
          <w:p w14:paraId="319CA0B6"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Contract de concesiune care acoperă o perioadă de cel puțin 10 ani începând cu anul depunerii cererii de finanţare, corespunzătoare asigurăriisustenabilității investiției şi care oferă dreptul titularului de a executa lucrările de construcție prevăzute prin proiect, în copie.</w:t>
            </w:r>
          </w:p>
          <w:p w14:paraId="60CE2C2D"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În cazul contractului de concesiune pentru cladiri, acesta va fi însoțit de o adresă emisă de concedent care să specifice dacă pentru clădirea concesionată există solicitări privind retrocedarea. În cazul contractului de concesiune pentru terenuri, acesta va fi însoțit de o adresă emisă deconcedent care să specifice:</w:t>
            </w:r>
          </w:p>
          <w:p w14:paraId="6081A4D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suprafaţa concesionată la zi - dacă pentru suprafaţa concesionată există</w:t>
            </w:r>
          </w:p>
          <w:p w14:paraId="689CEA66"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solicitări privind retrocedarea sau diminuarea şi dacă da, să se menţioneze care este suprafaţa supusă acestui proces;</w:t>
            </w:r>
          </w:p>
          <w:p w14:paraId="66D92A49"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situaţia privind respectarea clauzelor contractuale, dacă este în graficul de realizare a investiţiilor prevăzute în contract, dacă concesionarul şi-a respectat graficul de plată a redevenţei şi alte clauze.</w:t>
            </w:r>
          </w:p>
          <w:p w14:paraId="34382D8E"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Contract de superficie care acoperă o perioadă de cel puțin 10 ani începând cu anul depunerii cererii de finanţare, corespunzătoare asigurăriisustenabilității investiției şi care oferă dreptul titularului de a executa lucrările de construcție prevăzute prin proiect, în copie.</w:t>
            </w:r>
          </w:p>
        </w:tc>
        <w:tc>
          <w:tcPr>
            <w:tcW w:w="1418" w:type="dxa"/>
            <w:tcBorders>
              <w:top w:val="single" w:sz="4" w:space="0" w:color="auto"/>
              <w:left w:val="single" w:sz="4" w:space="0" w:color="auto"/>
              <w:bottom w:val="single" w:sz="4" w:space="0" w:color="auto"/>
              <w:right w:val="single" w:sz="4" w:space="0" w:color="auto"/>
            </w:tcBorders>
          </w:tcPr>
          <w:p w14:paraId="6A385DCD"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789FB44C"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59D02339"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b/>
                <w:bCs/>
                <w:sz w:val="20"/>
                <w:szCs w:val="20"/>
                <w:lang w:val="ro-RO" w:eastAsia="ro-RO"/>
              </w:rPr>
              <w:t>Documentele de mai sus vor fi însoțite de:</w:t>
            </w:r>
          </w:p>
          <w:p w14:paraId="20E41A46"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b/>
                <w:bCs/>
                <w:sz w:val="20"/>
                <w:szCs w:val="20"/>
                <w:lang w:val="ro-RO" w:eastAsia="ro-RO"/>
              </w:rPr>
              <w:t>Documente cadastrale şi documente privind înscrierea imobilelor înevidențele de cadastru și carte funciară (extras de carte funciară pentruinformare din care să rezulte inscrierea imobilului în cartea funciară,precum și încheierea de carte funciară emisă de OCPI)</w:t>
            </w:r>
            <w:r w:rsidRPr="002F1AC8">
              <w:rPr>
                <w:rFonts w:ascii="Trebuchet MS" w:eastAsia="SimSun" w:hAnsi="Trebuchet MS" w:cs="Arial"/>
                <w:sz w:val="20"/>
                <w:szCs w:val="20"/>
                <w:lang w:val="ro-RO" w:eastAsia="ro-RO"/>
              </w:rPr>
              <w:t>, în termen devalabilitate la data depunerii (emis cu maxim 30 de zile înaintea depuneriiproiectului).</w:t>
            </w:r>
          </w:p>
          <w:p w14:paraId="69D0BDBA"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p w14:paraId="080B81A8"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DOC. 3.2 Pentru proiectele care propun doar dotare, achizitie de masini si/</w:t>
            </w:r>
          </w:p>
          <w:p w14:paraId="3C79D1E3"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sau utilaje fara montaj sau al caror montaj nu necesita lucrari de constructii si/ sau lucrari de interventii asupra instalatiilor existente (electricitate, apa, canalizare, gaze, ventilatie, etc.), se vor prezenta înscrisuri valabile pentru o perioadă de cel putin 10 ani începând cu anul depunerii cererii de finanţare care să certifice, după caz:</w:t>
            </w:r>
          </w:p>
          <w:p w14:paraId="2875D2B9"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a) dreptul de proprietate privată,</w:t>
            </w:r>
          </w:p>
          <w:p w14:paraId="4B21D43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b) dreptul de concesiune,</w:t>
            </w:r>
          </w:p>
          <w:p w14:paraId="6BD6B64A"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c) dreptul de superficie,</w:t>
            </w:r>
          </w:p>
          <w:p w14:paraId="271C2833"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d) dreptul de uzufruct;</w:t>
            </w:r>
          </w:p>
          <w:p w14:paraId="7E3EF4FB"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e) dreptul de folosinţă cu titlu gratuit;</w:t>
            </w:r>
          </w:p>
          <w:p w14:paraId="504933D3"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f) împrumutul de folosință (comodat)</w:t>
            </w:r>
          </w:p>
          <w:p w14:paraId="2355FC3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g) dreptul de închiriere/locațiune</w:t>
            </w:r>
          </w:p>
          <w:p w14:paraId="34B8DC23"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p>
          <w:p w14:paraId="32E1F99E"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b/>
                <w:bCs/>
                <w:sz w:val="20"/>
                <w:szCs w:val="20"/>
                <w:lang w:val="ro-RO" w:eastAsia="ro-RO"/>
              </w:rPr>
              <w:t>De ex.: contract de cesiune, contract de concesiune, contract de</w:t>
            </w:r>
          </w:p>
          <w:p w14:paraId="2231E024"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b/>
                <w:bCs/>
                <w:sz w:val="20"/>
                <w:szCs w:val="20"/>
                <w:lang w:val="ro-RO" w:eastAsia="ro-RO"/>
              </w:rPr>
              <w:t>locațiune/închiriere, contract de comodat.</w:t>
            </w:r>
          </w:p>
          <w:p w14:paraId="6E70925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“Înscrisurile menționate la punctul 3.2 se vor depune respectand una dintrecele 2 conditii (situatii) de mai jos:</w:t>
            </w:r>
          </w:p>
          <w:p w14:paraId="6FAA84C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p w14:paraId="7BB454E7"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A. vor fi însoțite de:</w:t>
            </w:r>
          </w:p>
          <w:p w14:paraId="502A0BF1"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-Documente cadastrale şi documente privind înscrierea imobilelor în</w:t>
            </w:r>
          </w:p>
          <w:p w14:paraId="7818F749"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evidențele de cadastru și carte funciară (extras de carte funciară pentru</w:t>
            </w:r>
          </w:p>
          <w:p w14:paraId="70D3AA7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informare din care să rezulte înscrierea dreptului în cartea funciară, precum și încheierea de carte funciară emisă de OCPI), în termen de valabilitate la data depunerii (emis cu maxim 30 de zile înaintea depunerii proiectului)</w:t>
            </w:r>
          </w:p>
          <w:p w14:paraId="033ECC3B"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p w14:paraId="1B2DADCE"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SAU</w:t>
            </w:r>
          </w:p>
          <w:p w14:paraId="42717E6C"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B. vor fi încheiate în formă autentică de către un notar public sau emise de o autoritate publică sau dobândite printr-o hotărâre judecătorească.</w:t>
            </w:r>
          </w:p>
          <w:p w14:paraId="170BC3C3"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În situaţia în care imobilul pe care se execută investiţia nu este liber de sarcini (ipotecat pentru un credit) se va depune acordul creditorului privind execuţia investiţiei şi graficul de rambursare a creditului.</w:t>
            </w:r>
          </w:p>
        </w:tc>
        <w:tc>
          <w:tcPr>
            <w:tcW w:w="1418" w:type="dxa"/>
            <w:tcBorders>
              <w:top w:val="single" w:sz="4" w:space="0" w:color="auto"/>
              <w:left w:val="single" w:sz="4" w:space="0" w:color="auto"/>
              <w:bottom w:val="single" w:sz="4" w:space="0" w:color="auto"/>
              <w:right w:val="single" w:sz="4" w:space="0" w:color="auto"/>
            </w:tcBorders>
          </w:tcPr>
          <w:p w14:paraId="3961D11A"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p>
        </w:tc>
      </w:tr>
      <w:tr w:rsidR="003218DA" w:rsidRPr="002F1AC8" w14:paraId="3CF80698"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21D4D05B"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4. </w:t>
            </w:r>
            <w:r w:rsidRPr="002F1AC8">
              <w:rPr>
                <w:rFonts w:ascii="Trebuchet MS" w:eastAsia="SimSun" w:hAnsi="Trebuchet MS" w:cs="Arial"/>
                <w:b/>
                <w:bCs/>
                <w:sz w:val="20"/>
                <w:szCs w:val="20"/>
                <w:lang w:val="ro-RO" w:eastAsia="ro-RO"/>
              </w:rPr>
              <w:t xml:space="preserve">Extras din Registrul agricol </w:t>
            </w:r>
            <w:r w:rsidRPr="002F1AC8">
              <w:rPr>
                <w:rFonts w:ascii="Trebuchet MS" w:eastAsia="SimSun" w:hAnsi="Trebuchet MS" w:cs="Arial"/>
                <w:sz w:val="20"/>
                <w:szCs w:val="20"/>
                <w:lang w:val="ro-RO" w:eastAsia="ro-RO"/>
              </w:rPr>
              <w:t xml:space="preserve">– în copie cu ştampila primăriei şi menţiunea "Conform cu originalul" pentru dovedirea calităţii </w:t>
            </w:r>
            <w:r w:rsidRPr="002F1AC8">
              <w:rPr>
                <w:rFonts w:ascii="Trebuchet MS" w:eastAsia="SimSun" w:hAnsi="Trebuchet MS" w:cs="Arial"/>
                <w:b/>
                <w:bCs/>
                <w:sz w:val="20"/>
                <w:szCs w:val="20"/>
                <w:lang w:val="ro-RO" w:eastAsia="ro-RO"/>
              </w:rPr>
              <w:t>de membru algospodăriei agricole.</w:t>
            </w:r>
          </w:p>
        </w:tc>
        <w:tc>
          <w:tcPr>
            <w:tcW w:w="1418" w:type="dxa"/>
            <w:tcBorders>
              <w:top w:val="single" w:sz="4" w:space="0" w:color="auto"/>
              <w:left w:val="single" w:sz="4" w:space="0" w:color="auto"/>
              <w:bottom w:val="single" w:sz="4" w:space="0" w:color="auto"/>
              <w:right w:val="single" w:sz="4" w:space="0" w:color="auto"/>
            </w:tcBorders>
          </w:tcPr>
          <w:p w14:paraId="7C49F990"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55A05345"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1221C3AC"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5. </w:t>
            </w:r>
            <w:r w:rsidRPr="002F1AC8">
              <w:rPr>
                <w:rFonts w:ascii="Trebuchet MS" w:eastAsia="SimSun" w:hAnsi="Trebuchet MS" w:cs="Arial"/>
                <w:b/>
                <w:bCs/>
                <w:sz w:val="20"/>
                <w:szCs w:val="20"/>
                <w:lang w:val="ro-RO" w:eastAsia="ro-RO"/>
              </w:rPr>
              <w:t xml:space="preserve">Copia actului de identitate </w:t>
            </w:r>
            <w:r w:rsidRPr="002F1AC8">
              <w:rPr>
                <w:rFonts w:ascii="Trebuchet MS" w:eastAsia="SimSun" w:hAnsi="Trebuchet MS" w:cs="Arial"/>
                <w:sz w:val="20"/>
                <w:szCs w:val="20"/>
                <w:lang w:val="ro-RO" w:eastAsia="ro-RO"/>
              </w:rPr>
              <w:t>pentru reprezentantul legal de proiect (asociat unic/asociatmajoritar/administrator/PFA, titular II, membru IF).</w:t>
            </w:r>
          </w:p>
        </w:tc>
        <w:tc>
          <w:tcPr>
            <w:tcW w:w="1418" w:type="dxa"/>
            <w:tcBorders>
              <w:top w:val="single" w:sz="4" w:space="0" w:color="auto"/>
              <w:left w:val="single" w:sz="4" w:space="0" w:color="auto"/>
              <w:bottom w:val="single" w:sz="4" w:space="0" w:color="auto"/>
              <w:right w:val="single" w:sz="4" w:space="0" w:color="auto"/>
            </w:tcBorders>
          </w:tcPr>
          <w:p w14:paraId="345C57C8"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4D791CFD"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02A76014"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sz w:val="20"/>
                <w:szCs w:val="20"/>
                <w:lang w:val="ro-RO" w:eastAsia="ro-RO"/>
              </w:rPr>
              <w:t xml:space="preserve">DOC. 6. </w:t>
            </w:r>
            <w:r w:rsidRPr="002F1AC8">
              <w:rPr>
                <w:rFonts w:ascii="Trebuchet MS" w:eastAsia="SimSun" w:hAnsi="Trebuchet MS" w:cs="Arial"/>
                <w:b/>
                <w:bCs/>
                <w:sz w:val="20"/>
                <w:szCs w:val="20"/>
                <w:lang w:val="ro-RO" w:eastAsia="ro-RO"/>
              </w:rPr>
              <w:t>Documente care atestă forma de organizare a solicitantului.</w:t>
            </w:r>
          </w:p>
          <w:p w14:paraId="6A1D82DB"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p w14:paraId="0931F01E"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6.1 </w:t>
            </w:r>
            <w:r w:rsidRPr="002F1AC8">
              <w:rPr>
                <w:rFonts w:ascii="Trebuchet MS" w:eastAsia="SimSun" w:hAnsi="Trebuchet MS" w:cs="Arial"/>
                <w:b/>
                <w:bCs/>
                <w:sz w:val="20"/>
                <w:szCs w:val="20"/>
                <w:lang w:val="ro-RO" w:eastAsia="ro-RO"/>
              </w:rPr>
              <w:t xml:space="preserve">Hotărâre judecătorească </w:t>
            </w:r>
            <w:r w:rsidRPr="002F1AC8">
              <w:rPr>
                <w:rFonts w:ascii="Trebuchet MS" w:eastAsia="SimSun" w:hAnsi="Trebuchet MS" w:cs="Arial"/>
                <w:sz w:val="20"/>
                <w:szCs w:val="20"/>
                <w:lang w:val="ro-RO" w:eastAsia="ro-RO"/>
              </w:rPr>
              <w:t>definitivă pronunţată pe baza actului de constituire și a statutului propriu în cazul Societăţilor agricole, însoțită de Statutul Societății agricole;</w:t>
            </w:r>
          </w:p>
          <w:p w14:paraId="5BD5703C" w14:textId="77777777" w:rsidR="003218DA" w:rsidRPr="002F1AC8" w:rsidRDefault="003218DA" w:rsidP="002F1AC8">
            <w:pPr>
              <w:spacing w:after="0" w:line="240" w:lineRule="auto"/>
              <w:rPr>
                <w:rFonts w:ascii="Trebuchet MS" w:eastAsia="SimSun" w:hAnsi="Trebuchet MS" w:cs="Arial"/>
                <w:sz w:val="20"/>
                <w:szCs w:val="20"/>
                <w:lang w:val="ro-RO" w:eastAsia="ro-RO"/>
              </w:rPr>
            </w:pPr>
          </w:p>
          <w:p w14:paraId="263F96A0" w14:textId="77777777" w:rsidR="003218DA" w:rsidRPr="002F1AC8" w:rsidRDefault="003218DA" w:rsidP="002F1AC8">
            <w:pPr>
              <w:spacing w:after="0" w:line="240" w:lineRule="auto"/>
              <w:rPr>
                <w:rFonts w:ascii="Trebuchet MS" w:eastAsia="Times New Roman" w:hAnsi="Trebuchet MS" w:cs="Arial"/>
                <w:sz w:val="18"/>
                <w:szCs w:val="18"/>
                <w:highlight w:val="yellow"/>
                <w:lang w:val="en-US"/>
              </w:rPr>
            </w:pPr>
            <w:r w:rsidRPr="002F1AC8">
              <w:rPr>
                <w:rFonts w:ascii="Trebuchet MS" w:eastAsia="SimSun" w:hAnsi="Trebuchet MS" w:cs="Arial"/>
                <w:sz w:val="20"/>
                <w:szCs w:val="20"/>
                <w:lang w:val="ro-RO" w:eastAsia="ro-RO"/>
              </w:rPr>
              <w:t xml:space="preserve">DOC. 6.2 </w:t>
            </w:r>
            <w:r w:rsidRPr="002F1AC8">
              <w:rPr>
                <w:rFonts w:ascii="Trebuchet MS" w:eastAsia="SimSun" w:hAnsi="Trebuchet MS" w:cs="Arial"/>
                <w:b/>
                <w:bCs/>
                <w:sz w:val="20"/>
                <w:szCs w:val="20"/>
                <w:lang w:val="ro-RO" w:eastAsia="ro-RO"/>
              </w:rPr>
              <w:t xml:space="preserve">Act constitutiv </w:t>
            </w:r>
            <w:r w:rsidRPr="002F1AC8">
              <w:rPr>
                <w:rFonts w:ascii="Trebuchet MS" w:eastAsia="SimSun" w:hAnsi="Trebuchet MS" w:cs="Arial"/>
                <w:sz w:val="20"/>
                <w:szCs w:val="20"/>
                <w:lang w:val="ro-RO" w:eastAsia="ro-RO"/>
              </w:rPr>
              <w:t>pentru Societatea cooperativă agricolă.</w:t>
            </w:r>
          </w:p>
        </w:tc>
        <w:tc>
          <w:tcPr>
            <w:tcW w:w="1418" w:type="dxa"/>
            <w:tcBorders>
              <w:top w:val="single" w:sz="4" w:space="0" w:color="auto"/>
              <w:left w:val="single" w:sz="4" w:space="0" w:color="auto"/>
              <w:bottom w:val="single" w:sz="4" w:space="0" w:color="auto"/>
              <w:right w:val="single" w:sz="4" w:space="0" w:color="auto"/>
            </w:tcBorders>
          </w:tcPr>
          <w:p w14:paraId="70823005"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2F618AEB"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3A59E26A"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7.1 </w:t>
            </w:r>
            <w:r w:rsidRPr="002F1AC8">
              <w:rPr>
                <w:rFonts w:ascii="Trebuchet MS" w:eastAsia="SimSun" w:hAnsi="Trebuchet MS" w:cs="Arial"/>
                <w:b/>
                <w:bCs/>
                <w:sz w:val="20"/>
                <w:szCs w:val="20"/>
                <w:lang w:val="ro-RO" w:eastAsia="ro-RO"/>
              </w:rPr>
              <w:t xml:space="preserve">Certificat de cazier judiciar al </w:t>
            </w:r>
            <w:r w:rsidRPr="002F1AC8">
              <w:rPr>
                <w:rFonts w:ascii="Trebuchet MS" w:eastAsia="SimSun" w:hAnsi="Trebuchet MS" w:cs="Arial"/>
                <w:sz w:val="20"/>
                <w:szCs w:val="20"/>
                <w:lang w:val="ro-RO" w:eastAsia="ro-RO"/>
              </w:rPr>
              <w:t>solicitantului- persoană juridică</w:t>
            </w:r>
          </w:p>
          <w:p w14:paraId="254FC17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p w14:paraId="7FBCEA15"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7.2 </w:t>
            </w:r>
            <w:r w:rsidRPr="002F1AC8">
              <w:rPr>
                <w:rFonts w:ascii="Trebuchet MS" w:eastAsia="SimSun" w:hAnsi="Trebuchet MS" w:cs="Arial"/>
                <w:b/>
                <w:bCs/>
                <w:sz w:val="20"/>
                <w:szCs w:val="20"/>
                <w:lang w:val="ro-RO" w:eastAsia="ro-RO"/>
              </w:rPr>
              <w:t xml:space="preserve">Certificat de cazier judiciar al </w:t>
            </w:r>
            <w:r w:rsidRPr="002F1AC8">
              <w:rPr>
                <w:rFonts w:ascii="Trebuchet MS" w:eastAsia="SimSun" w:hAnsi="Trebuchet MS" w:cs="Arial"/>
                <w:sz w:val="20"/>
                <w:szCs w:val="20"/>
                <w:lang w:val="ro-RO" w:eastAsia="ro-RO"/>
              </w:rPr>
              <w:t>reprezentantului legal-persoanăfizică</w:t>
            </w:r>
          </w:p>
        </w:tc>
        <w:tc>
          <w:tcPr>
            <w:tcW w:w="1418" w:type="dxa"/>
            <w:tcBorders>
              <w:top w:val="single" w:sz="4" w:space="0" w:color="auto"/>
              <w:left w:val="single" w:sz="4" w:space="0" w:color="auto"/>
              <w:bottom w:val="single" w:sz="4" w:space="0" w:color="auto"/>
              <w:right w:val="single" w:sz="4" w:space="0" w:color="auto"/>
            </w:tcBorders>
          </w:tcPr>
          <w:p w14:paraId="0D6D2643"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Pr>
                <w:rFonts w:ascii="Trebuchet MS" w:eastAsia="SimSun" w:hAnsi="Trebuchet MS" w:cs="Arial"/>
                <w:sz w:val="20"/>
                <w:szCs w:val="20"/>
                <w:lang w:val="ro-RO" w:eastAsia="ro-RO"/>
              </w:rPr>
              <w:t>La Contractare</w:t>
            </w:r>
          </w:p>
        </w:tc>
      </w:tr>
      <w:tr w:rsidR="003218DA" w:rsidRPr="002F1AC8" w14:paraId="119ABE9E"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4C1B2426"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sz w:val="20"/>
                <w:szCs w:val="20"/>
                <w:lang w:val="ro-RO" w:eastAsia="ro-RO"/>
              </w:rPr>
              <w:t xml:space="preserve">DOC. 8.1 </w:t>
            </w:r>
            <w:r w:rsidRPr="002F1AC8">
              <w:rPr>
                <w:rFonts w:ascii="Trebuchet MS" w:eastAsia="SimSun" w:hAnsi="Trebuchet MS" w:cs="Arial"/>
                <w:b/>
                <w:bCs/>
                <w:sz w:val="20"/>
                <w:szCs w:val="20"/>
                <w:lang w:val="ro-RO" w:eastAsia="ro-RO"/>
              </w:rPr>
              <w:t>Certificat de atestare fiscală pentru întreprindere</w:t>
            </w:r>
          </w:p>
          <w:p w14:paraId="4846AA49"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8.2 </w:t>
            </w:r>
            <w:r w:rsidRPr="002F1AC8">
              <w:rPr>
                <w:rFonts w:ascii="Trebuchet MS" w:eastAsia="SimSun" w:hAnsi="Trebuchet MS" w:cs="Arial"/>
                <w:b/>
                <w:bCs/>
                <w:sz w:val="20"/>
                <w:szCs w:val="20"/>
                <w:lang w:val="ro-RO" w:eastAsia="ro-RO"/>
              </w:rPr>
              <w:t>Certificat de atestare fiscală pentru reprezentantul legal</w:t>
            </w:r>
            <w:r w:rsidRPr="002F1AC8">
              <w:rPr>
                <w:rFonts w:ascii="Trebuchet MS" w:eastAsia="SimSun" w:hAnsi="Trebuchet MS" w:cs="Arial"/>
                <w:sz w:val="20"/>
                <w:szCs w:val="20"/>
                <w:lang w:val="ro-RO" w:eastAsia="ro-RO"/>
              </w:rPr>
              <w:t>;</w:t>
            </w:r>
          </w:p>
          <w:p w14:paraId="59FF7C3F"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Certificatele vor fi emise de către Direcţia Generală a Finanţelor Publice şi de primăriile de pe raza cărora îşi au sediul social şi punctele de lucru (numai în cazul în care solicitantul este proprietar asupra imobilelor) şi, dacă este cazul, graficul de reeşalonare a datoriilor către bugetul consolidat.</w:t>
            </w:r>
          </w:p>
        </w:tc>
        <w:tc>
          <w:tcPr>
            <w:tcW w:w="1418" w:type="dxa"/>
            <w:tcBorders>
              <w:top w:val="single" w:sz="4" w:space="0" w:color="auto"/>
              <w:left w:val="single" w:sz="4" w:space="0" w:color="auto"/>
              <w:bottom w:val="single" w:sz="4" w:space="0" w:color="auto"/>
              <w:right w:val="single" w:sz="4" w:space="0" w:color="auto"/>
            </w:tcBorders>
          </w:tcPr>
          <w:p w14:paraId="394E72E6"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Pr>
                <w:rFonts w:ascii="Trebuchet MS" w:eastAsia="SimSun" w:hAnsi="Trebuchet MS" w:cs="Arial"/>
                <w:sz w:val="20"/>
                <w:szCs w:val="20"/>
                <w:lang w:val="ro-RO" w:eastAsia="ro-RO"/>
              </w:rPr>
              <w:t>La Contractare</w:t>
            </w:r>
          </w:p>
        </w:tc>
      </w:tr>
      <w:tr w:rsidR="003218DA" w:rsidRPr="002F1AC8" w14:paraId="4EAA454B"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788F7DCD"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9. </w:t>
            </w:r>
            <w:r w:rsidRPr="002F1AC8">
              <w:rPr>
                <w:rFonts w:ascii="Trebuchet MS" w:eastAsia="SimSun" w:hAnsi="Trebuchet MS" w:cs="Arial"/>
                <w:b/>
                <w:bCs/>
                <w:sz w:val="20"/>
                <w:szCs w:val="20"/>
                <w:lang w:val="ro-RO" w:eastAsia="ro-RO"/>
              </w:rPr>
              <w:t>Document emis de AJPM</w:t>
            </w:r>
            <w:r w:rsidRPr="002F1AC8">
              <w:rPr>
                <w:rFonts w:ascii="Trebuchet MS" w:eastAsia="SimSun" w:hAnsi="Trebuchet MS" w:cs="Arial"/>
                <w:sz w:val="20"/>
                <w:szCs w:val="20"/>
                <w:lang w:val="ro-RO" w:eastAsia="ro-RO"/>
              </w:rPr>
              <w:t>, în conformitate cu Protocolul AFIRANPM- GNM.</w:t>
            </w:r>
          </w:p>
        </w:tc>
        <w:tc>
          <w:tcPr>
            <w:tcW w:w="1418" w:type="dxa"/>
            <w:tcBorders>
              <w:top w:val="single" w:sz="4" w:space="0" w:color="auto"/>
              <w:left w:val="single" w:sz="4" w:space="0" w:color="auto"/>
              <w:bottom w:val="single" w:sz="4" w:space="0" w:color="auto"/>
              <w:right w:val="single" w:sz="4" w:space="0" w:color="auto"/>
            </w:tcBorders>
          </w:tcPr>
          <w:p w14:paraId="33DA0979"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Pr>
                <w:rFonts w:ascii="Trebuchet MS" w:eastAsia="SimSun" w:hAnsi="Trebuchet MS" w:cs="Arial"/>
                <w:sz w:val="20"/>
                <w:szCs w:val="20"/>
                <w:lang w:val="ro-RO" w:eastAsia="ro-RO"/>
              </w:rPr>
              <w:t>La Contractare</w:t>
            </w:r>
          </w:p>
        </w:tc>
      </w:tr>
      <w:tr w:rsidR="003218DA" w:rsidRPr="002F1AC8" w14:paraId="069AA355"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75311C05"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10. </w:t>
            </w:r>
            <w:r w:rsidRPr="002F1AC8">
              <w:rPr>
                <w:rFonts w:ascii="Trebuchet MS" w:eastAsia="SimSun" w:hAnsi="Trebuchet MS" w:cs="Arial"/>
                <w:b/>
                <w:bCs/>
                <w:sz w:val="20"/>
                <w:szCs w:val="20"/>
                <w:lang w:val="ro-RO" w:eastAsia="ro-RO"/>
              </w:rPr>
              <w:t xml:space="preserve">Declaraţie </w:t>
            </w:r>
            <w:r w:rsidRPr="002F1AC8">
              <w:rPr>
                <w:rFonts w:ascii="Trebuchet MS" w:eastAsia="SimSun" w:hAnsi="Trebuchet MS" w:cs="Arial"/>
                <w:sz w:val="20"/>
                <w:szCs w:val="20"/>
                <w:lang w:val="ro-RO" w:eastAsia="ro-RO"/>
              </w:rPr>
              <w:t>privind încadrarea întreprinderii în categoria</w:t>
            </w:r>
          </w:p>
          <w:p w14:paraId="780CDA7B" w14:textId="77777777" w:rsidR="003218DA" w:rsidRPr="002F1AC8" w:rsidRDefault="003218DA" w:rsidP="002F1AC8">
            <w:pPr>
              <w:spacing w:after="0" w:line="240" w:lineRule="auto"/>
              <w:rPr>
                <w:rFonts w:ascii="Trebuchet MS" w:eastAsia="Times New Roman" w:hAnsi="Trebuchet MS" w:cs="Arial"/>
                <w:sz w:val="18"/>
                <w:szCs w:val="18"/>
                <w:highlight w:val="yellow"/>
                <w:lang w:val="en-US"/>
              </w:rPr>
            </w:pPr>
            <w:r w:rsidRPr="002F1AC8">
              <w:rPr>
                <w:rFonts w:ascii="Trebuchet MS" w:eastAsia="SimSun" w:hAnsi="Trebuchet MS" w:cs="Arial"/>
                <w:sz w:val="20"/>
                <w:szCs w:val="20"/>
                <w:lang w:val="ro-RO" w:eastAsia="ro-RO"/>
              </w:rPr>
              <w:t>întreprinderilor mici şi mijlocii (Anexa 6.1din Ghidul solicitantului)</w:t>
            </w:r>
          </w:p>
        </w:tc>
        <w:tc>
          <w:tcPr>
            <w:tcW w:w="1418" w:type="dxa"/>
            <w:tcBorders>
              <w:top w:val="single" w:sz="4" w:space="0" w:color="auto"/>
              <w:left w:val="single" w:sz="4" w:space="0" w:color="auto"/>
              <w:bottom w:val="single" w:sz="4" w:space="0" w:color="auto"/>
              <w:right w:val="single" w:sz="4" w:space="0" w:color="auto"/>
            </w:tcBorders>
          </w:tcPr>
          <w:p w14:paraId="2026ABD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0B80212D"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7578BA0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11. </w:t>
            </w:r>
            <w:r w:rsidRPr="002F1AC8">
              <w:rPr>
                <w:rFonts w:ascii="Trebuchet MS" w:eastAsia="SimSun" w:hAnsi="Trebuchet MS" w:cs="Arial"/>
                <w:b/>
                <w:bCs/>
                <w:sz w:val="20"/>
                <w:szCs w:val="20"/>
                <w:lang w:val="ro-RO" w:eastAsia="ro-RO"/>
              </w:rPr>
              <w:t xml:space="preserve">Declaraţie </w:t>
            </w:r>
            <w:r w:rsidRPr="002F1AC8">
              <w:rPr>
                <w:rFonts w:ascii="Trebuchet MS" w:eastAsia="SimSun" w:hAnsi="Trebuchet MS" w:cs="Arial"/>
                <w:sz w:val="20"/>
                <w:szCs w:val="20"/>
                <w:lang w:val="ro-RO" w:eastAsia="ro-RO"/>
              </w:rPr>
              <w:t>pe propria răspundere a solicitantului privind respectarea regulii de cumul a ajutoarelor de minimis (Anexa 6.2 din Ghidul solicitantului)</w:t>
            </w:r>
          </w:p>
        </w:tc>
        <w:tc>
          <w:tcPr>
            <w:tcW w:w="1418" w:type="dxa"/>
            <w:tcBorders>
              <w:top w:val="single" w:sz="4" w:space="0" w:color="auto"/>
              <w:left w:val="single" w:sz="4" w:space="0" w:color="auto"/>
              <w:bottom w:val="single" w:sz="4" w:space="0" w:color="auto"/>
              <w:right w:val="single" w:sz="4" w:space="0" w:color="auto"/>
            </w:tcBorders>
          </w:tcPr>
          <w:p w14:paraId="3384DF88"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60AC0DF6"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4D857ABD"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sz w:val="20"/>
                <w:szCs w:val="20"/>
                <w:lang w:val="ro-RO" w:eastAsia="ro-RO"/>
              </w:rPr>
              <w:t xml:space="preserve">DOC. 12. </w:t>
            </w:r>
            <w:r w:rsidRPr="002F1AC8">
              <w:rPr>
                <w:rFonts w:ascii="Trebuchet MS" w:eastAsia="SimSun" w:hAnsi="Trebuchet MS" w:cs="Arial"/>
                <w:b/>
                <w:bCs/>
                <w:sz w:val="20"/>
                <w:szCs w:val="20"/>
                <w:lang w:val="ro-RO" w:eastAsia="ro-RO"/>
              </w:rPr>
              <w:t>Documente care dovedesc capacitatea şi sursa de co-finanţare</w:t>
            </w:r>
          </w:p>
          <w:p w14:paraId="14C271C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a investiţiei emise de o instituţie financiară în original (extras de cont şi/ sau contract de credit) în termen de maxim 90 de zile de la primirea notificării privind selectarea cererii de finanţare;</w:t>
            </w:r>
          </w:p>
        </w:tc>
        <w:tc>
          <w:tcPr>
            <w:tcW w:w="1418" w:type="dxa"/>
            <w:tcBorders>
              <w:top w:val="single" w:sz="4" w:space="0" w:color="auto"/>
              <w:left w:val="single" w:sz="4" w:space="0" w:color="auto"/>
              <w:bottom w:val="single" w:sz="4" w:space="0" w:color="auto"/>
              <w:right w:val="single" w:sz="4" w:space="0" w:color="auto"/>
            </w:tcBorders>
          </w:tcPr>
          <w:p w14:paraId="02931C29"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Pr>
                <w:rFonts w:ascii="Trebuchet MS" w:eastAsia="SimSun" w:hAnsi="Trebuchet MS" w:cs="Arial"/>
                <w:sz w:val="20"/>
                <w:szCs w:val="20"/>
                <w:lang w:val="ro-RO" w:eastAsia="ro-RO"/>
              </w:rPr>
              <w:t>La Contractare</w:t>
            </w:r>
          </w:p>
        </w:tc>
      </w:tr>
      <w:tr w:rsidR="003218DA" w:rsidRPr="002F1AC8" w14:paraId="21B09CA8"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43A071A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13. </w:t>
            </w:r>
            <w:r w:rsidRPr="002F1AC8">
              <w:rPr>
                <w:rFonts w:ascii="Trebuchet MS" w:eastAsia="SimSun" w:hAnsi="Trebuchet MS" w:cs="Arial"/>
                <w:b/>
                <w:bCs/>
                <w:sz w:val="20"/>
                <w:szCs w:val="20"/>
                <w:lang w:val="ro-RO" w:eastAsia="ro-RO"/>
              </w:rPr>
              <w:t xml:space="preserve">Adresă emisă de instituţia financiară (bancă/trezorerie) </w:t>
            </w:r>
            <w:r w:rsidRPr="002F1AC8">
              <w:rPr>
                <w:rFonts w:ascii="Trebuchet MS" w:eastAsia="SimSun" w:hAnsi="Trebuchet MS" w:cs="Arial"/>
                <w:sz w:val="20"/>
                <w:szCs w:val="20"/>
                <w:lang w:val="ro-RO" w:eastAsia="ro-RO"/>
              </w:rPr>
              <w:t>cu</w:t>
            </w:r>
          </w:p>
          <w:p w14:paraId="7D342778"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datele de identificare ale băncii şi ale contului aferent proiectului FEADR</w:t>
            </w:r>
          </w:p>
          <w:p w14:paraId="54DB1BB5"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(denumirea, adresa băncii, codul IBAN al contului în care se derulează</w:t>
            </w:r>
          </w:p>
          <w:p w14:paraId="74C2C4FE" w14:textId="77777777" w:rsidR="003218DA" w:rsidRPr="002F1AC8" w:rsidRDefault="003218DA" w:rsidP="002F1AC8">
            <w:pPr>
              <w:autoSpaceDE w:val="0"/>
              <w:autoSpaceDN w:val="0"/>
              <w:adjustRightInd w:val="0"/>
              <w:spacing w:after="0" w:line="240" w:lineRule="auto"/>
              <w:rPr>
                <w:rFonts w:ascii="Trebuchet MS" w:eastAsia="SimSun" w:hAnsi="Trebuchet MS" w:cs="Arial"/>
                <w:b/>
                <w:bCs/>
                <w:sz w:val="20"/>
                <w:szCs w:val="20"/>
                <w:lang w:val="ro-RO" w:eastAsia="ro-RO"/>
              </w:rPr>
            </w:pPr>
            <w:r w:rsidRPr="002F1AC8">
              <w:rPr>
                <w:rFonts w:ascii="Trebuchet MS" w:eastAsia="SimSun" w:hAnsi="Trebuchet MS" w:cs="Arial"/>
                <w:sz w:val="20"/>
                <w:szCs w:val="20"/>
                <w:lang w:val="ro-RO" w:eastAsia="ro-RO"/>
              </w:rPr>
              <w:t xml:space="preserve">operaţiunile cu AFIR). </w:t>
            </w:r>
            <w:r w:rsidRPr="002F1AC8">
              <w:rPr>
                <w:rFonts w:ascii="Trebuchet MS" w:eastAsia="SimSun" w:hAnsi="Trebuchet MS" w:cs="Arial"/>
                <w:b/>
                <w:bCs/>
                <w:sz w:val="20"/>
                <w:szCs w:val="20"/>
                <w:lang w:val="ro-RO" w:eastAsia="ro-RO"/>
              </w:rPr>
              <w:t>Nu este obligatorie deschiderea unui cont separat</w:t>
            </w:r>
          </w:p>
          <w:p w14:paraId="6F0C4718" w14:textId="77777777" w:rsidR="003218DA" w:rsidRPr="002F1AC8" w:rsidRDefault="003218DA" w:rsidP="002F1AC8">
            <w:pPr>
              <w:spacing w:after="0" w:line="240" w:lineRule="auto"/>
              <w:rPr>
                <w:rFonts w:ascii="Trebuchet MS" w:eastAsia="Times New Roman" w:hAnsi="Trebuchet MS" w:cs="Arial"/>
                <w:sz w:val="18"/>
                <w:szCs w:val="18"/>
                <w:highlight w:val="yellow"/>
                <w:lang w:val="en-US"/>
              </w:rPr>
            </w:pPr>
            <w:r w:rsidRPr="002F1AC8">
              <w:rPr>
                <w:rFonts w:ascii="Trebuchet MS" w:eastAsia="SimSun" w:hAnsi="Trebuchet MS" w:cs="Arial"/>
                <w:b/>
                <w:bCs/>
                <w:sz w:val="20"/>
                <w:szCs w:val="20"/>
                <w:lang w:val="ro-RO" w:eastAsia="ro-RO"/>
              </w:rPr>
              <w:t>pentru derularea proiectului.</w:t>
            </w:r>
          </w:p>
        </w:tc>
        <w:tc>
          <w:tcPr>
            <w:tcW w:w="1418" w:type="dxa"/>
            <w:tcBorders>
              <w:top w:val="single" w:sz="4" w:space="0" w:color="auto"/>
              <w:left w:val="single" w:sz="4" w:space="0" w:color="auto"/>
              <w:bottom w:val="single" w:sz="4" w:space="0" w:color="auto"/>
              <w:right w:val="single" w:sz="4" w:space="0" w:color="auto"/>
            </w:tcBorders>
          </w:tcPr>
          <w:p w14:paraId="4510699E"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Pr>
                <w:rFonts w:ascii="Trebuchet MS" w:eastAsia="SimSun" w:hAnsi="Trebuchet MS" w:cs="Arial"/>
                <w:sz w:val="20"/>
                <w:szCs w:val="20"/>
                <w:lang w:val="ro-RO" w:eastAsia="ro-RO"/>
              </w:rPr>
              <w:t>La Contractare</w:t>
            </w:r>
          </w:p>
        </w:tc>
      </w:tr>
      <w:tr w:rsidR="003218DA" w:rsidRPr="002F1AC8" w14:paraId="07C7D8F1"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0F768CBC"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14. </w:t>
            </w:r>
            <w:r w:rsidRPr="002F1AC8">
              <w:rPr>
                <w:rFonts w:ascii="Trebuchet MS" w:eastAsia="SimSun" w:hAnsi="Trebuchet MS" w:cs="Arial"/>
                <w:b/>
                <w:bCs/>
                <w:sz w:val="20"/>
                <w:szCs w:val="20"/>
                <w:lang w:val="ro-RO" w:eastAsia="ro-RO"/>
              </w:rPr>
              <w:t xml:space="preserve">Certificat de urbanism </w:t>
            </w:r>
            <w:r w:rsidRPr="002F1AC8">
              <w:rPr>
                <w:rFonts w:ascii="Trebuchet MS" w:eastAsia="SimSun" w:hAnsi="Trebuchet MS" w:cs="Arial"/>
                <w:sz w:val="20"/>
                <w:szCs w:val="20"/>
                <w:lang w:val="ro-RO" w:eastAsia="ro-RO"/>
              </w:rPr>
              <w:t>pentru investitia propusă prin proiect /</w:t>
            </w:r>
          </w:p>
          <w:p w14:paraId="5201C88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b/>
                <w:bCs/>
                <w:sz w:val="20"/>
                <w:szCs w:val="20"/>
                <w:lang w:val="ro-RO" w:eastAsia="ro-RO"/>
              </w:rPr>
              <w:t xml:space="preserve">Autorizaţie de construire </w:t>
            </w:r>
            <w:r w:rsidRPr="002F1AC8">
              <w:rPr>
                <w:rFonts w:ascii="Trebuchet MS" w:eastAsia="SimSun" w:hAnsi="Trebuchet MS" w:cs="Arial"/>
                <w:sz w:val="20"/>
                <w:szCs w:val="20"/>
                <w:lang w:val="ro-RO" w:eastAsia="ro-RO"/>
              </w:rPr>
              <w:t>pentru proiecte care prevăd construcţii, însoţit,</w:t>
            </w:r>
          </w:p>
          <w:p w14:paraId="2976169E"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dacă este cazul, de actul de transfer a dreptului şi obligaţiilor ce decurg din Certificatul de urbanism şi o copie a adresei de înştiinţare.</w:t>
            </w:r>
          </w:p>
        </w:tc>
        <w:tc>
          <w:tcPr>
            <w:tcW w:w="1418" w:type="dxa"/>
            <w:tcBorders>
              <w:top w:val="single" w:sz="4" w:space="0" w:color="auto"/>
              <w:left w:val="single" w:sz="4" w:space="0" w:color="auto"/>
              <w:bottom w:val="single" w:sz="4" w:space="0" w:color="auto"/>
              <w:right w:val="single" w:sz="4" w:space="0" w:color="auto"/>
            </w:tcBorders>
          </w:tcPr>
          <w:p w14:paraId="324E7AC0"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0E6F8394"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18DA4A1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15. </w:t>
            </w:r>
            <w:r w:rsidRPr="002F1AC8">
              <w:rPr>
                <w:rFonts w:ascii="Trebuchet MS" w:eastAsia="SimSun" w:hAnsi="Trebuchet MS" w:cs="Arial"/>
                <w:b/>
                <w:bCs/>
                <w:sz w:val="20"/>
                <w:szCs w:val="20"/>
                <w:lang w:val="ro-RO" w:eastAsia="ro-RO"/>
              </w:rPr>
              <w:t xml:space="preserve">Aviz specific privind amplasamentul </w:t>
            </w:r>
            <w:r w:rsidRPr="002F1AC8">
              <w:rPr>
                <w:rFonts w:ascii="Trebuchet MS" w:eastAsia="SimSun" w:hAnsi="Trebuchet MS" w:cs="Arial"/>
                <w:sz w:val="20"/>
                <w:szCs w:val="20"/>
                <w:lang w:val="ro-RO" w:eastAsia="ro-RO"/>
              </w:rPr>
              <w:t>şi funcţionarea obiectivului</w:t>
            </w:r>
          </w:p>
          <w:p w14:paraId="0958A168"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eliberat de ANT pentru construcţia/modernizarea sau extinderea structurilor de primire turistice cu funcțiuni de cazare sau restaurante clasificate conform Ordinului 65/2013 si in conformitate cu Ordonanţa de Urgenţă nr. 142 din 28 octombrie 2008, cu modificările şi completările ulterioare.</w:t>
            </w:r>
          </w:p>
        </w:tc>
        <w:tc>
          <w:tcPr>
            <w:tcW w:w="1418" w:type="dxa"/>
            <w:tcBorders>
              <w:top w:val="single" w:sz="4" w:space="0" w:color="auto"/>
              <w:left w:val="single" w:sz="4" w:space="0" w:color="auto"/>
              <w:bottom w:val="single" w:sz="4" w:space="0" w:color="auto"/>
              <w:right w:val="single" w:sz="4" w:space="0" w:color="auto"/>
            </w:tcBorders>
          </w:tcPr>
          <w:p w14:paraId="2834D8D7"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59A253D3"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6717859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16. </w:t>
            </w:r>
            <w:r w:rsidRPr="002F1AC8">
              <w:rPr>
                <w:rFonts w:ascii="Trebuchet MS" w:eastAsia="SimSun" w:hAnsi="Trebuchet MS" w:cs="Arial"/>
                <w:b/>
                <w:bCs/>
                <w:sz w:val="20"/>
                <w:szCs w:val="20"/>
                <w:lang w:val="ro-RO" w:eastAsia="ro-RO"/>
              </w:rPr>
              <w:t xml:space="preserve">Certificat de clasificare eliberat de ANT </w:t>
            </w:r>
            <w:r w:rsidRPr="002F1AC8">
              <w:rPr>
                <w:rFonts w:ascii="Trebuchet MS" w:eastAsia="SimSun" w:hAnsi="Trebuchet MS" w:cs="Arial"/>
                <w:sz w:val="20"/>
                <w:szCs w:val="20"/>
                <w:lang w:val="ro-RO" w:eastAsia="ro-RO"/>
              </w:rPr>
              <w:t>pentru structura de</w:t>
            </w:r>
          </w:p>
          <w:p w14:paraId="0C6C5D2E"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primire turistică cu funcțiuni de cazare sau restaurante clasificate conform</w:t>
            </w:r>
          </w:p>
          <w:p w14:paraId="343F5C18"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Ordinului 65/2013 si in conformitate cu Ordonanţa de Urgenţă nr. 142 din 28 octombrie 2008 (în cazul modernizării/extinderii), cu modificările şi</w:t>
            </w:r>
          </w:p>
          <w:p w14:paraId="7DBCC8E6" w14:textId="77777777" w:rsidR="003218DA" w:rsidRPr="002F1AC8" w:rsidRDefault="003218DA" w:rsidP="002F1AC8">
            <w:pPr>
              <w:spacing w:after="0" w:line="240" w:lineRule="auto"/>
              <w:rPr>
                <w:rFonts w:ascii="Trebuchet MS" w:eastAsia="Times New Roman" w:hAnsi="Trebuchet MS" w:cs="Arial"/>
                <w:sz w:val="18"/>
                <w:szCs w:val="18"/>
                <w:highlight w:val="yellow"/>
                <w:lang w:val="en-US"/>
              </w:rPr>
            </w:pPr>
            <w:r w:rsidRPr="002F1AC8">
              <w:rPr>
                <w:rFonts w:ascii="Trebuchet MS" w:eastAsia="SimSun" w:hAnsi="Trebuchet MS" w:cs="Arial"/>
                <w:sz w:val="20"/>
                <w:szCs w:val="20"/>
                <w:lang w:val="ro-RO" w:eastAsia="ro-RO"/>
              </w:rPr>
              <w:t>completările ulterioare.</w:t>
            </w:r>
          </w:p>
        </w:tc>
        <w:tc>
          <w:tcPr>
            <w:tcW w:w="1418" w:type="dxa"/>
            <w:tcBorders>
              <w:top w:val="single" w:sz="4" w:space="0" w:color="auto"/>
              <w:left w:val="single" w:sz="4" w:space="0" w:color="auto"/>
              <w:bottom w:val="single" w:sz="4" w:space="0" w:color="auto"/>
              <w:right w:val="single" w:sz="4" w:space="0" w:color="auto"/>
            </w:tcBorders>
          </w:tcPr>
          <w:p w14:paraId="4E742AFF"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0887B8F2"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4376A1AA"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17. </w:t>
            </w:r>
            <w:r w:rsidRPr="002F1AC8">
              <w:rPr>
                <w:rFonts w:ascii="Trebuchet MS" w:eastAsia="SimSun" w:hAnsi="Trebuchet MS" w:cs="Arial"/>
                <w:b/>
                <w:bCs/>
                <w:sz w:val="20"/>
                <w:szCs w:val="20"/>
                <w:lang w:val="ro-RO" w:eastAsia="ro-RO"/>
              </w:rPr>
              <w:t xml:space="preserve">Declaraţie </w:t>
            </w:r>
            <w:r w:rsidRPr="002F1AC8">
              <w:rPr>
                <w:rFonts w:ascii="Trebuchet MS" w:eastAsia="SimSun" w:hAnsi="Trebuchet MS" w:cs="Arial"/>
                <w:sz w:val="20"/>
                <w:szCs w:val="20"/>
                <w:lang w:val="ro-RO" w:eastAsia="ro-RO"/>
              </w:rPr>
              <w:t>pe propria răspundere a solicitantului cu privire la</w:t>
            </w:r>
          </w:p>
          <w:p w14:paraId="3924D2B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neîncadrarea în categoria "firma în dificultate", semnată de persoana</w:t>
            </w:r>
          </w:p>
          <w:p w14:paraId="54B3CBA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autorizată să reprezinte intreprinderea, conform legii ".</w:t>
            </w:r>
          </w:p>
          <w:p w14:paraId="1097DEF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Declaraţia va fi dată de toţi solicitanţii cu excepţia PFA-urilor, intreprinderilor individuale, intreprinderilor familiale şi a societăţilor cu mai puţin de 2 ani fiscali.</w:t>
            </w:r>
          </w:p>
        </w:tc>
        <w:tc>
          <w:tcPr>
            <w:tcW w:w="1418" w:type="dxa"/>
            <w:tcBorders>
              <w:top w:val="single" w:sz="4" w:space="0" w:color="auto"/>
              <w:left w:val="single" w:sz="4" w:space="0" w:color="auto"/>
              <w:bottom w:val="single" w:sz="4" w:space="0" w:color="auto"/>
              <w:right w:val="single" w:sz="4" w:space="0" w:color="auto"/>
            </w:tcBorders>
          </w:tcPr>
          <w:p w14:paraId="2D509C4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698B6ACD"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59CEC007"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18. </w:t>
            </w:r>
            <w:r w:rsidRPr="002F1AC8">
              <w:rPr>
                <w:rFonts w:ascii="Trebuchet MS" w:eastAsia="SimSun" w:hAnsi="Trebuchet MS" w:cs="Arial"/>
                <w:b/>
                <w:bCs/>
                <w:sz w:val="20"/>
                <w:szCs w:val="20"/>
                <w:lang w:val="ro-RO" w:eastAsia="ro-RO"/>
              </w:rPr>
              <w:t xml:space="preserve">Declaraţie </w:t>
            </w:r>
            <w:r w:rsidRPr="002F1AC8">
              <w:rPr>
                <w:rFonts w:ascii="Trebuchet MS" w:eastAsia="SimSun" w:hAnsi="Trebuchet MS" w:cs="Arial"/>
                <w:sz w:val="20"/>
                <w:szCs w:val="20"/>
                <w:lang w:val="ro-RO" w:eastAsia="ro-RO"/>
              </w:rPr>
              <w:t>pe propria răspundere a solicitantului ca nu a beneficiat de servicii de consiliere prin M-02 (Anexa 6.4 din Ghidul solicitantului)</w:t>
            </w:r>
          </w:p>
        </w:tc>
        <w:tc>
          <w:tcPr>
            <w:tcW w:w="1418" w:type="dxa"/>
            <w:tcBorders>
              <w:top w:val="single" w:sz="4" w:space="0" w:color="auto"/>
              <w:left w:val="single" w:sz="4" w:space="0" w:color="auto"/>
              <w:bottom w:val="single" w:sz="4" w:space="0" w:color="auto"/>
              <w:right w:val="single" w:sz="4" w:space="0" w:color="auto"/>
            </w:tcBorders>
          </w:tcPr>
          <w:p w14:paraId="6BA9BB82"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4233D0C3"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248D2EFD"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19. </w:t>
            </w:r>
            <w:r w:rsidRPr="002F1AC8">
              <w:rPr>
                <w:rFonts w:ascii="Trebuchet MS" w:eastAsia="SimSun" w:hAnsi="Trebuchet MS" w:cs="Arial"/>
                <w:b/>
                <w:bCs/>
                <w:sz w:val="20"/>
                <w:szCs w:val="20"/>
                <w:lang w:val="ro-RO" w:eastAsia="ro-RO"/>
              </w:rPr>
              <w:t xml:space="preserve">Declaratie expert contabil </w:t>
            </w:r>
            <w:r w:rsidRPr="002F1AC8">
              <w:rPr>
                <w:rFonts w:ascii="Trebuchet MS" w:eastAsia="SimSun" w:hAnsi="Trebuchet MS" w:cs="Arial"/>
                <w:sz w:val="20"/>
                <w:szCs w:val="20"/>
                <w:lang w:val="ro-RO" w:eastAsia="ro-RO"/>
              </w:rPr>
              <w:t>din care sa reiasa că solicitantul in anul precedent depunerii cererii de finanare a obtinut venituri din exploatare iar veniturile din activitățile agricole reprezintă cel puțin 50% din total venituri din exploatare ale solicitantului.</w:t>
            </w:r>
          </w:p>
        </w:tc>
        <w:tc>
          <w:tcPr>
            <w:tcW w:w="1418" w:type="dxa"/>
            <w:tcBorders>
              <w:top w:val="single" w:sz="4" w:space="0" w:color="auto"/>
              <w:left w:val="single" w:sz="4" w:space="0" w:color="auto"/>
              <w:bottom w:val="single" w:sz="4" w:space="0" w:color="auto"/>
              <w:right w:val="single" w:sz="4" w:space="0" w:color="auto"/>
            </w:tcBorders>
          </w:tcPr>
          <w:p w14:paraId="575064B1"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1B778DC3"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58DCA959"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20. </w:t>
            </w:r>
            <w:r w:rsidRPr="002F1AC8">
              <w:rPr>
                <w:rFonts w:ascii="Trebuchet MS" w:eastAsia="SimSun" w:hAnsi="Trebuchet MS" w:cs="Arial"/>
                <w:b/>
                <w:bCs/>
                <w:sz w:val="20"/>
                <w:szCs w:val="20"/>
                <w:lang w:val="ro-RO" w:eastAsia="ro-RO"/>
              </w:rPr>
              <w:t xml:space="preserve">Document emis de DSP </w:t>
            </w:r>
            <w:r w:rsidRPr="002F1AC8">
              <w:rPr>
                <w:rFonts w:ascii="Trebuchet MS" w:eastAsia="SimSun" w:hAnsi="Trebuchet MS" w:cs="Arial"/>
                <w:sz w:val="20"/>
                <w:szCs w:val="20"/>
                <w:lang w:val="ro-RO" w:eastAsia="ro-RO"/>
              </w:rPr>
              <w:t>județeană conform tipurilor de documente mentionate în protocolul de colaborare dintre AFIR și Ministerul Sănătății</w:t>
            </w:r>
          </w:p>
        </w:tc>
        <w:tc>
          <w:tcPr>
            <w:tcW w:w="1418" w:type="dxa"/>
            <w:tcBorders>
              <w:top w:val="single" w:sz="4" w:space="0" w:color="auto"/>
              <w:left w:val="single" w:sz="4" w:space="0" w:color="auto"/>
              <w:bottom w:val="single" w:sz="4" w:space="0" w:color="auto"/>
              <w:right w:val="single" w:sz="4" w:space="0" w:color="auto"/>
            </w:tcBorders>
          </w:tcPr>
          <w:p w14:paraId="24599360"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Pr>
                <w:rFonts w:ascii="Trebuchet MS" w:eastAsia="SimSun" w:hAnsi="Trebuchet MS" w:cs="Arial"/>
                <w:sz w:val="20"/>
                <w:szCs w:val="20"/>
                <w:lang w:val="ro-RO" w:eastAsia="ro-RO"/>
              </w:rPr>
              <w:t>La Contractare</w:t>
            </w:r>
          </w:p>
        </w:tc>
      </w:tr>
      <w:tr w:rsidR="003218DA" w:rsidRPr="002F1AC8" w14:paraId="142918FD"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54863B0B"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r w:rsidRPr="002F1AC8">
              <w:rPr>
                <w:rFonts w:ascii="Trebuchet MS" w:eastAsia="SimSun" w:hAnsi="Trebuchet MS" w:cs="Arial"/>
                <w:sz w:val="20"/>
                <w:szCs w:val="20"/>
                <w:lang w:val="ro-RO" w:eastAsia="ro-RO"/>
              </w:rPr>
              <w:t xml:space="preserve">DOC. 21. </w:t>
            </w:r>
            <w:r w:rsidRPr="002F1AC8">
              <w:rPr>
                <w:rFonts w:ascii="Trebuchet MS" w:eastAsia="SimSun" w:hAnsi="Trebuchet MS" w:cs="Arial"/>
                <w:b/>
                <w:bCs/>
                <w:sz w:val="20"/>
                <w:szCs w:val="20"/>
                <w:lang w:val="ro-RO" w:eastAsia="ro-RO"/>
              </w:rPr>
              <w:t>Document emis de DSVSA</w:t>
            </w:r>
            <w:r w:rsidRPr="002F1AC8">
              <w:rPr>
                <w:rFonts w:ascii="Trebuchet MS" w:eastAsia="SimSun" w:hAnsi="Trebuchet MS" w:cs="Arial"/>
                <w:sz w:val="20"/>
                <w:szCs w:val="20"/>
                <w:lang w:val="ro-RO" w:eastAsia="ro-RO"/>
              </w:rPr>
              <w:t>, conform Protocolului de colaborare</w:t>
            </w:r>
          </w:p>
          <w:p w14:paraId="3C940098" w14:textId="77777777" w:rsidR="003218DA" w:rsidRPr="002F1AC8" w:rsidRDefault="003218DA" w:rsidP="002F1AC8">
            <w:pPr>
              <w:spacing w:after="0" w:line="240" w:lineRule="auto"/>
              <w:rPr>
                <w:rFonts w:ascii="Trebuchet MS" w:eastAsia="Times New Roman" w:hAnsi="Trebuchet MS" w:cs="Arial"/>
                <w:sz w:val="18"/>
                <w:szCs w:val="18"/>
                <w:highlight w:val="yellow"/>
                <w:lang w:val="fr-FR"/>
              </w:rPr>
            </w:pPr>
            <w:r w:rsidRPr="002F1AC8">
              <w:rPr>
                <w:rFonts w:ascii="Trebuchet MS" w:eastAsia="SimSun" w:hAnsi="Trebuchet MS" w:cs="Arial"/>
                <w:sz w:val="20"/>
                <w:szCs w:val="20"/>
                <w:lang w:val="ro-RO" w:eastAsia="ro-RO"/>
              </w:rPr>
              <w:t>dintre AFIR şi ANSVSA publicat pe pagina de internet www.afir.info</w:t>
            </w:r>
          </w:p>
        </w:tc>
        <w:tc>
          <w:tcPr>
            <w:tcW w:w="1418" w:type="dxa"/>
            <w:tcBorders>
              <w:top w:val="single" w:sz="4" w:space="0" w:color="auto"/>
              <w:left w:val="single" w:sz="4" w:space="0" w:color="auto"/>
              <w:bottom w:val="single" w:sz="4" w:space="0" w:color="auto"/>
              <w:right w:val="single" w:sz="4" w:space="0" w:color="auto"/>
            </w:tcBorders>
          </w:tcPr>
          <w:p w14:paraId="14E79AC4" w14:textId="77777777" w:rsidR="003218DA" w:rsidRPr="002F1AC8" w:rsidRDefault="003218DA" w:rsidP="002F1AC8">
            <w:pPr>
              <w:autoSpaceDE w:val="0"/>
              <w:autoSpaceDN w:val="0"/>
              <w:adjustRightInd w:val="0"/>
              <w:spacing w:after="0" w:line="240" w:lineRule="auto"/>
              <w:rPr>
                <w:rFonts w:ascii="Trebuchet MS" w:eastAsia="SimSun" w:hAnsi="Trebuchet MS" w:cs="Arial"/>
                <w:sz w:val="20"/>
                <w:szCs w:val="20"/>
                <w:lang w:val="ro-RO" w:eastAsia="ro-RO"/>
              </w:rPr>
            </w:pPr>
          </w:p>
        </w:tc>
      </w:tr>
      <w:tr w:rsidR="003218DA" w:rsidRPr="002F1AC8" w14:paraId="47D529F3" w14:textId="77777777" w:rsidTr="003218DA">
        <w:trPr>
          <w:trHeight w:val="410"/>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07B055D7" w14:textId="77777777" w:rsidR="003218DA" w:rsidRPr="002F1AC8" w:rsidRDefault="003218DA" w:rsidP="002F1AC8">
            <w:pPr>
              <w:autoSpaceDE w:val="0"/>
              <w:autoSpaceDN w:val="0"/>
              <w:adjustRightInd w:val="0"/>
              <w:spacing w:after="0" w:line="240" w:lineRule="auto"/>
              <w:rPr>
                <w:rFonts w:ascii="Trebuchet MS" w:eastAsia="Times New Roman" w:hAnsi="Trebuchet MS" w:cs="Arial"/>
                <w:color w:val="007673"/>
                <w:sz w:val="18"/>
                <w:szCs w:val="18"/>
                <w:highlight w:val="yellow"/>
                <w:lang w:val="ro-RO" w:eastAsia="ro-RO"/>
              </w:rPr>
            </w:pPr>
            <w:r w:rsidRPr="002F1AC8">
              <w:rPr>
                <w:rFonts w:ascii="Arial" w:eastAsia="SimSun" w:hAnsi="Arial" w:cs="Arial"/>
                <w:sz w:val="18"/>
                <w:szCs w:val="18"/>
                <w:lang w:val="ro-RO" w:eastAsia="ro-RO"/>
              </w:rPr>
              <w:t xml:space="preserve">DOC. 22. </w:t>
            </w:r>
            <w:r w:rsidRPr="002F1AC8">
              <w:rPr>
                <w:rFonts w:ascii="Arial" w:eastAsia="SimSun" w:hAnsi="Arial" w:cs="Arial"/>
                <w:b/>
                <w:bCs/>
                <w:sz w:val="18"/>
                <w:szCs w:val="18"/>
                <w:lang w:val="ro-RO" w:eastAsia="ro-RO"/>
              </w:rPr>
              <w:t xml:space="preserve">Certificat de cazier fiscal </w:t>
            </w:r>
            <w:r w:rsidRPr="002F1AC8">
              <w:rPr>
                <w:rFonts w:ascii="Arial" w:eastAsia="SimSun" w:hAnsi="Arial" w:cs="Arial"/>
                <w:sz w:val="18"/>
                <w:szCs w:val="18"/>
                <w:lang w:val="ro-RO" w:eastAsia="ro-RO"/>
              </w:rPr>
              <w:t>al solicitantului</w:t>
            </w:r>
          </w:p>
        </w:tc>
        <w:tc>
          <w:tcPr>
            <w:tcW w:w="1418" w:type="dxa"/>
            <w:tcBorders>
              <w:top w:val="single" w:sz="4" w:space="0" w:color="auto"/>
              <w:left w:val="single" w:sz="4" w:space="0" w:color="auto"/>
              <w:bottom w:val="single" w:sz="4" w:space="0" w:color="auto"/>
              <w:right w:val="single" w:sz="4" w:space="0" w:color="auto"/>
            </w:tcBorders>
          </w:tcPr>
          <w:p w14:paraId="12D9C7DD" w14:textId="77777777" w:rsidR="003218DA" w:rsidRPr="002F1AC8" w:rsidRDefault="003218DA" w:rsidP="002F1AC8">
            <w:pPr>
              <w:autoSpaceDE w:val="0"/>
              <w:autoSpaceDN w:val="0"/>
              <w:adjustRightInd w:val="0"/>
              <w:spacing w:after="0" w:line="240" w:lineRule="auto"/>
              <w:rPr>
                <w:rFonts w:ascii="Arial" w:eastAsia="SimSun" w:hAnsi="Arial" w:cs="Arial"/>
                <w:sz w:val="18"/>
                <w:szCs w:val="18"/>
                <w:lang w:val="ro-RO" w:eastAsia="ro-RO"/>
              </w:rPr>
            </w:pPr>
            <w:r>
              <w:rPr>
                <w:rFonts w:ascii="Trebuchet MS" w:eastAsia="SimSun" w:hAnsi="Trebuchet MS" w:cs="Arial"/>
                <w:sz w:val="20"/>
                <w:szCs w:val="20"/>
                <w:lang w:val="ro-RO" w:eastAsia="ro-RO"/>
              </w:rPr>
              <w:t>La Contractare</w:t>
            </w:r>
          </w:p>
        </w:tc>
      </w:tr>
      <w:tr w:rsidR="003218DA" w:rsidRPr="002F1AC8" w14:paraId="58FF4718" w14:textId="77777777" w:rsidTr="003218DA">
        <w:tc>
          <w:tcPr>
            <w:tcW w:w="9067" w:type="dxa"/>
            <w:tcBorders>
              <w:top w:val="single" w:sz="4" w:space="0" w:color="auto"/>
              <w:left w:val="single" w:sz="4" w:space="0" w:color="auto"/>
              <w:bottom w:val="single" w:sz="4" w:space="0" w:color="auto"/>
              <w:right w:val="single" w:sz="4" w:space="0" w:color="auto"/>
            </w:tcBorders>
            <w:shd w:val="clear" w:color="auto" w:fill="auto"/>
          </w:tcPr>
          <w:p w14:paraId="57B71FC0" w14:textId="77777777" w:rsidR="003218DA" w:rsidRPr="002F1AC8" w:rsidRDefault="003218DA" w:rsidP="002F1AC8">
            <w:pPr>
              <w:spacing w:after="0" w:line="240" w:lineRule="auto"/>
              <w:rPr>
                <w:rFonts w:ascii="Trebuchet MS" w:eastAsia="Times New Roman" w:hAnsi="Trebuchet MS" w:cs="Arial"/>
                <w:sz w:val="18"/>
                <w:szCs w:val="18"/>
                <w:highlight w:val="yellow"/>
                <w:lang w:val="fr-FR"/>
              </w:rPr>
            </w:pPr>
            <w:r w:rsidRPr="002F1AC8">
              <w:rPr>
                <w:rFonts w:ascii="Arial" w:eastAsia="SimSun" w:hAnsi="Arial" w:cs="Arial"/>
                <w:sz w:val="18"/>
                <w:szCs w:val="18"/>
                <w:lang w:val="ro-RO" w:eastAsia="ro-RO"/>
              </w:rPr>
              <w:t>DOC. 23. Alte documente (după caz)</w:t>
            </w:r>
          </w:p>
        </w:tc>
        <w:tc>
          <w:tcPr>
            <w:tcW w:w="1418" w:type="dxa"/>
            <w:tcBorders>
              <w:top w:val="single" w:sz="4" w:space="0" w:color="auto"/>
              <w:left w:val="single" w:sz="4" w:space="0" w:color="auto"/>
              <w:bottom w:val="single" w:sz="4" w:space="0" w:color="auto"/>
              <w:right w:val="single" w:sz="4" w:space="0" w:color="auto"/>
            </w:tcBorders>
          </w:tcPr>
          <w:p w14:paraId="2749E5BD" w14:textId="77777777" w:rsidR="003218DA" w:rsidRPr="002F1AC8" w:rsidRDefault="003218DA" w:rsidP="002F1AC8">
            <w:pPr>
              <w:spacing w:after="0" w:line="240" w:lineRule="auto"/>
              <w:rPr>
                <w:rFonts w:ascii="Arial" w:eastAsia="SimSun" w:hAnsi="Arial" w:cs="Arial"/>
                <w:sz w:val="18"/>
                <w:szCs w:val="18"/>
                <w:lang w:val="ro-RO" w:eastAsia="ro-RO"/>
              </w:rPr>
            </w:pPr>
          </w:p>
        </w:tc>
      </w:tr>
    </w:tbl>
    <w:p w14:paraId="54574FD7" w14:textId="77777777" w:rsidR="002F1AC8" w:rsidRDefault="002F1AC8" w:rsidP="00A46ED0">
      <w:pPr>
        <w:rPr>
          <w:rFonts w:ascii="Trebuchet MS" w:hAnsi="Trebuchet MS"/>
          <w:b/>
          <w:lang w:val="fr-FR"/>
        </w:rPr>
      </w:pPr>
    </w:p>
    <w:p w14:paraId="349EC911" w14:textId="77777777" w:rsidR="00A46ED0" w:rsidRPr="00A46ED0" w:rsidRDefault="00A46ED0" w:rsidP="00A46ED0">
      <w:pPr>
        <w:shd w:val="clear" w:color="auto" w:fill="92D050"/>
        <w:spacing w:after="0"/>
        <w:jc w:val="both"/>
        <w:outlineLvl w:val="8"/>
        <w:rPr>
          <w:rFonts w:ascii="Trebuchet MS" w:eastAsia="Times New Roman" w:hAnsi="Trebuchet MS" w:cs="Times New Roman"/>
          <w:b/>
          <w:lang w:val="en-US"/>
        </w:rPr>
      </w:pPr>
      <w:r w:rsidRPr="00A46ED0">
        <w:rPr>
          <w:rFonts w:ascii="Trebuchet MS" w:eastAsia="Times New Roman" w:hAnsi="Trebuchet MS" w:cs="Times New Roman"/>
          <w:b/>
          <w:lang w:val="ro-RO"/>
        </w:rPr>
        <w:lastRenderedPageBreak/>
        <w:t>10.2</w:t>
      </w:r>
      <w:r w:rsidRPr="00A46ED0">
        <w:rPr>
          <w:rFonts w:ascii="Trebuchet MS" w:eastAsia="Times New Roman" w:hAnsi="Trebuchet MS" w:cs="Times New Roman"/>
          <w:b/>
          <w:lang w:val="en-US"/>
        </w:rPr>
        <w:t xml:space="preserve">Lista </w:t>
      </w:r>
      <w:proofErr w:type="spellStart"/>
      <w:r w:rsidR="006A0FFB">
        <w:rPr>
          <w:rFonts w:ascii="Trebuchet MS" w:eastAsia="Times New Roman" w:hAnsi="Trebuchet MS" w:cs="Times New Roman"/>
          <w:b/>
          <w:lang w:val="en-US"/>
        </w:rPr>
        <w:t>documentelor</w:t>
      </w:r>
      <w:proofErr w:type="spellEnd"/>
      <w:r w:rsidR="006A0FFB">
        <w:rPr>
          <w:rFonts w:ascii="Trebuchet MS" w:eastAsia="Times New Roman" w:hAnsi="Trebuchet MS" w:cs="Times New Roman"/>
          <w:b/>
          <w:lang w:val="en-US"/>
        </w:rPr>
        <w:t>/</w:t>
      </w:r>
      <w:proofErr w:type="spellStart"/>
      <w:r w:rsidRPr="00A46ED0">
        <w:rPr>
          <w:rFonts w:ascii="Trebuchet MS" w:eastAsia="Times New Roman" w:hAnsi="Trebuchet MS" w:cs="Times New Roman"/>
          <w:b/>
          <w:lang w:val="en-US"/>
        </w:rPr>
        <w:t>formularelor</w:t>
      </w:r>
      <w:proofErr w:type="spellEnd"/>
      <w:r w:rsidRPr="00A46ED0">
        <w:rPr>
          <w:rFonts w:ascii="Trebuchet MS" w:eastAsia="Times New Roman" w:hAnsi="Trebuchet MS" w:cs="Times New Roman"/>
          <w:b/>
          <w:lang w:val="en-US"/>
        </w:rPr>
        <w:t xml:space="preserve"> </w:t>
      </w:r>
      <w:proofErr w:type="spellStart"/>
      <w:r w:rsidRPr="00A46ED0">
        <w:rPr>
          <w:rFonts w:ascii="Trebuchet MS" w:eastAsia="Times New Roman" w:hAnsi="Trebuchet MS" w:cs="Times New Roman"/>
          <w:b/>
          <w:lang w:val="en-US"/>
        </w:rPr>
        <w:t>disponibile</w:t>
      </w:r>
      <w:proofErr w:type="spellEnd"/>
      <w:r w:rsidRPr="00A46ED0">
        <w:rPr>
          <w:rFonts w:ascii="Trebuchet MS" w:eastAsia="Times New Roman" w:hAnsi="Trebuchet MS" w:cs="Times New Roman"/>
          <w:b/>
          <w:lang w:val="en-US"/>
        </w:rPr>
        <w:t xml:space="preserve"> </w:t>
      </w:r>
    </w:p>
    <w:p w14:paraId="4A946279" w14:textId="77777777" w:rsidR="00FD22D9" w:rsidRDefault="00FD22D9" w:rsidP="00A46ED0">
      <w:pPr>
        <w:autoSpaceDE w:val="0"/>
        <w:autoSpaceDN w:val="0"/>
        <w:adjustRightInd w:val="0"/>
        <w:spacing w:after="0" w:line="240" w:lineRule="auto"/>
        <w:jc w:val="both"/>
        <w:rPr>
          <w:rFonts w:ascii="Trebuchet MS" w:hAnsi="Trebuchet MS" w:cs="Times New Roman"/>
          <w:b/>
          <w:bCs/>
          <w:color w:val="000000"/>
          <w:lang w:val="en-US"/>
        </w:rPr>
      </w:pPr>
    </w:p>
    <w:p w14:paraId="399298DE" w14:textId="77777777" w:rsidR="00FD22D9" w:rsidRDefault="00FD22D9" w:rsidP="009B5733">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sidRPr="00A46ED0">
        <w:rPr>
          <w:rFonts w:ascii="Trebuchet MS" w:hAnsi="Trebuchet MS" w:cs="Times New Roman"/>
          <w:color w:val="000000"/>
          <w:lang w:val="en-US"/>
        </w:rPr>
        <w:t>Cererea</w:t>
      </w:r>
      <w:proofErr w:type="spellEnd"/>
      <w:r w:rsidRPr="00A46ED0">
        <w:rPr>
          <w:rFonts w:ascii="Trebuchet MS" w:hAnsi="Trebuchet MS" w:cs="Times New Roman"/>
          <w:color w:val="000000"/>
          <w:lang w:val="en-US"/>
        </w:rPr>
        <w:t xml:space="preserve"> de </w:t>
      </w:r>
      <w:proofErr w:type="spellStart"/>
      <w:r w:rsidRPr="00A46ED0">
        <w:rPr>
          <w:rFonts w:ascii="Trebuchet MS" w:hAnsi="Trebuchet MS" w:cs="Times New Roman"/>
          <w:color w:val="000000"/>
          <w:lang w:val="en-US"/>
        </w:rPr>
        <w:t>Finanţare</w:t>
      </w:r>
      <w:proofErr w:type="spellEnd"/>
      <w:r w:rsidRPr="00A46ED0">
        <w:rPr>
          <w:rFonts w:ascii="Trebuchet MS" w:hAnsi="Trebuchet MS" w:cs="Times New Roman"/>
          <w:color w:val="000000"/>
          <w:lang w:val="en-US"/>
        </w:rPr>
        <w:t xml:space="preserve"> – </w:t>
      </w:r>
      <w:proofErr w:type="spellStart"/>
      <w:r w:rsidRPr="00A46ED0">
        <w:rPr>
          <w:rFonts w:ascii="Trebuchet MS" w:hAnsi="Trebuchet MS" w:cs="Times New Roman"/>
          <w:b/>
          <w:bCs/>
          <w:color w:val="000000"/>
          <w:lang w:val="en-US"/>
        </w:rPr>
        <w:t>Anexa</w:t>
      </w:r>
      <w:proofErr w:type="spellEnd"/>
      <w:r w:rsidRPr="00A46ED0">
        <w:rPr>
          <w:rFonts w:ascii="Trebuchet MS" w:hAnsi="Trebuchet MS" w:cs="Times New Roman"/>
          <w:b/>
          <w:bCs/>
          <w:color w:val="000000"/>
          <w:lang w:val="en-US"/>
        </w:rPr>
        <w:t xml:space="preserve"> 1</w:t>
      </w:r>
      <w:r w:rsidRPr="00A46ED0">
        <w:rPr>
          <w:rFonts w:ascii="Trebuchet MS" w:hAnsi="Trebuchet MS" w:cs="Times New Roman"/>
          <w:color w:val="000000"/>
          <w:lang w:val="en-US"/>
        </w:rPr>
        <w:t xml:space="preserve">; </w:t>
      </w:r>
    </w:p>
    <w:p w14:paraId="47FF5F7B" w14:textId="77777777" w:rsidR="0072762A" w:rsidRPr="00F90B46" w:rsidRDefault="0072762A" w:rsidP="009B5733">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Memoriu</w:t>
      </w:r>
      <w:proofErr w:type="spellEnd"/>
      <w:r>
        <w:rPr>
          <w:rFonts w:ascii="Trebuchet MS" w:hAnsi="Trebuchet MS" w:cs="Times New Roman"/>
          <w:color w:val="000000"/>
          <w:lang w:val="en-US"/>
        </w:rPr>
        <w:t xml:space="preserve"> </w:t>
      </w:r>
      <w:r>
        <w:rPr>
          <w:rFonts w:ascii="Trebuchet MS" w:hAnsi="Trebuchet MS" w:cs="Times New Roman"/>
          <w:color w:val="000000"/>
          <w:lang w:val="ro-RO"/>
        </w:rPr>
        <w:t>Justificativ achiziții simple – Anexa 2;</w:t>
      </w:r>
    </w:p>
    <w:p w14:paraId="2AFEBB91" w14:textId="77777777" w:rsidR="00F90B46" w:rsidRPr="00F90B46" w:rsidRDefault="00F90B46" w:rsidP="009B5733">
      <w:pPr>
        <w:numPr>
          <w:ilvl w:val="0"/>
          <w:numId w:val="11"/>
        </w:numPr>
        <w:autoSpaceDE w:val="0"/>
        <w:autoSpaceDN w:val="0"/>
        <w:adjustRightInd w:val="0"/>
        <w:spacing w:after="0" w:line="240" w:lineRule="auto"/>
        <w:jc w:val="both"/>
        <w:rPr>
          <w:rFonts w:ascii="Trebuchet MS" w:hAnsi="Trebuchet MS" w:cs="Times New Roman"/>
          <w:color w:val="000000"/>
          <w:lang w:val="en-US"/>
        </w:rPr>
      </w:pPr>
      <w:r>
        <w:rPr>
          <w:rFonts w:ascii="Trebuchet MS" w:hAnsi="Trebuchet MS" w:cs="Times New Roman"/>
          <w:color w:val="000000"/>
          <w:lang w:val="ro-RO"/>
        </w:rPr>
        <w:t>Memoriu Justificativ – Anexa B;</w:t>
      </w:r>
    </w:p>
    <w:p w14:paraId="096E60E7" w14:textId="77777777" w:rsidR="00F90B46" w:rsidRDefault="00F90B46" w:rsidP="009B5733">
      <w:pPr>
        <w:numPr>
          <w:ilvl w:val="0"/>
          <w:numId w:val="11"/>
        </w:numPr>
        <w:autoSpaceDE w:val="0"/>
        <w:autoSpaceDN w:val="0"/>
        <w:adjustRightInd w:val="0"/>
        <w:spacing w:after="0" w:line="240" w:lineRule="auto"/>
        <w:jc w:val="both"/>
        <w:rPr>
          <w:rFonts w:ascii="Trebuchet MS" w:hAnsi="Trebuchet MS" w:cs="Times New Roman"/>
          <w:color w:val="000000"/>
          <w:lang w:val="en-US"/>
        </w:rPr>
      </w:pPr>
      <w:r>
        <w:rPr>
          <w:rFonts w:ascii="Trebuchet MS" w:hAnsi="Trebuchet MS" w:cs="Times New Roman"/>
          <w:color w:val="000000"/>
          <w:lang w:val="ro-RO"/>
        </w:rPr>
        <w:t>Memoriu Justificativ – Anexa C;</w:t>
      </w:r>
    </w:p>
    <w:p w14:paraId="6A882C5F" w14:textId="77777777" w:rsidR="00FD22D9" w:rsidRPr="002E2451" w:rsidRDefault="002E2451" w:rsidP="009B5733">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Studiu</w:t>
      </w:r>
      <w:proofErr w:type="spellEnd"/>
      <w:r>
        <w:rPr>
          <w:rFonts w:ascii="Trebuchet MS" w:hAnsi="Trebuchet MS" w:cs="Times New Roman"/>
          <w:color w:val="000000"/>
          <w:lang w:val="en-US"/>
        </w:rPr>
        <w:t xml:space="preserve"> de </w:t>
      </w:r>
      <w:proofErr w:type="spellStart"/>
      <w:r>
        <w:rPr>
          <w:rFonts w:ascii="Trebuchet MS" w:hAnsi="Trebuchet MS" w:cs="Times New Roman"/>
          <w:color w:val="000000"/>
          <w:lang w:val="en-US"/>
        </w:rPr>
        <w:t>Fezabilitate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Proiectii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financiare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și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indicatori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financiari</w:t>
      </w:r>
      <w:proofErr w:type="spellEnd"/>
      <w:r w:rsidR="00FD22D9">
        <w:rPr>
          <w:rFonts w:ascii="Trebuchet MS" w:hAnsi="Trebuchet MS" w:cs="Times New Roman"/>
          <w:color w:val="000000"/>
          <w:lang w:val="en-US"/>
        </w:rPr>
        <w:t xml:space="preserve"> – </w:t>
      </w:r>
      <w:proofErr w:type="spellStart"/>
      <w:r w:rsidR="00FD22D9" w:rsidRPr="00FD22D9">
        <w:rPr>
          <w:rFonts w:ascii="Trebuchet MS" w:hAnsi="Trebuchet MS" w:cs="Times New Roman"/>
          <w:b/>
          <w:color w:val="000000"/>
          <w:lang w:val="en-US"/>
        </w:rPr>
        <w:t>Anexa</w:t>
      </w:r>
      <w:proofErr w:type="spellEnd"/>
      <w:r w:rsidR="00FD22D9" w:rsidRPr="00FD22D9">
        <w:rPr>
          <w:rFonts w:ascii="Trebuchet MS" w:hAnsi="Trebuchet MS" w:cs="Times New Roman"/>
          <w:b/>
          <w:color w:val="000000"/>
          <w:lang w:val="en-US"/>
        </w:rPr>
        <w:t xml:space="preserve"> 2</w:t>
      </w:r>
      <w:r>
        <w:rPr>
          <w:rFonts w:ascii="Trebuchet MS" w:hAnsi="Trebuchet MS" w:cs="Times New Roman"/>
          <w:b/>
          <w:color w:val="000000"/>
          <w:lang w:val="en-US"/>
        </w:rPr>
        <w:t>.1</w:t>
      </w:r>
      <w:r w:rsidR="00FD22D9">
        <w:rPr>
          <w:rFonts w:ascii="Trebuchet MS" w:hAnsi="Trebuchet MS" w:cs="Times New Roman"/>
          <w:color w:val="000000"/>
          <w:lang w:val="ro-RO"/>
        </w:rPr>
        <w:t>;</w:t>
      </w:r>
    </w:p>
    <w:p w14:paraId="051B2A08" w14:textId="77777777" w:rsidR="002E2451" w:rsidRDefault="002E2451" w:rsidP="009B5733">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Studiu</w:t>
      </w:r>
      <w:proofErr w:type="spellEnd"/>
      <w:r>
        <w:rPr>
          <w:rFonts w:ascii="Trebuchet MS" w:hAnsi="Trebuchet MS" w:cs="Times New Roman"/>
          <w:color w:val="000000"/>
          <w:lang w:val="en-US"/>
        </w:rPr>
        <w:t xml:space="preserve"> de </w:t>
      </w:r>
      <w:proofErr w:type="spellStart"/>
      <w:r>
        <w:rPr>
          <w:rFonts w:ascii="Trebuchet MS" w:hAnsi="Trebuchet MS" w:cs="Times New Roman"/>
          <w:color w:val="000000"/>
          <w:lang w:val="en-US"/>
        </w:rPr>
        <w:t>fezabilitate-Anexa</w:t>
      </w:r>
      <w:proofErr w:type="spellEnd"/>
      <w:r>
        <w:rPr>
          <w:rFonts w:ascii="Trebuchet MS" w:hAnsi="Trebuchet MS" w:cs="Times New Roman"/>
          <w:color w:val="000000"/>
          <w:lang w:val="en-US"/>
        </w:rPr>
        <w:t xml:space="preserve"> B – </w:t>
      </w:r>
      <w:proofErr w:type="spellStart"/>
      <w:r w:rsidRPr="002E2451">
        <w:rPr>
          <w:rFonts w:ascii="Trebuchet MS" w:hAnsi="Trebuchet MS" w:cs="Times New Roman"/>
          <w:b/>
          <w:color w:val="000000"/>
          <w:lang w:val="en-US"/>
        </w:rPr>
        <w:t>Anexa</w:t>
      </w:r>
      <w:proofErr w:type="spellEnd"/>
      <w:r w:rsidRPr="002E2451">
        <w:rPr>
          <w:rFonts w:ascii="Trebuchet MS" w:hAnsi="Trebuchet MS" w:cs="Times New Roman"/>
          <w:b/>
          <w:color w:val="000000"/>
          <w:lang w:val="en-US"/>
        </w:rPr>
        <w:t xml:space="preserve"> 2;</w:t>
      </w:r>
    </w:p>
    <w:p w14:paraId="7E282F7F" w14:textId="77777777" w:rsidR="002E2451" w:rsidRPr="00FD22D9"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Studiu</w:t>
      </w:r>
      <w:proofErr w:type="spellEnd"/>
      <w:r>
        <w:rPr>
          <w:rFonts w:ascii="Trebuchet MS" w:hAnsi="Trebuchet MS" w:cs="Times New Roman"/>
          <w:color w:val="000000"/>
          <w:lang w:val="en-US"/>
        </w:rPr>
        <w:t xml:space="preserve"> de </w:t>
      </w:r>
      <w:proofErr w:type="spellStart"/>
      <w:r>
        <w:rPr>
          <w:rFonts w:ascii="Trebuchet MS" w:hAnsi="Trebuchet MS" w:cs="Times New Roman"/>
          <w:color w:val="000000"/>
          <w:lang w:val="en-US"/>
        </w:rPr>
        <w:t>fezabilitate-Anexa</w:t>
      </w:r>
      <w:proofErr w:type="spellEnd"/>
      <w:r>
        <w:rPr>
          <w:rFonts w:ascii="Trebuchet MS" w:hAnsi="Trebuchet MS" w:cs="Times New Roman"/>
          <w:color w:val="000000"/>
          <w:lang w:val="en-US"/>
        </w:rPr>
        <w:t xml:space="preserve"> C – </w:t>
      </w:r>
      <w:proofErr w:type="spellStart"/>
      <w:r w:rsidRPr="002E2451">
        <w:rPr>
          <w:rFonts w:ascii="Trebuchet MS" w:hAnsi="Trebuchet MS" w:cs="Times New Roman"/>
          <w:b/>
          <w:color w:val="000000"/>
          <w:lang w:val="en-US"/>
        </w:rPr>
        <w:t>Anexa</w:t>
      </w:r>
      <w:proofErr w:type="spellEnd"/>
      <w:r w:rsidRPr="002E2451">
        <w:rPr>
          <w:rFonts w:ascii="Trebuchet MS" w:hAnsi="Trebuchet MS" w:cs="Times New Roman"/>
          <w:b/>
          <w:color w:val="000000"/>
          <w:lang w:val="en-US"/>
        </w:rPr>
        <w:t xml:space="preserve"> 2;</w:t>
      </w:r>
    </w:p>
    <w:p w14:paraId="66B31CFC" w14:textId="77777777" w:rsidR="002E2451" w:rsidRPr="00FD22D9"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Studiu</w:t>
      </w:r>
      <w:proofErr w:type="spellEnd"/>
      <w:r>
        <w:rPr>
          <w:rFonts w:ascii="Trebuchet MS" w:hAnsi="Trebuchet MS" w:cs="Times New Roman"/>
          <w:color w:val="000000"/>
          <w:lang w:val="en-US"/>
        </w:rPr>
        <w:t xml:space="preserve"> de fezabilitate-HG28/MJ – </w:t>
      </w:r>
      <w:proofErr w:type="spellStart"/>
      <w:r w:rsidRPr="002E2451">
        <w:rPr>
          <w:rFonts w:ascii="Trebuchet MS" w:hAnsi="Trebuchet MS" w:cs="Times New Roman"/>
          <w:b/>
          <w:color w:val="000000"/>
          <w:lang w:val="en-US"/>
        </w:rPr>
        <w:t>Anexa</w:t>
      </w:r>
      <w:proofErr w:type="spellEnd"/>
      <w:r w:rsidRPr="002E2451">
        <w:rPr>
          <w:rFonts w:ascii="Trebuchet MS" w:hAnsi="Trebuchet MS" w:cs="Times New Roman"/>
          <w:b/>
          <w:color w:val="000000"/>
          <w:lang w:val="en-US"/>
        </w:rPr>
        <w:t xml:space="preserve"> 2;</w:t>
      </w:r>
    </w:p>
    <w:p w14:paraId="006BE783" w14:textId="77777777" w:rsidR="002E2451"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Studiu</w:t>
      </w:r>
      <w:proofErr w:type="spellEnd"/>
      <w:r>
        <w:rPr>
          <w:rFonts w:ascii="Trebuchet MS" w:hAnsi="Trebuchet MS" w:cs="Times New Roman"/>
          <w:color w:val="000000"/>
          <w:lang w:val="en-US"/>
        </w:rPr>
        <w:t xml:space="preserve"> de fezabilitate-HG907/MJ – </w:t>
      </w:r>
      <w:proofErr w:type="spellStart"/>
      <w:r w:rsidRPr="002E2451">
        <w:rPr>
          <w:rFonts w:ascii="Trebuchet MS" w:hAnsi="Trebuchet MS" w:cs="Times New Roman"/>
          <w:b/>
          <w:color w:val="000000"/>
          <w:lang w:val="en-US"/>
        </w:rPr>
        <w:t>Anexa</w:t>
      </w:r>
      <w:proofErr w:type="spellEnd"/>
      <w:r w:rsidRPr="002E2451">
        <w:rPr>
          <w:rFonts w:ascii="Trebuchet MS" w:hAnsi="Trebuchet MS" w:cs="Times New Roman"/>
          <w:b/>
          <w:color w:val="000000"/>
          <w:lang w:val="en-US"/>
        </w:rPr>
        <w:t xml:space="preserve"> 2;</w:t>
      </w:r>
    </w:p>
    <w:p w14:paraId="469D38A6" w14:textId="77777777" w:rsidR="00F90B46" w:rsidRDefault="00F90B46"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Pr>
          <w:rFonts w:ascii="Trebuchet MS" w:hAnsi="Trebuchet MS" w:cs="Times New Roman"/>
          <w:color w:val="000000"/>
          <w:lang w:val="en-US"/>
        </w:rPr>
        <w:t xml:space="preserve">Model contract de </w:t>
      </w:r>
      <w:proofErr w:type="spellStart"/>
      <w:r>
        <w:rPr>
          <w:rFonts w:ascii="Trebuchet MS" w:hAnsi="Trebuchet MS" w:cs="Times New Roman"/>
          <w:color w:val="000000"/>
          <w:lang w:val="en-US"/>
        </w:rPr>
        <w:t>finanțare</w:t>
      </w:r>
      <w:proofErr w:type="spellEnd"/>
      <w:r>
        <w:rPr>
          <w:rFonts w:ascii="Trebuchet MS" w:hAnsi="Trebuchet MS" w:cs="Times New Roman"/>
          <w:color w:val="000000"/>
          <w:lang w:val="en-US"/>
        </w:rPr>
        <w:t xml:space="preserve"> – </w:t>
      </w:r>
      <w:proofErr w:type="spellStart"/>
      <w:r w:rsidRPr="00F90B46">
        <w:rPr>
          <w:rFonts w:ascii="Trebuchet MS" w:hAnsi="Trebuchet MS" w:cs="Times New Roman"/>
          <w:b/>
          <w:color w:val="000000"/>
          <w:lang w:val="en-US"/>
        </w:rPr>
        <w:t>Anexa</w:t>
      </w:r>
      <w:proofErr w:type="spellEnd"/>
      <w:r w:rsidRPr="00F90B46">
        <w:rPr>
          <w:rFonts w:ascii="Trebuchet MS" w:hAnsi="Trebuchet MS" w:cs="Times New Roman"/>
          <w:b/>
          <w:color w:val="000000"/>
          <w:lang w:val="en-US"/>
        </w:rPr>
        <w:t xml:space="preserve"> 3</w:t>
      </w:r>
      <w:r>
        <w:rPr>
          <w:rFonts w:ascii="Trebuchet MS" w:hAnsi="Trebuchet MS" w:cs="Times New Roman"/>
          <w:color w:val="000000"/>
          <w:lang w:val="en-US"/>
        </w:rPr>
        <w:t>;</w:t>
      </w:r>
    </w:p>
    <w:p w14:paraId="18930AA8" w14:textId="77777777" w:rsidR="00F90B46" w:rsidRDefault="00F90B46"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Declarație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raportare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plăți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către</w:t>
      </w:r>
      <w:proofErr w:type="spellEnd"/>
      <w:r>
        <w:rPr>
          <w:rFonts w:ascii="Trebuchet MS" w:hAnsi="Trebuchet MS" w:cs="Times New Roman"/>
          <w:color w:val="000000"/>
          <w:lang w:val="en-US"/>
        </w:rPr>
        <w:t xml:space="preserve"> GAL – </w:t>
      </w:r>
      <w:proofErr w:type="spellStart"/>
      <w:r>
        <w:rPr>
          <w:rFonts w:ascii="Trebuchet MS" w:hAnsi="Trebuchet MS" w:cs="Times New Roman"/>
          <w:color w:val="000000"/>
          <w:lang w:val="en-US"/>
        </w:rPr>
        <w:t>Anexa</w:t>
      </w:r>
      <w:proofErr w:type="spellEnd"/>
      <w:r>
        <w:rPr>
          <w:rFonts w:ascii="Trebuchet MS" w:hAnsi="Trebuchet MS" w:cs="Times New Roman"/>
          <w:color w:val="000000"/>
          <w:lang w:val="en-US"/>
        </w:rPr>
        <w:t xml:space="preserve"> 4;</w:t>
      </w:r>
    </w:p>
    <w:p w14:paraId="5C0C7F82" w14:textId="77777777" w:rsidR="002E2451" w:rsidRPr="00FD22D9"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Angajament</w:t>
      </w:r>
      <w:proofErr w:type="spellEnd"/>
      <w:r>
        <w:rPr>
          <w:rFonts w:ascii="Trebuchet MS" w:hAnsi="Trebuchet MS" w:cs="Times New Roman"/>
          <w:color w:val="000000"/>
          <w:lang w:val="en-US"/>
        </w:rPr>
        <w:t xml:space="preserve"> pe </w:t>
      </w:r>
      <w:proofErr w:type="spellStart"/>
      <w:r>
        <w:rPr>
          <w:rFonts w:ascii="Trebuchet MS" w:hAnsi="Trebuchet MS" w:cs="Times New Roman"/>
          <w:color w:val="000000"/>
          <w:lang w:val="en-US"/>
        </w:rPr>
        <w:t>proprie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răspundere</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privin</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utilizarea</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cofinanțării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privare</w:t>
      </w:r>
      <w:proofErr w:type="spellEnd"/>
      <w:r>
        <w:rPr>
          <w:rFonts w:ascii="Trebuchet MS" w:hAnsi="Trebuchet MS" w:cs="Times New Roman"/>
          <w:color w:val="000000"/>
          <w:lang w:val="en-US"/>
        </w:rPr>
        <w:t xml:space="preserve"> – </w:t>
      </w:r>
      <w:proofErr w:type="spellStart"/>
      <w:r w:rsidR="00F90B46">
        <w:rPr>
          <w:rFonts w:ascii="Trebuchet MS" w:hAnsi="Trebuchet MS" w:cs="Times New Roman"/>
          <w:b/>
          <w:color w:val="000000"/>
          <w:lang w:val="en-US"/>
        </w:rPr>
        <w:t>Anexa</w:t>
      </w:r>
      <w:proofErr w:type="spellEnd"/>
      <w:r w:rsidR="00F90B46">
        <w:rPr>
          <w:rFonts w:ascii="Trebuchet MS" w:hAnsi="Trebuchet MS" w:cs="Times New Roman"/>
          <w:b/>
          <w:color w:val="000000"/>
          <w:lang w:val="en-US"/>
        </w:rPr>
        <w:t xml:space="preserve"> 5</w:t>
      </w:r>
      <w:r w:rsidRPr="002E2451">
        <w:rPr>
          <w:rFonts w:ascii="Trebuchet MS" w:hAnsi="Trebuchet MS" w:cs="Times New Roman"/>
          <w:b/>
          <w:color w:val="000000"/>
          <w:lang w:val="en-US"/>
        </w:rPr>
        <w:t>;</w:t>
      </w:r>
    </w:p>
    <w:p w14:paraId="66848C12" w14:textId="77777777" w:rsidR="002E2451" w:rsidRPr="00182FD6"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182FD6">
        <w:rPr>
          <w:rFonts w:ascii="Trebuchet MS" w:hAnsi="Trebuchet MS" w:cs="Times New Roman"/>
          <w:color w:val="000000"/>
          <w:lang w:val="ro-RO"/>
        </w:rPr>
        <w:t>Declarație încadrare în categoria de micro-întreprindere și întreprindere mică</w:t>
      </w:r>
      <w:r>
        <w:rPr>
          <w:rFonts w:ascii="Trebuchet MS" w:hAnsi="Trebuchet MS" w:cs="Times New Roman"/>
          <w:b/>
          <w:color w:val="000000"/>
          <w:lang w:val="ro-RO"/>
        </w:rPr>
        <w:t xml:space="preserve"> - </w:t>
      </w:r>
      <w:r w:rsidRPr="00182FD6">
        <w:rPr>
          <w:rFonts w:ascii="Trebuchet MS" w:hAnsi="Trebuchet MS" w:cs="Times New Roman"/>
          <w:b/>
          <w:color w:val="000000"/>
          <w:lang w:val="ro-RO"/>
        </w:rPr>
        <w:t xml:space="preserve">Anexa </w:t>
      </w:r>
      <w:r>
        <w:rPr>
          <w:rFonts w:ascii="Trebuchet MS" w:hAnsi="Trebuchet MS" w:cs="Times New Roman"/>
          <w:b/>
          <w:color w:val="000000"/>
          <w:lang w:val="ro-RO"/>
        </w:rPr>
        <w:t>6</w:t>
      </w:r>
      <w:r w:rsidRPr="00182FD6">
        <w:rPr>
          <w:rFonts w:ascii="Trebuchet MS" w:hAnsi="Trebuchet MS" w:cs="Times New Roman"/>
          <w:b/>
          <w:color w:val="000000"/>
          <w:lang w:val="ro-RO"/>
        </w:rPr>
        <w:t>.1</w:t>
      </w:r>
      <w:r>
        <w:rPr>
          <w:rFonts w:ascii="Trebuchet MS" w:hAnsi="Trebuchet MS" w:cs="Times New Roman"/>
          <w:b/>
          <w:color w:val="000000"/>
          <w:lang w:val="ro-RO"/>
        </w:rPr>
        <w:t>;</w:t>
      </w:r>
    </w:p>
    <w:p w14:paraId="05FE7352" w14:textId="77777777" w:rsidR="002E2451" w:rsidRPr="00182FD6"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182FD6">
        <w:rPr>
          <w:rFonts w:ascii="Trebuchet MS" w:hAnsi="Trebuchet MS" w:cs="Times New Roman"/>
          <w:color w:val="000000"/>
          <w:lang w:val="ro-RO"/>
        </w:rPr>
        <w:t>Declarație privind respectarea regulilor de cumul minimis</w:t>
      </w:r>
      <w:r>
        <w:rPr>
          <w:rFonts w:ascii="Trebuchet MS" w:hAnsi="Trebuchet MS" w:cs="Times New Roman"/>
          <w:b/>
          <w:color w:val="000000"/>
          <w:lang w:val="ro-RO"/>
        </w:rPr>
        <w:t xml:space="preserve"> – Anexa 6.2;</w:t>
      </w:r>
    </w:p>
    <w:p w14:paraId="0D9AD008" w14:textId="77777777" w:rsidR="002E2451" w:rsidRPr="00182FD6"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182FD6">
        <w:rPr>
          <w:rFonts w:ascii="Trebuchet MS" w:hAnsi="Trebuchet MS" w:cs="Times New Roman"/>
          <w:color w:val="000000"/>
          <w:lang w:val="ro-RO"/>
        </w:rPr>
        <w:t>Declarație cu privire la neîncadrarea în firme cu dificultate</w:t>
      </w:r>
      <w:r>
        <w:rPr>
          <w:rFonts w:ascii="Trebuchet MS" w:hAnsi="Trebuchet MS" w:cs="Times New Roman"/>
          <w:b/>
          <w:color w:val="000000"/>
          <w:lang w:val="ro-RO"/>
        </w:rPr>
        <w:t xml:space="preserve"> – Anexa 6.3;</w:t>
      </w:r>
    </w:p>
    <w:p w14:paraId="072B8213" w14:textId="77777777" w:rsidR="002E2451" w:rsidRPr="00182FD6"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182FD6">
        <w:rPr>
          <w:rFonts w:ascii="Trebuchet MS" w:hAnsi="Trebuchet MS" w:cs="Times New Roman"/>
          <w:color w:val="000000"/>
          <w:lang w:val="ro-RO"/>
        </w:rPr>
        <w:t>Declarație că solicitantul nu a beneficiat de servicii de consilierepe M02</w:t>
      </w:r>
      <w:r>
        <w:rPr>
          <w:rFonts w:ascii="Trebuchet MS" w:hAnsi="Trebuchet MS" w:cs="Times New Roman"/>
          <w:b/>
          <w:color w:val="000000"/>
          <w:lang w:val="ro-RO"/>
        </w:rPr>
        <w:t xml:space="preserve"> – Anexa 6.4;</w:t>
      </w:r>
    </w:p>
    <w:p w14:paraId="2B29CB1A" w14:textId="77777777" w:rsidR="002E2451" w:rsidRPr="00182FD6"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Pr>
          <w:rFonts w:ascii="Trebuchet MS" w:hAnsi="Trebuchet MS" w:cs="Times New Roman"/>
          <w:color w:val="000000"/>
          <w:lang w:val="ro-RO"/>
        </w:rPr>
        <w:t xml:space="preserve">Lista codurilor CAEN eligibile pentru accesarea măsurii M3-6A – </w:t>
      </w:r>
      <w:r w:rsidRPr="00182FD6">
        <w:rPr>
          <w:rFonts w:ascii="Trebuchet MS" w:hAnsi="Trebuchet MS" w:cs="Times New Roman"/>
          <w:b/>
          <w:color w:val="000000"/>
          <w:lang w:val="ro-RO"/>
        </w:rPr>
        <w:t xml:space="preserve">Anexa </w:t>
      </w:r>
      <w:r>
        <w:rPr>
          <w:rFonts w:ascii="Trebuchet MS" w:hAnsi="Trebuchet MS" w:cs="Times New Roman"/>
          <w:b/>
          <w:color w:val="000000"/>
          <w:lang w:val="ro-RO"/>
        </w:rPr>
        <w:t>7</w:t>
      </w:r>
      <w:r>
        <w:rPr>
          <w:rFonts w:ascii="Trebuchet MS" w:hAnsi="Trebuchet MS" w:cs="Times New Roman"/>
          <w:color w:val="000000"/>
          <w:lang w:val="ro-RO"/>
        </w:rPr>
        <w:t>;</w:t>
      </w:r>
    </w:p>
    <w:p w14:paraId="7D6160C2" w14:textId="77777777" w:rsidR="002E2451" w:rsidRPr="00182FD6"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Pr>
          <w:rFonts w:ascii="Trebuchet MS" w:hAnsi="Trebuchet MS" w:cs="Times New Roman"/>
          <w:color w:val="000000"/>
          <w:lang w:val="ro-RO"/>
        </w:rPr>
        <w:t xml:space="preserve">Lista codurilor CAEN eligibile doar pentru dotarea clădirilor pentru măsura M3/6A – </w:t>
      </w:r>
      <w:r w:rsidRPr="00182FD6">
        <w:rPr>
          <w:rFonts w:ascii="Trebuchet MS" w:hAnsi="Trebuchet MS" w:cs="Times New Roman"/>
          <w:b/>
          <w:color w:val="000000"/>
          <w:lang w:val="ro-RO"/>
        </w:rPr>
        <w:t xml:space="preserve">Anexa </w:t>
      </w:r>
      <w:r>
        <w:rPr>
          <w:rFonts w:ascii="Trebuchet MS" w:hAnsi="Trebuchet MS" w:cs="Times New Roman"/>
          <w:b/>
          <w:color w:val="000000"/>
          <w:lang w:val="ro-RO"/>
        </w:rPr>
        <w:t>8</w:t>
      </w:r>
      <w:r w:rsidRPr="00182FD6">
        <w:rPr>
          <w:rFonts w:ascii="Trebuchet MS" w:hAnsi="Trebuchet MS" w:cs="Times New Roman"/>
          <w:b/>
          <w:color w:val="000000"/>
          <w:lang w:val="ro-RO"/>
        </w:rPr>
        <w:t>;</w:t>
      </w:r>
    </w:p>
    <w:p w14:paraId="1BC9FB26" w14:textId="77777777" w:rsidR="002E2451" w:rsidRPr="00F768B7"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F768B7">
        <w:rPr>
          <w:rFonts w:ascii="Trebuchet MS" w:hAnsi="Trebuchet MS" w:cs="Times New Roman"/>
          <w:color w:val="000000"/>
          <w:lang w:val="ro-RO"/>
        </w:rPr>
        <w:t>Lista zonelor cu potențial turistic ridicat</w:t>
      </w:r>
      <w:r>
        <w:rPr>
          <w:rFonts w:ascii="Trebuchet MS" w:hAnsi="Trebuchet MS" w:cs="Times New Roman"/>
          <w:b/>
          <w:color w:val="000000"/>
          <w:lang w:val="ro-RO"/>
        </w:rPr>
        <w:t xml:space="preserve"> – Anexa 9;</w:t>
      </w:r>
    </w:p>
    <w:p w14:paraId="2EB4A045" w14:textId="77777777" w:rsidR="002E2451" w:rsidRPr="00F768B7"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F768B7">
        <w:rPr>
          <w:rFonts w:ascii="Trebuchet MS" w:hAnsi="Trebuchet MS" w:cs="Times New Roman"/>
          <w:color w:val="000000"/>
          <w:lang w:val="ro-RO"/>
        </w:rPr>
        <w:t>Lista zonelor cu destinații eco-turistice</w:t>
      </w:r>
      <w:r>
        <w:rPr>
          <w:rFonts w:ascii="Trebuchet MS" w:hAnsi="Trebuchet MS" w:cs="Times New Roman"/>
          <w:b/>
          <w:color w:val="000000"/>
          <w:lang w:val="ro-RO"/>
        </w:rPr>
        <w:t xml:space="preserve"> – Anexa 10;</w:t>
      </w:r>
    </w:p>
    <w:p w14:paraId="62754B22" w14:textId="77777777" w:rsidR="002E2451" w:rsidRPr="00B5165D"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F768B7">
        <w:rPr>
          <w:rFonts w:ascii="Trebuchet MS" w:hAnsi="Trebuchet MS" w:cs="Times New Roman"/>
          <w:color w:val="000000"/>
          <w:lang w:val="ro-RO"/>
        </w:rPr>
        <w:t>Lista ariilor naturale protejate</w:t>
      </w:r>
      <w:r>
        <w:rPr>
          <w:rFonts w:ascii="Trebuchet MS" w:hAnsi="Trebuchet MS" w:cs="Times New Roman"/>
          <w:b/>
          <w:color w:val="000000"/>
          <w:lang w:val="ro-RO"/>
        </w:rPr>
        <w:t xml:space="preserve"> – Anexa 11;</w:t>
      </w:r>
    </w:p>
    <w:p w14:paraId="48D04FE9" w14:textId="77777777" w:rsidR="002E2451" w:rsidRPr="00F90B46" w:rsidRDefault="002E2451"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color w:val="000000"/>
          <w:lang w:val="en-US"/>
        </w:rPr>
        <w:t>Instrucțiuni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privind</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evitarea</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creării</w:t>
      </w:r>
      <w:proofErr w:type="spellEnd"/>
      <w:r>
        <w:rPr>
          <w:rFonts w:ascii="Trebuchet MS" w:hAnsi="Trebuchet MS" w:cs="Times New Roman"/>
          <w:color w:val="000000"/>
          <w:lang w:val="en-US"/>
        </w:rPr>
        <w:t xml:space="preserve"> de </w:t>
      </w:r>
      <w:proofErr w:type="spellStart"/>
      <w:r>
        <w:rPr>
          <w:rFonts w:ascii="Trebuchet MS" w:hAnsi="Trebuchet MS" w:cs="Times New Roman"/>
          <w:color w:val="000000"/>
          <w:lang w:val="en-US"/>
        </w:rPr>
        <w:t>condiții</w:t>
      </w:r>
      <w:proofErr w:type="spellEnd"/>
      <w:r>
        <w:rPr>
          <w:rFonts w:ascii="Trebuchet MS" w:hAnsi="Trebuchet MS" w:cs="Times New Roman"/>
          <w:color w:val="000000"/>
          <w:lang w:val="en-US"/>
        </w:rPr>
        <w:t xml:space="preserve"> </w:t>
      </w:r>
      <w:proofErr w:type="spellStart"/>
      <w:r>
        <w:rPr>
          <w:rFonts w:ascii="Trebuchet MS" w:hAnsi="Trebuchet MS" w:cs="Times New Roman"/>
          <w:color w:val="000000"/>
          <w:lang w:val="en-US"/>
        </w:rPr>
        <w:t>artificiale</w:t>
      </w:r>
      <w:proofErr w:type="spellEnd"/>
      <w:r w:rsidRPr="002E2451">
        <w:rPr>
          <w:rFonts w:ascii="Trebuchet MS" w:hAnsi="Trebuchet MS" w:cs="Times New Roman"/>
          <w:b/>
          <w:color w:val="000000"/>
          <w:lang w:val="en-US"/>
        </w:rPr>
        <w:t>;</w:t>
      </w:r>
    </w:p>
    <w:p w14:paraId="7A968172" w14:textId="77777777" w:rsidR="00F90B46" w:rsidRPr="00F90B46" w:rsidRDefault="00F90B46" w:rsidP="002E2451">
      <w:pPr>
        <w:numPr>
          <w:ilvl w:val="0"/>
          <w:numId w:val="11"/>
        </w:numPr>
        <w:autoSpaceDE w:val="0"/>
        <w:autoSpaceDN w:val="0"/>
        <w:adjustRightInd w:val="0"/>
        <w:spacing w:after="0" w:line="240" w:lineRule="auto"/>
        <w:jc w:val="both"/>
        <w:rPr>
          <w:rFonts w:ascii="Trebuchet MS" w:hAnsi="Trebuchet MS" w:cs="Times New Roman"/>
          <w:color w:val="000000"/>
          <w:lang w:val="en-US"/>
        </w:rPr>
      </w:pPr>
      <w:proofErr w:type="spellStart"/>
      <w:r>
        <w:rPr>
          <w:rFonts w:ascii="Trebuchet MS" w:hAnsi="Trebuchet MS" w:cs="Times New Roman"/>
          <w:b/>
          <w:color w:val="000000"/>
          <w:lang w:val="en-US"/>
        </w:rPr>
        <w:t>Declarație</w:t>
      </w:r>
      <w:proofErr w:type="spellEnd"/>
      <w:r>
        <w:rPr>
          <w:rFonts w:ascii="Trebuchet MS" w:hAnsi="Trebuchet MS" w:cs="Times New Roman"/>
          <w:b/>
          <w:color w:val="000000"/>
          <w:lang w:val="en-US"/>
        </w:rPr>
        <w:t xml:space="preserve"> </w:t>
      </w:r>
      <w:proofErr w:type="spellStart"/>
      <w:r>
        <w:rPr>
          <w:rFonts w:ascii="Trebuchet MS" w:hAnsi="Trebuchet MS" w:cs="Times New Roman"/>
          <w:b/>
          <w:color w:val="000000"/>
          <w:lang w:val="en-US"/>
        </w:rPr>
        <w:t>privind</w:t>
      </w:r>
      <w:proofErr w:type="spellEnd"/>
      <w:r>
        <w:rPr>
          <w:rFonts w:ascii="Trebuchet MS" w:hAnsi="Trebuchet MS" w:cs="Times New Roman"/>
          <w:b/>
          <w:color w:val="000000"/>
          <w:lang w:val="en-US"/>
        </w:rPr>
        <w:t xml:space="preserve"> </w:t>
      </w:r>
      <w:proofErr w:type="spellStart"/>
      <w:r>
        <w:rPr>
          <w:rFonts w:ascii="Trebuchet MS" w:hAnsi="Trebuchet MS" w:cs="Times New Roman"/>
          <w:b/>
          <w:color w:val="000000"/>
          <w:lang w:val="en-US"/>
        </w:rPr>
        <w:t>prelucrarea</w:t>
      </w:r>
      <w:proofErr w:type="spellEnd"/>
      <w:r>
        <w:rPr>
          <w:rFonts w:ascii="Trebuchet MS" w:hAnsi="Trebuchet MS" w:cs="Times New Roman"/>
          <w:b/>
          <w:color w:val="000000"/>
          <w:lang w:val="en-US"/>
        </w:rPr>
        <w:t xml:space="preserve"> </w:t>
      </w:r>
      <w:proofErr w:type="spellStart"/>
      <w:r>
        <w:rPr>
          <w:rFonts w:ascii="Trebuchet MS" w:hAnsi="Trebuchet MS" w:cs="Times New Roman"/>
          <w:b/>
          <w:color w:val="000000"/>
          <w:lang w:val="en-US"/>
        </w:rPr>
        <w:t>datelor</w:t>
      </w:r>
      <w:proofErr w:type="spellEnd"/>
      <w:r>
        <w:rPr>
          <w:rFonts w:ascii="Trebuchet MS" w:hAnsi="Trebuchet MS" w:cs="Times New Roman"/>
          <w:b/>
          <w:color w:val="000000"/>
          <w:lang w:val="en-US"/>
        </w:rPr>
        <w:t xml:space="preserve"> cu character personal;</w:t>
      </w:r>
    </w:p>
    <w:p w14:paraId="7AF0F084" w14:textId="77777777" w:rsidR="00F90B46" w:rsidRPr="00A46ED0" w:rsidRDefault="00F90B46" w:rsidP="00F90B46">
      <w:pPr>
        <w:numPr>
          <w:ilvl w:val="0"/>
          <w:numId w:val="11"/>
        </w:numPr>
        <w:autoSpaceDE w:val="0"/>
        <w:autoSpaceDN w:val="0"/>
        <w:adjustRightInd w:val="0"/>
        <w:spacing w:after="0" w:line="240" w:lineRule="auto"/>
        <w:jc w:val="both"/>
        <w:rPr>
          <w:rFonts w:ascii="Trebuchet MS" w:hAnsi="Trebuchet MS" w:cs="Times New Roman"/>
          <w:color w:val="000000"/>
          <w:lang w:val="fr-FR"/>
        </w:rPr>
      </w:pPr>
      <w:proofErr w:type="spellStart"/>
      <w:r w:rsidRPr="00A46ED0">
        <w:rPr>
          <w:rFonts w:ascii="Trebuchet MS" w:hAnsi="Trebuchet MS" w:cs="Times New Roman"/>
          <w:color w:val="000000"/>
          <w:lang w:val="fr-FR"/>
        </w:rPr>
        <w:t>Fișa</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generală</w:t>
      </w:r>
      <w:proofErr w:type="spellEnd"/>
      <w:r w:rsidRPr="00A46ED0">
        <w:rPr>
          <w:rFonts w:ascii="Trebuchet MS" w:hAnsi="Trebuchet MS" w:cs="Times New Roman"/>
          <w:color w:val="000000"/>
          <w:lang w:val="fr-FR"/>
        </w:rPr>
        <w:t xml:space="preserve"> de </w:t>
      </w:r>
      <w:proofErr w:type="spellStart"/>
      <w:r w:rsidRPr="00A46ED0">
        <w:rPr>
          <w:rFonts w:ascii="Trebuchet MS" w:hAnsi="Trebuchet MS" w:cs="Times New Roman"/>
          <w:color w:val="000000"/>
          <w:lang w:val="fr-FR"/>
        </w:rPr>
        <w:t>evaluare</w:t>
      </w:r>
      <w:proofErr w:type="spellEnd"/>
      <w:r w:rsidRPr="00A46ED0">
        <w:rPr>
          <w:rFonts w:ascii="Trebuchet MS" w:hAnsi="Trebuchet MS" w:cs="Times New Roman"/>
          <w:color w:val="000000"/>
          <w:lang w:val="fr-FR"/>
        </w:rPr>
        <w:t xml:space="preserve"> CES-M</w:t>
      </w:r>
      <w:r>
        <w:rPr>
          <w:rFonts w:ascii="Trebuchet MS" w:hAnsi="Trebuchet MS" w:cs="Times New Roman"/>
          <w:color w:val="000000"/>
          <w:lang w:val="fr-FR"/>
        </w:rPr>
        <w:t>3/6A</w:t>
      </w:r>
      <w:r w:rsidRPr="00A46ED0">
        <w:rPr>
          <w:rFonts w:ascii="Trebuchet MS" w:hAnsi="Trebuchet MS" w:cs="Times New Roman"/>
          <w:color w:val="000000"/>
          <w:lang w:val="fr-FR"/>
        </w:rPr>
        <w:t>;</w:t>
      </w:r>
    </w:p>
    <w:p w14:paraId="0847ECC5" w14:textId="77777777" w:rsidR="00F90B46" w:rsidRPr="00182FD6" w:rsidRDefault="00F90B46" w:rsidP="00F90B46">
      <w:pPr>
        <w:numPr>
          <w:ilvl w:val="0"/>
          <w:numId w:val="11"/>
        </w:numPr>
        <w:autoSpaceDE w:val="0"/>
        <w:autoSpaceDN w:val="0"/>
        <w:adjustRightInd w:val="0"/>
        <w:spacing w:after="0" w:line="240" w:lineRule="auto"/>
        <w:jc w:val="both"/>
        <w:rPr>
          <w:rFonts w:ascii="Trebuchet MS" w:hAnsi="Trebuchet MS" w:cs="Times New Roman"/>
          <w:color w:val="000000"/>
          <w:lang w:val="en-US"/>
        </w:rPr>
      </w:pPr>
      <w:r>
        <w:rPr>
          <w:rFonts w:ascii="Trebuchet MS" w:hAnsi="Trebuchet MS" w:cs="Times New Roman"/>
          <w:color w:val="000000"/>
          <w:lang w:val="ro-RO"/>
        </w:rPr>
        <w:t>Fișa măsurii M3-6A;</w:t>
      </w:r>
    </w:p>
    <w:p w14:paraId="4A52FBEF" w14:textId="77777777" w:rsidR="00F90B46" w:rsidRPr="00A46ED0" w:rsidRDefault="00F90B46" w:rsidP="00F90B46">
      <w:pPr>
        <w:numPr>
          <w:ilvl w:val="0"/>
          <w:numId w:val="11"/>
        </w:numPr>
        <w:autoSpaceDE w:val="0"/>
        <w:autoSpaceDN w:val="0"/>
        <w:adjustRightInd w:val="0"/>
        <w:spacing w:after="0" w:line="240" w:lineRule="auto"/>
        <w:jc w:val="both"/>
        <w:rPr>
          <w:rFonts w:ascii="Trebuchet MS" w:hAnsi="Trebuchet MS" w:cs="Times New Roman"/>
          <w:color w:val="000000"/>
          <w:lang w:val="fr-FR"/>
        </w:rPr>
      </w:pPr>
      <w:proofErr w:type="spellStart"/>
      <w:r w:rsidRPr="00A46ED0">
        <w:rPr>
          <w:rFonts w:ascii="Trebuchet MS" w:hAnsi="Trebuchet MS" w:cs="Times New Roman"/>
          <w:color w:val="000000"/>
          <w:lang w:val="fr-FR"/>
        </w:rPr>
        <w:t>Formular</w:t>
      </w:r>
      <w:proofErr w:type="spellEnd"/>
      <w:r w:rsidRPr="00A46ED0">
        <w:rPr>
          <w:rFonts w:ascii="Trebuchet MS" w:hAnsi="Trebuchet MS" w:cs="Times New Roman"/>
          <w:color w:val="000000"/>
          <w:lang w:val="fr-FR"/>
        </w:rPr>
        <w:t xml:space="preserve"> de </w:t>
      </w:r>
      <w:proofErr w:type="spellStart"/>
      <w:r w:rsidRPr="00A46ED0">
        <w:rPr>
          <w:rFonts w:ascii="Trebuchet MS" w:hAnsi="Trebuchet MS" w:cs="Times New Roman"/>
          <w:color w:val="000000"/>
          <w:lang w:val="fr-FR"/>
        </w:rPr>
        <w:t>verificare</w:t>
      </w:r>
      <w:proofErr w:type="spellEnd"/>
      <w:r w:rsidRPr="00A46ED0">
        <w:rPr>
          <w:rFonts w:ascii="Trebuchet MS" w:hAnsi="Trebuchet MS" w:cs="Times New Roman"/>
          <w:color w:val="000000"/>
          <w:lang w:val="fr-FR"/>
        </w:rPr>
        <w:t xml:space="preserve"> a </w:t>
      </w:r>
      <w:proofErr w:type="spellStart"/>
      <w:r w:rsidRPr="00A46ED0">
        <w:rPr>
          <w:rFonts w:ascii="Trebuchet MS" w:hAnsi="Trebuchet MS" w:cs="Times New Roman"/>
          <w:color w:val="000000"/>
          <w:lang w:val="fr-FR"/>
        </w:rPr>
        <w:t>conformității</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dosarului</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cererii</w:t>
      </w:r>
      <w:proofErr w:type="spellEnd"/>
      <w:r w:rsidRPr="00A46ED0">
        <w:rPr>
          <w:rFonts w:ascii="Trebuchet MS" w:hAnsi="Trebuchet MS" w:cs="Times New Roman"/>
          <w:color w:val="000000"/>
          <w:lang w:val="fr-FR"/>
        </w:rPr>
        <w:t xml:space="preserve"> de </w:t>
      </w:r>
      <w:proofErr w:type="spellStart"/>
      <w:r w:rsidRPr="00A46ED0">
        <w:rPr>
          <w:rFonts w:ascii="Trebuchet MS" w:hAnsi="Trebuchet MS" w:cs="Times New Roman"/>
          <w:color w:val="000000"/>
          <w:lang w:val="fr-FR"/>
        </w:rPr>
        <w:t>plată</w:t>
      </w:r>
      <w:proofErr w:type="spellEnd"/>
      <w:r w:rsidRPr="00A46ED0">
        <w:rPr>
          <w:rFonts w:ascii="Trebuchet MS" w:hAnsi="Trebuchet MS" w:cs="Times New Roman"/>
          <w:color w:val="000000"/>
          <w:lang w:val="fr-FR"/>
        </w:rPr>
        <w:t xml:space="preserve"> DCP-M</w:t>
      </w:r>
      <w:r>
        <w:rPr>
          <w:rFonts w:ascii="Trebuchet MS" w:hAnsi="Trebuchet MS" w:cs="Times New Roman"/>
          <w:color w:val="000000"/>
          <w:lang w:val="fr-FR"/>
        </w:rPr>
        <w:t>3/6A</w:t>
      </w:r>
      <w:r w:rsidRPr="00A46ED0">
        <w:rPr>
          <w:rFonts w:ascii="Trebuchet MS" w:hAnsi="Trebuchet MS" w:cs="Times New Roman"/>
          <w:color w:val="000000"/>
          <w:lang w:val="fr-FR"/>
        </w:rPr>
        <w:t>;</w:t>
      </w:r>
    </w:p>
    <w:p w14:paraId="6C97ECC4" w14:textId="77777777" w:rsidR="00F90B46" w:rsidRPr="00A46ED0" w:rsidRDefault="00F90B46" w:rsidP="00F90B46">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A46ED0">
        <w:rPr>
          <w:rFonts w:ascii="Trebuchet MS" w:hAnsi="Trebuchet MS" w:cs="Times New Roman"/>
          <w:color w:val="000000"/>
          <w:lang w:val="en-US"/>
        </w:rPr>
        <w:t xml:space="preserve">Formular </w:t>
      </w:r>
      <w:proofErr w:type="spellStart"/>
      <w:r w:rsidRPr="00A46ED0">
        <w:rPr>
          <w:rFonts w:ascii="Trebuchet MS" w:hAnsi="Trebuchet MS" w:cs="Times New Roman"/>
          <w:color w:val="000000"/>
          <w:lang w:val="en-US"/>
        </w:rPr>
        <w:t>informații</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suplimentare</w:t>
      </w:r>
      <w:proofErr w:type="spellEnd"/>
      <w:r w:rsidRPr="00A46ED0">
        <w:rPr>
          <w:rFonts w:ascii="Trebuchet MS" w:hAnsi="Trebuchet MS" w:cs="Times New Roman"/>
          <w:color w:val="000000"/>
          <w:lang w:val="en-US"/>
        </w:rPr>
        <w:t xml:space="preserve"> IS-M</w:t>
      </w:r>
      <w:r>
        <w:rPr>
          <w:rFonts w:ascii="Trebuchet MS" w:hAnsi="Trebuchet MS" w:cs="Times New Roman"/>
          <w:color w:val="000000"/>
          <w:lang w:val="en-US"/>
        </w:rPr>
        <w:t>36A</w:t>
      </w:r>
      <w:r w:rsidRPr="00A46ED0">
        <w:rPr>
          <w:rFonts w:ascii="Trebuchet MS" w:hAnsi="Trebuchet MS" w:cs="Times New Roman"/>
          <w:color w:val="000000"/>
          <w:lang w:val="en-US"/>
        </w:rPr>
        <w:t>;</w:t>
      </w:r>
    </w:p>
    <w:p w14:paraId="1B631F74" w14:textId="77777777" w:rsidR="00F90B46" w:rsidRPr="00F90B46" w:rsidRDefault="00F90B46" w:rsidP="00F90B46">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A46ED0">
        <w:rPr>
          <w:rFonts w:ascii="Trebuchet MS" w:hAnsi="Trebuchet MS" w:cs="Times New Roman"/>
          <w:color w:val="000000"/>
          <w:lang w:val="en-US"/>
        </w:rPr>
        <w:t xml:space="preserve">Formular </w:t>
      </w:r>
      <w:proofErr w:type="spellStart"/>
      <w:r w:rsidRPr="00A46ED0">
        <w:rPr>
          <w:rFonts w:ascii="Trebuchet MS" w:hAnsi="Trebuchet MS" w:cs="Times New Roman"/>
          <w:color w:val="000000"/>
          <w:lang w:val="en-US"/>
        </w:rPr>
        <w:t>vizită</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teren</w:t>
      </w:r>
      <w:proofErr w:type="spellEnd"/>
      <w:r w:rsidRPr="00A46ED0">
        <w:rPr>
          <w:rFonts w:ascii="Trebuchet MS" w:hAnsi="Trebuchet MS" w:cs="Times New Roman"/>
          <w:color w:val="000000"/>
          <w:lang w:val="en-US"/>
        </w:rPr>
        <w:t xml:space="preserve"> VT-M</w:t>
      </w:r>
      <w:r>
        <w:rPr>
          <w:rFonts w:ascii="Trebuchet MS" w:hAnsi="Trebuchet MS" w:cs="Times New Roman"/>
          <w:color w:val="000000"/>
          <w:lang w:val="en-US"/>
        </w:rPr>
        <w:t>3/6A;</w:t>
      </w:r>
    </w:p>
    <w:p w14:paraId="44BA6F8B" w14:textId="77777777" w:rsidR="00B5165D" w:rsidRPr="00B5165D" w:rsidRDefault="00B5165D" w:rsidP="009B5733">
      <w:pPr>
        <w:numPr>
          <w:ilvl w:val="0"/>
          <w:numId w:val="11"/>
        </w:numPr>
        <w:autoSpaceDE w:val="0"/>
        <w:autoSpaceDN w:val="0"/>
        <w:adjustRightInd w:val="0"/>
        <w:spacing w:after="0" w:line="240" w:lineRule="auto"/>
        <w:jc w:val="both"/>
        <w:rPr>
          <w:rFonts w:ascii="Trebuchet MS" w:hAnsi="Trebuchet MS" w:cs="Times New Roman"/>
          <w:color w:val="000000"/>
          <w:lang w:val="en-US"/>
        </w:rPr>
      </w:pPr>
      <w:r w:rsidRPr="00B5165D">
        <w:rPr>
          <w:rFonts w:ascii="Trebuchet MS" w:hAnsi="Trebuchet MS" w:cs="Times New Roman"/>
          <w:color w:val="000000"/>
          <w:lang w:val="ro-RO"/>
        </w:rPr>
        <w:t>Procedura de evaluare a proiectelor depuse la GAL DD;</w:t>
      </w:r>
    </w:p>
    <w:p w14:paraId="3F560F7F" w14:textId="77777777" w:rsidR="00FD22D9" w:rsidRDefault="00FD22D9" w:rsidP="00A46ED0">
      <w:pPr>
        <w:autoSpaceDE w:val="0"/>
        <w:autoSpaceDN w:val="0"/>
        <w:adjustRightInd w:val="0"/>
        <w:spacing w:after="0" w:line="240" w:lineRule="auto"/>
        <w:jc w:val="both"/>
        <w:rPr>
          <w:rFonts w:ascii="Trebuchet MS" w:hAnsi="Trebuchet MS" w:cs="Times New Roman"/>
          <w:b/>
          <w:bCs/>
          <w:color w:val="000000"/>
          <w:lang w:val="en-US"/>
        </w:rPr>
      </w:pPr>
    </w:p>
    <w:p w14:paraId="639D5978" w14:textId="77777777" w:rsidR="00A46ED0" w:rsidRPr="00A46ED0" w:rsidRDefault="00A46ED0" w:rsidP="00A46ED0">
      <w:pPr>
        <w:spacing w:before="11"/>
        <w:rPr>
          <w:rFonts w:ascii="Trebuchet MS" w:hAnsi="Trebuchet MS"/>
          <w:lang w:val="fr-FR"/>
        </w:rPr>
      </w:pPr>
      <w:proofErr w:type="spellStart"/>
      <w:r w:rsidRPr="00A46ED0">
        <w:rPr>
          <w:rFonts w:ascii="Trebuchet MS" w:hAnsi="Trebuchet MS"/>
          <w:b/>
          <w:lang w:val="fr-FR"/>
        </w:rPr>
        <w:t>Dos</w:t>
      </w:r>
      <w:r w:rsidRPr="00A46ED0">
        <w:rPr>
          <w:rFonts w:ascii="Trebuchet MS" w:hAnsi="Trebuchet MS"/>
          <w:b/>
          <w:spacing w:val="-1"/>
          <w:lang w:val="fr-FR"/>
        </w:rPr>
        <w:t>a</w:t>
      </w:r>
      <w:r w:rsidRPr="00A46ED0">
        <w:rPr>
          <w:rFonts w:ascii="Trebuchet MS" w:hAnsi="Trebuchet MS"/>
          <w:b/>
          <w:spacing w:val="1"/>
          <w:lang w:val="fr-FR"/>
        </w:rPr>
        <w:t>r</w:t>
      </w:r>
      <w:r w:rsidRPr="00A46ED0">
        <w:rPr>
          <w:rFonts w:ascii="Trebuchet MS" w:hAnsi="Trebuchet MS"/>
          <w:b/>
          <w:lang w:val="fr-FR"/>
        </w:rPr>
        <w:t>ulCE</w:t>
      </w:r>
      <w:r w:rsidRPr="00A46ED0">
        <w:rPr>
          <w:rFonts w:ascii="Trebuchet MS" w:hAnsi="Trebuchet MS"/>
          <w:b/>
          <w:spacing w:val="-1"/>
          <w:lang w:val="fr-FR"/>
        </w:rPr>
        <w:t>R</w:t>
      </w:r>
      <w:r w:rsidRPr="00A46ED0">
        <w:rPr>
          <w:rFonts w:ascii="Trebuchet MS" w:hAnsi="Trebuchet MS"/>
          <w:b/>
          <w:lang w:val="fr-FR"/>
        </w:rPr>
        <w:t>ERII</w:t>
      </w:r>
      <w:proofErr w:type="spellEnd"/>
      <w:r w:rsidRPr="00A46ED0">
        <w:rPr>
          <w:rFonts w:ascii="Trebuchet MS" w:hAnsi="Trebuchet MS"/>
          <w:b/>
          <w:lang w:val="fr-FR"/>
        </w:rPr>
        <w:t xml:space="preserve"> DE</w:t>
      </w:r>
      <w:r w:rsidRPr="00A46ED0">
        <w:rPr>
          <w:rFonts w:ascii="Trebuchet MS" w:hAnsi="Trebuchet MS"/>
          <w:b/>
          <w:spacing w:val="-2"/>
          <w:lang w:val="fr-FR"/>
        </w:rPr>
        <w:t>F</w:t>
      </w:r>
      <w:r w:rsidRPr="00A46ED0">
        <w:rPr>
          <w:rFonts w:ascii="Trebuchet MS" w:hAnsi="Trebuchet MS"/>
          <w:b/>
          <w:lang w:val="fr-FR"/>
        </w:rPr>
        <w:t>IN</w:t>
      </w:r>
      <w:r w:rsidRPr="00A46ED0">
        <w:rPr>
          <w:rFonts w:ascii="Trebuchet MS" w:hAnsi="Trebuchet MS"/>
          <w:b/>
          <w:spacing w:val="-1"/>
          <w:lang w:val="fr-FR"/>
        </w:rPr>
        <w:t>A</w:t>
      </w:r>
      <w:r w:rsidRPr="00A46ED0">
        <w:rPr>
          <w:rFonts w:ascii="Trebuchet MS" w:hAnsi="Trebuchet MS"/>
          <w:b/>
          <w:lang w:val="fr-FR"/>
        </w:rPr>
        <w:t>N</w:t>
      </w:r>
      <w:r w:rsidRPr="00A46ED0">
        <w:rPr>
          <w:rFonts w:ascii="Trebuchet MS" w:hAnsi="Trebuchet MS"/>
          <w:b/>
          <w:spacing w:val="1"/>
          <w:lang w:val="fr-FR"/>
        </w:rPr>
        <w:t>ŢA</w:t>
      </w:r>
      <w:r w:rsidRPr="00A46ED0">
        <w:rPr>
          <w:rFonts w:ascii="Trebuchet MS" w:hAnsi="Trebuchet MS"/>
          <w:b/>
          <w:spacing w:val="-1"/>
          <w:lang w:val="fr-FR"/>
        </w:rPr>
        <w:t>R</w:t>
      </w:r>
      <w:r w:rsidRPr="00A46ED0">
        <w:rPr>
          <w:rFonts w:ascii="Trebuchet MS" w:hAnsi="Trebuchet MS"/>
          <w:b/>
          <w:spacing w:val="3"/>
          <w:lang w:val="fr-FR"/>
        </w:rPr>
        <w:t>E</w:t>
      </w:r>
      <w:r w:rsidRPr="00A46ED0">
        <w:rPr>
          <w:rFonts w:ascii="Trebuchet MS" w:hAnsi="Trebuchet MS"/>
          <w:lang w:val="fr-FR"/>
        </w:rPr>
        <w:t>:</w:t>
      </w:r>
    </w:p>
    <w:p w14:paraId="267E44BC" w14:textId="77777777" w:rsidR="00A46ED0" w:rsidRPr="00A46ED0" w:rsidRDefault="00A46ED0" w:rsidP="00A46ED0">
      <w:pPr>
        <w:ind w:right="120"/>
        <w:jc w:val="both"/>
        <w:rPr>
          <w:rFonts w:ascii="Trebuchet MS" w:hAnsi="Trebuchet MS"/>
          <w:lang w:val="fr-FR"/>
        </w:rPr>
      </w:pPr>
      <w:proofErr w:type="spellStart"/>
      <w:r w:rsidRPr="00A46ED0">
        <w:rPr>
          <w:rFonts w:ascii="Trebuchet MS" w:hAnsi="Trebuchet MS"/>
          <w:b/>
          <w:lang w:val="fr-FR"/>
        </w:rPr>
        <w:t>Cere</w:t>
      </w:r>
      <w:r w:rsidRPr="00A46ED0">
        <w:rPr>
          <w:rFonts w:ascii="Trebuchet MS" w:hAnsi="Trebuchet MS"/>
          <w:b/>
          <w:spacing w:val="1"/>
          <w:lang w:val="fr-FR"/>
        </w:rPr>
        <w:t>r</w:t>
      </w:r>
      <w:r w:rsidRPr="00A46ED0">
        <w:rPr>
          <w:rFonts w:ascii="Trebuchet MS" w:hAnsi="Trebuchet MS"/>
          <w:b/>
          <w:spacing w:val="-1"/>
          <w:lang w:val="fr-FR"/>
        </w:rPr>
        <w:t>e</w:t>
      </w:r>
      <w:r w:rsidRPr="00A46ED0">
        <w:rPr>
          <w:rFonts w:ascii="Trebuchet MS" w:hAnsi="Trebuchet MS"/>
          <w:b/>
          <w:lang w:val="fr-FR"/>
        </w:rPr>
        <w:t>a</w:t>
      </w:r>
      <w:proofErr w:type="spellEnd"/>
      <w:r w:rsidRPr="00A46ED0">
        <w:rPr>
          <w:rFonts w:ascii="Trebuchet MS" w:hAnsi="Trebuchet MS"/>
          <w:b/>
          <w:lang w:val="fr-FR"/>
        </w:rPr>
        <w:t xml:space="preserve"> de </w:t>
      </w:r>
      <w:proofErr w:type="spellStart"/>
      <w:r w:rsidRPr="00A46ED0">
        <w:rPr>
          <w:rFonts w:ascii="Trebuchet MS" w:hAnsi="Trebuchet MS"/>
          <w:b/>
          <w:lang w:val="fr-FR"/>
        </w:rPr>
        <w:t>F</w:t>
      </w:r>
      <w:r w:rsidRPr="00A46ED0">
        <w:rPr>
          <w:rFonts w:ascii="Trebuchet MS" w:hAnsi="Trebuchet MS"/>
          <w:b/>
          <w:spacing w:val="1"/>
          <w:lang w:val="fr-FR"/>
        </w:rPr>
        <w:t>i</w:t>
      </w:r>
      <w:r w:rsidRPr="00A46ED0">
        <w:rPr>
          <w:rFonts w:ascii="Trebuchet MS" w:hAnsi="Trebuchet MS"/>
          <w:b/>
          <w:lang w:val="fr-FR"/>
        </w:rPr>
        <w:t>n</w:t>
      </w:r>
      <w:r w:rsidRPr="00A46ED0">
        <w:rPr>
          <w:rFonts w:ascii="Trebuchet MS" w:hAnsi="Trebuchet MS"/>
          <w:b/>
          <w:spacing w:val="-1"/>
          <w:lang w:val="fr-FR"/>
        </w:rPr>
        <w:t>a</w:t>
      </w:r>
      <w:r w:rsidRPr="00A46ED0">
        <w:rPr>
          <w:rFonts w:ascii="Trebuchet MS" w:hAnsi="Trebuchet MS"/>
          <w:b/>
          <w:lang w:val="fr-FR"/>
        </w:rPr>
        <w:t>nţ</w:t>
      </w:r>
      <w:r w:rsidRPr="00A46ED0">
        <w:rPr>
          <w:rFonts w:ascii="Trebuchet MS" w:hAnsi="Trebuchet MS"/>
          <w:b/>
          <w:spacing w:val="-3"/>
          <w:lang w:val="fr-FR"/>
        </w:rPr>
        <w:t>a</w:t>
      </w:r>
      <w:r w:rsidRPr="00A46ED0">
        <w:rPr>
          <w:rFonts w:ascii="Trebuchet MS" w:hAnsi="Trebuchet MS"/>
          <w:b/>
          <w:spacing w:val="1"/>
          <w:lang w:val="fr-FR"/>
        </w:rPr>
        <w:t>r</w:t>
      </w:r>
      <w:r w:rsidRPr="00A46ED0">
        <w:rPr>
          <w:rFonts w:ascii="Trebuchet MS" w:hAnsi="Trebuchet MS"/>
          <w:b/>
          <w:lang w:val="fr-FR"/>
        </w:rPr>
        <w:t>e</w:t>
      </w:r>
      <w:proofErr w:type="spellEnd"/>
      <w:r w:rsidRPr="00A46ED0">
        <w:rPr>
          <w:rFonts w:ascii="Trebuchet MS" w:hAnsi="Trebuchet MS"/>
          <w:b/>
          <w:lang w:val="fr-FR"/>
        </w:rPr>
        <w:t>–</w:t>
      </w:r>
      <w:proofErr w:type="spellStart"/>
      <w:r w:rsidRPr="00A46ED0">
        <w:rPr>
          <w:rFonts w:ascii="Trebuchet MS" w:hAnsi="Trebuchet MS"/>
          <w:b/>
          <w:spacing w:val="1"/>
          <w:lang w:val="fr-FR"/>
        </w:rPr>
        <w:t>An</w:t>
      </w:r>
      <w:r w:rsidRPr="00A46ED0">
        <w:rPr>
          <w:rFonts w:ascii="Trebuchet MS" w:hAnsi="Trebuchet MS"/>
          <w:b/>
          <w:spacing w:val="-1"/>
          <w:lang w:val="fr-FR"/>
        </w:rPr>
        <w:t>e</w:t>
      </w:r>
      <w:r w:rsidRPr="00A46ED0">
        <w:rPr>
          <w:rFonts w:ascii="Trebuchet MS" w:hAnsi="Trebuchet MS"/>
          <w:b/>
          <w:lang w:val="fr-FR"/>
        </w:rPr>
        <w:t>xa</w:t>
      </w:r>
      <w:proofErr w:type="spellEnd"/>
      <w:r w:rsidRPr="00A46ED0">
        <w:rPr>
          <w:rFonts w:ascii="Trebuchet MS" w:hAnsi="Trebuchet MS"/>
          <w:b/>
          <w:lang w:val="fr-FR"/>
        </w:rPr>
        <w:t xml:space="preserve"> 1</w:t>
      </w:r>
      <w:r w:rsidRPr="00A46ED0">
        <w:rPr>
          <w:rFonts w:ascii="Trebuchet MS" w:hAnsi="Trebuchet MS"/>
          <w:lang w:val="fr-FR"/>
        </w:rPr>
        <w:t>(</w:t>
      </w:r>
      <w:proofErr w:type="spellStart"/>
      <w:r w:rsidRPr="00A46ED0">
        <w:rPr>
          <w:rFonts w:ascii="Trebuchet MS" w:hAnsi="Trebuchet MS"/>
          <w:spacing w:val="-2"/>
          <w:lang w:val="fr-FR"/>
        </w:rPr>
        <w:t>d</w:t>
      </w:r>
      <w:r w:rsidRPr="00A46ED0">
        <w:rPr>
          <w:rFonts w:ascii="Trebuchet MS" w:hAnsi="Trebuchet MS"/>
          <w:lang w:val="fr-FR"/>
        </w:rPr>
        <w:t>oc</w:t>
      </w:r>
      <w:r w:rsidRPr="00A46ED0">
        <w:rPr>
          <w:rFonts w:ascii="Trebuchet MS" w:hAnsi="Trebuchet MS"/>
          <w:spacing w:val="1"/>
          <w:lang w:val="fr-FR"/>
        </w:rPr>
        <w:t>u</w:t>
      </w:r>
      <w:r w:rsidRPr="00A46ED0">
        <w:rPr>
          <w:rFonts w:ascii="Trebuchet MS" w:hAnsi="Trebuchet MS"/>
          <w:lang w:val="fr-FR"/>
        </w:rPr>
        <w:t>m</w:t>
      </w:r>
      <w:r w:rsidRPr="00A46ED0">
        <w:rPr>
          <w:rFonts w:ascii="Trebuchet MS" w:hAnsi="Trebuchet MS"/>
          <w:spacing w:val="-2"/>
          <w:lang w:val="fr-FR"/>
        </w:rPr>
        <w:t>e</w:t>
      </w:r>
      <w:r w:rsidRPr="00A46ED0">
        <w:rPr>
          <w:rFonts w:ascii="Trebuchet MS" w:hAnsi="Trebuchet MS"/>
          <w:spacing w:val="1"/>
          <w:lang w:val="fr-FR"/>
        </w:rPr>
        <w:t>n</w:t>
      </w:r>
      <w:r w:rsidRPr="00A46ED0">
        <w:rPr>
          <w:rFonts w:ascii="Trebuchet MS" w:hAnsi="Trebuchet MS"/>
          <w:lang w:val="fr-FR"/>
        </w:rPr>
        <w:t>t</w:t>
      </w:r>
      <w:r w:rsidRPr="00A46ED0">
        <w:rPr>
          <w:rFonts w:ascii="Trebuchet MS" w:hAnsi="Trebuchet MS"/>
          <w:spacing w:val="-1"/>
          <w:lang w:val="fr-FR"/>
        </w:rPr>
        <w:t>c</w:t>
      </w:r>
      <w:r w:rsidRPr="00A46ED0">
        <w:rPr>
          <w:rFonts w:ascii="Trebuchet MS" w:hAnsi="Trebuchet MS"/>
          <w:lang w:val="fr-FR"/>
        </w:rPr>
        <w:t>a</w:t>
      </w:r>
      <w:r w:rsidRPr="00A46ED0">
        <w:rPr>
          <w:rFonts w:ascii="Trebuchet MS" w:hAnsi="Trebuchet MS"/>
          <w:spacing w:val="-2"/>
          <w:lang w:val="fr-FR"/>
        </w:rPr>
        <w:t>r</w:t>
      </w:r>
      <w:r w:rsidRPr="00A46ED0">
        <w:rPr>
          <w:rFonts w:ascii="Trebuchet MS" w:hAnsi="Trebuchet MS"/>
          <w:lang w:val="fr-FR"/>
        </w:rPr>
        <w:t>e</w:t>
      </w:r>
      <w:proofErr w:type="spellEnd"/>
      <w:r w:rsidRPr="00A46ED0">
        <w:rPr>
          <w:rFonts w:ascii="Trebuchet MS" w:hAnsi="Trebuchet MS"/>
          <w:lang w:val="fr-FR"/>
        </w:rPr>
        <w:t xml:space="preserve"> </w:t>
      </w:r>
      <w:proofErr w:type="spellStart"/>
      <w:r w:rsidRPr="00A46ED0">
        <w:rPr>
          <w:rFonts w:ascii="Trebuchet MS" w:hAnsi="Trebuchet MS"/>
          <w:lang w:val="fr-FR"/>
        </w:rPr>
        <w:t>re</w:t>
      </w:r>
      <w:r w:rsidRPr="00A46ED0">
        <w:rPr>
          <w:rFonts w:ascii="Trebuchet MS" w:hAnsi="Trebuchet MS"/>
          <w:spacing w:val="1"/>
          <w:lang w:val="fr-FR"/>
        </w:rPr>
        <w:t>p</w:t>
      </w:r>
      <w:r w:rsidRPr="00A46ED0">
        <w:rPr>
          <w:rFonts w:ascii="Trebuchet MS" w:hAnsi="Trebuchet MS"/>
          <w:lang w:val="fr-FR"/>
        </w:rPr>
        <w:t>r</w:t>
      </w:r>
      <w:r w:rsidRPr="00A46ED0">
        <w:rPr>
          <w:rFonts w:ascii="Trebuchet MS" w:hAnsi="Trebuchet MS"/>
          <w:spacing w:val="-2"/>
          <w:lang w:val="fr-FR"/>
        </w:rPr>
        <w:t>e</w:t>
      </w:r>
      <w:r w:rsidRPr="00A46ED0">
        <w:rPr>
          <w:rFonts w:ascii="Trebuchet MS" w:hAnsi="Trebuchet MS"/>
          <w:spacing w:val="1"/>
          <w:lang w:val="fr-FR"/>
        </w:rPr>
        <w:t>z</w:t>
      </w:r>
      <w:r w:rsidRPr="00A46ED0">
        <w:rPr>
          <w:rFonts w:ascii="Trebuchet MS" w:hAnsi="Trebuchet MS"/>
          <w:lang w:val="fr-FR"/>
        </w:rPr>
        <w:t>i</w:t>
      </w:r>
      <w:r w:rsidRPr="00A46ED0">
        <w:rPr>
          <w:rFonts w:ascii="Trebuchet MS" w:hAnsi="Trebuchet MS"/>
          <w:spacing w:val="-1"/>
          <w:lang w:val="fr-FR"/>
        </w:rPr>
        <w:t>n</w:t>
      </w:r>
      <w:r w:rsidRPr="00A46ED0">
        <w:rPr>
          <w:rFonts w:ascii="Trebuchet MS" w:hAnsi="Trebuchet MS"/>
          <w:spacing w:val="1"/>
          <w:lang w:val="fr-FR"/>
        </w:rPr>
        <w:t>t</w:t>
      </w:r>
      <w:r w:rsidRPr="00A46ED0">
        <w:rPr>
          <w:rFonts w:ascii="Trebuchet MS" w:hAnsi="Trebuchet MS"/>
          <w:lang w:val="fr-FR"/>
        </w:rPr>
        <w:t>ăsolic</w:t>
      </w:r>
      <w:r w:rsidRPr="00A46ED0">
        <w:rPr>
          <w:rFonts w:ascii="Trebuchet MS" w:hAnsi="Trebuchet MS"/>
          <w:spacing w:val="-3"/>
          <w:lang w:val="fr-FR"/>
        </w:rPr>
        <w:t>i</w:t>
      </w:r>
      <w:r w:rsidRPr="00A46ED0">
        <w:rPr>
          <w:rFonts w:ascii="Trebuchet MS" w:hAnsi="Trebuchet MS"/>
          <w:spacing w:val="1"/>
          <w:lang w:val="fr-FR"/>
        </w:rPr>
        <w:t>t</w:t>
      </w:r>
      <w:r w:rsidRPr="00A46ED0">
        <w:rPr>
          <w:rFonts w:ascii="Trebuchet MS" w:hAnsi="Trebuchet MS"/>
          <w:lang w:val="fr-FR"/>
        </w:rPr>
        <w:t>ar</w:t>
      </w:r>
      <w:r w:rsidRPr="00A46ED0">
        <w:rPr>
          <w:rFonts w:ascii="Trebuchet MS" w:hAnsi="Trebuchet MS"/>
          <w:spacing w:val="1"/>
          <w:lang w:val="fr-FR"/>
        </w:rPr>
        <w:t>e</w:t>
      </w:r>
      <w:r w:rsidRPr="00A46ED0">
        <w:rPr>
          <w:rFonts w:ascii="Trebuchet MS" w:hAnsi="Trebuchet MS"/>
          <w:lang w:val="fr-FR"/>
        </w:rPr>
        <w:t>a</w:t>
      </w:r>
      <w:proofErr w:type="spellEnd"/>
      <w:r w:rsidRPr="00A46ED0">
        <w:rPr>
          <w:rFonts w:ascii="Trebuchet MS" w:hAnsi="Trebuchet MS"/>
          <w:spacing w:val="-1"/>
          <w:lang w:val="fr-FR"/>
        </w:rPr>
        <w:t xml:space="preserve"> </w:t>
      </w:r>
      <w:proofErr w:type="spellStart"/>
      <w:r w:rsidRPr="00A46ED0">
        <w:rPr>
          <w:rFonts w:ascii="Trebuchet MS" w:hAnsi="Trebuchet MS"/>
          <w:spacing w:val="-1"/>
          <w:lang w:val="fr-FR"/>
        </w:rPr>
        <w:t>c</w:t>
      </w:r>
      <w:r w:rsidRPr="00A46ED0">
        <w:rPr>
          <w:rFonts w:ascii="Trebuchet MS" w:hAnsi="Trebuchet MS"/>
          <w:spacing w:val="-2"/>
          <w:lang w:val="fr-FR"/>
        </w:rPr>
        <w:t>o</w:t>
      </w:r>
      <w:r w:rsidRPr="00A46ED0">
        <w:rPr>
          <w:rFonts w:ascii="Trebuchet MS" w:hAnsi="Trebuchet MS"/>
          <w:lang w:val="fr-FR"/>
        </w:rPr>
        <w:t>m</w:t>
      </w:r>
      <w:r w:rsidRPr="00A46ED0">
        <w:rPr>
          <w:rFonts w:ascii="Trebuchet MS" w:hAnsi="Trebuchet MS"/>
          <w:spacing w:val="1"/>
          <w:lang w:val="fr-FR"/>
        </w:rPr>
        <w:t>p</w:t>
      </w:r>
      <w:r w:rsidRPr="00A46ED0">
        <w:rPr>
          <w:rFonts w:ascii="Trebuchet MS" w:hAnsi="Trebuchet MS"/>
          <w:lang w:val="fr-FR"/>
        </w:rPr>
        <w:t>le</w:t>
      </w:r>
      <w:r w:rsidRPr="00A46ED0">
        <w:rPr>
          <w:rFonts w:ascii="Trebuchet MS" w:hAnsi="Trebuchet MS"/>
          <w:spacing w:val="1"/>
          <w:lang w:val="fr-FR"/>
        </w:rPr>
        <w:t>t</w:t>
      </w:r>
      <w:r w:rsidRPr="00A46ED0">
        <w:rPr>
          <w:rFonts w:ascii="Trebuchet MS" w:hAnsi="Trebuchet MS"/>
          <w:spacing w:val="-2"/>
          <w:lang w:val="fr-FR"/>
        </w:rPr>
        <w:t>a</w:t>
      </w:r>
      <w:r w:rsidRPr="00A46ED0">
        <w:rPr>
          <w:rFonts w:ascii="Trebuchet MS" w:hAnsi="Trebuchet MS"/>
          <w:spacing w:val="1"/>
          <w:lang w:val="fr-FR"/>
        </w:rPr>
        <w:t>t</w:t>
      </w:r>
      <w:r w:rsidRPr="00A46ED0">
        <w:rPr>
          <w:rFonts w:ascii="Trebuchet MS" w:hAnsi="Trebuchet MS"/>
          <w:lang w:val="fr-FR"/>
        </w:rPr>
        <w:t>ăel</w:t>
      </w:r>
      <w:r w:rsidRPr="00A46ED0">
        <w:rPr>
          <w:rFonts w:ascii="Trebuchet MS" w:hAnsi="Trebuchet MS"/>
          <w:spacing w:val="1"/>
          <w:lang w:val="fr-FR"/>
        </w:rPr>
        <w:t>e</w:t>
      </w:r>
      <w:r w:rsidRPr="00A46ED0">
        <w:rPr>
          <w:rFonts w:ascii="Trebuchet MS" w:hAnsi="Trebuchet MS"/>
          <w:spacing w:val="-1"/>
          <w:lang w:val="fr-FR"/>
        </w:rPr>
        <w:t>c</w:t>
      </w:r>
      <w:r w:rsidRPr="00A46ED0">
        <w:rPr>
          <w:rFonts w:ascii="Trebuchet MS" w:hAnsi="Trebuchet MS"/>
          <w:spacing w:val="1"/>
          <w:lang w:val="fr-FR"/>
        </w:rPr>
        <w:t>t</w:t>
      </w:r>
      <w:r w:rsidRPr="00A46ED0">
        <w:rPr>
          <w:rFonts w:ascii="Trebuchet MS" w:hAnsi="Trebuchet MS"/>
          <w:spacing w:val="-2"/>
          <w:lang w:val="fr-FR"/>
        </w:rPr>
        <w:t>r</w:t>
      </w:r>
      <w:r w:rsidRPr="00A46ED0">
        <w:rPr>
          <w:rFonts w:ascii="Trebuchet MS" w:hAnsi="Trebuchet MS"/>
          <w:lang w:val="fr-FR"/>
        </w:rPr>
        <w:t>o</w:t>
      </w:r>
      <w:r w:rsidRPr="00A46ED0">
        <w:rPr>
          <w:rFonts w:ascii="Trebuchet MS" w:hAnsi="Trebuchet MS"/>
          <w:spacing w:val="2"/>
          <w:lang w:val="fr-FR"/>
        </w:rPr>
        <w:t>n</w:t>
      </w:r>
      <w:r w:rsidRPr="00A46ED0">
        <w:rPr>
          <w:rFonts w:ascii="Trebuchet MS" w:hAnsi="Trebuchet MS"/>
          <w:lang w:val="fr-FR"/>
        </w:rPr>
        <w:t>ic</w:t>
      </w:r>
      <w:r w:rsidRPr="00A46ED0">
        <w:rPr>
          <w:rFonts w:ascii="Trebuchet MS" w:hAnsi="Trebuchet MS"/>
          <w:spacing w:val="1"/>
          <w:lang w:val="fr-FR"/>
        </w:rPr>
        <w:t>p</w:t>
      </w:r>
      <w:r w:rsidRPr="00A46ED0">
        <w:rPr>
          <w:rFonts w:ascii="Trebuchet MS" w:hAnsi="Trebuchet MS"/>
          <w:lang w:val="fr-FR"/>
        </w:rPr>
        <w:t>e</w:t>
      </w:r>
      <w:proofErr w:type="spellEnd"/>
      <w:r w:rsidRPr="00A46ED0">
        <w:rPr>
          <w:rFonts w:ascii="Trebuchet MS" w:hAnsi="Trebuchet MS"/>
          <w:lang w:val="fr-FR"/>
        </w:rPr>
        <w:t xml:space="preserve"> </w:t>
      </w:r>
      <w:proofErr w:type="spellStart"/>
      <w:r w:rsidRPr="00A46ED0">
        <w:rPr>
          <w:rFonts w:ascii="Trebuchet MS" w:hAnsi="Trebuchet MS"/>
          <w:spacing w:val="-1"/>
          <w:lang w:val="fr-FR"/>
        </w:rPr>
        <w:t>c</w:t>
      </w:r>
      <w:r w:rsidRPr="00A46ED0">
        <w:rPr>
          <w:rFonts w:ascii="Trebuchet MS" w:hAnsi="Trebuchet MS"/>
          <w:lang w:val="fr-FR"/>
        </w:rPr>
        <w:t>are</w:t>
      </w:r>
      <w:r w:rsidRPr="00A46ED0">
        <w:rPr>
          <w:rFonts w:ascii="Trebuchet MS" w:hAnsi="Trebuchet MS"/>
          <w:spacing w:val="1"/>
          <w:lang w:val="fr-FR"/>
        </w:rPr>
        <w:t>p</w:t>
      </w:r>
      <w:r w:rsidRPr="00A46ED0">
        <w:rPr>
          <w:rFonts w:ascii="Trebuchet MS" w:hAnsi="Trebuchet MS"/>
          <w:spacing w:val="-2"/>
          <w:lang w:val="fr-FR"/>
        </w:rPr>
        <w:t>o</w:t>
      </w:r>
      <w:r w:rsidRPr="00A46ED0">
        <w:rPr>
          <w:rFonts w:ascii="Trebuchet MS" w:hAnsi="Trebuchet MS"/>
          <w:spacing w:val="1"/>
          <w:lang w:val="fr-FR"/>
        </w:rPr>
        <w:t>t</w:t>
      </w:r>
      <w:r w:rsidRPr="00A46ED0">
        <w:rPr>
          <w:rFonts w:ascii="Trebuchet MS" w:hAnsi="Trebuchet MS"/>
          <w:spacing w:val="-2"/>
          <w:lang w:val="fr-FR"/>
        </w:rPr>
        <w:t>e</w:t>
      </w:r>
      <w:r w:rsidRPr="00A46ED0">
        <w:rPr>
          <w:rFonts w:ascii="Trebuchet MS" w:hAnsi="Trebuchet MS"/>
          <w:spacing w:val="1"/>
          <w:lang w:val="fr-FR"/>
        </w:rPr>
        <w:t>nţ</w:t>
      </w:r>
      <w:r w:rsidRPr="00A46ED0">
        <w:rPr>
          <w:rFonts w:ascii="Trebuchet MS" w:hAnsi="Trebuchet MS"/>
          <w:lang w:val="fr-FR"/>
        </w:rPr>
        <w:t>ia</w:t>
      </w:r>
      <w:r w:rsidRPr="00A46ED0">
        <w:rPr>
          <w:rFonts w:ascii="Trebuchet MS" w:hAnsi="Trebuchet MS"/>
          <w:spacing w:val="-2"/>
          <w:lang w:val="fr-FR"/>
        </w:rPr>
        <w:t>l</w:t>
      </w:r>
      <w:r w:rsidRPr="00A46ED0">
        <w:rPr>
          <w:rFonts w:ascii="Trebuchet MS" w:hAnsi="Trebuchet MS"/>
          <w:spacing w:val="1"/>
          <w:lang w:val="fr-FR"/>
        </w:rPr>
        <w:t>u</w:t>
      </w:r>
      <w:r w:rsidRPr="00A46ED0">
        <w:rPr>
          <w:rFonts w:ascii="Trebuchet MS" w:hAnsi="Trebuchet MS"/>
          <w:lang w:val="fr-FR"/>
        </w:rPr>
        <w:t>l</w:t>
      </w:r>
      <w:proofErr w:type="spellEnd"/>
      <w:r w:rsidRPr="00A46ED0">
        <w:rPr>
          <w:rFonts w:ascii="Trebuchet MS" w:hAnsi="Trebuchet MS"/>
          <w:lang w:val="fr-FR"/>
        </w:rPr>
        <w:t xml:space="preserve"> </w:t>
      </w:r>
      <w:proofErr w:type="spellStart"/>
      <w:r w:rsidRPr="00A46ED0">
        <w:rPr>
          <w:rFonts w:ascii="Trebuchet MS" w:hAnsi="Trebuchet MS"/>
          <w:spacing w:val="1"/>
          <w:lang w:val="fr-FR"/>
        </w:rPr>
        <w:t>b</w:t>
      </w:r>
      <w:r w:rsidRPr="00A46ED0">
        <w:rPr>
          <w:rFonts w:ascii="Trebuchet MS" w:hAnsi="Trebuchet MS"/>
          <w:lang w:val="fr-FR"/>
        </w:rPr>
        <w:t>e</w:t>
      </w:r>
      <w:r w:rsidRPr="00A46ED0">
        <w:rPr>
          <w:rFonts w:ascii="Trebuchet MS" w:hAnsi="Trebuchet MS"/>
          <w:spacing w:val="-1"/>
          <w:lang w:val="fr-FR"/>
        </w:rPr>
        <w:t>n</w:t>
      </w:r>
      <w:r w:rsidRPr="00A46ED0">
        <w:rPr>
          <w:rFonts w:ascii="Trebuchet MS" w:hAnsi="Trebuchet MS"/>
          <w:lang w:val="fr-FR"/>
        </w:rPr>
        <w:t>e</w:t>
      </w:r>
      <w:r w:rsidRPr="00A46ED0">
        <w:rPr>
          <w:rFonts w:ascii="Trebuchet MS" w:hAnsi="Trebuchet MS"/>
          <w:spacing w:val="1"/>
          <w:lang w:val="fr-FR"/>
        </w:rPr>
        <w:t>f</w:t>
      </w:r>
      <w:r w:rsidRPr="00A46ED0">
        <w:rPr>
          <w:rFonts w:ascii="Trebuchet MS" w:hAnsi="Trebuchet MS"/>
          <w:lang w:val="fr-FR"/>
        </w:rPr>
        <w:t>i</w:t>
      </w:r>
      <w:r w:rsidRPr="00A46ED0">
        <w:rPr>
          <w:rFonts w:ascii="Trebuchet MS" w:hAnsi="Trebuchet MS"/>
          <w:spacing w:val="-1"/>
          <w:lang w:val="fr-FR"/>
        </w:rPr>
        <w:t>c</w:t>
      </w:r>
      <w:r w:rsidRPr="00A46ED0">
        <w:rPr>
          <w:rFonts w:ascii="Trebuchet MS" w:hAnsi="Trebuchet MS"/>
          <w:lang w:val="fr-FR"/>
        </w:rPr>
        <w:t>iar</w:t>
      </w:r>
      <w:proofErr w:type="spellEnd"/>
      <w:r w:rsidRPr="00A46ED0">
        <w:rPr>
          <w:rFonts w:ascii="Trebuchet MS" w:hAnsi="Trebuchet MS"/>
          <w:lang w:val="fr-FR"/>
        </w:rPr>
        <w:t xml:space="preserve"> </w:t>
      </w:r>
      <w:proofErr w:type="spellStart"/>
      <w:r w:rsidRPr="00A46ED0">
        <w:rPr>
          <w:rFonts w:ascii="Trebuchet MS" w:hAnsi="Trebuchet MS"/>
          <w:lang w:val="fr-FR"/>
        </w:rPr>
        <w:t>o</w:t>
      </w:r>
      <w:r w:rsidRPr="00A46ED0">
        <w:rPr>
          <w:rFonts w:ascii="Trebuchet MS" w:hAnsi="Trebuchet MS"/>
          <w:spacing w:val="-2"/>
          <w:lang w:val="fr-FR"/>
        </w:rPr>
        <w:t>î</w:t>
      </w:r>
      <w:r w:rsidRPr="00A46ED0">
        <w:rPr>
          <w:rFonts w:ascii="Trebuchet MS" w:hAnsi="Trebuchet MS"/>
          <w:spacing w:val="1"/>
          <w:lang w:val="fr-FR"/>
        </w:rPr>
        <w:t>n</w:t>
      </w:r>
      <w:r w:rsidRPr="00A46ED0">
        <w:rPr>
          <w:rFonts w:ascii="Trebuchet MS" w:hAnsi="Trebuchet MS"/>
          <w:lang w:val="fr-FR"/>
        </w:rPr>
        <w:t>ai</w:t>
      </w:r>
      <w:r w:rsidRPr="00A46ED0">
        <w:rPr>
          <w:rFonts w:ascii="Trebuchet MS" w:hAnsi="Trebuchet MS"/>
          <w:spacing w:val="-1"/>
          <w:lang w:val="fr-FR"/>
        </w:rPr>
        <w:t>n</w:t>
      </w:r>
      <w:r w:rsidRPr="00A46ED0">
        <w:rPr>
          <w:rFonts w:ascii="Trebuchet MS" w:hAnsi="Trebuchet MS"/>
          <w:spacing w:val="1"/>
          <w:lang w:val="fr-FR"/>
        </w:rPr>
        <w:t>t</w:t>
      </w:r>
      <w:r w:rsidRPr="00A46ED0">
        <w:rPr>
          <w:rFonts w:ascii="Trebuchet MS" w:hAnsi="Trebuchet MS"/>
          <w:lang w:val="fr-FR"/>
        </w:rPr>
        <w:t>ea</w:t>
      </w:r>
      <w:r w:rsidRPr="00A46ED0">
        <w:rPr>
          <w:rFonts w:ascii="Trebuchet MS" w:hAnsi="Trebuchet MS"/>
          <w:spacing w:val="-1"/>
          <w:lang w:val="fr-FR"/>
        </w:rPr>
        <w:t>z</w:t>
      </w:r>
      <w:r w:rsidRPr="00A46ED0">
        <w:rPr>
          <w:rFonts w:ascii="Trebuchet MS" w:hAnsi="Trebuchet MS"/>
          <w:lang w:val="fr-FR"/>
        </w:rPr>
        <w:t>ă</w:t>
      </w:r>
      <w:proofErr w:type="spellEnd"/>
      <w:r w:rsidRPr="00A46ED0">
        <w:rPr>
          <w:rFonts w:ascii="Trebuchet MS" w:hAnsi="Trebuchet MS"/>
          <w:lang w:val="fr-FR"/>
        </w:rPr>
        <w:t xml:space="preserve"> </w:t>
      </w:r>
      <w:proofErr w:type="spellStart"/>
      <w:r w:rsidRPr="00A46ED0">
        <w:rPr>
          <w:rFonts w:ascii="Trebuchet MS" w:hAnsi="Trebuchet MS"/>
          <w:lang w:val="fr-FR"/>
        </w:rPr>
        <w:t>GALînv</w:t>
      </w:r>
      <w:r w:rsidRPr="00A46ED0">
        <w:rPr>
          <w:rFonts w:ascii="Trebuchet MS" w:hAnsi="Trebuchet MS"/>
          <w:spacing w:val="-2"/>
          <w:lang w:val="fr-FR"/>
        </w:rPr>
        <w:t>e</w:t>
      </w:r>
      <w:r w:rsidRPr="00A46ED0">
        <w:rPr>
          <w:rFonts w:ascii="Trebuchet MS" w:hAnsi="Trebuchet MS"/>
          <w:spacing w:val="1"/>
          <w:lang w:val="fr-FR"/>
        </w:rPr>
        <w:t>d</w:t>
      </w:r>
      <w:r w:rsidRPr="00A46ED0">
        <w:rPr>
          <w:rFonts w:ascii="Trebuchet MS" w:hAnsi="Trebuchet MS"/>
          <w:lang w:val="fr-FR"/>
        </w:rPr>
        <w:t>erea</w:t>
      </w:r>
      <w:proofErr w:type="spellEnd"/>
      <w:r w:rsidRPr="00A46ED0">
        <w:rPr>
          <w:rFonts w:ascii="Trebuchet MS" w:hAnsi="Trebuchet MS"/>
          <w:lang w:val="fr-FR"/>
        </w:rPr>
        <w:t xml:space="preserve"> </w:t>
      </w:r>
      <w:proofErr w:type="spellStart"/>
      <w:r w:rsidRPr="00A46ED0">
        <w:rPr>
          <w:rFonts w:ascii="Trebuchet MS" w:hAnsi="Trebuchet MS"/>
          <w:lang w:val="fr-FR"/>
        </w:rPr>
        <w:t>obţi</w:t>
      </w:r>
      <w:r w:rsidRPr="00A46ED0">
        <w:rPr>
          <w:rFonts w:ascii="Trebuchet MS" w:hAnsi="Trebuchet MS"/>
          <w:spacing w:val="2"/>
          <w:lang w:val="fr-FR"/>
        </w:rPr>
        <w:t>n</w:t>
      </w:r>
      <w:r w:rsidRPr="00A46ED0">
        <w:rPr>
          <w:rFonts w:ascii="Trebuchet MS" w:hAnsi="Trebuchet MS"/>
          <w:spacing w:val="-2"/>
          <w:lang w:val="fr-FR"/>
        </w:rPr>
        <w:t>e</w:t>
      </w:r>
      <w:r w:rsidRPr="00A46ED0">
        <w:rPr>
          <w:rFonts w:ascii="Trebuchet MS" w:hAnsi="Trebuchet MS"/>
          <w:lang w:val="fr-FR"/>
        </w:rPr>
        <w:t>rii</w:t>
      </w:r>
      <w:proofErr w:type="spellEnd"/>
      <w:r w:rsidRPr="00A46ED0">
        <w:rPr>
          <w:rFonts w:ascii="Trebuchet MS" w:hAnsi="Trebuchet MS"/>
          <w:lang w:val="fr-FR"/>
        </w:rPr>
        <w:t xml:space="preserve"> </w:t>
      </w:r>
      <w:proofErr w:type="spellStart"/>
      <w:r w:rsidRPr="00A46ED0">
        <w:rPr>
          <w:rFonts w:ascii="Trebuchet MS" w:hAnsi="Trebuchet MS"/>
          <w:spacing w:val="1"/>
          <w:lang w:val="fr-FR"/>
        </w:rPr>
        <w:t>f</w:t>
      </w:r>
      <w:r w:rsidRPr="00A46ED0">
        <w:rPr>
          <w:rFonts w:ascii="Trebuchet MS" w:hAnsi="Trebuchet MS"/>
          <w:lang w:val="fr-FR"/>
        </w:rPr>
        <w:t>i</w:t>
      </w:r>
      <w:r w:rsidRPr="00A46ED0">
        <w:rPr>
          <w:rFonts w:ascii="Trebuchet MS" w:hAnsi="Trebuchet MS"/>
          <w:spacing w:val="1"/>
          <w:lang w:val="fr-FR"/>
        </w:rPr>
        <w:t>n</w:t>
      </w:r>
      <w:r w:rsidRPr="00A46ED0">
        <w:rPr>
          <w:rFonts w:ascii="Trebuchet MS" w:hAnsi="Trebuchet MS"/>
          <w:spacing w:val="-2"/>
          <w:lang w:val="fr-FR"/>
        </w:rPr>
        <w:t>a</w:t>
      </w:r>
      <w:r w:rsidRPr="00A46ED0">
        <w:rPr>
          <w:rFonts w:ascii="Trebuchet MS" w:hAnsi="Trebuchet MS"/>
          <w:spacing w:val="1"/>
          <w:lang w:val="fr-FR"/>
        </w:rPr>
        <w:t>nţ</w:t>
      </w:r>
      <w:r w:rsidRPr="00A46ED0">
        <w:rPr>
          <w:rFonts w:ascii="Trebuchet MS" w:hAnsi="Trebuchet MS"/>
          <w:lang w:val="fr-FR"/>
        </w:rPr>
        <w:t>ă</w:t>
      </w:r>
      <w:r w:rsidRPr="00A46ED0">
        <w:rPr>
          <w:rFonts w:ascii="Trebuchet MS" w:hAnsi="Trebuchet MS"/>
          <w:spacing w:val="-2"/>
          <w:lang w:val="fr-FR"/>
        </w:rPr>
        <w:t>r</w:t>
      </w:r>
      <w:r w:rsidRPr="00A46ED0">
        <w:rPr>
          <w:rFonts w:ascii="Trebuchet MS" w:hAnsi="Trebuchet MS"/>
          <w:lang w:val="fr-FR"/>
        </w:rPr>
        <w:t>ii</w:t>
      </w:r>
      <w:proofErr w:type="spellEnd"/>
      <w:r w:rsidRPr="00A46ED0">
        <w:rPr>
          <w:rFonts w:ascii="Trebuchet MS" w:hAnsi="Trebuchet MS"/>
          <w:spacing w:val="-1"/>
          <w:lang w:val="fr-FR"/>
        </w:rPr>
        <w:t>)</w:t>
      </w:r>
      <w:r w:rsidRPr="00A46ED0">
        <w:rPr>
          <w:rFonts w:ascii="Trebuchet MS" w:hAnsi="Trebuchet MS"/>
          <w:lang w:val="fr-FR"/>
        </w:rPr>
        <w:t xml:space="preserve">; </w:t>
      </w:r>
      <w:hyperlink r:id="rId31" w:history="1">
        <w:r w:rsidRPr="00A46ED0">
          <w:rPr>
            <w:rFonts w:ascii="Trebuchet MS" w:hAnsi="Trebuchet MS"/>
            <w:color w:val="0000FF"/>
            <w:spacing w:val="1"/>
            <w:u w:val="single" w:color="0462C1"/>
            <w:lang w:val="fr-FR"/>
          </w:rPr>
          <w:t>ht</w:t>
        </w:r>
        <w:r w:rsidRPr="00A46ED0">
          <w:rPr>
            <w:rFonts w:ascii="Trebuchet MS" w:hAnsi="Trebuchet MS"/>
            <w:color w:val="0000FF"/>
            <w:spacing w:val="-1"/>
            <w:u w:val="single" w:color="0462C1"/>
            <w:lang w:val="fr-FR"/>
          </w:rPr>
          <w:t>t</w:t>
        </w:r>
        <w:r w:rsidRPr="00A46ED0">
          <w:rPr>
            <w:rFonts w:ascii="Trebuchet MS" w:hAnsi="Trebuchet MS"/>
            <w:color w:val="0000FF"/>
            <w:spacing w:val="1"/>
            <w:u w:val="single" w:color="0462C1"/>
            <w:lang w:val="fr-FR"/>
          </w:rPr>
          <w:t>p</w:t>
        </w:r>
        <w:r w:rsidRPr="00A46ED0">
          <w:rPr>
            <w:rFonts w:ascii="Trebuchet MS" w:hAnsi="Trebuchet MS"/>
            <w:color w:val="0000FF"/>
            <w:spacing w:val="-2"/>
            <w:u w:val="single" w:color="0462C1"/>
            <w:lang w:val="fr-FR"/>
          </w:rPr>
          <w:t>:</w:t>
        </w:r>
        <w:r w:rsidRPr="00A46ED0">
          <w:rPr>
            <w:rFonts w:ascii="Trebuchet MS" w:hAnsi="Trebuchet MS"/>
            <w:color w:val="0000FF"/>
            <w:spacing w:val="1"/>
            <w:u w:val="single" w:color="0462C1"/>
            <w:lang w:val="fr-FR"/>
          </w:rPr>
          <w:t>//</w:t>
        </w:r>
        <w:r w:rsidRPr="00A46ED0">
          <w:rPr>
            <w:rFonts w:ascii="Trebuchet MS" w:hAnsi="Trebuchet MS"/>
            <w:color w:val="0000FF"/>
            <w:spacing w:val="-1"/>
            <w:u w:val="single" w:color="0462C1"/>
            <w:lang w:val="fr-FR"/>
          </w:rPr>
          <w:t>www</w:t>
        </w:r>
        <w:r w:rsidRPr="00A46ED0">
          <w:rPr>
            <w:rFonts w:ascii="Trebuchet MS" w:hAnsi="Trebuchet MS"/>
            <w:color w:val="0000FF"/>
            <w:u w:val="single" w:color="0462C1"/>
            <w:lang w:val="fr-FR"/>
          </w:rPr>
          <w:t>.gal-deltadunarii.ro</w:t>
        </w:r>
      </w:hyperlink>
    </w:p>
    <w:p w14:paraId="551FA89A" w14:textId="77777777" w:rsidR="00A46ED0" w:rsidRPr="00A46ED0" w:rsidRDefault="00A46ED0" w:rsidP="00A46ED0">
      <w:pPr>
        <w:rPr>
          <w:rFonts w:ascii="Trebuchet MS" w:hAnsi="Trebuchet MS"/>
          <w:lang w:val="fr-FR"/>
        </w:rPr>
      </w:pPr>
      <w:proofErr w:type="spellStart"/>
      <w:r w:rsidRPr="00A46ED0">
        <w:rPr>
          <w:rFonts w:ascii="Trebuchet MS" w:hAnsi="Trebuchet MS"/>
          <w:b/>
          <w:lang w:val="fr-FR"/>
        </w:rPr>
        <w:t>Dos</w:t>
      </w:r>
      <w:r w:rsidRPr="00A46ED0">
        <w:rPr>
          <w:rFonts w:ascii="Trebuchet MS" w:hAnsi="Trebuchet MS"/>
          <w:b/>
          <w:spacing w:val="-1"/>
          <w:lang w:val="fr-FR"/>
        </w:rPr>
        <w:t>a</w:t>
      </w:r>
      <w:r w:rsidRPr="00A46ED0">
        <w:rPr>
          <w:rFonts w:ascii="Trebuchet MS" w:hAnsi="Trebuchet MS"/>
          <w:b/>
          <w:spacing w:val="1"/>
          <w:lang w:val="fr-FR"/>
        </w:rPr>
        <w:t>r</w:t>
      </w:r>
      <w:r w:rsidRPr="00A46ED0">
        <w:rPr>
          <w:rFonts w:ascii="Trebuchet MS" w:hAnsi="Trebuchet MS"/>
          <w:b/>
          <w:lang w:val="fr-FR"/>
        </w:rPr>
        <w:t>ulCE</w:t>
      </w:r>
      <w:r w:rsidRPr="00A46ED0">
        <w:rPr>
          <w:rFonts w:ascii="Trebuchet MS" w:hAnsi="Trebuchet MS"/>
          <w:b/>
          <w:spacing w:val="-1"/>
          <w:lang w:val="fr-FR"/>
        </w:rPr>
        <w:t>R</w:t>
      </w:r>
      <w:r w:rsidRPr="00A46ED0">
        <w:rPr>
          <w:rFonts w:ascii="Trebuchet MS" w:hAnsi="Trebuchet MS"/>
          <w:b/>
          <w:lang w:val="fr-FR"/>
        </w:rPr>
        <w:t>ERII</w:t>
      </w:r>
      <w:proofErr w:type="spellEnd"/>
      <w:r w:rsidRPr="00A46ED0">
        <w:rPr>
          <w:rFonts w:ascii="Trebuchet MS" w:hAnsi="Trebuchet MS"/>
          <w:b/>
          <w:lang w:val="fr-FR"/>
        </w:rPr>
        <w:t xml:space="preserve"> DEP</w:t>
      </w:r>
      <w:r w:rsidRPr="00A46ED0">
        <w:rPr>
          <w:rFonts w:ascii="Trebuchet MS" w:hAnsi="Trebuchet MS"/>
          <w:b/>
          <w:spacing w:val="-1"/>
          <w:lang w:val="fr-FR"/>
        </w:rPr>
        <w:t>L</w:t>
      </w:r>
      <w:r w:rsidRPr="00A46ED0">
        <w:rPr>
          <w:rFonts w:ascii="Trebuchet MS" w:hAnsi="Trebuchet MS"/>
          <w:b/>
          <w:spacing w:val="1"/>
          <w:lang w:val="fr-FR"/>
        </w:rPr>
        <w:t>A</w:t>
      </w:r>
      <w:r w:rsidRPr="00A46ED0">
        <w:rPr>
          <w:rFonts w:ascii="Trebuchet MS" w:hAnsi="Trebuchet MS"/>
          <w:b/>
          <w:spacing w:val="-1"/>
          <w:lang w:val="fr-FR"/>
        </w:rPr>
        <w:t>T</w:t>
      </w:r>
      <w:r w:rsidRPr="00A46ED0">
        <w:rPr>
          <w:rFonts w:ascii="Trebuchet MS" w:hAnsi="Trebuchet MS"/>
          <w:b/>
          <w:spacing w:val="3"/>
          <w:lang w:val="fr-FR"/>
        </w:rPr>
        <w:t>Ă</w:t>
      </w:r>
      <w:r w:rsidRPr="00A46ED0">
        <w:rPr>
          <w:rFonts w:ascii="Trebuchet MS" w:hAnsi="Trebuchet MS"/>
          <w:lang w:val="fr-FR"/>
        </w:rPr>
        <w:t>:</w:t>
      </w:r>
    </w:p>
    <w:p w14:paraId="3A9400A6" w14:textId="77777777" w:rsidR="00A46ED0" w:rsidRPr="00A46ED0" w:rsidRDefault="00A46ED0" w:rsidP="00A46ED0">
      <w:pPr>
        <w:ind w:right="164"/>
        <w:rPr>
          <w:rFonts w:ascii="Trebuchet MS" w:hAnsi="Trebuchet MS"/>
          <w:color w:val="0462C1"/>
          <w:lang w:val="fr-FR"/>
        </w:rPr>
      </w:pPr>
      <w:proofErr w:type="spellStart"/>
      <w:r w:rsidRPr="00A46ED0">
        <w:rPr>
          <w:rFonts w:ascii="Trebuchet MS" w:hAnsi="Trebuchet MS"/>
          <w:b/>
          <w:lang w:val="fr-FR"/>
        </w:rPr>
        <w:t>Cere</w:t>
      </w:r>
      <w:r w:rsidRPr="00A46ED0">
        <w:rPr>
          <w:rFonts w:ascii="Trebuchet MS" w:hAnsi="Trebuchet MS"/>
          <w:b/>
          <w:spacing w:val="1"/>
          <w:lang w:val="fr-FR"/>
        </w:rPr>
        <w:t>r</w:t>
      </w:r>
      <w:r w:rsidRPr="00A46ED0">
        <w:rPr>
          <w:rFonts w:ascii="Trebuchet MS" w:hAnsi="Trebuchet MS"/>
          <w:b/>
          <w:spacing w:val="-1"/>
          <w:lang w:val="fr-FR"/>
        </w:rPr>
        <w:t>e</w:t>
      </w:r>
      <w:r w:rsidRPr="00A46ED0">
        <w:rPr>
          <w:rFonts w:ascii="Trebuchet MS" w:hAnsi="Trebuchet MS"/>
          <w:b/>
          <w:lang w:val="fr-FR"/>
        </w:rPr>
        <w:t>a</w:t>
      </w:r>
      <w:proofErr w:type="spellEnd"/>
      <w:r w:rsidRPr="00A46ED0">
        <w:rPr>
          <w:rFonts w:ascii="Trebuchet MS" w:hAnsi="Trebuchet MS"/>
          <w:b/>
          <w:lang w:val="fr-FR"/>
        </w:rPr>
        <w:t xml:space="preserve"> de </w:t>
      </w:r>
      <w:proofErr w:type="spellStart"/>
      <w:r w:rsidRPr="00A46ED0">
        <w:rPr>
          <w:rFonts w:ascii="Trebuchet MS" w:hAnsi="Trebuchet MS"/>
          <w:b/>
          <w:lang w:val="fr-FR"/>
        </w:rPr>
        <w:t>Plată</w:t>
      </w:r>
      <w:proofErr w:type="spellEnd"/>
      <w:r w:rsidRPr="00A46ED0">
        <w:rPr>
          <w:rFonts w:ascii="Trebuchet MS" w:hAnsi="Trebuchet MS"/>
          <w:b/>
          <w:lang w:val="fr-FR"/>
        </w:rPr>
        <w:t xml:space="preserve"> </w:t>
      </w:r>
      <w:proofErr w:type="spellStart"/>
      <w:r w:rsidRPr="00A46ED0">
        <w:rPr>
          <w:rFonts w:ascii="Trebuchet MS" w:hAnsi="Trebuchet MS"/>
          <w:b/>
          <w:lang w:val="fr-FR"/>
        </w:rPr>
        <w:t>p</w:t>
      </w:r>
      <w:r w:rsidRPr="00A46ED0">
        <w:rPr>
          <w:rFonts w:ascii="Trebuchet MS" w:hAnsi="Trebuchet MS"/>
          <w:b/>
          <w:spacing w:val="-1"/>
          <w:lang w:val="fr-FR"/>
        </w:rPr>
        <w:t>e</w:t>
      </w:r>
      <w:r w:rsidRPr="00A46ED0">
        <w:rPr>
          <w:rFonts w:ascii="Trebuchet MS" w:hAnsi="Trebuchet MS"/>
          <w:b/>
          <w:lang w:val="fr-FR"/>
        </w:rPr>
        <w:t>n</w:t>
      </w:r>
      <w:r w:rsidRPr="00A46ED0">
        <w:rPr>
          <w:rFonts w:ascii="Trebuchet MS" w:hAnsi="Trebuchet MS"/>
          <w:b/>
          <w:spacing w:val="-2"/>
          <w:lang w:val="fr-FR"/>
        </w:rPr>
        <w:t>t</w:t>
      </w:r>
      <w:r w:rsidRPr="00A46ED0">
        <w:rPr>
          <w:rFonts w:ascii="Trebuchet MS" w:hAnsi="Trebuchet MS"/>
          <w:b/>
          <w:spacing w:val="1"/>
          <w:lang w:val="fr-FR"/>
        </w:rPr>
        <w:t>r</w:t>
      </w:r>
      <w:r w:rsidRPr="00A46ED0">
        <w:rPr>
          <w:rFonts w:ascii="Trebuchet MS" w:hAnsi="Trebuchet MS"/>
          <w:b/>
          <w:lang w:val="fr-FR"/>
        </w:rPr>
        <w:t>u</w:t>
      </w:r>
      <w:proofErr w:type="spellEnd"/>
      <w:r w:rsidRPr="00A46ED0">
        <w:rPr>
          <w:rFonts w:ascii="Trebuchet MS" w:hAnsi="Trebuchet MS"/>
          <w:b/>
          <w:spacing w:val="-1"/>
          <w:lang w:val="fr-FR"/>
        </w:rPr>
        <w:t xml:space="preserve"> </w:t>
      </w:r>
      <w:proofErr w:type="spellStart"/>
      <w:r w:rsidRPr="00A46ED0">
        <w:rPr>
          <w:rFonts w:ascii="Trebuchet MS" w:hAnsi="Trebuchet MS"/>
          <w:b/>
          <w:spacing w:val="-1"/>
          <w:lang w:val="fr-FR"/>
        </w:rPr>
        <w:t>a</w:t>
      </w:r>
      <w:r w:rsidRPr="00A46ED0">
        <w:rPr>
          <w:rFonts w:ascii="Trebuchet MS" w:hAnsi="Trebuchet MS"/>
          <w:b/>
          <w:lang w:val="fr-FR"/>
        </w:rPr>
        <w:t>v</w:t>
      </w:r>
      <w:r w:rsidRPr="00A46ED0">
        <w:rPr>
          <w:rFonts w:ascii="Trebuchet MS" w:hAnsi="Trebuchet MS"/>
          <w:b/>
          <w:spacing w:val="-2"/>
          <w:lang w:val="fr-FR"/>
        </w:rPr>
        <w:t>a</w:t>
      </w:r>
      <w:r w:rsidRPr="00A46ED0">
        <w:rPr>
          <w:rFonts w:ascii="Trebuchet MS" w:hAnsi="Trebuchet MS"/>
          <w:b/>
          <w:lang w:val="fr-FR"/>
        </w:rPr>
        <w:t>ns</w:t>
      </w:r>
      <w:proofErr w:type="spellEnd"/>
      <w:r w:rsidRPr="00A46ED0">
        <w:rPr>
          <w:rFonts w:ascii="Trebuchet MS" w:hAnsi="Trebuchet MS"/>
          <w:lang w:val="fr-FR"/>
        </w:rPr>
        <w:t>(</w:t>
      </w:r>
      <w:proofErr w:type="spellStart"/>
      <w:r w:rsidRPr="00A46ED0">
        <w:rPr>
          <w:rFonts w:ascii="Trebuchet MS" w:hAnsi="Trebuchet MS"/>
          <w:spacing w:val="-2"/>
          <w:lang w:val="fr-FR"/>
        </w:rPr>
        <w:t>C</w:t>
      </w:r>
      <w:r w:rsidRPr="00A46ED0">
        <w:rPr>
          <w:rFonts w:ascii="Trebuchet MS" w:hAnsi="Trebuchet MS"/>
          <w:lang w:val="fr-FR"/>
        </w:rPr>
        <w:t>e</w:t>
      </w:r>
      <w:r w:rsidRPr="00A46ED0">
        <w:rPr>
          <w:rFonts w:ascii="Trebuchet MS" w:hAnsi="Trebuchet MS"/>
          <w:spacing w:val="1"/>
          <w:lang w:val="fr-FR"/>
        </w:rPr>
        <w:t>r</w:t>
      </w:r>
      <w:r w:rsidRPr="00A46ED0">
        <w:rPr>
          <w:rFonts w:ascii="Trebuchet MS" w:hAnsi="Trebuchet MS"/>
          <w:lang w:val="fr-FR"/>
        </w:rPr>
        <w:t>e</w:t>
      </w:r>
      <w:r w:rsidRPr="00A46ED0">
        <w:rPr>
          <w:rFonts w:ascii="Trebuchet MS" w:hAnsi="Trebuchet MS"/>
          <w:spacing w:val="1"/>
          <w:lang w:val="fr-FR"/>
        </w:rPr>
        <w:t>r</w:t>
      </w:r>
      <w:r w:rsidRPr="00A46ED0">
        <w:rPr>
          <w:rFonts w:ascii="Trebuchet MS" w:hAnsi="Trebuchet MS"/>
          <w:lang w:val="fr-FR"/>
        </w:rPr>
        <w:t>e</w:t>
      </w:r>
      <w:proofErr w:type="spellEnd"/>
      <w:r w:rsidRPr="00A46ED0">
        <w:rPr>
          <w:rFonts w:ascii="Trebuchet MS" w:hAnsi="Trebuchet MS"/>
          <w:spacing w:val="1"/>
          <w:lang w:val="fr-FR"/>
        </w:rPr>
        <w:t xml:space="preserve"> d</w:t>
      </w:r>
      <w:r w:rsidRPr="00A46ED0">
        <w:rPr>
          <w:rFonts w:ascii="Trebuchet MS" w:hAnsi="Trebuchet MS"/>
          <w:lang w:val="fr-FR"/>
        </w:rPr>
        <w:t xml:space="preserve">e </w:t>
      </w:r>
      <w:proofErr w:type="spellStart"/>
      <w:r w:rsidRPr="00A46ED0">
        <w:rPr>
          <w:rFonts w:ascii="Trebuchet MS" w:hAnsi="Trebuchet MS"/>
          <w:spacing w:val="1"/>
          <w:lang w:val="fr-FR"/>
        </w:rPr>
        <w:t>p</w:t>
      </w:r>
      <w:r w:rsidRPr="00A46ED0">
        <w:rPr>
          <w:rFonts w:ascii="Trebuchet MS" w:hAnsi="Trebuchet MS"/>
          <w:lang w:val="fr-FR"/>
        </w:rPr>
        <w:t>l</w:t>
      </w:r>
      <w:r w:rsidRPr="00A46ED0">
        <w:rPr>
          <w:rFonts w:ascii="Trebuchet MS" w:hAnsi="Trebuchet MS"/>
          <w:spacing w:val="-2"/>
          <w:lang w:val="fr-FR"/>
        </w:rPr>
        <w:t>a</w:t>
      </w:r>
      <w:r w:rsidRPr="00A46ED0">
        <w:rPr>
          <w:rFonts w:ascii="Trebuchet MS" w:hAnsi="Trebuchet MS"/>
          <w:spacing w:val="1"/>
          <w:lang w:val="fr-FR"/>
        </w:rPr>
        <w:t>t</w:t>
      </w:r>
      <w:r w:rsidRPr="00A46ED0">
        <w:rPr>
          <w:rFonts w:ascii="Trebuchet MS" w:hAnsi="Trebuchet MS"/>
          <w:lang w:val="fr-FR"/>
        </w:rPr>
        <w:t>ă</w:t>
      </w:r>
      <w:proofErr w:type="spellEnd"/>
      <w:r w:rsidRPr="00A46ED0">
        <w:rPr>
          <w:rFonts w:ascii="Trebuchet MS" w:hAnsi="Trebuchet MS"/>
          <w:spacing w:val="-1"/>
          <w:lang w:val="fr-FR"/>
        </w:rPr>
        <w:t xml:space="preserve"> </w:t>
      </w:r>
      <w:proofErr w:type="spellStart"/>
      <w:r w:rsidRPr="00A46ED0">
        <w:rPr>
          <w:rFonts w:ascii="Trebuchet MS" w:hAnsi="Trebuchet MS"/>
          <w:spacing w:val="-1"/>
          <w:lang w:val="fr-FR"/>
        </w:rPr>
        <w:t>p</w:t>
      </w:r>
      <w:r w:rsidRPr="00A46ED0">
        <w:rPr>
          <w:rFonts w:ascii="Trebuchet MS" w:hAnsi="Trebuchet MS"/>
          <w:lang w:val="fr-FR"/>
        </w:rPr>
        <w:t>e</w:t>
      </w:r>
      <w:r w:rsidRPr="00A46ED0">
        <w:rPr>
          <w:rFonts w:ascii="Trebuchet MS" w:hAnsi="Trebuchet MS"/>
          <w:spacing w:val="1"/>
          <w:lang w:val="fr-FR"/>
        </w:rPr>
        <w:t>nt</w:t>
      </w:r>
      <w:r w:rsidRPr="00A46ED0">
        <w:rPr>
          <w:rFonts w:ascii="Trebuchet MS" w:hAnsi="Trebuchet MS"/>
          <w:spacing w:val="-2"/>
          <w:lang w:val="fr-FR"/>
        </w:rPr>
        <w:t>r</w:t>
      </w:r>
      <w:r w:rsidRPr="00A46ED0">
        <w:rPr>
          <w:rFonts w:ascii="Trebuchet MS" w:hAnsi="Trebuchet MS"/>
          <w:lang w:val="fr-FR"/>
        </w:rPr>
        <w:t>usolic</w:t>
      </w:r>
      <w:r w:rsidRPr="00A46ED0">
        <w:rPr>
          <w:rFonts w:ascii="Trebuchet MS" w:hAnsi="Trebuchet MS"/>
          <w:spacing w:val="-3"/>
          <w:lang w:val="fr-FR"/>
        </w:rPr>
        <w:t>i</w:t>
      </w:r>
      <w:r w:rsidRPr="00A46ED0">
        <w:rPr>
          <w:rFonts w:ascii="Trebuchet MS" w:hAnsi="Trebuchet MS"/>
          <w:spacing w:val="1"/>
          <w:lang w:val="fr-FR"/>
        </w:rPr>
        <w:t>t</w:t>
      </w:r>
      <w:r w:rsidRPr="00A46ED0">
        <w:rPr>
          <w:rFonts w:ascii="Trebuchet MS" w:hAnsi="Trebuchet MS"/>
          <w:lang w:val="fr-FR"/>
        </w:rPr>
        <w:t>ar</w:t>
      </w:r>
      <w:r w:rsidRPr="00A46ED0">
        <w:rPr>
          <w:rFonts w:ascii="Trebuchet MS" w:hAnsi="Trebuchet MS"/>
          <w:spacing w:val="1"/>
          <w:lang w:val="fr-FR"/>
        </w:rPr>
        <w:t>e</w:t>
      </w:r>
      <w:r w:rsidRPr="00A46ED0">
        <w:rPr>
          <w:rFonts w:ascii="Trebuchet MS" w:hAnsi="Trebuchet MS"/>
          <w:lang w:val="fr-FR"/>
        </w:rPr>
        <w:t>aava</w:t>
      </w:r>
      <w:r w:rsidRPr="00A46ED0">
        <w:rPr>
          <w:rFonts w:ascii="Trebuchet MS" w:hAnsi="Trebuchet MS"/>
          <w:spacing w:val="1"/>
          <w:lang w:val="fr-FR"/>
        </w:rPr>
        <w:t>n</w:t>
      </w:r>
      <w:r w:rsidRPr="00A46ED0">
        <w:rPr>
          <w:rFonts w:ascii="Trebuchet MS" w:hAnsi="Trebuchet MS"/>
          <w:lang w:val="fr-FR"/>
        </w:rPr>
        <w:t>s</w:t>
      </w:r>
      <w:r w:rsidRPr="00A46ED0">
        <w:rPr>
          <w:rFonts w:ascii="Trebuchet MS" w:hAnsi="Trebuchet MS"/>
          <w:spacing w:val="-1"/>
          <w:lang w:val="fr-FR"/>
        </w:rPr>
        <w:t>u</w:t>
      </w:r>
      <w:r w:rsidRPr="00A46ED0">
        <w:rPr>
          <w:rFonts w:ascii="Trebuchet MS" w:hAnsi="Trebuchet MS"/>
          <w:spacing w:val="-2"/>
          <w:lang w:val="fr-FR"/>
        </w:rPr>
        <w:t>l</w:t>
      </w:r>
      <w:r w:rsidRPr="00A46ED0">
        <w:rPr>
          <w:rFonts w:ascii="Trebuchet MS" w:hAnsi="Trebuchet MS"/>
          <w:spacing w:val="1"/>
          <w:lang w:val="fr-FR"/>
        </w:rPr>
        <w:t>u</w:t>
      </w:r>
      <w:r w:rsidRPr="00A46ED0">
        <w:rPr>
          <w:rFonts w:ascii="Trebuchet MS" w:hAnsi="Trebuchet MS"/>
          <w:lang w:val="fr-FR"/>
        </w:rPr>
        <w:t>i</w:t>
      </w:r>
      <w:proofErr w:type="spellEnd"/>
      <w:r w:rsidRPr="00A46ED0">
        <w:rPr>
          <w:rFonts w:ascii="Trebuchet MS" w:hAnsi="Trebuchet MS"/>
          <w:lang w:val="fr-FR"/>
        </w:rPr>
        <w:t xml:space="preserve">); </w:t>
      </w:r>
      <w:hyperlink r:id="rId32">
        <w:r w:rsidRPr="00A46ED0">
          <w:rPr>
            <w:rFonts w:ascii="Trebuchet MS" w:hAnsi="Trebuchet MS"/>
            <w:color w:val="0462C1"/>
            <w:u w:val="single" w:color="0462C1"/>
            <w:lang w:val="fr-FR"/>
          </w:rPr>
          <w:t>li</w:t>
        </w:r>
        <w:r w:rsidRPr="00A46ED0">
          <w:rPr>
            <w:rFonts w:ascii="Trebuchet MS" w:hAnsi="Trebuchet MS"/>
            <w:color w:val="0462C1"/>
            <w:spacing w:val="1"/>
            <w:u w:val="single" w:color="0462C1"/>
            <w:lang w:val="fr-FR"/>
          </w:rPr>
          <w:t>n</w:t>
        </w:r>
        <w:r w:rsidRPr="00A46ED0">
          <w:rPr>
            <w:rFonts w:ascii="Trebuchet MS" w:hAnsi="Trebuchet MS"/>
            <w:color w:val="0462C1"/>
            <w:u w:val="single" w:color="0462C1"/>
            <w:lang w:val="fr-FR"/>
          </w:rPr>
          <w:t xml:space="preserve">k </w:t>
        </w:r>
        <w:r w:rsidRPr="00A46ED0">
          <w:rPr>
            <w:rFonts w:ascii="Trebuchet MS" w:hAnsi="Trebuchet MS"/>
            <w:color w:val="0462C1"/>
            <w:spacing w:val="-1"/>
            <w:u w:val="single" w:color="0462C1"/>
            <w:lang w:val="fr-FR"/>
          </w:rPr>
          <w:t>www</w:t>
        </w:r>
        <w:r w:rsidRPr="00A46ED0">
          <w:rPr>
            <w:rFonts w:ascii="Trebuchet MS" w:hAnsi="Trebuchet MS"/>
            <w:color w:val="0462C1"/>
            <w:u w:val="single" w:color="0462C1"/>
            <w:lang w:val="fr-FR"/>
          </w:rPr>
          <w:t>.a</w:t>
        </w:r>
        <w:r w:rsidRPr="00A46ED0">
          <w:rPr>
            <w:rFonts w:ascii="Trebuchet MS" w:hAnsi="Trebuchet MS"/>
            <w:color w:val="0462C1"/>
            <w:spacing w:val="1"/>
            <w:u w:val="single" w:color="0462C1"/>
            <w:lang w:val="fr-FR"/>
          </w:rPr>
          <w:t>f</w:t>
        </w:r>
        <w:r w:rsidRPr="00A46ED0">
          <w:rPr>
            <w:rFonts w:ascii="Trebuchet MS" w:hAnsi="Trebuchet MS"/>
            <w:color w:val="0462C1"/>
            <w:u w:val="single" w:color="0462C1"/>
            <w:lang w:val="fr-FR"/>
          </w:rPr>
          <w:t>ir.i</w:t>
        </w:r>
        <w:r w:rsidRPr="00A46ED0">
          <w:rPr>
            <w:rFonts w:ascii="Trebuchet MS" w:hAnsi="Trebuchet MS"/>
            <w:color w:val="0462C1"/>
            <w:spacing w:val="1"/>
            <w:u w:val="single" w:color="0462C1"/>
            <w:lang w:val="fr-FR"/>
          </w:rPr>
          <w:t>nf</w:t>
        </w:r>
        <w:r w:rsidRPr="00A46ED0">
          <w:rPr>
            <w:rFonts w:ascii="Trebuchet MS" w:hAnsi="Trebuchet MS"/>
            <w:color w:val="0462C1"/>
            <w:u w:val="single" w:color="0462C1"/>
            <w:lang w:val="fr-FR"/>
          </w:rPr>
          <w:t>o</w:t>
        </w:r>
      </w:hyperlink>
    </w:p>
    <w:p w14:paraId="5AE9BEF0" w14:textId="77777777" w:rsidR="00A46ED0" w:rsidRPr="00A46ED0" w:rsidRDefault="00A46ED0" w:rsidP="00A46ED0">
      <w:pPr>
        <w:ind w:right="164"/>
        <w:rPr>
          <w:rFonts w:ascii="Trebuchet MS" w:hAnsi="Trebuchet MS"/>
          <w:lang w:val="fr-FR"/>
        </w:rPr>
      </w:pPr>
      <w:proofErr w:type="spellStart"/>
      <w:r w:rsidRPr="00A46ED0">
        <w:rPr>
          <w:rFonts w:ascii="Trebuchet MS" w:hAnsi="Trebuchet MS"/>
          <w:b/>
          <w:color w:val="000000"/>
          <w:lang w:val="fr-FR"/>
        </w:rPr>
        <w:t>Cere</w:t>
      </w:r>
      <w:r w:rsidRPr="00A46ED0">
        <w:rPr>
          <w:rFonts w:ascii="Trebuchet MS" w:hAnsi="Trebuchet MS"/>
          <w:b/>
          <w:color w:val="000000"/>
          <w:spacing w:val="1"/>
          <w:lang w:val="fr-FR"/>
        </w:rPr>
        <w:t>r</w:t>
      </w:r>
      <w:r w:rsidRPr="00A46ED0">
        <w:rPr>
          <w:rFonts w:ascii="Trebuchet MS" w:hAnsi="Trebuchet MS"/>
          <w:b/>
          <w:color w:val="000000"/>
          <w:spacing w:val="-1"/>
          <w:lang w:val="fr-FR"/>
        </w:rPr>
        <w:t>e</w:t>
      </w:r>
      <w:r w:rsidRPr="00A46ED0">
        <w:rPr>
          <w:rFonts w:ascii="Trebuchet MS" w:hAnsi="Trebuchet MS"/>
          <w:b/>
          <w:color w:val="000000"/>
          <w:lang w:val="fr-FR"/>
        </w:rPr>
        <w:t>a</w:t>
      </w:r>
      <w:proofErr w:type="spellEnd"/>
      <w:r w:rsidRPr="00A46ED0">
        <w:rPr>
          <w:rFonts w:ascii="Trebuchet MS" w:hAnsi="Trebuchet MS"/>
          <w:b/>
          <w:color w:val="000000"/>
          <w:lang w:val="fr-FR"/>
        </w:rPr>
        <w:t xml:space="preserve"> de </w:t>
      </w:r>
      <w:proofErr w:type="spellStart"/>
      <w:r w:rsidRPr="00A46ED0">
        <w:rPr>
          <w:rFonts w:ascii="Trebuchet MS" w:hAnsi="Trebuchet MS"/>
          <w:b/>
          <w:color w:val="000000"/>
          <w:lang w:val="fr-FR"/>
        </w:rPr>
        <w:t>Plată</w:t>
      </w:r>
      <w:proofErr w:type="spellEnd"/>
      <w:r w:rsidRPr="00A46ED0">
        <w:rPr>
          <w:rFonts w:ascii="Trebuchet MS" w:hAnsi="Trebuchet MS"/>
          <w:color w:val="000000"/>
          <w:lang w:val="fr-FR"/>
        </w:rPr>
        <w:t>(d</w:t>
      </w:r>
      <w:r w:rsidRPr="00A46ED0">
        <w:rPr>
          <w:rFonts w:ascii="Trebuchet MS" w:hAnsi="Trebuchet MS"/>
          <w:color w:val="000000"/>
          <w:spacing w:val="1"/>
          <w:lang w:val="fr-FR"/>
        </w:rPr>
        <w:t>o</w:t>
      </w:r>
      <w:r w:rsidRPr="00A46ED0">
        <w:rPr>
          <w:rFonts w:ascii="Trebuchet MS" w:hAnsi="Trebuchet MS"/>
          <w:color w:val="000000"/>
          <w:spacing w:val="-1"/>
          <w:lang w:val="fr-FR"/>
        </w:rPr>
        <w:t>c</w:t>
      </w:r>
      <w:r w:rsidRPr="00A46ED0">
        <w:rPr>
          <w:rFonts w:ascii="Trebuchet MS" w:hAnsi="Trebuchet MS"/>
          <w:color w:val="000000"/>
          <w:spacing w:val="1"/>
          <w:lang w:val="fr-FR"/>
        </w:rPr>
        <w:t>u</w:t>
      </w:r>
      <w:r w:rsidRPr="00A46ED0">
        <w:rPr>
          <w:rFonts w:ascii="Trebuchet MS" w:hAnsi="Trebuchet MS"/>
          <w:color w:val="000000"/>
          <w:spacing w:val="-2"/>
          <w:lang w:val="fr-FR"/>
        </w:rPr>
        <w:t>m</w:t>
      </w:r>
      <w:r w:rsidRPr="00A46ED0">
        <w:rPr>
          <w:rFonts w:ascii="Trebuchet MS" w:hAnsi="Trebuchet MS"/>
          <w:color w:val="000000"/>
          <w:lang w:val="fr-FR"/>
        </w:rPr>
        <w:t>e</w:t>
      </w:r>
      <w:r w:rsidRPr="00A46ED0">
        <w:rPr>
          <w:rFonts w:ascii="Trebuchet MS" w:hAnsi="Trebuchet MS"/>
          <w:color w:val="000000"/>
          <w:spacing w:val="1"/>
          <w:lang w:val="fr-FR"/>
        </w:rPr>
        <w:t>n</w:t>
      </w:r>
      <w:r w:rsidRPr="00A46ED0">
        <w:rPr>
          <w:rFonts w:ascii="Trebuchet MS" w:hAnsi="Trebuchet MS"/>
          <w:color w:val="000000"/>
          <w:lang w:val="fr-FR"/>
        </w:rPr>
        <w:t xml:space="preserve">t </w:t>
      </w:r>
      <w:proofErr w:type="spellStart"/>
      <w:r w:rsidRPr="00A46ED0">
        <w:rPr>
          <w:rFonts w:ascii="Trebuchet MS" w:hAnsi="Trebuchet MS"/>
          <w:color w:val="000000"/>
          <w:spacing w:val="-1"/>
          <w:lang w:val="fr-FR"/>
        </w:rPr>
        <w:t>c</w:t>
      </w:r>
      <w:r w:rsidRPr="00A46ED0">
        <w:rPr>
          <w:rFonts w:ascii="Trebuchet MS" w:hAnsi="Trebuchet MS"/>
          <w:color w:val="000000"/>
          <w:lang w:val="fr-FR"/>
        </w:rPr>
        <w:t>are</w:t>
      </w:r>
      <w:r w:rsidRPr="00A46ED0">
        <w:rPr>
          <w:rFonts w:ascii="Trebuchet MS" w:hAnsi="Trebuchet MS"/>
          <w:color w:val="000000"/>
          <w:spacing w:val="-1"/>
          <w:lang w:val="fr-FR"/>
        </w:rPr>
        <w:t>cu</w:t>
      </w:r>
      <w:r w:rsidRPr="00A46ED0">
        <w:rPr>
          <w:rFonts w:ascii="Trebuchet MS" w:hAnsi="Trebuchet MS"/>
          <w:color w:val="000000"/>
          <w:spacing w:val="1"/>
          <w:lang w:val="fr-FR"/>
        </w:rPr>
        <w:t>p</w:t>
      </w:r>
      <w:r w:rsidRPr="00A46ED0">
        <w:rPr>
          <w:rFonts w:ascii="Trebuchet MS" w:hAnsi="Trebuchet MS"/>
          <w:color w:val="000000"/>
          <w:lang w:val="fr-FR"/>
        </w:rPr>
        <w:t>ri</w:t>
      </w:r>
      <w:r w:rsidRPr="00A46ED0">
        <w:rPr>
          <w:rFonts w:ascii="Trebuchet MS" w:hAnsi="Trebuchet MS"/>
          <w:color w:val="000000"/>
          <w:spacing w:val="-1"/>
          <w:lang w:val="fr-FR"/>
        </w:rPr>
        <w:t>n</w:t>
      </w:r>
      <w:r w:rsidRPr="00A46ED0">
        <w:rPr>
          <w:rFonts w:ascii="Trebuchet MS" w:hAnsi="Trebuchet MS"/>
          <w:color w:val="000000"/>
          <w:spacing w:val="1"/>
          <w:lang w:val="fr-FR"/>
        </w:rPr>
        <w:t>d</w:t>
      </w:r>
      <w:r w:rsidRPr="00A46ED0">
        <w:rPr>
          <w:rFonts w:ascii="Trebuchet MS" w:hAnsi="Trebuchet MS"/>
          <w:color w:val="000000"/>
          <w:lang w:val="fr-FR"/>
        </w:rPr>
        <w:t>eoser</w:t>
      </w:r>
      <w:r w:rsidRPr="00A46ED0">
        <w:rPr>
          <w:rFonts w:ascii="Trebuchet MS" w:hAnsi="Trebuchet MS"/>
          <w:color w:val="000000"/>
          <w:spacing w:val="-2"/>
          <w:lang w:val="fr-FR"/>
        </w:rPr>
        <w:t>i</w:t>
      </w:r>
      <w:r w:rsidRPr="00A46ED0">
        <w:rPr>
          <w:rFonts w:ascii="Trebuchet MS" w:hAnsi="Trebuchet MS"/>
          <w:color w:val="000000"/>
          <w:lang w:val="fr-FR"/>
        </w:rPr>
        <w:t>e</w:t>
      </w:r>
      <w:r w:rsidRPr="00A46ED0">
        <w:rPr>
          <w:rFonts w:ascii="Trebuchet MS" w:hAnsi="Trebuchet MS"/>
          <w:color w:val="000000"/>
          <w:spacing w:val="1"/>
          <w:lang w:val="fr-FR"/>
        </w:rPr>
        <w:t>d</w:t>
      </w:r>
      <w:r w:rsidRPr="00A46ED0">
        <w:rPr>
          <w:rFonts w:ascii="Trebuchet MS" w:hAnsi="Trebuchet MS"/>
          <w:color w:val="000000"/>
          <w:lang w:val="fr-FR"/>
        </w:rPr>
        <w:t>e</w:t>
      </w:r>
      <w:r w:rsidRPr="00A46ED0">
        <w:rPr>
          <w:rFonts w:ascii="Trebuchet MS" w:hAnsi="Trebuchet MS"/>
          <w:color w:val="000000"/>
          <w:spacing w:val="1"/>
          <w:lang w:val="fr-FR"/>
        </w:rPr>
        <w:t>d</w:t>
      </w:r>
      <w:r w:rsidRPr="00A46ED0">
        <w:rPr>
          <w:rFonts w:ascii="Trebuchet MS" w:hAnsi="Trebuchet MS"/>
          <w:color w:val="000000"/>
          <w:lang w:val="fr-FR"/>
        </w:rPr>
        <w:t>oc</w:t>
      </w:r>
      <w:r w:rsidRPr="00A46ED0">
        <w:rPr>
          <w:rFonts w:ascii="Trebuchet MS" w:hAnsi="Trebuchet MS"/>
          <w:color w:val="000000"/>
          <w:spacing w:val="1"/>
          <w:lang w:val="fr-FR"/>
        </w:rPr>
        <w:t>u</w:t>
      </w:r>
      <w:r w:rsidRPr="00A46ED0">
        <w:rPr>
          <w:rFonts w:ascii="Trebuchet MS" w:hAnsi="Trebuchet MS"/>
          <w:color w:val="000000"/>
          <w:spacing w:val="-2"/>
          <w:lang w:val="fr-FR"/>
        </w:rPr>
        <w:t>m</w:t>
      </w:r>
      <w:r w:rsidRPr="00A46ED0">
        <w:rPr>
          <w:rFonts w:ascii="Trebuchet MS" w:hAnsi="Trebuchet MS"/>
          <w:color w:val="000000"/>
          <w:lang w:val="fr-FR"/>
        </w:rPr>
        <w:t>e</w:t>
      </w:r>
      <w:r w:rsidRPr="00A46ED0">
        <w:rPr>
          <w:rFonts w:ascii="Trebuchet MS" w:hAnsi="Trebuchet MS"/>
          <w:color w:val="000000"/>
          <w:spacing w:val="-1"/>
          <w:lang w:val="fr-FR"/>
        </w:rPr>
        <w:t>n</w:t>
      </w:r>
      <w:r w:rsidRPr="00A46ED0">
        <w:rPr>
          <w:rFonts w:ascii="Trebuchet MS" w:hAnsi="Trebuchet MS"/>
          <w:color w:val="000000"/>
          <w:spacing w:val="1"/>
          <w:lang w:val="fr-FR"/>
        </w:rPr>
        <w:t>t</w:t>
      </w:r>
      <w:r w:rsidRPr="00A46ED0">
        <w:rPr>
          <w:rFonts w:ascii="Trebuchet MS" w:hAnsi="Trebuchet MS"/>
          <w:color w:val="000000"/>
          <w:lang w:val="fr-FR"/>
        </w:rPr>
        <w:t>e</w:t>
      </w:r>
      <w:r w:rsidRPr="00A46ED0">
        <w:rPr>
          <w:rFonts w:ascii="Trebuchet MS" w:hAnsi="Trebuchet MS"/>
          <w:color w:val="000000"/>
          <w:spacing w:val="-2"/>
          <w:lang w:val="fr-FR"/>
        </w:rPr>
        <w:t>j</w:t>
      </w:r>
      <w:r w:rsidRPr="00A46ED0">
        <w:rPr>
          <w:rFonts w:ascii="Trebuchet MS" w:hAnsi="Trebuchet MS"/>
          <w:color w:val="000000"/>
          <w:spacing w:val="1"/>
          <w:lang w:val="fr-FR"/>
        </w:rPr>
        <w:t>u</w:t>
      </w:r>
      <w:r w:rsidRPr="00A46ED0">
        <w:rPr>
          <w:rFonts w:ascii="Trebuchet MS" w:hAnsi="Trebuchet MS"/>
          <w:color w:val="000000"/>
          <w:lang w:val="fr-FR"/>
        </w:rPr>
        <w:t>s</w:t>
      </w:r>
      <w:r w:rsidRPr="00A46ED0">
        <w:rPr>
          <w:rFonts w:ascii="Trebuchet MS" w:hAnsi="Trebuchet MS"/>
          <w:color w:val="000000"/>
          <w:spacing w:val="1"/>
          <w:lang w:val="fr-FR"/>
        </w:rPr>
        <w:t>t</w:t>
      </w:r>
      <w:r w:rsidRPr="00A46ED0">
        <w:rPr>
          <w:rFonts w:ascii="Trebuchet MS" w:hAnsi="Trebuchet MS"/>
          <w:color w:val="000000"/>
          <w:spacing w:val="-2"/>
          <w:lang w:val="fr-FR"/>
        </w:rPr>
        <w:t>i</w:t>
      </w:r>
      <w:r w:rsidRPr="00A46ED0">
        <w:rPr>
          <w:rFonts w:ascii="Trebuchet MS" w:hAnsi="Trebuchet MS"/>
          <w:color w:val="000000"/>
          <w:spacing w:val="1"/>
          <w:lang w:val="fr-FR"/>
        </w:rPr>
        <w:t>f</w:t>
      </w:r>
      <w:r w:rsidRPr="00A46ED0">
        <w:rPr>
          <w:rFonts w:ascii="Trebuchet MS" w:hAnsi="Trebuchet MS"/>
          <w:color w:val="000000"/>
          <w:lang w:val="fr-FR"/>
        </w:rPr>
        <w:t>i</w:t>
      </w:r>
      <w:r w:rsidRPr="00A46ED0">
        <w:rPr>
          <w:rFonts w:ascii="Trebuchet MS" w:hAnsi="Trebuchet MS"/>
          <w:color w:val="000000"/>
          <w:spacing w:val="-1"/>
          <w:lang w:val="fr-FR"/>
        </w:rPr>
        <w:t>c</w:t>
      </w:r>
      <w:r w:rsidRPr="00A46ED0">
        <w:rPr>
          <w:rFonts w:ascii="Trebuchet MS" w:hAnsi="Trebuchet MS"/>
          <w:color w:val="000000"/>
          <w:lang w:val="fr-FR"/>
        </w:rPr>
        <w:t>a</w:t>
      </w:r>
      <w:r w:rsidRPr="00A46ED0">
        <w:rPr>
          <w:rFonts w:ascii="Trebuchet MS" w:hAnsi="Trebuchet MS"/>
          <w:color w:val="000000"/>
          <w:spacing w:val="1"/>
          <w:lang w:val="fr-FR"/>
        </w:rPr>
        <w:t>t</w:t>
      </w:r>
      <w:r w:rsidRPr="00A46ED0">
        <w:rPr>
          <w:rFonts w:ascii="Trebuchet MS" w:hAnsi="Trebuchet MS"/>
          <w:color w:val="000000"/>
          <w:spacing w:val="-2"/>
          <w:lang w:val="fr-FR"/>
        </w:rPr>
        <w:t>i</w:t>
      </w:r>
      <w:r w:rsidRPr="00A46ED0">
        <w:rPr>
          <w:rFonts w:ascii="Trebuchet MS" w:hAnsi="Trebuchet MS"/>
          <w:color w:val="000000"/>
          <w:lang w:val="fr-FR"/>
        </w:rPr>
        <w:t>ve</w:t>
      </w:r>
      <w:proofErr w:type="spellEnd"/>
      <w:r w:rsidRPr="00A46ED0">
        <w:rPr>
          <w:rFonts w:ascii="Trebuchet MS" w:hAnsi="Trebuchet MS"/>
          <w:color w:val="000000"/>
          <w:spacing w:val="1"/>
          <w:lang w:val="fr-FR"/>
        </w:rPr>
        <w:t xml:space="preserve"> </w:t>
      </w:r>
      <w:proofErr w:type="spellStart"/>
      <w:r w:rsidRPr="00A46ED0">
        <w:rPr>
          <w:rFonts w:ascii="Trebuchet MS" w:hAnsi="Trebuchet MS"/>
          <w:color w:val="000000"/>
          <w:spacing w:val="1"/>
          <w:lang w:val="fr-FR"/>
        </w:rPr>
        <w:t>p</w:t>
      </w:r>
      <w:r w:rsidRPr="00A46ED0">
        <w:rPr>
          <w:rFonts w:ascii="Trebuchet MS" w:hAnsi="Trebuchet MS"/>
          <w:color w:val="000000"/>
          <w:lang w:val="fr-FR"/>
        </w:rPr>
        <w:t>r</w:t>
      </w:r>
      <w:r w:rsidRPr="00A46ED0">
        <w:rPr>
          <w:rFonts w:ascii="Trebuchet MS" w:hAnsi="Trebuchet MS"/>
          <w:color w:val="000000"/>
          <w:spacing w:val="-2"/>
          <w:lang w:val="fr-FR"/>
        </w:rPr>
        <w:t>i</w:t>
      </w:r>
      <w:r w:rsidRPr="00A46ED0">
        <w:rPr>
          <w:rFonts w:ascii="Trebuchet MS" w:hAnsi="Trebuchet MS"/>
          <w:color w:val="000000"/>
          <w:spacing w:val="1"/>
          <w:lang w:val="fr-FR"/>
        </w:rPr>
        <w:t>nt</w:t>
      </w:r>
      <w:r w:rsidRPr="00A46ED0">
        <w:rPr>
          <w:rFonts w:ascii="Trebuchet MS" w:hAnsi="Trebuchet MS"/>
          <w:color w:val="000000"/>
          <w:lang w:val="fr-FR"/>
        </w:rPr>
        <w:t>re</w:t>
      </w:r>
      <w:proofErr w:type="spellEnd"/>
      <w:r w:rsidRPr="00A46ED0">
        <w:rPr>
          <w:rFonts w:ascii="Trebuchet MS" w:hAnsi="Trebuchet MS"/>
          <w:color w:val="000000"/>
          <w:spacing w:val="-1"/>
          <w:lang w:val="fr-FR"/>
        </w:rPr>
        <w:t xml:space="preserve"> c</w:t>
      </w:r>
      <w:r w:rsidRPr="00A46ED0">
        <w:rPr>
          <w:rFonts w:ascii="Trebuchet MS" w:hAnsi="Trebuchet MS"/>
          <w:color w:val="000000"/>
          <w:lang w:val="fr-FR"/>
        </w:rPr>
        <w:t xml:space="preserve">are </w:t>
      </w:r>
      <w:proofErr w:type="spellStart"/>
      <w:r w:rsidRPr="00A46ED0">
        <w:rPr>
          <w:rFonts w:ascii="Trebuchet MS" w:hAnsi="Trebuchet MS"/>
          <w:color w:val="000000"/>
          <w:spacing w:val="1"/>
          <w:lang w:val="fr-FR"/>
        </w:rPr>
        <w:t>d</w:t>
      </w:r>
      <w:r w:rsidRPr="00A46ED0">
        <w:rPr>
          <w:rFonts w:ascii="Trebuchet MS" w:hAnsi="Trebuchet MS"/>
          <w:color w:val="000000"/>
          <w:lang w:val="fr-FR"/>
        </w:rPr>
        <w:t>eclara</w:t>
      </w:r>
      <w:r w:rsidRPr="00A46ED0">
        <w:rPr>
          <w:rFonts w:ascii="Trebuchet MS" w:hAnsi="Trebuchet MS"/>
          <w:color w:val="000000"/>
          <w:spacing w:val="1"/>
          <w:lang w:val="fr-FR"/>
        </w:rPr>
        <w:t>ţ</w:t>
      </w:r>
      <w:r w:rsidRPr="00A46ED0">
        <w:rPr>
          <w:rFonts w:ascii="Trebuchet MS" w:hAnsi="Trebuchet MS"/>
          <w:color w:val="000000"/>
          <w:lang w:val="fr-FR"/>
        </w:rPr>
        <w:t>ia</w:t>
      </w:r>
      <w:proofErr w:type="spellEnd"/>
      <w:r w:rsidRPr="00A46ED0">
        <w:rPr>
          <w:rFonts w:ascii="Trebuchet MS" w:hAnsi="Trebuchet MS"/>
          <w:color w:val="000000"/>
          <w:spacing w:val="-1"/>
          <w:lang w:val="fr-FR"/>
        </w:rPr>
        <w:t xml:space="preserve"> </w:t>
      </w:r>
      <w:proofErr w:type="spellStart"/>
      <w:r w:rsidRPr="00A46ED0">
        <w:rPr>
          <w:rFonts w:ascii="Trebuchet MS" w:hAnsi="Trebuchet MS"/>
          <w:color w:val="000000"/>
          <w:spacing w:val="-1"/>
          <w:lang w:val="fr-FR"/>
        </w:rPr>
        <w:t>d</w:t>
      </w:r>
      <w:r w:rsidRPr="00A46ED0">
        <w:rPr>
          <w:rFonts w:ascii="Trebuchet MS" w:hAnsi="Trebuchet MS"/>
          <w:color w:val="000000"/>
          <w:lang w:val="fr-FR"/>
        </w:rPr>
        <w:t>e</w:t>
      </w:r>
      <w:r w:rsidRPr="00A46ED0">
        <w:rPr>
          <w:rFonts w:ascii="Trebuchet MS" w:hAnsi="Trebuchet MS"/>
          <w:color w:val="000000"/>
          <w:spacing w:val="-1"/>
          <w:lang w:val="fr-FR"/>
        </w:rPr>
        <w:t>c</w:t>
      </w:r>
      <w:r w:rsidRPr="00A46ED0">
        <w:rPr>
          <w:rFonts w:ascii="Trebuchet MS" w:hAnsi="Trebuchet MS"/>
          <w:color w:val="000000"/>
          <w:spacing w:val="1"/>
          <w:lang w:val="fr-FR"/>
        </w:rPr>
        <w:t>h</w:t>
      </w:r>
      <w:r w:rsidRPr="00A46ED0">
        <w:rPr>
          <w:rFonts w:ascii="Trebuchet MS" w:hAnsi="Trebuchet MS"/>
          <w:color w:val="000000"/>
          <w:lang w:val="fr-FR"/>
        </w:rPr>
        <w:t>e</w:t>
      </w:r>
      <w:r w:rsidRPr="00A46ED0">
        <w:rPr>
          <w:rFonts w:ascii="Trebuchet MS" w:hAnsi="Trebuchet MS"/>
          <w:color w:val="000000"/>
          <w:spacing w:val="-2"/>
          <w:lang w:val="fr-FR"/>
        </w:rPr>
        <w:t>l</w:t>
      </w:r>
      <w:r w:rsidRPr="00A46ED0">
        <w:rPr>
          <w:rFonts w:ascii="Trebuchet MS" w:hAnsi="Trebuchet MS"/>
          <w:color w:val="000000"/>
          <w:spacing w:val="1"/>
          <w:lang w:val="fr-FR"/>
        </w:rPr>
        <w:t>tu</w:t>
      </w:r>
      <w:r w:rsidRPr="00A46ED0">
        <w:rPr>
          <w:rFonts w:ascii="Trebuchet MS" w:hAnsi="Trebuchet MS"/>
          <w:color w:val="000000"/>
          <w:spacing w:val="-2"/>
          <w:lang w:val="fr-FR"/>
        </w:rPr>
        <w:t>i</w:t>
      </w:r>
      <w:r w:rsidRPr="00A46ED0">
        <w:rPr>
          <w:rFonts w:ascii="Trebuchet MS" w:hAnsi="Trebuchet MS"/>
          <w:color w:val="000000"/>
          <w:lang w:val="fr-FR"/>
        </w:rPr>
        <w:t>eli,</w:t>
      </w:r>
      <w:r w:rsidRPr="00A46ED0">
        <w:rPr>
          <w:rFonts w:ascii="Trebuchet MS" w:hAnsi="Trebuchet MS"/>
          <w:color w:val="000000"/>
          <w:spacing w:val="-2"/>
          <w:lang w:val="fr-FR"/>
        </w:rPr>
        <w:t>r</w:t>
      </w:r>
      <w:r w:rsidRPr="00A46ED0">
        <w:rPr>
          <w:rFonts w:ascii="Trebuchet MS" w:hAnsi="Trebuchet MS"/>
          <w:color w:val="000000"/>
          <w:lang w:val="fr-FR"/>
        </w:rPr>
        <w:t>a</w:t>
      </w:r>
      <w:r w:rsidRPr="00A46ED0">
        <w:rPr>
          <w:rFonts w:ascii="Trebuchet MS" w:hAnsi="Trebuchet MS"/>
          <w:color w:val="000000"/>
          <w:spacing w:val="1"/>
          <w:lang w:val="fr-FR"/>
        </w:rPr>
        <w:t>p</w:t>
      </w:r>
      <w:r w:rsidRPr="00A46ED0">
        <w:rPr>
          <w:rFonts w:ascii="Trebuchet MS" w:hAnsi="Trebuchet MS"/>
          <w:color w:val="000000"/>
          <w:lang w:val="fr-FR"/>
        </w:rPr>
        <w:t>o</w:t>
      </w:r>
      <w:r w:rsidRPr="00A46ED0">
        <w:rPr>
          <w:rFonts w:ascii="Trebuchet MS" w:hAnsi="Trebuchet MS"/>
          <w:color w:val="000000"/>
          <w:spacing w:val="1"/>
          <w:lang w:val="fr-FR"/>
        </w:rPr>
        <w:t>r</w:t>
      </w:r>
      <w:r w:rsidRPr="00A46ED0">
        <w:rPr>
          <w:rFonts w:ascii="Trebuchet MS" w:hAnsi="Trebuchet MS"/>
          <w:color w:val="000000"/>
          <w:spacing w:val="-1"/>
          <w:lang w:val="fr-FR"/>
        </w:rPr>
        <w:t>t</w:t>
      </w:r>
      <w:r w:rsidRPr="00A46ED0">
        <w:rPr>
          <w:rFonts w:ascii="Trebuchet MS" w:hAnsi="Trebuchet MS"/>
          <w:color w:val="000000"/>
          <w:spacing w:val="1"/>
          <w:lang w:val="fr-FR"/>
        </w:rPr>
        <w:t>u</w:t>
      </w:r>
      <w:r w:rsidRPr="00A46ED0">
        <w:rPr>
          <w:rFonts w:ascii="Trebuchet MS" w:hAnsi="Trebuchet MS"/>
          <w:color w:val="000000"/>
          <w:lang w:val="fr-FR"/>
        </w:rPr>
        <w:t>l</w:t>
      </w:r>
      <w:r w:rsidRPr="00A46ED0">
        <w:rPr>
          <w:rFonts w:ascii="Trebuchet MS" w:hAnsi="Trebuchet MS"/>
          <w:color w:val="000000"/>
          <w:spacing w:val="1"/>
          <w:lang w:val="fr-FR"/>
        </w:rPr>
        <w:t>d</w:t>
      </w:r>
      <w:r w:rsidRPr="00A46ED0">
        <w:rPr>
          <w:rFonts w:ascii="Trebuchet MS" w:hAnsi="Trebuchet MS"/>
          <w:color w:val="000000"/>
          <w:lang w:val="fr-FR"/>
        </w:rPr>
        <w:t>eexecu</w:t>
      </w:r>
      <w:r w:rsidRPr="00A46ED0">
        <w:rPr>
          <w:rFonts w:ascii="Trebuchet MS" w:hAnsi="Trebuchet MS"/>
          <w:color w:val="000000"/>
          <w:spacing w:val="1"/>
          <w:lang w:val="fr-FR"/>
        </w:rPr>
        <w:t>ţ</w:t>
      </w:r>
      <w:r w:rsidRPr="00A46ED0">
        <w:rPr>
          <w:rFonts w:ascii="Trebuchet MS" w:hAnsi="Trebuchet MS"/>
          <w:color w:val="000000"/>
          <w:spacing w:val="-2"/>
          <w:lang w:val="fr-FR"/>
        </w:rPr>
        <w:t>i</w:t>
      </w:r>
      <w:r w:rsidRPr="00A46ED0">
        <w:rPr>
          <w:rFonts w:ascii="Trebuchet MS" w:hAnsi="Trebuchet MS"/>
          <w:color w:val="000000"/>
          <w:lang w:val="fr-FR"/>
        </w:rPr>
        <w:t>e</w:t>
      </w:r>
      <w:r w:rsidRPr="00A46ED0">
        <w:rPr>
          <w:rFonts w:ascii="Trebuchet MS" w:hAnsi="Trebuchet MS"/>
          <w:color w:val="000000"/>
          <w:spacing w:val="-2"/>
          <w:lang w:val="fr-FR"/>
        </w:rPr>
        <w:t>e</w:t>
      </w:r>
      <w:r w:rsidRPr="00A46ED0">
        <w:rPr>
          <w:rFonts w:ascii="Trebuchet MS" w:hAnsi="Trebuchet MS"/>
          <w:color w:val="000000"/>
          <w:spacing w:val="1"/>
          <w:lang w:val="fr-FR"/>
        </w:rPr>
        <w:t>t</w:t>
      </w:r>
      <w:r w:rsidRPr="00A46ED0">
        <w:rPr>
          <w:rFonts w:ascii="Trebuchet MS" w:hAnsi="Trebuchet MS"/>
          <w:color w:val="000000"/>
          <w:spacing w:val="-1"/>
          <w:lang w:val="fr-FR"/>
        </w:rPr>
        <w:t>c</w:t>
      </w:r>
      <w:proofErr w:type="spellEnd"/>
      <w:r w:rsidRPr="00A46ED0">
        <w:rPr>
          <w:rFonts w:ascii="Trebuchet MS" w:hAnsi="Trebuchet MS"/>
          <w:color w:val="000000"/>
          <w:lang w:val="fr-FR"/>
        </w:rPr>
        <w:t xml:space="preserve">); </w:t>
      </w:r>
      <w:hyperlink r:id="rId33">
        <w:r w:rsidRPr="00A46ED0">
          <w:rPr>
            <w:rFonts w:ascii="Trebuchet MS" w:hAnsi="Trebuchet MS"/>
            <w:color w:val="0462C1"/>
            <w:spacing w:val="1"/>
            <w:u w:val="single" w:color="0462C1"/>
            <w:lang w:val="fr-FR"/>
          </w:rPr>
          <w:t>ht</w:t>
        </w:r>
        <w:r w:rsidRPr="00A46ED0">
          <w:rPr>
            <w:rFonts w:ascii="Trebuchet MS" w:hAnsi="Trebuchet MS"/>
            <w:color w:val="0462C1"/>
            <w:spacing w:val="-1"/>
            <w:u w:val="single" w:color="0462C1"/>
            <w:lang w:val="fr-FR"/>
          </w:rPr>
          <w:t>t</w:t>
        </w:r>
        <w:r w:rsidRPr="00A46ED0">
          <w:rPr>
            <w:rFonts w:ascii="Trebuchet MS" w:hAnsi="Trebuchet MS"/>
            <w:color w:val="0462C1"/>
            <w:spacing w:val="1"/>
            <w:u w:val="single" w:color="0462C1"/>
            <w:lang w:val="fr-FR"/>
          </w:rPr>
          <w:t>p</w:t>
        </w:r>
        <w:r w:rsidRPr="00A46ED0">
          <w:rPr>
            <w:rFonts w:ascii="Trebuchet MS" w:hAnsi="Trebuchet MS"/>
            <w:color w:val="0462C1"/>
            <w:spacing w:val="-2"/>
            <w:u w:val="single" w:color="0462C1"/>
            <w:lang w:val="fr-FR"/>
          </w:rPr>
          <w:t>:</w:t>
        </w:r>
        <w:r w:rsidRPr="00A46ED0">
          <w:rPr>
            <w:rFonts w:ascii="Trebuchet MS" w:hAnsi="Trebuchet MS"/>
            <w:color w:val="0462C1"/>
            <w:spacing w:val="1"/>
            <w:u w:val="single" w:color="0462C1"/>
            <w:lang w:val="fr-FR"/>
          </w:rPr>
          <w:t>//</w:t>
        </w:r>
        <w:r w:rsidRPr="00A46ED0">
          <w:rPr>
            <w:rFonts w:ascii="Trebuchet MS" w:hAnsi="Trebuchet MS"/>
            <w:color w:val="0462C1"/>
            <w:spacing w:val="-1"/>
            <w:u w:val="single" w:color="0462C1"/>
            <w:lang w:val="fr-FR"/>
          </w:rPr>
          <w:t>www</w:t>
        </w:r>
        <w:r w:rsidRPr="00A46ED0">
          <w:rPr>
            <w:rFonts w:ascii="Trebuchet MS" w:hAnsi="Trebuchet MS"/>
            <w:color w:val="0462C1"/>
            <w:u w:val="single" w:color="0462C1"/>
            <w:lang w:val="fr-FR"/>
          </w:rPr>
          <w:t>.a</w:t>
        </w:r>
        <w:r w:rsidRPr="00A46ED0">
          <w:rPr>
            <w:rFonts w:ascii="Trebuchet MS" w:hAnsi="Trebuchet MS"/>
            <w:color w:val="0462C1"/>
            <w:spacing w:val="1"/>
            <w:u w:val="single" w:color="0462C1"/>
            <w:lang w:val="fr-FR"/>
          </w:rPr>
          <w:t>f</w:t>
        </w:r>
        <w:r w:rsidRPr="00A46ED0">
          <w:rPr>
            <w:rFonts w:ascii="Trebuchet MS" w:hAnsi="Trebuchet MS"/>
            <w:color w:val="0462C1"/>
            <w:u w:val="single" w:color="0462C1"/>
            <w:lang w:val="fr-FR"/>
          </w:rPr>
          <w:t>ir.i</w:t>
        </w:r>
        <w:r w:rsidRPr="00A46ED0">
          <w:rPr>
            <w:rFonts w:ascii="Trebuchet MS" w:hAnsi="Trebuchet MS"/>
            <w:color w:val="0462C1"/>
            <w:spacing w:val="1"/>
            <w:u w:val="single" w:color="0462C1"/>
            <w:lang w:val="fr-FR"/>
          </w:rPr>
          <w:t>nf</w:t>
        </w:r>
        <w:r w:rsidRPr="00A46ED0">
          <w:rPr>
            <w:rFonts w:ascii="Trebuchet MS" w:hAnsi="Trebuchet MS"/>
            <w:color w:val="0462C1"/>
            <w:u w:val="single" w:color="0462C1"/>
            <w:lang w:val="fr-FR"/>
          </w:rPr>
          <w:t>o</w:t>
        </w:r>
      </w:hyperlink>
    </w:p>
    <w:p w14:paraId="544EE6D6" w14:textId="77777777" w:rsidR="00A46ED0" w:rsidRPr="00A46ED0" w:rsidRDefault="00A46ED0" w:rsidP="00A46ED0">
      <w:pPr>
        <w:rPr>
          <w:rFonts w:ascii="Trebuchet MS" w:hAnsi="Trebuchet MS"/>
          <w:lang w:val="fr-FR"/>
        </w:rPr>
      </w:pPr>
      <w:proofErr w:type="spellStart"/>
      <w:r w:rsidRPr="00A46ED0">
        <w:rPr>
          <w:rFonts w:ascii="Trebuchet MS" w:hAnsi="Trebuchet MS"/>
          <w:b/>
          <w:lang w:val="fr-FR"/>
        </w:rPr>
        <w:t>D</w:t>
      </w:r>
      <w:r w:rsidRPr="00A46ED0">
        <w:rPr>
          <w:rFonts w:ascii="Trebuchet MS" w:hAnsi="Trebuchet MS"/>
          <w:b/>
          <w:spacing w:val="-1"/>
          <w:lang w:val="fr-FR"/>
        </w:rPr>
        <w:t>e</w:t>
      </w:r>
      <w:r w:rsidRPr="00A46ED0">
        <w:rPr>
          <w:rFonts w:ascii="Trebuchet MS" w:hAnsi="Trebuchet MS"/>
          <w:b/>
          <w:lang w:val="fr-FR"/>
        </w:rPr>
        <w:t>c</w:t>
      </w:r>
      <w:r w:rsidRPr="00A46ED0">
        <w:rPr>
          <w:rFonts w:ascii="Trebuchet MS" w:hAnsi="Trebuchet MS"/>
          <w:b/>
          <w:spacing w:val="1"/>
          <w:lang w:val="fr-FR"/>
        </w:rPr>
        <w:t>l</w:t>
      </w:r>
      <w:r w:rsidRPr="00A46ED0">
        <w:rPr>
          <w:rFonts w:ascii="Trebuchet MS" w:hAnsi="Trebuchet MS"/>
          <w:b/>
          <w:spacing w:val="-1"/>
          <w:lang w:val="fr-FR"/>
        </w:rPr>
        <w:t>a</w:t>
      </w:r>
      <w:r w:rsidRPr="00A46ED0">
        <w:rPr>
          <w:rFonts w:ascii="Trebuchet MS" w:hAnsi="Trebuchet MS"/>
          <w:b/>
          <w:spacing w:val="1"/>
          <w:lang w:val="fr-FR"/>
        </w:rPr>
        <w:t>r</w:t>
      </w:r>
      <w:r w:rsidRPr="00A46ED0">
        <w:rPr>
          <w:rFonts w:ascii="Trebuchet MS" w:hAnsi="Trebuchet MS"/>
          <w:b/>
          <w:spacing w:val="-1"/>
          <w:lang w:val="fr-FR"/>
        </w:rPr>
        <w:t>a</w:t>
      </w:r>
      <w:r w:rsidRPr="00A46ED0">
        <w:rPr>
          <w:rFonts w:ascii="Trebuchet MS" w:hAnsi="Trebuchet MS"/>
          <w:b/>
          <w:lang w:val="fr-FR"/>
        </w:rPr>
        <w:t>ţ</w:t>
      </w:r>
      <w:r w:rsidRPr="00A46ED0">
        <w:rPr>
          <w:rFonts w:ascii="Trebuchet MS" w:hAnsi="Trebuchet MS"/>
          <w:b/>
          <w:spacing w:val="1"/>
          <w:lang w:val="fr-FR"/>
        </w:rPr>
        <w:t>i</w:t>
      </w:r>
      <w:r w:rsidRPr="00A46ED0">
        <w:rPr>
          <w:rFonts w:ascii="Trebuchet MS" w:hAnsi="Trebuchet MS"/>
          <w:b/>
          <w:lang w:val="fr-FR"/>
        </w:rPr>
        <w:t>a</w:t>
      </w:r>
      <w:proofErr w:type="spellEnd"/>
      <w:r w:rsidRPr="00A46ED0">
        <w:rPr>
          <w:rFonts w:ascii="Trebuchet MS" w:hAnsi="Trebuchet MS"/>
          <w:b/>
          <w:lang w:val="fr-FR"/>
        </w:rPr>
        <w:t xml:space="preserve"> de </w:t>
      </w:r>
      <w:proofErr w:type="spellStart"/>
      <w:r w:rsidRPr="00A46ED0">
        <w:rPr>
          <w:rFonts w:ascii="Trebuchet MS" w:hAnsi="Trebuchet MS"/>
          <w:b/>
          <w:spacing w:val="-1"/>
          <w:lang w:val="fr-FR"/>
        </w:rPr>
        <w:t>e</w:t>
      </w:r>
      <w:r w:rsidRPr="00A46ED0">
        <w:rPr>
          <w:rFonts w:ascii="Trebuchet MS" w:hAnsi="Trebuchet MS"/>
          <w:b/>
          <w:lang w:val="fr-FR"/>
        </w:rPr>
        <w:t>ş</w:t>
      </w:r>
      <w:r w:rsidRPr="00A46ED0">
        <w:rPr>
          <w:rFonts w:ascii="Trebuchet MS" w:hAnsi="Trebuchet MS"/>
          <w:b/>
          <w:spacing w:val="-1"/>
          <w:lang w:val="fr-FR"/>
        </w:rPr>
        <w:t>a</w:t>
      </w:r>
      <w:r w:rsidRPr="00A46ED0">
        <w:rPr>
          <w:rFonts w:ascii="Trebuchet MS" w:hAnsi="Trebuchet MS"/>
          <w:b/>
          <w:spacing w:val="1"/>
          <w:lang w:val="fr-FR"/>
        </w:rPr>
        <w:t>l</w:t>
      </w:r>
      <w:r w:rsidRPr="00A46ED0">
        <w:rPr>
          <w:rFonts w:ascii="Trebuchet MS" w:hAnsi="Trebuchet MS"/>
          <w:b/>
          <w:lang w:val="fr-FR"/>
        </w:rPr>
        <w:t>o</w:t>
      </w:r>
      <w:r w:rsidRPr="00A46ED0">
        <w:rPr>
          <w:rFonts w:ascii="Trebuchet MS" w:hAnsi="Trebuchet MS"/>
          <w:b/>
          <w:spacing w:val="1"/>
          <w:lang w:val="fr-FR"/>
        </w:rPr>
        <w:t>n</w:t>
      </w:r>
      <w:r w:rsidRPr="00A46ED0">
        <w:rPr>
          <w:rFonts w:ascii="Trebuchet MS" w:hAnsi="Trebuchet MS"/>
          <w:b/>
          <w:spacing w:val="-3"/>
          <w:lang w:val="fr-FR"/>
        </w:rPr>
        <w:t>a</w:t>
      </w:r>
      <w:r w:rsidRPr="00A46ED0">
        <w:rPr>
          <w:rFonts w:ascii="Trebuchet MS" w:hAnsi="Trebuchet MS"/>
          <w:b/>
          <w:spacing w:val="1"/>
          <w:lang w:val="fr-FR"/>
        </w:rPr>
        <w:t>r</w:t>
      </w:r>
      <w:r w:rsidRPr="00A46ED0">
        <w:rPr>
          <w:rFonts w:ascii="Trebuchet MS" w:hAnsi="Trebuchet MS"/>
          <w:b/>
          <w:lang w:val="fr-FR"/>
        </w:rPr>
        <w:t>ea</w:t>
      </w:r>
      <w:proofErr w:type="spellEnd"/>
      <w:r w:rsidRPr="00A46ED0">
        <w:rPr>
          <w:rFonts w:ascii="Trebuchet MS" w:hAnsi="Trebuchet MS"/>
          <w:b/>
          <w:lang w:val="fr-FR"/>
        </w:rPr>
        <w:t xml:space="preserve"> </w:t>
      </w:r>
      <w:proofErr w:type="spellStart"/>
      <w:r w:rsidRPr="00A46ED0">
        <w:rPr>
          <w:rFonts w:ascii="Trebuchet MS" w:hAnsi="Trebuchet MS"/>
          <w:b/>
          <w:lang w:val="fr-FR"/>
        </w:rPr>
        <w:t>d</w:t>
      </w:r>
      <w:r w:rsidRPr="00A46ED0">
        <w:rPr>
          <w:rFonts w:ascii="Trebuchet MS" w:hAnsi="Trebuchet MS"/>
          <w:b/>
          <w:spacing w:val="-1"/>
          <w:lang w:val="fr-FR"/>
        </w:rPr>
        <w:t>e</w:t>
      </w:r>
      <w:r w:rsidRPr="00A46ED0">
        <w:rPr>
          <w:rFonts w:ascii="Trebuchet MS" w:hAnsi="Trebuchet MS"/>
          <w:b/>
          <w:lang w:val="fr-FR"/>
        </w:rPr>
        <w:t>pun</w:t>
      </w:r>
      <w:r w:rsidRPr="00A46ED0">
        <w:rPr>
          <w:rFonts w:ascii="Trebuchet MS" w:hAnsi="Trebuchet MS"/>
          <w:b/>
          <w:spacing w:val="-1"/>
          <w:lang w:val="fr-FR"/>
        </w:rPr>
        <w:t>er</w:t>
      </w:r>
      <w:r w:rsidRPr="00A46ED0">
        <w:rPr>
          <w:rFonts w:ascii="Trebuchet MS" w:hAnsi="Trebuchet MS"/>
          <w:b/>
          <w:spacing w:val="1"/>
          <w:lang w:val="fr-FR"/>
        </w:rPr>
        <w:t>i</w:t>
      </w:r>
      <w:r w:rsidRPr="00A46ED0">
        <w:rPr>
          <w:rFonts w:ascii="Trebuchet MS" w:hAnsi="Trebuchet MS"/>
          <w:b/>
          <w:lang w:val="fr-FR"/>
        </w:rPr>
        <w:t>i</w:t>
      </w:r>
      <w:r w:rsidRPr="00A46ED0">
        <w:rPr>
          <w:rFonts w:ascii="Trebuchet MS" w:hAnsi="Trebuchet MS"/>
          <w:b/>
          <w:spacing w:val="-2"/>
          <w:lang w:val="fr-FR"/>
        </w:rPr>
        <w:t>D</w:t>
      </w:r>
      <w:r w:rsidRPr="00A46ED0">
        <w:rPr>
          <w:rFonts w:ascii="Trebuchet MS" w:hAnsi="Trebuchet MS"/>
          <w:b/>
          <w:lang w:val="fr-FR"/>
        </w:rPr>
        <w:t>os</w:t>
      </w:r>
      <w:r w:rsidRPr="00A46ED0">
        <w:rPr>
          <w:rFonts w:ascii="Trebuchet MS" w:hAnsi="Trebuchet MS"/>
          <w:b/>
          <w:spacing w:val="-1"/>
          <w:lang w:val="fr-FR"/>
        </w:rPr>
        <w:t>a</w:t>
      </w:r>
      <w:r w:rsidRPr="00A46ED0">
        <w:rPr>
          <w:rFonts w:ascii="Trebuchet MS" w:hAnsi="Trebuchet MS"/>
          <w:b/>
          <w:spacing w:val="1"/>
          <w:lang w:val="fr-FR"/>
        </w:rPr>
        <w:t>r</w:t>
      </w:r>
      <w:r w:rsidRPr="00A46ED0">
        <w:rPr>
          <w:rFonts w:ascii="Trebuchet MS" w:hAnsi="Trebuchet MS"/>
          <w:b/>
          <w:spacing w:val="-1"/>
          <w:lang w:val="fr-FR"/>
        </w:rPr>
        <w:t>e</w:t>
      </w:r>
      <w:r w:rsidRPr="00A46ED0">
        <w:rPr>
          <w:rFonts w:ascii="Trebuchet MS" w:hAnsi="Trebuchet MS"/>
          <w:b/>
          <w:spacing w:val="1"/>
          <w:lang w:val="fr-FR"/>
        </w:rPr>
        <w:t>l</w:t>
      </w:r>
      <w:r w:rsidRPr="00A46ED0">
        <w:rPr>
          <w:rFonts w:ascii="Trebuchet MS" w:hAnsi="Trebuchet MS"/>
          <w:b/>
          <w:spacing w:val="-2"/>
          <w:lang w:val="fr-FR"/>
        </w:rPr>
        <w:t>o</w:t>
      </w:r>
      <w:r w:rsidRPr="00A46ED0">
        <w:rPr>
          <w:rFonts w:ascii="Trebuchet MS" w:hAnsi="Trebuchet MS"/>
          <w:b/>
          <w:lang w:val="fr-FR"/>
        </w:rPr>
        <w:t>r</w:t>
      </w:r>
      <w:r w:rsidRPr="00A46ED0">
        <w:rPr>
          <w:rFonts w:ascii="Trebuchet MS" w:hAnsi="Trebuchet MS"/>
          <w:b/>
          <w:spacing w:val="-2"/>
          <w:lang w:val="fr-FR"/>
        </w:rPr>
        <w:t>C</w:t>
      </w:r>
      <w:r w:rsidRPr="00A46ED0">
        <w:rPr>
          <w:rFonts w:ascii="Trebuchet MS" w:hAnsi="Trebuchet MS"/>
          <w:b/>
          <w:spacing w:val="-1"/>
          <w:lang w:val="fr-FR"/>
        </w:rPr>
        <w:t>e</w:t>
      </w:r>
      <w:r w:rsidRPr="00A46ED0">
        <w:rPr>
          <w:rFonts w:ascii="Trebuchet MS" w:hAnsi="Trebuchet MS"/>
          <w:b/>
          <w:spacing w:val="1"/>
          <w:lang w:val="fr-FR"/>
        </w:rPr>
        <w:t>r</w:t>
      </w:r>
      <w:r w:rsidRPr="00A46ED0">
        <w:rPr>
          <w:rFonts w:ascii="Trebuchet MS" w:hAnsi="Trebuchet MS"/>
          <w:b/>
          <w:spacing w:val="-1"/>
          <w:lang w:val="fr-FR"/>
        </w:rPr>
        <w:t>e</w:t>
      </w:r>
      <w:r w:rsidRPr="00A46ED0">
        <w:rPr>
          <w:rFonts w:ascii="Trebuchet MS" w:hAnsi="Trebuchet MS"/>
          <w:b/>
          <w:spacing w:val="1"/>
          <w:lang w:val="fr-FR"/>
        </w:rPr>
        <w:t>ril</w:t>
      </w:r>
      <w:r w:rsidRPr="00A46ED0">
        <w:rPr>
          <w:rFonts w:ascii="Trebuchet MS" w:hAnsi="Trebuchet MS"/>
          <w:b/>
          <w:spacing w:val="-2"/>
          <w:lang w:val="fr-FR"/>
        </w:rPr>
        <w:t>o</w:t>
      </w:r>
      <w:r w:rsidRPr="00A46ED0">
        <w:rPr>
          <w:rFonts w:ascii="Trebuchet MS" w:hAnsi="Trebuchet MS"/>
          <w:b/>
          <w:lang w:val="fr-FR"/>
        </w:rPr>
        <w:t>rdePlată</w:t>
      </w:r>
      <w:proofErr w:type="spellEnd"/>
      <w:r w:rsidRPr="00A46ED0">
        <w:rPr>
          <w:rFonts w:ascii="Trebuchet MS" w:hAnsi="Trebuchet MS"/>
          <w:lang w:val="fr-FR"/>
        </w:rPr>
        <w:t>(d</w:t>
      </w:r>
      <w:r w:rsidRPr="00A46ED0">
        <w:rPr>
          <w:rFonts w:ascii="Trebuchet MS" w:hAnsi="Trebuchet MS"/>
          <w:spacing w:val="1"/>
          <w:lang w:val="fr-FR"/>
        </w:rPr>
        <w:t>o</w:t>
      </w:r>
      <w:r w:rsidRPr="00A46ED0">
        <w:rPr>
          <w:rFonts w:ascii="Trebuchet MS" w:hAnsi="Trebuchet MS"/>
          <w:spacing w:val="-1"/>
          <w:lang w:val="fr-FR"/>
        </w:rPr>
        <w:t>c</w:t>
      </w:r>
      <w:r w:rsidRPr="00A46ED0">
        <w:rPr>
          <w:rFonts w:ascii="Trebuchet MS" w:hAnsi="Trebuchet MS"/>
          <w:spacing w:val="1"/>
          <w:lang w:val="fr-FR"/>
        </w:rPr>
        <w:t>u</w:t>
      </w:r>
      <w:r w:rsidRPr="00A46ED0">
        <w:rPr>
          <w:rFonts w:ascii="Trebuchet MS" w:hAnsi="Trebuchet MS"/>
          <w:spacing w:val="-2"/>
          <w:lang w:val="fr-FR"/>
        </w:rPr>
        <w:t>m</w:t>
      </w:r>
      <w:r w:rsidRPr="00A46ED0">
        <w:rPr>
          <w:rFonts w:ascii="Trebuchet MS" w:hAnsi="Trebuchet MS"/>
          <w:lang w:val="fr-FR"/>
        </w:rPr>
        <w:t>e</w:t>
      </w:r>
      <w:r w:rsidRPr="00A46ED0">
        <w:rPr>
          <w:rFonts w:ascii="Trebuchet MS" w:hAnsi="Trebuchet MS"/>
          <w:spacing w:val="1"/>
          <w:lang w:val="fr-FR"/>
        </w:rPr>
        <w:t>n</w:t>
      </w:r>
      <w:r w:rsidRPr="00A46ED0">
        <w:rPr>
          <w:rFonts w:ascii="Trebuchet MS" w:hAnsi="Trebuchet MS"/>
          <w:lang w:val="fr-FR"/>
        </w:rPr>
        <w:t xml:space="preserve">t </w:t>
      </w:r>
      <w:r w:rsidRPr="00A46ED0">
        <w:rPr>
          <w:rFonts w:ascii="Trebuchet MS" w:hAnsi="Trebuchet MS"/>
          <w:spacing w:val="-1"/>
          <w:lang w:val="fr-FR"/>
        </w:rPr>
        <w:t>c</w:t>
      </w:r>
      <w:r w:rsidRPr="00A46ED0">
        <w:rPr>
          <w:rFonts w:ascii="Trebuchet MS" w:hAnsi="Trebuchet MS"/>
          <w:lang w:val="fr-FR"/>
        </w:rPr>
        <w:t xml:space="preserve">are </w:t>
      </w:r>
      <w:proofErr w:type="spellStart"/>
      <w:r w:rsidRPr="00A46ED0">
        <w:rPr>
          <w:rFonts w:ascii="Trebuchet MS" w:hAnsi="Trebuchet MS"/>
          <w:spacing w:val="1"/>
          <w:lang w:val="fr-FR"/>
        </w:rPr>
        <w:t>p</w:t>
      </w:r>
      <w:r w:rsidRPr="00A46ED0">
        <w:rPr>
          <w:rFonts w:ascii="Trebuchet MS" w:hAnsi="Trebuchet MS"/>
          <w:lang w:val="fr-FR"/>
        </w:rPr>
        <w:t>r</w:t>
      </w:r>
      <w:r w:rsidRPr="00A46ED0">
        <w:rPr>
          <w:rFonts w:ascii="Trebuchet MS" w:hAnsi="Trebuchet MS"/>
          <w:spacing w:val="1"/>
          <w:lang w:val="fr-FR"/>
        </w:rPr>
        <w:t>e</w:t>
      </w:r>
      <w:r w:rsidRPr="00A46ED0">
        <w:rPr>
          <w:rFonts w:ascii="Trebuchet MS" w:hAnsi="Trebuchet MS"/>
          <w:lang w:val="fr-FR"/>
        </w:rPr>
        <w:t>v</w:t>
      </w:r>
      <w:r w:rsidRPr="00A46ED0">
        <w:rPr>
          <w:rFonts w:ascii="Trebuchet MS" w:hAnsi="Trebuchet MS"/>
          <w:spacing w:val="-2"/>
          <w:lang w:val="fr-FR"/>
        </w:rPr>
        <w:t>e</w:t>
      </w:r>
      <w:r w:rsidRPr="00A46ED0">
        <w:rPr>
          <w:rFonts w:ascii="Trebuchet MS" w:hAnsi="Trebuchet MS"/>
          <w:spacing w:val="1"/>
          <w:lang w:val="fr-FR"/>
        </w:rPr>
        <w:t>d</w:t>
      </w:r>
      <w:r w:rsidRPr="00A46ED0">
        <w:rPr>
          <w:rFonts w:ascii="Trebuchet MS" w:hAnsi="Trebuchet MS"/>
          <w:lang w:val="fr-FR"/>
        </w:rPr>
        <w:t>e</w:t>
      </w:r>
      <w:proofErr w:type="spellEnd"/>
      <w:r w:rsidRPr="00A46ED0">
        <w:rPr>
          <w:rFonts w:ascii="Trebuchet MS" w:hAnsi="Trebuchet MS"/>
          <w:lang w:val="fr-FR"/>
        </w:rPr>
        <w:t xml:space="preserve"> </w:t>
      </w:r>
      <w:proofErr w:type="spellStart"/>
      <w:r w:rsidRPr="00A46ED0">
        <w:rPr>
          <w:rFonts w:ascii="Trebuchet MS" w:hAnsi="Trebuchet MS"/>
          <w:spacing w:val="1"/>
          <w:lang w:val="fr-FR"/>
        </w:rPr>
        <w:t>p</w:t>
      </w:r>
      <w:r w:rsidRPr="00A46ED0">
        <w:rPr>
          <w:rFonts w:ascii="Trebuchet MS" w:hAnsi="Trebuchet MS"/>
          <w:lang w:val="fr-FR"/>
        </w:rPr>
        <w:t>erio</w:t>
      </w:r>
      <w:r w:rsidRPr="00A46ED0">
        <w:rPr>
          <w:rFonts w:ascii="Trebuchet MS" w:hAnsi="Trebuchet MS"/>
          <w:spacing w:val="-1"/>
          <w:lang w:val="fr-FR"/>
        </w:rPr>
        <w:t>a</w:t>
      </w:r>
      <w:r w:rsidRPr="00A46ED0">
        <w:rPr>
          <w:rFonts w:ascii="Trebuchet MS" w:hAnsi="Trebuchet MS"/>
          <w:spacing w:val="1"/>
          <w:lang w:val="fr-FR"/>
        </w:rPr>
        <w:t>d</w:t>
      </w:r>
      <w:r w:rsidRPr="00A46ED0">
        <w:rPr>
          <w:rFonts w:ascii="Trebuchet MS" w:hAnsi="Trebuchet MS"/>
          <w:lang w:val="fr-FR"/>
        </w:rPr>
        <w:t>elees</w:t>
      </w:r>
      <w:r w:rsidRPr="00A46ED0">
        <w:rPr>
          <w:rFonts w:ascii="Trebuchet MS" w:hAnsi="Trebuchet MS"/>
          <w:spacing w:val="1"/>
          <w:lang w:val="fr-FR"/>
        </w:rPr>
        <w:t>t</w:t>
      </w:r>
      <w:r w:rsidRPr="00A46ED0">
        <w:rPr>
          <w:rFonts w:ascii="Trebuchet MS" w:hAnsi="Trebuchet MS"/>
          <w:lang w:val="fr-FR"/>
        </w:rPr>
        <w:t>im</w:t>
      </w:r>
      <w:r w:rsidRPr="00A46ED0">
        <w:rPr>
          <w:rFonts w:ascii="Trebuchet MS" w:hAnsi="Trebuchet MS"/>
          <w:spacing w:val="-2"/>
          <w:lang w:val="fr-FR"/>
        </w:rPr>
        <w:t>a</w:t>
      </w:r>
      <w:r w:rsidRPr="00A46ED0">
        <w:rPr>
          <w:rFonts w:ascii="Trebuchet MS" w:hAnsi="Trebuchet MS"/>
          <w:spacing w:val="1"/>
          <w:lang w:val="fr-FR"/>
        </w:rPr>
        <w:t>t</w:t>
      </w:r>
      <w:r w:rsidRPr="00A46ED0">
        <w:rPr>
          <w:rFonts w:ascii="Trebuchet MS" w:hAnsi="Trebuchet MS"/>
          <w:lang w:val="fr-FR"/>
        </w:rPr>
        <w:t>ive</w:t>
      </w:r>
      <w:r w:rsidRPr="00A46ED0">
        <w:rPr>
          <w:rFonts w:ascii="Trebuchet MS" w:hAnsi="Trebuchet MS"/>
          <w:spacing w:val="1"/>
          <w:lang w:val="fr-FR"/>
        </w:rPr>
        <w:t>d</w:t>
      </w:r>
      <w:r w:rsidRPr="00A46ED0">
        <w:rPr>
          <w:rFonts w:ascii="Trebuchet MS" w:hAnsi="Trebuchet MS"/>
          <w:lang w:val="fr-FR"/>
        </w:rPr>
        <w:t>e</w:t>
      </w:r>
      <w:r w:rsidRPr="00A46ED0">
        <w:rPr>
          <w:rFonts w:ascii="Trebuchet MS" w:hAnsi="Trebuchet MS"/>
          <w:spacing w:val="1"/>
          <w:lang w:val="fr-FR"/>
        </w:rPr>
        <w:t>d</w:t>
      </w:r>
      <w:r w:rsidRPr="00A46ED0">
        <w:rPr>
          <w:rFonts w:ascii="Trebuchet MS" w:hAnsi="Trebuchet MS"/>
          <w:spacing w:val="-2"/>
          <w:lang w:val="fr-FR"/>
        </w:rPr>
        <w:t>e</w:t>
      </w:r>
      <w:r w:rsidRPr="00A46ED0">
        <w:rPr>
          <w:rFonts w:ascii="Trebuchet MS" w:hAnsi="Trebuchet MS"/>
          <w:spacing w:val="1"/>
          <w:lang w:val="fr-FR"/>
        </w:rPr>
        <w:t>pu</w:t>
      </w:r>
      <w:r w:rsidRPr="00A46ED0">
        <w:rPr>
          <w:rFonts w:ascii="Trebuchet MS" w:hAnsi="Trebuchet MS"/>
          <w:spacing w:val="-1"/>
          <w:lang w:val="fr-FR"/>
        </w:rPr>
        <w:t>n</w:t>
      </w:r>
      <w:r w:rsidRPr="00A46ED0">
        <w:rPr>
          <w:rFonts w:ascii="Trebuchet MS" w:hAnsi="Trebuchet MS"/>
          <w:lang w:val="fr-FR"/>
        </w:rPr>
        <w:t>erea</w:t>
      </w:r>
      <w:r w:rsidRPr="00A46ED0">
        <w:rPr>
          <w:rFonts w:ascii="Trebuchet MS" w:hAnsi="Trebuchet MS"/>
          <w:spacing w:val="-1"/>
          <w:lang w:val="fr-FR"/>
        </w:rPr>
        <w:t>t</w:t>
      </w:r>
      <w:r w:rsidRPr="00A46ED0">
        <w:rPr>
          <w:rFonts w:ascii="Trebuchet MS" w:hAnsi="Trebuchet MS"/>
          <w:lang w:val="fr-FR"/>
        </w:rPr>
        <w:t>ra</w:t>
      </w:r>
      <w:r w:rsidRPr="00A46ED0">
        <w:rPr>
          <w:rFonts w:ascii="Trebuchet MS" w:hAnsi="Trebuchet MS"/>
          <w:spacing w:val="1"/>
          <w:lang w:val="fr-FR"/>
        </w:rPr>
        <w:t>n</w:t>
      </w:r>
      <w:r w:rsidRPr="00A46ED0">
        <w:rPr>
          <w:rFonts w:ascii="Trebuchet MS" w:hAnsi="Trebuchet MS"/>
          <w:lang w:val="fr-FR"/>
        </w:rPr>
        <w:t>şe</w:t>
      </w:r>
      <w:r w:rsidRPr="00A46ED0">
        <w:rPr>
          <w:rFonts w:ascii="Trebuchet MS" w:hAnsi="Trebuchet MS"/>
          <w:spacing w:val="-2"/>
          <w:lang w:val="fr-FR"/>
        </w:rPr>
        <w:t>l</w:t>
      </w:r>
      <w:r w:rsidRPr="00A46ED0">
        <w:rPr>
          <w:rFonts w:ascii="Trebuchet MS" w:hAnsi="Trebuchet MS"/>
          <w:lang w:val="fr-FR"/>
        </w:rPr>
        <w:t>or</w:t>
      </w:r>
      <w:r w:rsidRPr="00A46ED0">
        <w:rPr>
          <w:rFonts w:ascii="Trebuchet MS" w:hAnsi="Trebuchet MS"/>
          <w:spacing w:val="1"/>
          <w:lang w:val="fr-FR"/>
        </w:rPr>
        <w:t>d</w:t>
      </w:r>
      <w:r w:rsidRPr="00A46ED0">
        <w:rPr>
          <w:rFonts w:ascii="Trebuchet MS" w:hAnsi="Trebuchet MS"/>
          <w:lang w:val="fr-FR"/>
        </w:rPr>
        <w:t>e</w:t>
      </w:r>
      <w:r w:rsidRPr="00A46ED0">
        <w:rPr>
          <w:rFonts w:ascii="Trebuchet MS" w:hAnsi="Trebuchet MS"/>
          <w:spacing w:val="1"/>
          <w:lang w:val="fr-FR"/>
        </w:rPr>
        <w:t>p</w:t>
      </w:r>
      <w:r w:rsidRPr="00A46ED0">
        <w:rPr>
          <w:rFonts w:ascii="Trebuchet MS" w:hAnsi="Trebuchet MS"/>
          <w:lang w:val="fr-FR"/>
        </w:rPr>
        <w:t>la</w:t>
      </w:r>
      <w:r w:rsidRPr="00A46ED0">
        <w:rPr>
          <w:rFonts w:ascii="Trebuchet MS" w:hAnsi="Trebuchet MS"/>
          <w:spacing w:val="-1"/>
          <w:lang w:val="fr-FR"/>
        </w:rPr>
        <w:t>t</w:t>
      </w:r>
      <w:r w:rsidRPr="00A46ED0">
        <w:rPr>
          <w:rFonts w:ascii="Trebuchet MS" w:hAnsi="Trebuchet MS"/>
          <w:lang w:val="fr-FR"/>
        </w:rPr>
        <w:t>ă</w:t>
      </w:r>
      <w:proofErr w:type="spellEnd"/>
      <w:r w:rsidRPr="00A46ED0">
        <w:rPr>
          <w:rFonts w:ascii="Trebuchet MS" w:hAnsi="Trebuchet MS"/>
          <w:lang w:val="fr-FR"/>
        </w:rPr>
        <w:t xml:space="preserve">); </w:t>
      </w:r>
      <w:hyperlink r:id="rId34">
        <w:r w:rsidRPr="00A46ED0">
          <w:rPr>
            <w:rFonts w:ascii="Trebuchet MS" w:hAnsi="Trebuchet MS"/>
            <w:color w:val="0462C1"/>
            <w:spacing w:val="-1"/>
            <w:u w:val="single" w:color="0462C1"/>
            <w:lang w:val="fr-FR"/>
          </w:rPr>
          <w:t>h</w:t>
        </w:r>
        <w:r w:rsidRPr="00A46ED0">
          <w:rPr>
            <w:rFonts w:ascii="Trebuchet MS" w:hAnsi="Trebuchet MS"/>
            <w:color w:val="0462C1"/>
            <w:spacing w:val="1"/>
            <w:u w:val="single" w:color="0462C1"/>
            <w:lang w:val="fr-FR"/>
          </w:rPr>
          <w:t>t</w:t>
        </w:r>
        <w:r w:rsidRPr="00A46ED0">
          <w:rPr>
            <w:rFonts w:ascii="Trebuchet MS" w:hAnsi="Trebuchet MS"/>
            <w:color w:val="0462C1"/>
            <w:spacing w:val="-1"/>
            <w:u w:val="single" w:color="0462C1"/>
            <w:lang w:val="fr-FR"/>
          </w:rPr>
          <w:t>t</w:t>
        </w:r>
        <w:r w:rsidRPr="00A46ED0">
          <w:rPr>
            <w:rFonts w:ascii="Trebuchet MS" w:hAnsi="Trebuchet MS"/>
            <w:color w:val="0462C1"/>
            <w:spacing w:val="1"/>
            <w:u w:val="single" w:color="0462C1"/>
            <w:lang w:val="fr-FR"/>
          </w:rPr>
          <w:t>p</w:t>
        </w:r>
        <w:r w:rsidRPr="00A46ED0">
          <w:rPr>
            <w:rFonts w:ascii="Trebuchet MS" w:hAnsi="Trebuchet MS"/>
            <w:color w:val="0462C1"/>
            <w:u w:val="single" w:color="0462C1"/>
            <w:lang w:val="fr-FR"/>
          </w:rPr>
          <w:t>:</w:t>
        </w:r>
        <w:r w:rsidRPr="00A46ED0">
          <w:rPr>
            <w:rFonts w:ascii="Trebuchet MS" w:hAnsi="Trebuchet MS"/>
            <w:color w:val="0462C1"/>
            <w:spacing w:val="-1"/>
            <w:u w:val="single" w:color="0462C1"/>
            <w:lang w:val="fr-FR"/>
          </w:rPr>
          <w:t>/</w:t>
        </w:r>
        <w:r w:rsidRPr="00A46ED0">
          <w:rPr>
            <w:rFonts w:ascii="Trebuchet MS" w:hAnsi="Trebuchet MS"/>
            <w:color w:val="0462C1"/>
            <w:spacing w:val="1"/>
            <w:u w:val="single" w:color="0462C1"/>
            <w:lang w:val="fr-FR"/>
          </w:rPr>
          <w:t>/</w:t>
        </w:r>
        <w:r w:rsidRPr="00A46ED0">
          <w:rPr>
            <w:rFonts w:ascii="Trebuchet MS" w:hAnsi="Trebuchet MS"/>
            <w:color w:val="0462C1"/>
            <w:spacing w:val="-1"/>
            <w:u w:val="single" w:color="0462C1"/>
            <w:lang w:val="fr-FR"/>
          </w:rPr>
          <w:t>www</w:t>
        </w:r>
        <w:r w:rsidRPr="00A46ED0">
          <w:rPr>
            <w:rFonts w:ascii="Trebuchet MS" w:hAnsi="Trebuchet MS"/>
            <w:color w:val="0462C1"/>
            <w:u w:val="single" w:color="0462C1"/>
            <w:lang w:val="fr-FR"/>
          </w:rPr>
          <w:t>.a</w:t>
        </w:r>
        <w:r w:rsidRPr="00A46ED0">
          <w:rPr>
            <w:rFonts w:ascii="Trebuchet MS" w:hAnsi="Trebuchet MS"/>
            <w:color w:val="0462C1"/>
            <w:spacing w:val="1"/>
            <w:u w:val="single" w:color="0462C1"/>
            <w:lang w:val="fr-FR"/>
          </w:rPr>
          <w:t>f</w:t>
        </w:r>
        <w:r w:rsidRPr="00A46ED0">
          <w:rPr>
            <w:rFonts w:ascii="Trebuchet MS" w:hAnsi="Trebuchet MS"/>
            <w:color w:val="0462C1"/>
            <w:u w:val="single" w:color="0462C1"/>
            <w:lang w:val="fr-FR"/>
          </w:rPr>
          <w:t>ir.i</w:t>
        </w:r>
        <w:r w:rsidRPr="00A46ED0">
          <w:rPr>
            <w:rFonts w:ascii="Trebuchet MS" w:hAnsi="Trebuchet MS"/>
            <w:color w:val="0462C1"/>
            <w:spacing w:val="1"/>
            <w:u w:val="single" w:color="0462C1"/>
            <w:lang w:val="fr-FR"/>
          </w:rPr>
          <w:t>nf</w:t>
        </w:r>
        <w:r w:rsidRPr="00A46ED0">
          <w:rPr>
            <w:rFonts w:ascii="Trebuchet MS" w:hAnsi="Trebuchet MS"/>
            <w:color w:val="0462C1"/>
            <w:u w:val="single" w:color="0462C1"/>
            <w:lang w:val="fr-FR"/>
          </w:rPr>
          <w:t>o</w:t>
        </w:r>
      </w:hyperlink>
    </w:p>
    <w:p w14:paraId="71FA7DED" w14:textId="77777777" w:rsidR="00A46ED0" w:rsidRPr="00A46ED0" w:rsidRDefault="00A46ED0" w:rsidP="00A46ED0">
      <w:pPr>
        <w:rPr>
          <w:rFonts w:ascii="Trebuchet MS" w:hAnsi="Trebuchet MS"/>
          <w:lang w:val="fr-FR"/>
        </w:rPr>
      </w:pPr>
      <w:proofErr w:type="spellStart"/>
      <w:r w:rsidRPr="00A46ED0">
        <w:rPr>
          <w:rFonts w:ascii="Trebuchet MS" w:hAnsi="Trebuchet MS"/>
          <w:b/>
          <w:lang w:val="fr-FR"/>
        </w:rPr>
        <w:lastRenderedPageBreak/>
        <w:t>D</w:t>
      </w:r>
      <w:r w:rsidRPr="00A46ED0">
        <w:rPr>
          <w:rFonts w:ascii="Trebuchet MS" w:hAnsi="Trebuchet MS"/>
          <w:b/>
          <w:spacing w:val="-1"/>
          <w:lang w:val="fr-FR"/>
        </w:rPr>
        <w:t>e</w:t>
      </w:r>
      <w:r w:rsidRPr="00A46ED0">
        <w:rPr>
          <w:rFonts w:ascii="Trebuchet MS" w:hAnsi="Trebuchet MS"/>
          <w:b/>
          <w:lang w:val="fr-FR"/>
        </w:rPr>
        <w:t>c</w:t>
      </w:r>
      <w:r w:rsidRPr="00A46ED0">
        <w:rPr>
          <w:rFonts w:ascii="Trebuchet MS" w:hAnsi="Trebuchet MS"/>
          <w:b/>
          <w:spacing w:val="1"/>
          <w:lang w:val="fr-FR"/>
        </w:rPr>
        <w:t>l</w:t>
      </w:r>
      <w:r w:rsidRPr="00A46ED0">
        <w:rPr>
          <w:rFonts w:ascii="Trebuchet MS" w:hAnsi="Trebuchet MS"/>
          <w:b/>
          <w:spacing w:val="-1"/>
          <w:lang w:val="fr-FR"/>
        </w:rPr>
        <w:t>a</w:t>
      </w:r>
      <w:r w:rsidRPr="00A46ED0">
        <w:rPr>
          <w:rFonts w:ascii="Trebuchet MS" w:hAnsi="Trebuchet MS"/>
          <w:b/>
          <w:spacing w:val="1"/>
          <w:lang w:val="fr-FR"/>
        </w:rPr>
        <w:t>r</w:t>
      </w:r>
      <w:r w:rsidRPr="00A46ED0">
        <w:rPr>
          <w:rFonts w:ascii="Trebuchet MS" w:hAnsi="Trebuchet MS"/>
          <w:b/>
          <w:spacing w:val="-1"/>
          <w:lang w:val="fr-FR"/>
        </w:rPr>
        <w:t>a</w:t>
      </w:r>
      <w:r w:rsidRPr="00A46ED0">
        <w:rPr>
          <w:rFonts w:ascii="Trebuchet MS" w:hAnsi="Trebuchet MS"/>
          <w:b/>
          <w:lang w:val="fr-FR"/>
        </w:rPr>
        <w:t>ţ</w:t>
      </w:r>
      <w:r w:rsidRPr="00A46ED0">
        <w:rPr>
          <w:rFonts w:ascii="Trebuchet MS" w:hAnsi="Trebuchet MS"/>
          <w:b/>
          <w:spacing w:val="1"/>
          <w:lang w:val="fr-FR"/>
        </w:rPr>
        <w:t>i</w:t>
      </w:r>
      <w:r w:rsidRPr="00A46ED0">
        <w:rPr>
          <w:rFonts w:ascii="Trebuchet MS" w:hAnsi="Trebuchet MS"/>
          <w:b/>
          <w:lang w:val="fr-FR"/>
        </w:rPr>
        <w:t>i</w:t>
      </w:r>
      <w:proofErr w:type="spellEnd"/>
      <w:r w:rsidRPr="00A46ED0">
        <w:rPr>
          <w:rFonts w:ascii="Trebuchet MS" w:hAnsi="Trebuchet MS"/>
          <w:b/>
          <w:lang w:val="fr-FR"/>
        </w:rPr>
        <w:t xml:space="preserve"> </w:t>
      </w:r>
      <w:r w:rsidRPr="00A46ED0">
        <w:rPr>
          <w:rFonts w:ascii="Trebuchet MS" w:hAnsi="Trebuchet MS"/>
          <w:spacing w:val="1"/>
          <w:lang w:val="fr-FR"/>
        </w:rPr>
        <w:t>d</w:t>
      </w:r>
      <w:r w:rsidRPr="00A46ED0">
        <w:rPr>
          <w:rFonts w:ascii="Trebuchet MS" w:hAnsi="Trebuchet MS"/>
          <w:lang w:val="fr-FR"/>
        </w:rPr>
        <w:t>e</w:t>
      </w:r>
      <w:r w:rsidRPr="00A46ED0">
        <w:rPr>
          <w:rFonts w:ascii="Trebuchet MS" w:hAnsi="Trebuchet MS"/>
          <w:spacing w:val="-1"/>
          <w:lang w:val="fr-FR"/>
        </w:rPr>
        <w:t xml:space="preserve"> </w:t>
      </w:r>
      <w:proofErr w:type="spellStart"/>
      <w:r w:rsidRPr="00A46ED0">
        <w:rPr>
          <w:rFonts w:ascii="Trebuchet MS" w:hAnsi="Trebuchet MS"/>
          <w:spacing w:val="-1"/>
          <w:lang w:val="fr-FR"/>
        </w:rPr>
        <w:t>b</w:t>
      </w:r>
      <w:r w:rsidRPr="00A46ED0">
        <w:rPr>
          <w:rFonts w:ascii="Trebuchet MS" w:hAnsi="Trebuchet MS"/>
          <w:spacing w:val="2"/>
          <w:lang w:val="fr-FR"/>
        </w:rPr>
        <w:t>u</w:t>
      </w:r>
      <w:r w:rsidRPr="00A46ED0">
        <w:rPr>
          <w:rFonts w:ascii="Trebuchet MS" w:hAnsi="Trebuchet MS"/>
          <w:spacing w:val="1"/>
          <w:lang w:val="fr-FR"/>
        </w:rPr>
        <w:t>n</w:t>
      </w:r>
      <w:r w:rsidRPr="00A46ED0">
        <w:rPr>
          <w:rFonts w:ascii="Trebuchet MS" w:hAnsi="Trebuchet MS"/>
          <w:spacing w:val="-1"/>
          <w:lang w:val="fr-FR"/>
        </w:rPr>
        <w:t>u</w:t>
      </w:r>
      <w:r w:rsidRPr="00A46ED0">
        <w:rPr>
          <w:rFonts w:ascii="Trebuchet MS" w:hAnsi="Trebuchet MS"/>
          <w:lang w:val="fr-FR"/>
        </w:rPr>
        <w:t>ri</w:t>
      </w:r>
      <w:proofErr w:type="spellEnd"/>
      <w:r w:rsidRPr="00A46ED0">
        <w:rPr>
          <w:rFonts w:ascii="Trebuchet MS" w:hAnsi="Trebuchet MS"/>
          <w:lang w:val="fr-FR"/>
        </w:rPr>
        <w:t>/</w:t>
      </w:r>
      <w:proofErr w:type="spellStart"/>
      <w:r w:rsidRPr="00A46ED0">
        <w:rPr>
          <w:rFonts w:ascii="Trebuchet MS" w:hAnsi="Trebuchet MS"/>
          <w:lang w:val="fr-FR"/>
        </w:rPr>
        <w:t>s</w:t>
      </w:r>
      <w:r w:rsidRPr="00A46ED0">
        <w:rPr>
          <w:rFonts w:ascii="Trebuchet MS" w:hAnsi="Trebuchet MS"/>
          <w:spacing w:val="-2"/>
          <w:lang w:val="fr-FR"/>
        </w:rPr>
        <w:t>er</w:t>
      </w:r>
      <w:r w:rsidRPr="00A46ED0">
        <w:rPr>
          <w:rFonts w:ascii="Trebuchet MS" w:hAnsi="Trebuchet MS"/>
          <w:lang w:val="fr-FR"/>
        </w:rPr>
        <w:t>vi</w:t>
      </w:r>
      <w:r w:rsidRPr="00A46ED0">
        <w:rPr>
          <w:rFonts w:ascii="Trebuchet MS" w:hAnsi="Trebuchet MS"/>
          <w:spacing w:val="-1"/>
          <w:lang w:val="fr-FR"/>
        </w:rPr>
        <w:t>c</w:t>
      </w:r>
      <w:r w:rsidRPr="00A46ED0">
        <w:rPr>
          <w:rFonts w:ascii="Trebuchet MS" w:hAnsi="Trebuchet MS"/>
          <w:lang w:val="fr-FR"/>
        </w:rPr>
        <w:t>ii</w:t>
      </w:r>
      <w:proofErr w:type="spellEnd"/>
      <w:r w:rsidRPr="00A46ED0">
        <w:rPr>
          <w:rFonts w:ascii="Trebuchet MS" w:hAnsi="Trebuchet MS"/>
          <w:lang w:val="fr-FR"/>
        </w:rPr>
        <w:t>/</w:t>
      </w:r>
      <w:proofErr w:type="spellStart"/>
      <w:r w:rsidRPr="00A46ED0">
        <w:rPr>
          <w:rFonts w:ascii="Trebuchet MS" w:hAnsi="Trebuchet MS"/>
          <w:lang w:val="fr-FR"/>
        </w:rPr>
        <w:t>l</w:t>
      </w:r>
      <w:r w:rsidRPr="00A46ED0">
        <w:rPr>
          <w:rFonts w:ascii="Trebuchet MS" w:hAnsi="Trebuchet MS"/>
          <w:spacing w:val="1"/>
          <w:lang w:val="fr-FR"/>
        </w:rPr>
        <w:t>u</w:t>
      </w:r>
      <w:r w:rsidRPr="00A46ED0">
        <w:rPr>
          <w:rFonts w:ascii="Trebuchet MS" w:hAnsi="Trebuchet MS"/>
          <w:spacing w:val="-1"/>
          <w:lang w:val="fr-FR"/>
        </w:rPr>
        <w:t>c</w:t>
      </w:r>
      <w:r w:rsidRPr="00A46ED0">
        <w:rPr>
          <w:rFonts w:ascii="Trebuchet MS" w:hAnsi="Trebuchet MS"/>
          <w:lang w:val="fr-FR"/>
        </w:rPr>
        <w:t>rări</w:t>
      </w:r>
      <w:proofErr w:type="spellEnd"/>
      <w:r w:rsidRPr="00A46ED0">
        <w:rPr>
          <w:rFonts w:ascii="Trebuchet MS" w:hAnsi="Trebuchet MS"/>
          <w:lang w:val="fr-FR"/>
        </w:rPr>
        <w:t xml:space="preserve">/ </w:t>
      </w:r>
      <w:proofErr w:type="spellStart"/>
      <w:r w:rsidRPr="00A46ED0">
        <w:rPr>
          <w:rFonts w:ascii="Trebuchet MS" w:hAnsi="Trebuchet MS"/>
          <w:lang w:val="fr-FR"/>
        </w:rPr>
        <w:t>ac</w:t>
      </w:r>
      <w:r w:rsidRPr="00A46ED0">
        <w:rPr>
          <w:rFonts w:ascii="Trebuchet MS" w:hAnsi="Trebuchet MS"/>
          <w:spacing w:val="-2"/>
          <w:lang w:val="fr-FR"/>
        </w:rPr>
        <w:t>t</w:t>
      </w:r>
      <w:r w:rsidRPr="00A46ED0">
        <w:rPr>
          <w:rFonts w:ascii="Trebuchet MS" w:hAnsi="Trebuchet MS"/>
          <w:spacing w:val="1"/>
          <w:lang w:val="fr-FR"/>
        </w:rPr>
        <w:t>u</w:t>
      </w:r>
      <w:r w:rsidRPr="00A46ED0">
        <w:rPr>
          <w:rFonts w:ascii="Trebuchet MS" w:hAnsi="Trebuchet MS"/>
          <w:lang w:val="fr-FR"/>
        </w:rPr>
        <w:t>ali</w:t>
      </w:r>
      <w:r w:rsidRPr="00A46ED0">
        <w:rPr>
          <w:rFonts w:ascii="Trebuchet MS" w:hAnsi="Trebuchet MS"/>
          <w:spacing w:val="1"/>
          <w:lang w:val="fr-FR"/>
        </w:rPr>
        <w:t>z</w:t>
      </w:r>
      <w:r w:rsidRPr="00A46ED0">
        <w:rPr>
          <w:rFonts w:ascii="Trebuchet MS" w:hAnsi="Trebuchet MS"/>
          <w:spacing w:val="-2"/>
          <w:lang w:val="fr-FR"/>
        </w:rPr>
        <w:t>ă</w:t>
      </w:r>
      <w:r w:rsidRPr="00A46ED0">
        <w:rPr>
          <w:rFonts w:ascii="Trebuchet MS" w:hAnsi="Trebuchet MS"/>
          <w:lang w:val="fr-FR"/>
        </w:rPr>
        <w:t>ri</w:t>
      </w:r>
      <w:proofErr w:type="spellEnd"/>
      <w:r w:rsidRPr="00A46ED0">
        <w:rPr>
          <w:rFonts w:ascii="Trebuchet MS" w:hAnsi="Trebuchet MS"/>
          <w:lang w:val="fr-FR"/>
        </w:rPr>
        <w:t xml:space="preserve">/ </w:t>
      </w:r>
      <w:proofErr w:type="spellStart"/>
      <w:r w:rsidRPr="00A46ED0">
        <w:rPr>
          <w:rFonts w:ascii="Trebuchet MS" w:hAnsi="Trebuchet MS"/>
          <w:spacing w:val="1"/>
          <w:lang w:val="fr-FR"/>
        </w:rPr>
        <w:t>d</w:t>
      </w:r>
      <w:r w:rsidRPr="00A46ED0">
        <w:rPr>
          <w:rFonts w:ascii="Trebuchet MS" w:hAnsi="Trebuchet MS"/>
          <w:lang w:val="fr-FR"/>
        </w:rPr>
        <w:t>iverseși</w:t>
      </w:r>
      <w:r w:rsidRPr="00A46ED0">
        <w:rPr>
          <w:rFonts w:ascii="Trebuchet MS" w:hAnsi="Trebuchet MS"/>
          <w:spacing w:val="1"/>
          <w:lang w:val="fr-FR"/>
        </w:rPr>
        <w:t>n</w:t>
      </w:r>
      <w:r w:rsidRPr="00A46ED0">
        <w:rPr>
          <w:rFonts w:ascii="Trebuchet MS" w:hAnsi="Trebuchet MS"/>
          <w:spacing w:val="-2"/>
          <w:lang w:val="fr-FR"/>
        </w:rPr>
        <w:t>e</w:t>
      </w:r>
      <w:r w:rsidRPr="00A46ED0">
        <w:rPr>
          <w:rFonts w:ascii="Trebuchet MS" w:hAnsi="Trebuchet MS"/>
          <w:spacing w:val="1"/>
          <w:lang w:val="fr-FR"/>
        </w:rPr>
        <w:t>p</w:t>
      </w:r>
      <w:r w:rsidRPr="00A46ED0">
        <w:rPr>
          <w:rFonts w:ascii="Trebuchet MS" w:hAnsi="Trebuchet MS"/>
          <w:lang w:val="fr-FR"/>
        </w:rPr>
        <w:t>rev</w:t>
      </w:r>
      <w:r w:rsidRPr="00A46ED0">
        <w:rPr>
          <w:rFonts w:ascii="Trebuchet MS" w:hAnsi="Trebuchet MS"/>
          <w:spacing w:val="-3"/>
          <w:lang w:val="fr-FR"/>
        </w:rPr>
        <w:t>ă</w:t>
      </w:r>
      <w:r w:rsidRPr="00A46ED0">
        <w:rPr>
          <w:rFonts w:ascii="Trebuchet MS" w:hAnsi="Trebuchet MS"/>
          <w:spacing w:val="1"/>
          <w:lang w:val="fr-FR"/>
        </w:rPr>
        <w:t>zu</w:t>
      </w:r>
      <w:r w:rsidRPr="00A46ED0">
        <w:rPr>
          <w:rFonts w:ascii="Trebuchet MS" w:hAnsi="Trebuchet MS"/>
          <w:spacing w:val="-1"/>
          <w:lang w:val="fr-FR"/>
        </w:rPr>
        <w:t>t</w:t>
      </w:r>
      <w:r w:rsidRPr="00A46ED0">
        <w:rPr>
          <w:rFonts w:ascii="Trebuchet MS" w:hAnsi="Trebuchet MS"/>
          <w:lang w:val="fr-FR"/>
        </w:rPr>
        <w:t>e</w:t>
      </w:r>
      <w:proofErr w:type="spellEnd"/>
      <w:r w:rsidRPr="00A46ED0">
        <w:rPr>
          <w:rFonts w:ascii="Trebuchet MS" w:hAnsi="Trebuchet MS"/>
          <w:lang w:val="fr-FR"/>
        </w:rPr>
        <w:t xml:space="preserve">); </w:t>
      </w:r>
      <w:hyperlink r:id="rId35">
        <w:r w:rsidRPr="00A46ED0">
          <w:rPr>
            <w:rFonts w:ascii="Trebuchet MS" w:hAnsi="Trebuchet MS"/>
            <w:color w:val="0462C1"/>
            <w:spacing w:val="1"/>
            <w:u w:val="single" w:color="0462C1"/>
            <w:lang w:val="fr-FR"/>
          </w:rPr>
          <w:t>ht</w:t>
        </w:r>
        <w:r w:rsidRPr="00A46ED0">
          <w:rPr>
            <w:rFonts w:ascii="Trebuchet MS" w:hAnsi="Trebuchet MS"/>
            <w:color w:val="0462C1"/>
            <w:spacing w:val="-1"/>
            <w:u w:val="single" w:color="0462C1"/>
            <w:lang w:val="fr-FR"/>
          </w:rPr>
          <w:t>t</w:t>
        </w:r>
        <w:r w:rsidRPr="00A46ED0">
          <w:rPr>
            <w:rFonts w:ascii="Trebuchet MS" w:hAnsi="Trebuchet MS"/>
            <w:color w:val="0462C1"/>
            <w:spacing w:val="1"/>
            <w:u w:val="single" w:color="0462C1"/>
            <w:lang w:val="fr-FR"/>
          </w:rPr>
          <w:t>p</w:t>
        </w:r>
        <w:r w:rsidRPr="00A46ED0">
          <w:rPr>
            <w:rFonts w:ascii="Trebuchet MS" w:hAnsi="Trebuchet MS"/>
            <w:color w:val="0462C1"/>
            <w:spacing w:val="-2"/>
            <w:u w:val="single" w:color="0462C1"/>
            <w:lang w:val="fr-FR"/>
          </w:rPr>
          <w:t>:</w:t>
        </w:r>
        <w:r w:rsidRPr="00A46ED0">
          <w:rPr>
            <w:rFonts w:ascii="Trebuchet MS" w:hAnsi="Trebuchet MS"/>
            <w:color w:val="0462C1"/>
            <w:spacing w:val="1"/>
            <w:u w:val="single" w:color="0462C1"/>
            <w:lang w:val="fr-FR"/>
          </w:rPr>
          <w:t>//</w:t>
        </w:r>
        <w:r w:rsidRPr="00A46ED0">
          <w:rPr>
            <w:rFonts w:ascii="Trebuchet MS" w:hAnsi="Trebuchet MS"/>
            <w:color w:val="0462C1"/>
            <w:spacing w:val="-1"/>
            <w:u w:val="single" w:color="0462C1"/>
            <w:lang w:val="fr-FR"/>
          </w:rPr>
          <w:t>www</w:t>
        </w:r>
        <w:r w:rsidRPr="00A46ED0">
          <w:rPr>
            <w:rFonts w:ascii="Trebuchet MS" w:hAnsi="Trebuchet MS"/>
            <w:color w:val="0462C1"/>
            <w:u w:val="single" w:color="0462C1"/>
            <w:lang w:val="fr-FR"/>
          </w:rPr>
          <w:t>.a</w:t>
        </w:r>
        <w:r w:rsidRPr="00A46ED0">
          <w:rPr>
            <w:rFonts w:ascii="Trebuchet MS" w:hAnsi="Trebuchet MS"/>
            <w:color w:val="0462C1"/>
            <w:spacing w:val="1"/>
            <w:u w:val="single" w:color="0462C1"/>
            <w:lang w:val="fr-FR"/>
          </w:rPr>
          <w:t>f</w:t>
        </w:r>
        <w:r w:rsidRPr="00A46ED0">
          <w:rPr>
            <w:rFonts w:ascii="Trebuchet MS" w:hAnsi="Trebuchet MS"/>
            <w:color w:val="0462C1"/>
            <w:u w:val="single" w:color="0462C1"/>
            <w:lang w:val="fr-FR"/>
          </w:rPr>
          <w:t>ir.i</w:t>
        </w:r>
        <w:r w:rsidRPr="00A46ED0">
          <w:rPr>
            <w:rFonts w:ascii="Trebuchet MS" w:hAnsi="Trebuchet MS"/>
            <w:color w:val="0462C1"/>
            <w:spacing w:val="1"/>
            <w:u w:val="single" w:color="0462C1"/>
            <w:lang w:val="fr-FR"/>
          </w:rPr>
          <w:t>nf</w:t>
        </w:r>
        <w:r w:rsidRPr="00A46ED0">
          <w:rPr>
            <w:rFonts w:ascii="Trebuchet MS" w:hAnsi="Trebuchet MS"/>
            <w:color w:val="0462C1"/>
            <w:u w:val="single" w:color="0462C1"/>
            <w:lang w:val="fr-FR"/>
          </w:rPr>
          <w:t>o</w:t>
        </w:r>
      </w:hyperlink>
      <w:r w:rsidRPr="00A46ED0">
        <w:rPr>
          <w:rFonts w:ascii="Trebuchet MS" w:hAnsi="Trebuchet MS"/>
          <w:b/>
          <w:color w:val="000000"/>
          <w:spacing w:val="-1"/>
          <w:lang w:val="fr-FR"/>
        </w:rPr>
        <w:t>Ra</w:t>
      </w:r>
      <w:r w:rsidRPr="00A46ED0">
        <w:rPr>
          <w:rFonts w:ascii="Trebuchet MS" w:hAnsi="Trebuchet MS"/>
          <w:b/>
          <w:color w:val="000000"/>
          <w:lang w:val="fr-FR"/>
        </w:rPr>
        <w:t>po</w:t>
      </w:r>
      <w:r w:rsidRPr="00A46ED0">
        <w:rPr>
          <w:rFonts w:ascii="Trebuchet MS" w:hAnsi="Trebuchet MS"/>
          <w:b/>
          <w:color w:val="000000"/>
          <w:spacing w:val="1"/>
          <w:lang w:val="fr-FR"/>
        </w:rPr>
        <w:t>r</w:t>
      </w:r>
      <w:r w:rsidRPr="00A46ED0">
        <w:rPr>
          <w:rFonts w:ascii="Trebuchet MS" w:hAnsi="Trebuchet MS"/>
          <w:b/>
          <w:color w:val="000000"/>
          <w:lang w:val="fr-FR"/>
        </w:rPr>
        <w:t>t</w:t>
      </w:r>
      <w:r w:rsidRPr="00A46ED0">
        <w:rPr>
          <w:rFonts w:ascii="Trebuchet MS" w:hAnsi="Trebuchet MS"/>
          <w:b/>
          <w:color w:val="000000"/>
          <w:spacing w:val="1"/>
          <w:lang w:val="fr-FR"/>
        </w:rPr>
        <w:t>u</w:t>
      </w:r>
      <w:r w:rsidRPr="00A46ED0">
        <w:rPr>
          <w:rFonts w:ascii="Trebuchet MS" w:hAnsi="Trebuchet MS"/>
          <w:b/>
          <w:color w:val="000000"/>
          <w:lang w:val="fr-FR"/>
        </w:rPr>
        <w:t xml:space="preserve">l  de  </w:t>
      </w:r>
      <w:proofErr w:type="spellStart"/>
      <w:r w:rsidRPr="00A46ED0">
        <w:rPr>
          <w:rFonts w:ascii="Trebuchet MS" w:hAnsi="Trebuchet MS"/>
          <w:b/>
          <w:color w:val="000000"/>
          <w:spacing w:val="-1"/>
          <w:lang w:val="fr-FR"/>
        </w:rPr>
        <w:t>e</w:t>
      </w:r>
      <w:r w:rsidRPr="00A46ED0">
        <w:rPr>
          <w:rFonts w:ascii="Trebuchet MS" w:hAnsi="Trebuchet MS"/>
          <w:b/>
          <w:color w:val="000000"/>
          <w:lang w:val="fr-FR"/>
        </w:rPr>
        <w:t>xec</w:t>
      </w:r>
      <w:r w:rsidRPr="00A46ED0">
        <w:rPr>
          <w:rFonts w:ascii="Trebuchet MS" w:hAnsi="Trebuchet MS"/>
          <w:b/>
          <w:color w:val="000000"/>
          <w:spacing w:val="-2"/>
          <w:lang w:val="fr-FR"/>
        </w:rPr>
        <w:t>u</w:t>
      </w:r>
      <w:r w:rsidRPr="00A46ED0">
        <w:rPr>
          <w:rFonts w:ascii="Trebuchet MS" w:hAnsi="Trebuchet MS"/>
          <w:b/>
          <w:color w:val="000000"/>
          <w:lang w:val="fr-FR"/>
        </w:rPr>
        <w:t>ţ</w:t>
      </w:r>
      <w:r w:rsidRPr="00A46ED0">
        <w:rPr>
          <w:rFonts w:ascii="Trebuchet MS" w:hAnsi="Trebuchet MS"/>
          <w:b/>
          <w:color w:val="000000"/>
          <w:spacing w:val="1"/>
          <w:lang w:val="fr-FR"/>
        </w:rPr>
        <w:t>i</w:t>
      </w:r>
      <w:r w:rsidRPr="00A46ED0">
        <w:rPr>
          <w:rFonts w:ascii="Trebuchet MS" w:hAnsi="Trebuchet MS"/>
          <w:b/>
          <w:color w:val="000000"/>
          <w:lang w:val="fr-FR"/>
        </w:rPr>
        <w:t>e</w:t>
      </w:r>
      <w:proofErr w:type="spellEnd"/>
      <w:r w:rsidRPr="00A46ED0">
        <w:rPr>
          <w:rFonts w:ascii="Trebuchet MS" w:hAnsi="Trebuchet MS"/>
          <w:b/>
          <w:color w:val="000000"/>
          <w:lang w:val="fr-FR"/>
        </w:rPr>
        <w:t xml:space="preserve">  </w:t>
      </w:r>
      <w:r w:rsidRPr="00A46ED0">
        <w:rPr>
          <w:rFonts w:ascii="Trebuchet MS" w:hAnsi="Trebuchet MS"/>
          <w:color w:val="000000"/>
          <w:lang w:val="fr-FR"/>
        </w:rPr>
        <w:t>(d</w:t>
      </w:r>
      <w:r w:rsidRPr="00A46ED0">
        <w:rPr>
          <w:rFonts w:ascii="Trebuchet MS" w:hAnsi="Trebuchet MS"/>
          <w:color w:val="000000"/>
          <w:spacing w:val="1"/>
          <w:lang w:val="fr-FR"/>
        </w:rPr>
        <w:t>o</w:t>
      </w:r>
      <w:r w:rsidRPr="00A46ED0">
        <w:rPr>
          <w:rFonts w:ascii="Trebuchet MS" w:hAnsi="Trebuchet MS"/>
          <w:color w:val="000000"/>
          <w:spacing w:val="-1"/>
          <w:lang w:val="fr-FR"/>
        </w:rPr>
        <w:t>c</w:t>
      </w:r>
      <w:r w:rsidRPr="00A46ED0">
        <w:rPr>
          <w:rFonts w:ascii="Trebuchet MS" w:hAnsi="Trebuchet MS"/>
          <w:color w:val="000000"/>
          <w:spacing w:val="1"/>
          <w:lang w:val="fr-FR"/>
        </w:rPr>
        <w:t>u</w:t>
      </w:r>
      <w:r w:rsidRPr="00A46ED0">
        <w:rPr>
          <w:rFonts w:ascii="Trebuchet MS" w:hAnsi="Trebuchet MS"/>
          <w:color w:val="000000"/>
          <w:lang w:val="fr-FR"/>
        </w:rPr>
        <w:t>m</w:t>
      </w:r>
      <w:r w:rsidRPr="00A46ED0">
        <w:rPr>
          <w:rFonts w:ascii="Trebuchet MS" w:hAnsi="Trebuchet MS"/>
          <w:color w:val="000000"/>
          <w:spacing w:val="-2"/>
          <w:lang w:val="fr-FR"/>
        </w:rPr>
        <w:t>e</w:t>
      </w:r>
      <w:r w:rsidRPr="00A46ED0">
        <w:rPr>
          <w:rFonts w:ascii="Trebuchet MS" w:hAnsi="Trebuchet MS"/>
          <w:color w:val="000000"/>
          <w:spacing w:val="1"/>
          <w:lang w:val="fr-FR"/>
        </w:rPr>
        <w:t>n</w:t>
      </w:r>
      <w:r w:rsidRPr="00A46ED0">
        <w:rPr>
          <w:rFonts w:ascii="Trebuchet MS" w:hAnsi="Trebuchet MS"/>
          <w:color w:val="000000"/>
          <w:lang w:val="fr-FR"/>
        </w:rPr>
        <w:t xml:space="preserve">t  </w:t>
      </w:r>
      <w:r w:rsidRPr="00A46ED0">
        <w:rPr>
          <w:rFonts w:ascii="Trebuchet MS" w:hAnsi="Trebuchet MS"/>
          <w:color w:val="000000"/>
          <w:spacing w:val="-1"/>
          <w:lang w:val="fr-FR"/>
        </w:rPr>
        <w:t>c</w:t>
      </w:r>
      <w:r w:rsidRPr="00A46ED0">
        <w:rPr>
          <w:rFonts w:ascii="Trebuchet MS" w:hAnsi="Trebuchet MS"/>
          <w:color w:val="000000"/>
          <w:lang w:val="fr-FR"/>
        </w:rPr>
        <w:t xml:space="preserve">are  </w:t>
      </w:r>
      <w:proofErr w:type="spellStart"/>
      <w:r w:rsidRPr="00A46ED0">
        <w:rPr>
          <w:rFonts w:ascii="Trebuchet MS" w:hAnsi="Trebuchet MS"/>
          <w:color w:val="000000"/>
          <w:spacing w:val="1"/>
          <w:lang w:val="fr-FR"/>
        </w:rPr>
        <w:t>p</w:t>
      </w:r>
      <w:r w:rsidRPr="00A46ED0">
        <w:rPr>
          <w:rFonts w:ascii="Trebuchet MS" w:hAnsi="Trebuchet MS"/>
          <w:color w:val="000000"/>
          <w:lang w:val="fr-FR"/>
        </w:rPr>
        <w:t>r</w:t>
      </w:r>
      <w:r w:rsidRPr="00A46ED0">
        <w:rPr>
          <w:rFonts w:ascii="Trebuchet MS" w:hAnsi="Trebuchet MS"/>
          <w:color w:val="000000"/>
          <w:spacing w:val="-2"/>
          <w:lang w:val="fr-FR"/>
        </w:rPr>
        <w:t>e</w:t>
      </w:r>
      <w:r w:rsidRPr="00A46ED0">
        <w:rPr>
          <w:rFonts w:ascii="Trebuchet MS" w:hAnsi="Trebuchet MS"/>
          <w:color w:val="000000"/>
          <w:lang w:val="fr-FR"/>
        </w:rPr>
        <w:t>ve</w:t>
      </w:r>
      <w:r w:rsidRPr="00A46ED0">
        <w:rPr>
          <w:rFonts w:ascii="Trebuchet MS" w:hAnsi="Trebuchet MS"/>
          <w:color w:val="000000"/>
          <w:spacing w:val="1"/>
          <w:lang w:val="fr-FR"/>
        </w:rPr>
        <w:t>d</w:t>
      </w:r>
      <w:r w:rsidRPr="00A46ED0">
        <w:rPr>
          <w:rFonts w:ascii="Trebuchet MS" w:hAnsi="Trebuchet MS"/>
          <w:color w:val="000000"/>
          <w:lang w:val="fr-FR"/>
        </w:rPr>
        <w:t>e</w:t>
      </w:r>
      <w:proofErr w:type="spellEnd"/>
      <w:r w:rsidRPr="00A46ED0">
        <w:rPr>
          <w:rFonts w:ascii="Trebuchet MS" w:hAnsi="Trebuchet MS"/>
          <w:color w:val="000000"/>
          <w:lang w:val="fr-FR"/>
        </w:rPr>
        <w:t xml:space="preserve">  </w:t>
      </w:r>
      <w:proofErr w:type="spellStart"/>
      <w:r w:rsidRPr="00A46ED0">
        <w:rPr>
          <w:rFonts w:ascii="Trebuchet MS" w:hAnsi="Trebuchet MS"/>
          <w:color w:val="000000"/>
          <w:spacing w:val="-2"/>
          <w:lang w:val="fr-FR"/>
        </w:rPr>
        <w:t>r</w:t>
      </w:r>
      <w:r w:rsidRPr="00A46ED0">
        <w:rPr>
          <w:rFonts w:ascii="Trebuchet MS" w:hAnsi="Trebuchet MS"/>
          <w:color w:val="000000"/>
          <w:lang w:val="fr-FR"/>
        </w:rPr>
        <w:t>eali</w:t>
      </w:r>
      <w:r w:rsidRPr="00A46ED0">
        <w:rPr>
          <w:rFonts w:ascii="Trebuchet MS" w:hAnsi="Trebuchet MS"/>
          <w:color w:val="000000"/>
          <w:spacing w:val="1"/>
          <w:lang w:val="fr-FR"/>
        </w:rPr>
        <w:t>z</w:t>
      </w:r>
      <w:r w:rsidRPr="00A46ED0">
        <w:rPr>
          <w:rFonts w:ascii="Trebuchet MS" w:hAnsi="Trebuchet MS"/>
          <w:color w:val="000000"/>
          <w:spacing w:val="-2"/>
          <w:lang w:val="fr-FR"/>
        </w:rPr>
        <w:t>ă</w:t>
      </w:r>
      <w:r w:rsidRPr="00A46ED0">
        <w:rPr>
          <w:rFonts w:ascii="Trebuchet MS" w:hAnsi="Trebuchet MS"/>
          <w:color w:val="000000"/>
          <w:lang w:val="fr-FR"/>
        </w:rPr>
        <w:t>rile</w:t>
      </w:r>
      <w:proofErr w:type="spellEnd"/>
      <w:r w:rsidRPr="00A46ED0">
        <w:rPr>
          <w:rFonts w:ascii="Trebuchet MS" w:hAnsi="Trebuchet MS"/>
          <w:color w:val="000000"/>
          <w:lang w:val="fr-FR"/>
        </w:rPr>
        <w:t xml:space="preserve">  </w:t>
      </w:r>
      <w:proofErr w:type="spellStart"/>
      <w:r w:rsidRPr="00A46ED0">
        <w:rPr>
          <w:rFonts w:ascii="Trebuchet MS" w:hAnsi="Trebuchet MS"/>
          <w:color w:val="000000"/>
          <w:spacing w:val="1"/>
          <w:lang w:val="fr-FR"/>
        </w:rPr>
        <w:t>f</w:t>
      </w:r>
      <w:r w:rsidRPr="00A46ED0">
        <w:rPr>
          <w:rFonts w:ascii="Trebuchet MS" w:hAnsi="Trebuchet MS"/>
          <w:color w:val="000000"/>
          <w:lang w:val="fr-FR"/>
        </w:rPr>
        <w:t>i</w:t>
      </w:r>
      <w:r w:rsidRPr="00A46ED0">
        <w:rPr>
          <w:rFonts w:ascii="Trebuchet MS" w:hAnsi="Trebuchet MS"/>
          <w:color w:val="000000"/>
          <w:spacing w:val="1"/>
          <w:lang w:val="fr-FR"/>
        </w:rPr>
        <w:t>z</w:t>
      </w:r>
      <w:r w:rsidRPr="00A46ED0">
        <w:rPr>
          <w:rFonts w:ascii="Trebuchet MS" w:hAnsi="Trebuchet MS"/>
          <w:color w:val="000000"/>
          <w:lang w:val="fr-FR"/>
        </w:rPr>
        <w:t>i</w:t>
      </w:r>
      <w:r w:rsidRPr="00A46ED0">
        <w:rPr>
          <w:rFonts w:ascii="Trebuchet MS" w:hAnsi="Trebuchet MS"/>
          <w:color w:val="000000"/>
          <w:spacing w:val="-1"/>
          <w:lang w:val="fr-FR"/>
        </w:rPr>
        <w:t>c</w:t>
      </w:r>
      <w:r w:rsidRPr="00A46ED0">
        <w:rPr>
          <w:rFonts w:ascii="Trebuchet MS" w:hAnsi="Trebuchet MS"/>
          <w:color w:val="000000"/>
          <w:lang w:val="fr-FR"/>
        </w:rPr>
        <w:t>e</w:t>
      </w:r>
      <w:proofErr w:type="spellEnd"/>
      <w:r w:rsidRPr="00A46ED0">
        <w:rPr>
          <w:rFonts w:ascii="Trebuchet MS" w:hAnsi="Trebuchet MS"/>
          <w:color w:val="000000"/>
          <w:lang w:val="fr-FR"/>
        </w:rPr>
        <w:t xml:space="preserve">  </w:t>
      </w:r>
      <w:proofErr w:type="spellStart"/>
      <w:r w:rsidRPr="00A46ED0">
        <w:rPr>
          <w:rFonts w:ascii="Trebuchet MS" w:hAnsi="Trebuchet MS"/>
          <w:color w:val="000000"/>
          <w:lang w:val="fr-FR"/>
        </w:rPr>
        <w:t>şi</w:t>
      </w:r>
      <w:proofErr w:type="spellEnd"/>
      <w:r w:rsidRPr="00A46ED0">
        <w:rPr>
          <w:rFonts w:ascii="Trebuchet MS" w:hAnsi="Trebuchet MS"/>
          <w:color w:val="000000"/>
          <w:lang w:val="fr-FR"/>
        </w:rPr>
        <w:t xml:space="preserve">  </w:t>
      </w:r>
      <w:proofErr w:type="spellStart"/>
      <w:r w:rsidRPr="00A46ED0">
        <w:rPr>
          <w:rFonts w:ascii="Trebuchet MS" w:hAnsi="Trebuchet MS"/>
          <w:color w:val="000000"/>
          <w:spacing w:val="-1"/>
          <w:lang w:val="fr-FR"/>
        </w:rPr>
        <w:t>c</w:t>
      </w:r>
      <w:r w:rsidRPr="00A46ED0">
        <w:rPr>
          <w:rFonts w:ascii="Trebuchet MS" w:hAnsi="Trebuchet MS"/>
          <w:color w:val="000000"/>
          <w:lang w:val="fr-FR"/>
        </w:rPr>
        <w:t>ele</w:t>
      </w:r>
      <w:proofErr w:type="spellEnd"/>
      <w:r w:rsidRPr="00A46ED0">
        <w:rPr>
          <w:rFonts w:ascii="Trebuchet MS" w:hAnsi="Trebuchet MS"/>
          <w:color w:val="000000"/>
          <w:lang w:val="fr-FR"/>
        </w:rPr>
        <w:t xml:space="preserve">  </w:t>
      </w:r>
      <w:proofErr w:type="spellStart"/>
      <w:r w:rsidRPr="00A46ED0">
        <w:rPr>
          <w:rFonts w:ascii="Trebuchet MS" w:hAnsi="Trebuchet MS"/>
          <w:color w:val="000000"/>
          <w:spacing w:val="1"/>
          <w:lang w:val="fr-FR"/>
        </w:rPr>
        <w:t>f</w:t>
      </w:r>
      <w:r w:rsidRPr="00A46ED0">
        <w:rPr>
          <w:rFonts w:ascii="Trebuchet MS" w:hAnsi="Trebuchet MS"/>
          <w:color w:val="000000"/>
          <w:spacing w:val="-2"/>
          <w:lang w:val="fr-FR"/>
        </w:rPr>
        <w:t>i</w:t>
      </w:r>
      <w:r w:rsidRPr="00A46ED0">
        <w:rPr>
          <w:rFonts w:ascii="Trebuchet MS" w:hAnsi="Trebuchet MS"/>
          <w:color w:val="000000"/>
          <w:spacing w:val="1"/>
          <w:lang w:val="fr-FR"/>
        </w:rPr>
        <w:t>n</w:t>
      </w:r>
      <w:r w:rsidRPr="00A46ED0">
        <w:rPr>
          <w:rFonts w:ascii="Trebuchet MS" w:hAnsi="Trebuchet MS"/>
          <w:color w:val="000000"/>
          <w:lang w:val="fr-FR"/>
        </w:rPr>
        <w:t>a</w:t>
      </w:r>
      <w:r w:rsidRPr="00A46ED0">
        <w:rPr>
          <w:rFonts w:ascii="Trebuchet MS" w:hAnsi="Trebuchet MS"/>
          <w:color w:val="000000"/>
          <w:spacing w:val="1"/>
          <w:lang w:val="fr-FR"/>
        </w:rPr>
        <w:t>n</w:t>
      </w:r>
      <w:r w:rsidRPr="00A46ED0">
        <w:rPr>
          <w:rFonts w:ascii="Trebuchet MS" w:hAnsi="Trebuchet MS"/>
          <w:color w:val="000000"/>
          <w:spacing w:val="-1"/>
          <w:lang w:val="fr-FR"/>
        </w:rPr>
        <w:t>c</w:t>
      </w:r>
      <w:r w:rsidRPr="00A46ED0">
        <w:rPr>
          <w:rFonts w:ascii="Trebuchet MS" w:hAnsi="Trebuchet MS"/>
          <w:color w:val="000000"/>
          <w:lang w:val="fr-FR"/>
        </w:rPr>
        <w:t>iar</w:t>
      </w:r>
      <w:r w:rsidRPr="00A46ED0">
        <w:rPr>
          <w:rFonts w:ascii="Trebuchet MS" w:hAnsi="Trebuchet MS"/>
          <w:color w:val="000000"/>
          <w:spacing w:val="1"/>
          <w:lang w:val="fr-FR"/>
        </w:rPr>
        <w:t>e</w:t>
      </w:r>
      <w:proofErr w:type="spellEnd"/>
      <w:r w:rsidRPr="00A46ED0">
        <w:rPr>
          <w:rFonts w:ascii="Trebuchet MS" w:hAnsi="Trebuchet MS"/>
          <w:color w:val="000000"/>
          <w:spacing w:val="-3"/>
          <w:lang w:val="fr-FR"/>
        </w:rPr>
        <w:t>)</w:t>
      </w:r>
      <w:r w:rsidRPr="00A46ED0">
        <w:rPr>
          <w:rFonts w:ascii="Trebuchet MS" w:hAnsi="Trebuchet MS"/>
          <w:color w:val="000000"/>
          <w:lang w:val="fr-FR"/>
        </w:rPr>
        <w:t xml:space="preserve">; </w:t>
      </w:r>
      <w:hyperlink r:id="rId36">
        <w:r w:rsidRPr="00A46ED0">
          <w:rPr>
            <w:rFonts w:ascii="Trebuchet MS" w:hAnsi="Trebuchet MS"/>
            <w:color w:val="0462C1"/>
            <w:spacing w:val="1"/>
            <w:u w:val="single" w:color="0462C1"/>
            <w:lang w:val="fr-FR"/>
          </w:rPr>
          <w:t>ht</w:t>
        </w:r>
        <w:r w:rsidRPr="00A46ED0">
          <w:rPr>
            <w:rFonts w:ascii="Trebuchet MS" w:hAnsi="Trebuchet MS"/>
            <w:color w:val="0462C1"/>
            <w:spacing w:val="-1"/>
            <w:u w:val="single" w:color="0462C1"/>
            <w:lang w:val="fr-FR"/>
          </w:rPr>
          <w:t>t</w:t>
        </w:r>
        <w:r w:rsidRPr="00A46ED0">
          <w:rPr>
            <w:rFonts w:ascii="Trebuchet MS" w:hAnsi="Trebuchet MS"/>
            <w:color w:val="0462C1"/>
            <w:spacing w:val="1"/>
            <w:u w:val="single" w:color="0462C1"/>
            <w:lang w:val="fr-FR"/>
          </w:rPr>
          <w:t>p</w:t>
        </w:r>
        <w:r w:rsidRPr="00A46ED0">
          <w:rPr>
            <w:rFonts w:ascii="Trebuchet MS" w:hAnsi="Trebuchet MS"/>
            <w:color w:val="0462C1"/>
            <w:spacing w:val="-2"/>
            <w:u w:val="single" w:color="0462C1"/>
            <w:lang w:val="fr-FR"/>
          </w:rPr>
          <w:t>:</w:t>
        </w:r>
        <w:r w:rsidRPr="00A46ED0">
          <w:rPr>
            <w:rFonts w:ascii="Trebuchet MS" w:hAnsi="Trebuchet MS"/>
            <w:color w:val="0462C1"/>
            <w:spacing w:val="1"/>
            <w:u w:val="single" w:color="0462C1"/>
            <w:lang w:val="fr-FR"/>
          </w:rPr>
          <w:t>//</w:t>
        </w:r>
        <w:r w:rsidRPr="00A46ED0">
          <w:rPr>
            <w:rFonts w:ascii="Trebuchet MS" w:hAnsi="Trebuchet MS"/>
            <w:color w:val="0462C1"/>
            <w:spacing w:val="-1"/>
            <w:u w:val="single" w:color="0462C1"/>
            <w:lang w:val="fr-FR"/>
          </w:rPr>
          <w:t>www</w:t>
        </w:r>
        <w:r w:rsidRPr="00A46ED0">
          <w:rPr>
            <w:rFonts w:ascii="Trebuchet MS" w:hAnsi="Trebuchet MS"/>
            <w:color w:val="0462C1"/>
            <w:u w:val="single" w:color="0462C1"/>
            <w:lang w:val="fr-FR"/>
          </w:rPr>
          <w:t>.a</w:t>
        </w:r>
        <w:r w:rsidRPr="00A46ED0">
          <w:rPr>
            <w:rFonts w:ascii="Trebuchet MS" w:hAnsi="Trebuchet MS"/>
            <w:color w:val="0462C1"/>
            <w:spacing w:val="1"/>
            <w:u w:val="single" w:color="0462C1"/>
            <w:lang w:val="fr-FR"/>
          </w:rPr>
          <w:t>f</w:t>
        </w:r>
        <w:r w:rsidRPr="00A46ED0">
          <w:rPr>
            <w:rFonts w:ascii="Trebuchet MS" w:hAnsi="Trebuchet MS"/>
            <w:color w:val="0462C1"/>
            <w:u w:val="single" w:color="0462C1"/>
            <w:lang w:val="fr-FR"/>
          </w:rPr>
          <w:t>ir.i</w:t>
        </w:r>
        <w:r w:rsidRPr="00A46ED0">
          <w:rPr>
            <w:rFonts w:ascii="Trebuchet MS" w:hAnsi="Trebuchet MS"/>
            <w:color w:val="0462C1"/>
            <w:spacing w:val="1"/>
            <w:u w:val="single" w:color="0462C1"/>
            <w:lang w:val="fr-FR"/>
          </w:rPr>
          <w:t>nf</w:t>
        </w:r>
        <w:r w:rsidRPr="00A46ED0">
          <w:rPr>
            <w:rFonts w:ascii="Trebuchet MS" w:hAnsi="Trebuchet MS"/>
            <w:color w:val="0462C1"/>
            <w:u w:val="single" w:color="0462C1"/>
            <w:lang w:val="fr-FR"/>
          </w:rPr>
          <w:t>o</w:t>
        </w:r>
      </w:hyperlink>
    </w:p>
    <w:p w14:paraId="31BDD34D" w14:textId="77777777" w:rsidR="00A46ED0" w:rsidRPr="00A46ED0" w:rsidRDefault="00A46ED0" w:rsidP="00A46ED0">
      <w:pPr>
        <w:rPr>
          <w:rFonts w:ascii="Trebuchet MS" w:hAnsi="Trebuchet MS"/>
          <w:lang w:val="fr-FR"/>
        </w:rPr>
      </w:pPr>
      <w:proofErr w:type="spellStart"/>
      <w:r w:rsidRPr="00A46ED0">
        <w:rPr>
          <w:rFonts w:ascii="Trebuchet MS" w:hAnsi="Trebuchet MS"/>
          <w:b/>
          <w:position w:val="1"/>
          <w:lang w:val="fr-FR"/>
        </w:rPr>
        <w:t>D</w:t>
      </w:r>
      <w:r w:rsidRPr="00A46ED0">
        <w:rPr>
          <w:rFonts w:ascii="Trebuchet MS" w:hAnsi="Trebuchet MS"/>
          <w:b/>
          <w:spacing w:val="-1"/>
          <w:position w:val="1"/>
          <w:lang w:val="fr-FR"/>
        </w:rPr>
        <w:t>e</w:t>
      </w:r>
      <w:r w:rsidRPr="00A46ED0">
        <w:rPr>
          <w:rFonts w:ascii="Trebuchet MS" w:hAnsi="Trebuchet MS"/>
          <w:b/>
          <w:position w:val="1"/>
          <w:lang w:val="fr-FR"/>
        </w:rPr>
        <w:t>c</w:t>
      </w:r>
      <w:r w:rsidRPr="00A46ED0">
        <w:rPr>
          <w:rFonts w:ascii="Trebuchet MS" w:hAnsi="Trebuchet MS"/>
          <w:b/>
          <w:spacing w:val="1"/>
          <w:position w:val="1"/>
          <w:lang w:val="fr-FR"/>
        </w:rPr>
        <w:t>l</w:t>
      </w:r>
      <w:r w:rsidRPr="00A46ED0">
        <w:rPr>
          <w:rFonts w:ascii="Trebuchet MS" w:hAnsi="Trebuchet MS"/>
          <w:b/>
          <w:spacing w:val="-1"/>
          <w:position w:val="1"/>
          <w:lang w:val="fr-FR"/>
        </w:rPr>
        <w:t>a</w:t>
      </w:r>
      <w:r w:rsidRPr="00A46ED0">
        <w:rPr>
          <w:rFonts w:ascii="Trebuchet MS" w:hAnsi="Trebuchet MS"/>
          <w:b/>
          <w:spacing w:val="1"/>
          <w:position w:val="1"/>
          <w:lang w:val="fr-FR"/>
        </w:rPr>
        <w:t>r</w:t>
      </w:r>
      <w:r w:rsidRPr="00A46ED0">
        <w:rPr>
          <w:rFonts w:ascii="Trebuchet MS" w:hAnsi="Trebuchet MS"/>
          <w:b/>
          <w:spacing w:val="-1"/>
          <w:position w:val="1"/>
          <w:lang w:val="fr-FR"/>
        </w:rPr>
        <w:t>a</w:t>
      </w:r>
      <w:r w:rsidRPr="00A46ED0">
        <w:rPr>
          <w:rFonts w:ascii="Trebuchet MS" w:hAnsi="Trebuchet MS"/>
          <w:b/>
          <w:position w:val="1"/>
          <w:lang w:val="fr-FR"/>
        </w:rPr>
        <w:t>ţ</w:t>
      </w:r>
      <w:r w:rsidRPr="00A46ED0">
        <w:rPr>
          <w:rFonts w:ascii="Trebuchet MS" w:hAnsi="Trebuchet MS"/>
          <w:b/>
          <w:spacing w:val="1"/>
          <w:position w:val="1"/>
          <w:lang w:val="fr-FR"/>
        </w:rPr>
        <w:t>i</w:t>
      </w:r>
      <w:r w:rsidRPr="00A46ED0">
        <w:rPr>
          <w:rFonts w:ascii="Trebuchet MS" w:hAnsi="Trebuchet MS"/>
          <w:b/>
          <w:position w:val="1"/>
          <w:lang w:val="fr-FR"/>
        </w:rPr>
        <w:t>a</w:t>
      </w:r>
      <w:proofErr w:type="spellEnd"/>
      <w:r w:rsidRPr="00A46ED0">
        <w:rPr>
          <w:rFonts w:ascii="Trebuchet MS" w:hAnsi="Trebuchet MS"/>
          <w:b/>
          <w:position w:val="1"/>
          <w:lang w:val="fr-FR"/>
        </w:rPr>
        <w:t xml:space="preserve"> </w:t>
      </w:r>
      <w:proofErr w:type="spellStart"/>
      <w:r w:rsidRPr="00A46ED0">
        <w:rPr>
          <w:rFonts w:ascii="Trebuchet MS" w:hAnsi="Trebuchet MS"/>
          <w:b/>
          <w:position w:val="1"/>
          <w:lang w:val="fr-FR"/>
        </w:rPr>
        <w:t>pe</w:t>
      </w:r>
      <w:proofErr w:type="spellEnd"/>
      <w:r w:rsidRPr="00A46ED0">
        <w:rPr>
          <w:rFonts w:ascii="Trebuchet MS" w:hAnsi="Trebuchet MS"/>
          <w:b/>
          <w:position w:val="1"/>
          <w:lang w:val="fr-FR"/>
        </w:rPr>
        <w:t xml:space="preserve"> </w:t>
      </w:r>
      <w:proofErr w:type="spellStart"/>
      <w:r w:rsidRPr="00A46ED0">
        <w:rPr>
          <w:rFonts w:ascii="Trebuchet MS" w:hAnsi="Trebuchet MS"/>
          <w:b/>
          <w:spacing w:val="-2"/>
          <w:position w:val="1"/>
          <w:lang w:val="fr-FR"/>
        </w:rPr>
        <w:t>p</w:t>
      </w:r>
      <w:r w:rsidRPr="00A46ED0">
        <w:rPr>
          <w:rFonts w:ascii="Trebuchet MS" w:hAnsi="Trebuchet MS"/>
          <w:b/>
          <w:spacing w:val="1"/>
          <w:position w:val="1"/>
          <w:lang w:val="fr-FR"/>
        </w:rPr>
        <w:t>r</w:t>
      </w:r>
      <w:r w:rsidRPr="00A46ED0">
        <w:rPr>
          <w:rFonts w:ascii="Trebuchet MS" w:hAnsi="Trebuchet MS"/>
          <w:b/>
          <w:position w:val="1"/>
          <w:lang w:val="fr-FR"/>
        </w:rPr>
        <w:t>o</w:t>
      </w:r>
      <w:r w:rsidRPr="00A46ED0">
        <w:rPr>
          <w:rFonts w:ascii="Trebuchet MS" w:hAnsi="Trebuchet MS"/>
          <w:b/>
          <w:spacing w:val="-1"/>
          <w:position w:val="1"/>
          <w:lang w:val="fr-FR"/>
        </w:rPr>
        <w:t>p</w:t>
      </w:r>
      <w:r w:rsidRPr="00A46ED0">
        <w:rPr>
          <w:rFonts w:ascii="Trebuchet MS" w:hAnsi="Trebuchet MS"/>
          <w:b/>
          <w:spacing w:val="1"/>
          <w:position w:val="1"/>
          <w:lang w:val="fr-FR"/>
        </w:rPr>
        <w:t>ri</w:t>
      </w:r>
      <w:r w:rsidRPr="00A46ED0">
        <w:rPr>
          <w:rFonts w:ascii="Trebuchet MS" w:hAnsi="Trebuchet MS"/>
          <w:b/>
          <w:position w:val="1"/>
          <w:lang w:val="fr-FR"/>
        </w:rPr>
        <w:t>a</w:t>
      </w:r>
      <w:r w:rsidRPr="00A46ED0">
        <w:rPr>
          <w:rFonts w:ascii="Trebuchet MS" w:hAnsi="Trebuchet MS"/>
          <w:b/>
          <w:spacing w:val="1"/>
          <w:position w:val="1"/>
          <w:lang w:val="fr-FR"/>
        </w:rPr>
        <w:t>r</w:t>
      </w:r>
      <w:r w:rsidRPr="00A46ED0">
        <w:rPr>
          <w:rFonts w:ascii="Trebuchet MS" w:hAnsi="Trebuchet MS"/>
          <w:b/>
          <w:spacing w:val="-1"/>
          <w:position w:val="1"/>
          <w:lang w:val="fr-FR"/>
        </w:rPr>
        <w:t>ă</w:t>
      </w:r>
      <w:r w:rsidRPr="00A46ED0">
        <w:rPr>
          <w:rFonts w:ascii="Trebuchet MS" w:hAnsi="Trebuchet MS"/>
          <w:b/>
          <w:position w:val="1"/>
          <w:lang w:val="fr-FR"/>
        </w:rPr>
        <w:t>s</w:t>
      </w:r>
      <w:r w:rsidRPr="00A46ED0">
        <w:rPr>
          <w:rFonts w:ascii="Trebuchet MS" w:hAnsi="Trebuchet MS"/>
          <w:b/>
          <w:spacing w:val="1"/>
          <w:position w:val="1"/>
          <w:lang w:val="fr-FR"/>
        </w:rPr>
        <w:t>p</w:t>
      </w:r>
      <w:r w:rsidRPr="00A46ED0">
        <w:rPr>
          <w:rFonts w:ascii="Trebuchet MS" w:hAnsi="Trebuchet MS"/>
          <w:b/>
          <w:position w:val="1"/>
          <w:lang w:val="fr-FR"/>
        </w:rPr>
        <w:t>und</w:t>
      </w:r>
      <w:r w:rsidRPr="00A46ED0">
        <w:rPr>
          <w:rFonts w:ascii="Trebuchet MS" w:hAnsi="Trebuchet MS"/>
          <w:b/>
          <w:spacing w:val="-3"/>
          <w:position w:val="1"/>
          <w:lang w:val="fr-FR"/>
        </w:rPr>
        <w:t>e</w:t>
      </w:r>
      <w:r w:rsidRPr="00A46ED0">
        <w:rPr>
          <w:rFonts w:ascii="Trebuchet MS" w:hAnsi="Trebuchet MS"/>
          <w:b/>
          <w:spacing w:val="1"/>
          <w:position w:val="1"/>
          <w:lang w:val="fr-FR"/>
        </w:rPr>
        <w:t>r</w:t>
      </w:r>
      <w:r w:rsidRPr="00A46ED0">
        <w:rPr>
          <w:rFonts w:ascii="Trebuchet MS" w:hAnsi="Trebuchet MS"/>
          <w:b/>
          <w:position w:val="1"/>
          <w:lang w:val="fr-FR"/>
        </w:rPr>
        <w:t>e</w:t>
      </w:r>
      <w:proofErr w:type="spellEnd"/>
      <w:r w:rsidRPr="00A46ED0">
        <w:rPr>
          <w:rFonts w:ascii="Trebuchet MS" w:hAnsi="Trebuchet MS"/>
          <w:b/>
          <w:position w:val="1"/>
          <w:lang w:val="fr-FR"/>
        </w:rPr>
        <w:t xml:space="preserve"> a </w:t>
      </w:r>
      <w:proofErr w:type="spellStart"/>
      <w:r w:rsidRPr="00A46ED0">
        <w:rPr>
          <w:rFonts w:ascii="Trebuchet MS" w:hAnsi="Trebuchet MS"/>
          <w:b/>
          <w:position w:val="1"/>
          <w:lang w:val="fr-FR"/>
        </w:rPr>
        <w:t>b</w:t>
      </w:r>
      <w:r w:rsidRPr="00A46ED0">
        <w:rPr>
          <w:rFonts w:ascii="Trebuchet MS" w:hAnsi="Trebuchet MS"/>
          <w:b/>
          <w:spacing w:val="-1"/>
          <w:position w:val="1"/>
          <w:lang w:val="fr-FR"/>
        </w:rPr>
        <w:t>e</w:t>
      </w:r>
      <w:r w:rsidRPr="00A46ED0">
        <w:rPr>
          <w:rFonts w:ascii="Trebuchet MS" w:hAnsi="Trebuchet MS"/>
          <w:b/>
          <w:position w:val="1"/>
          <w:lang w:val="fr-FR"/>
        </w:rPr>
        <w:t>n</w:t>
      </w:r>
      <w:r w:rsidRPr="00A46ED0">
        <w:rPr>
          <w:rFonts w:ascii="Trebuchet MS" w:hAnsi="Trebuchet MS"/>
          <w:b/>
          <w:spacing w:val="-1"/>
          <w:position w:val="1"/>
          <w:lang w:val="fr-FR"/>
        </w:rPr>
        <w:t>e</w:t>
      </w:r>
      <w:r w:rsidRPr="00A46ED0">
        <w:rPr>
          <w:rFonts w:ascii="Trebuchet MS" w:hAnsi="Trebuchet MS"/>
          <w:b/>
          <w:spacing w:val="1"/>
          <w:position w:val="1"/>
          <w:lang w:val="fr-FR"/>
        </w:rPr>
        <w:t>f</w:t>
      </w:r>
      <w:r w:rsidRPr="00A46ED0">
        <w:rPr>
          <w:rFonts w:ascii="Trebuchet MS" w:hAnsi="Trebuchet MS"/>
          <w:b/>
          <w:spacing w:val="-1"/>
          <w:position w:val="1"/>
          <w:lang w:val="fr-FR"/>
        </w:rPr>
        <w:t>i</w:t>
      </w:r>
      <w:r w:rsidRPr="00A46ED0">
        <w:rPr>
          <w:rFonts w:ascii="Trebuchet MS" w:hAnsi="Trebuchet MS"/>
          <w:b/>
          <w:position w:val="1"/>
          <w:lang w:val="fr-FR"/>
        </w:rPr>
        <w:t>c</w:t>
      </w:r>
      <w:r w:rsidRPr="00A46ED0">
        <w:rPr>
          <w:rFonts w:ascii="Trebuchet MS" w:hAnsi="Trebuchet MS"/>
          <w:b/>
          <w:spacing w:val="1"/>
          <w:position w:val="1"/>
          <w:lang w:val="fr-FR"/>
        </w:rPr>
        <w:t>i</w:t>
      </w:r>
      <w:r w:rsidRPr="00A46ED0">
        <w:rPr>
          <w:rFonts w:ascii="Trebuchet MS" w:hAnsi="Trebuchet MS"/>
          <w:b/>
          <w:spacing w:val="-1"/>
          <w:position w:val="1"/>
          <w:lang w:val="fr-FR"/>
        </w:rPr>
        <w:t>a</w:t>
      </w:r>
      <w:r w:rsidRPr="00A46ED0">
        <w:rPr>
          <w:rFonts w:ascii="Trebuchet MS" w:hAnsi="Trebuchet MS"/>
          <w:b/>
          <w:spacing w:val="1"/>
          <w:position w:val="1"/>
          <w:lang w:val="fr-FR"/>
        </w:rPr>
        <w:t>r</w:t>
      </w:r>
      <w:r w:rsidRPr="00A46ED0">
        <w:rPr>
          <w:rFonts w:ascii="Trebuchet MS" w:hAnsi="Trebuchet MS"/>
          <w:b/>
          <w:spacing w:val="-2"/>
          <w:position w:val="1"/>
          <w:lang w:val="fr-FR"/>
        </w:rPr>
        <w:t>u</w:t>
      </w:r>
      <w:r w:rsidRPr="00A46ED0">
        <w:rPr>
          <w:rFonts w:ascii="Trebuchet MS" w:hAnsi="Trebuchet MS"/>
          <w:b/>
          <w:spacing w:val="-1"/>
          <w:position w:val="1"/>
          <w:lang w:val="fr-FR"/>
        </w:rPr>
        <w:t>l</w:t>
      </w:r>
      <w:r w:rsidRPr="00A46ED0">
        <w:rPr>
          <w:rFonts w:ascii="Trebuchet MS" w:hAnsi="Trebuchet MS"/>
          <w:b/>
          <w:position w:val="1"/>
          <w:lang w:val="fr-FR"/>
        </w:rPr>
        <w:t>ui</w:t>
      </w:r>
      <w:proofErr w:type="spellEnd"/>
      <w:r w:rsidRPr="00A46ED0">
        <w:rPr>
          <w:rFonts w:ascii="Trebuchet MS" w:hAnsi="Trebuchet MS"/>
          <w:position w:val="1"/>
          <w:lang w:val="fr-FR"/>
        </w:rPr>
        <w:t>(</w:t>
      </w:r>
      <w:proofErr w:type="spellStart"/>
      <w:r w:rsidRPr="00A46ED0">
        <w:rPr>
          <w:rFonts w:ascii="Trebuchet MS" w:hAnsi="Trebuchet MS"/>
          <w:spacing w:val="-2"/>
          <w:position w:val="1"/>
          <w:lang w:val="fr-FR"/>
        </w:rPr>
        <w:t>d</w:t>
      </w:r>
      <w:r w:rsidRPr="00A46ED0">
        <w:rPr>
          <w:rFonts w:ascii="Trebuchet MS" w:hAnsi="Trebuchet MS"/>
          <w:position w:val="1"/>
          <w:lang w:val="fr-FR"/>
        </w:rPr>
        <w:t>oc</w:t>
      </w:r>
      <w:r w:rsidRPr="00A46ED0">
        <w:rPr>
          <w:rFonts w:ascii="Trebuchet MS" w:hAnsi="Trebuchet MS"/>
          <w:spacing w:val="1"/>
          <w:position w:val="1"/>
          <w:lang w:val="fr-FR"/>
        </w:rPr>
        <w:t>u</w:t>
      </w:r>
      <w:r w:rsidRPr="00A46ED0">
        <w:rPr>
          <w:rFonts w:ascii="Trebuchet MS" w:hAnsi="Trebuchet MS"/>
          <w:position w:val="1"/>
          <w:lang w:val="fr-FR"/>
        </w:rPr>
        <w:t>m</w:t>
      </w:r>
      <w:r w:rsidRPr="00A46ED0">
        <w:rPr>
          <w:rFonts w:ascii="Trebuchet MS" w:hAnsi="Trebuchet MS"/>
          <w:spacing w:val="-2"/>
          <w:position w:val="1"/>
          <w:lang w:val="fr-FR"/>
        </w:rPr>
        <w:t>e</w:t>
      </w:r>
      <w:r w:rsidRPr="00A46ED0">
        <w:rPr>
          <w:rFonts w:ascii="Trebuchet MS" w:hAnsi="Trebuchet MS"/>
          <w:spacing w:val="1"/>
          <w:position w:val="1"/>
          <w:lang w:val="fr-FR"/>
        </w:rPr>
        <w:t>n</w:t>
      </w:r>
      <w:r w:rsidRPr="00A46ED0">
        <w:rPr>
          <w:rFonts w:ascii="Trebuchet MS" w:hAnsi="Trebuchet MS"/>
          <w:position w:val="1"/>
          <w:lang w:val="fr-FR"/>
        </w:rPr>
        <w:t>t</w:t>
      </w:r>
      <w:r w:rsidRPr="00A46ED0">
        <w:rPr>
          <w:rFonts w:ascii="Trebuchet MS" w:hAnsi="Trebuchet MS"/>
          <w:spacing w:val="-1"/>
          <w:position w:val="1"/>
          <w:lang w:val="fr-FR"/>
        </w:rPr>
        <w:t>c</w:t>
      </w:r>
      <w:r w:rsidRPr="00A46ED0">
        <w:rPr>
          <w:rFonts w:ascii="Trebuchet MS" w:hAnsi="Trebuchet MS"/>
          <w:position w:val="1"/>
          <w:lang w:val="fr-FR"/>
        </w:rPr>
        <w:t>a</w:t>
      </w:r>
      <w:r w:rsidRPr="00A46ED0">
        <w:rPr>
          <w:rFonts w:ascii="Trebuchet MS" w:hAnsi="Trebuchet MS"/>
          <w:spacing w:val="-2"/>
          <w:position w:val="1"/>
          <w:lang w:val="fr-FR"/>
        </w:rPr>
        <w:t>r</w:t>
      </w:r>
      <w:r w:rsidRPr="00A46ED0">
        <w:rPr>
          <w:rFonts w:ascii="Trebuchet MS" w:hAnsi="Trebuchet MS"/>
          <w:position w:val="1"/>
          <w:lang w:val="fr-FR"/>
        </w:rPr>
        <w:t>e</w:t>
      </w:r>
      <w:r w:rsidRPr="00A46ED0">
        <w:rPr>
          <w:rFonts w:ascii="Trebuchet MS" w:hAnsi="Trebuchet MS"/>
          <w:spacing w:val="-1"/>
          <w:position w:val="1"/>
          <w:lang w:val="fr-FR"/>
        </w:rPr>
        <w:t>p</w:t>
      </w:r>
      <w:r w:rsidRPr="00A46ED0">
        <w:rPr>
          <w:rFonts w:ascii="Trebuchet MS" w:hAnsi="Trebuchet MS"/>
          <w:position w:val="1"/>
          <w:lang w:val="fr-FR"/>
        </w:rPr>
        <w:t>r</w:t>
      </w:r>
      <w:r w:rsidRPr="00A46ED0">
        <w:rPr>
          <w:rFonts w:ascii="Trebuchet MS" w:hAnsi="Trebuchet MS"/>
          <w:spacing w:val="1"/>
          <w:position w:val="1"/>
          <w:lang w:val="fr-FR"/>
        </w:rPr>
        <w:t>e</w:t>
      </w:r>
      <w:r w:rsidRPr="00A46ED0">
        <w:rPr>
          <w:rFonts w:ascii="Trebuchet MS" w:hAnsi="Trebuchet MS"/>
          <w:position w:val="1"/>
          <w:lang w:val="fr-FR"/>
        </w:rPr>
        <w:t>v</w:t>
      </w:r>
      <w:r w:rsidRPr="00A46ED0">
        <w:rPr>
          <w:rFonts w:ascii="Trebuchet MS" w:hAnsi="Trebuchet MS"/>
          <w:spacing w:val="-2"/>
          <w:position w:val="1"/>
          <w:lang w:val="fr-FR"/>
        </w:rPr>
        <w:t>e</w:t>
      </w:r>
      <w:r w:rsidRPr="00A46ED0">
        <w:rPr>
          <w:rFonts w:ascii="Trebuchet MS" w:hAnsi="Trebuchet MS"/>
          <w:spacing w:val="1"/>
          <w:position w:val="1"/>
          <w:lang w:val="fr-FR"/>
        </w:rPr>
        <w:t>d</w:t>
      </w:r>
      <w:r w:rsidRPr="00A46ED0">
        <w:rPr>
          <w:rFonts w:ascii="Trebuchet MS" w:hAnsi="Trebuchet MS"/>
          <w:position w:val="1"/>
          <w:lang w:val="fr-FR"/>
        </w:rPr>
        <w:t>er</w:t>
      </w:r>
      <w:r w:rsidRPr="00A46ED0">
        <w:rPr>
          <w:rFonts w:ascii="Trebuchet MS" w:hAnsi="Trebuchet MS"/>
          <w:spacing w:val="1"/>
          <w:position w:val="1"/>
          <w:lang w:val="fr-FR"/>
        </w:rPr>
        <w:t>e</w:t>
      </w:r>
      <w:r w:rsidRPr="00A46ED0">
        <w:rPr>
          <w:rFonts w:ascii="Trebuchet MS" w:hAnsi="Trebuchet MS"/>
          <w:spacing w:val="-3"/>
          <w:position w:val="1"/>
          <w:lang w:val="fr-FR"/>
        </w:rPr>
        <w:t>s</w:t>
      </w:r>
      <w:r w:rsidRPr="00A46ED0">
        <w:rPr>
          <w:rFonts w:ascii="Trebuchet MS" w:hAnsi="Trebuchet MS"/>
          <w:spacing w:val="1"/>
          <w:position w:val="1"/>
          <w:lang w:val="fr-FR"/>
        </w:rPr>
        <w:t>p</w:t>
      </w:r>
      <w:r w:rsidRPr="00A46ED0">
        <w:rPr>
          <w:rFonts w:ascii="Trebuchet MS" w:hAnsi="Trebuchet MS"/>
          <w:position w:val="1"/>
          <w:lang w:val="fr-FR"/>
        </w:rPr>
        <w:t>ec</w:t>
      </w:r>
      <w:r w:rsidRPr="00A46ED0">
        <w:rPr>
          <w:rFonts w:ascii="Trebuchet MS" w:hAnsi="Trebuchet MS"/>
          <w:spacing w:val="1"/>
          <w:position w:val="1"/>
          <w:lang w:val="fr-FR"/>
        </w:rPr>
        <w:t>t</w:t>
      </w:r>
      <w:r w:rsidRPr="00A46ED0">
        <w:rPr>
          <w:rFonts w:ascii="Trebuchet MS" w:hAnsi="Trebuchet MS"/>
          <w:position w:val="1"/>
          <w:lang w:val="fr-FR"/>
        </w:rPr>
        <w:t>a</w:t>
      </w:r>
      <w:r w:rsidRPr="00A46ED0">
        <w:rPr>
          <w:rFonts w:ascii="Trebuchet MS" w:hAnsi="Trebuchet MS"/>
          <w:spacing w:val="-2"/>
          <w:position w:val="1"/>
          <w:lang w:val="fr-FR"/>
        </w:rPr>
        <w:t>r</w:t>
      </w:r>
      <w:r w:rsidRPr="00A46ED0">
        <w:rPr>
          <w:rFonts w:ascii="Trebuchet MS" w:hAnsi="Trebuchet MS"/>
          <w:position w:val="1"/>
          <w:lang w:val="fr-FR"/>
        </w:rPr>
        <w:t>ea</w:t>
      </w:r>
      <w:r w:rsidRPr="00A46ED0">
        <w:rPr>
          <w:rFonts w:ascii="Trebuchet MS" w:hAnsi="Trebuchet MS"/>
          <w:spacing w:val="1"/>
          <w:position w:val="1"/>
          <w:lang w:val="fr-FR"/>
        </w:rPr>
        <w:t>t</w:t>
      </w:r>
      <w:r w:rsidRPr="00A46ED0">
        <w:rPr>
          <w:rFonts w:ascii="Trebuchet MS" w:hAnsi="Trebuchet MS"/>
          <w:spacing w:val="-1"/>
          <w:position w:val="1"/>
          <w:lang w:val="fr-FR"/>
        </w:rPr>
        <w:t>u</w:t>
      </w:r>
      <w:r w:rsidRPr="00A46ED0">
        <w:rPr>
          <w:rFonts w:ascii="Trebuchet MS" w:hAnsi="Trebuchet MS"/>
          <w:spacing w:val="1"/>
          <w:position w:val="1"/>
          <w:lang w:val="fr-FR"/>
        </w:rPr>
        <w:t>tu</w:t>
      </w:r>
      <w:r w:rsidRPr="00A46ED0">
        <w:rPr>
          <w:rFonts w:ascii="Trebuchet MS" w:hAnsi="Trebuchet MS"/>
          <w:spacing w:val="-2"/>
          <w:position w:val="1"/>
          <w:lang w:val="fr-FR"/>
        </w:rPr>
        <w:t>r</w:t>
      </w:r>
      <w:r w:rsidRPr="00A46ED0">
        <w:rPr>
          <w:rFonts w:ascii="Trebuchet MS" w:hAnsi="Trebuchet MS"/>
          <w:position w:val="1"/>
          <w:lang w:val="fr-FR"/>
        </w:rPr>
        <w:t>or</w:t>
      </w:r>
      <w:r w:rsidRPr="00A46ED0">
        <w:rPr>
          <w:rFonts w:ascii="Trebuchet MS" w:hAnsi="Trebuchet MS"/>
          <w:spacing w:val="-1"/>
          <w:lang w:val="fr-FR"/>
        </w:rPr>
        <w:t>c</w:t>
      </w:r>
      <w:r w:rsidRPr="00A46ED0">
        <w:rPr>
          <w:rFonts w:ascii="Trebuchet MS" w:hAnsi="Trebuchet MS"/>
          <w:lang w:val="fr-FR"/>
        </w:rPr>
        <w:t>ri</w:t>
      </w:r>
      <w:r w:rsidRPr="00A46ED0">
        <w:rPr>
          <w:rFonts w:ascii="Trebuchet MS" w:hAnsi="Trebuchet MS"/>
          <w:spacing w:val="1"/>
          <w:lang w:val="fr-FR"/>
        </w:rPr>
        <w:t>t</w:t>
      </w:r>
      <w:r w:rsidRPr="00A46ED0">
        <w:rPr>
          <w:rFonts w:ascii="Trebuchet MS" w:hAnsi="Trebuchet MS"/>
          <w:lang w:val="fr-FR"/>
        </w:rPr>
        <w:t>eriilor</w:t>
      </w:r>
      <w:r w:rsidRPr="00A46ED0">
        <w:rPr>
          <w:rFonts w:ascii="Trebuchet MS" w:hAnsi="Trebuchet MS"/>
          <w:spacing w:val="-1"/>
          <w:lang w:val="fr-FR"/>
        </w:rPr>
        <w:t>d</w:t>
      </w:r>
      <w:r w:rsidRPr="00A46ED0">
        <w:rPr>
          <w:rFonts w:ascii="Trebuchet MS" w:hAnsi="Trebuchet MS"/>
          <w:lang w:val="fr-FR"/>
        </w:rPr>
        <w:t>ee</w:t>
      </w:r>
      <w:r w:rsidRPr="00A46ED0">
        <w:rPr>
          <w:rFonts w:ascii="Trebuchet MS" w:hAnsi="Trebuchet MS"/>
          <w:spacing w:val="-2"/>
          <w:lang w:val="fr-FR"/>
        </w:rPr>
        <w:t>l</w:t>
      </w:r>
      <w:r w:rsidRPr="00A46ED0">
        <w:rPr>
          <w:rFonts w:ascii="Trebuchet MS" w:hAnsi="Trebuchet MS"/>
          <w:lang w:val="fr-FR"/>
        </w:rPr>
        <w:t>igi</w:t>
      </w:r>
      <w:r w:rsidRPr="00A46ED0">
        <w:rPr>
          <w:rFonts w:ascii="Trebuchet MS" w:hAnsi="Trebuchet MS"/>
          <w:spacing w:val="1"/>
          <w:lang w:val="fr-FR"/>
        </w:rPr>
        <w:t>b</w:t>
      </w:r>
      <w:r w:rsidRPr="00A46ED0">
        <w:rPr>
          <w:rFonts w:ascii="Trebuchet MS" w:hAnsi="Trebuchet MS"/>
          <w:lang w:val="fr-FR"/>
        </w:rPr>
        <w:t>il</w:t>
      </w:r>
      <w:r w:rsidRPr="00A46ED0">
        <w:rPr>
          <w:rFonts w:ascii="Trebuchet MS" w:hAnsi="Trebuchet MS"/>
          <w:spacing w:val="-2"/>
          <w:lang w:val="fr-FR"/>
        </w:rPr>
        <w:t>i</w:t>
      </w:r>
      <w:r w:rsidRPr="00A46ED0">
        <w:rPr>
          <w:rFonts w:ascii="Trebuchet MS" w:hAnsi="Trebuchet MS"/>
          <w:spacing w:val="1"/>
          <w:lang w:val="fr-FR"/>
        </w:rPr>
        <w:t>t</w:t>
      </w:r>
      <w:r w:rsidRPr="00A46ED0">
        <w:rPr>
          <w:rFonts w:ascii="Trebuchet MS" w:hAnsi="Trebuchet MS"/>
          <w:lang w:val="fr-FR"/>
        </w:rPr>
        <w:t>a</w:t>
      </w:r>
      <w:r w:rsidRPr="00A46ED0">
        <w:rPr>
          <w:rFonts w:ascii="Trebuchet MS" w:hAnsi="Trebuchet MS"/>
          <w:spacing w:val="1"/>
          <w:lang w:val="fr-FR"/>
        </w:rPr>
        <w:t>t</w:t>
      </w:r>
      <w:r w:rsidRPr="00A46ED0">
        <w:rPr>
          <w:rFonts w:ascii="Trebuchet MS" w:hAnsi="Trebuchet MS"/>
          <w:lang w:val="fr-FR"/>
        </w:rPr>
        <w:t>e</w:t>
      </w:r>
      <w:proofErr w:type="spellEnd"/>
      <w:r w:rsidRPr="00A46ED0">
        <w:rPr>
          <w:rFonts w:ascii="Trebuchet MS" w:hAnsi="Trebuchet MS"/>
          <w:lang w:val="fr-FR"/>
        </w:rPr>
        <w:t xml:space="preserve"> </w:t>
      </w:r>
      <w:r w:rsidRPr="00A46ED0">
        <w:rPr>
          <w:rFonts w:ascii="Trebuchet MS" w:hAnsi="Trebuchet MS"/>
          <w:spacing w:val="1"/>
          <w:lang w:val="fr-FR"/>
        </w:rPr>
        <w:t>p</w:t>
      </w:r>
      <w:r w:rsidRPr="00A46ED0">
        <w:rPr>
          <w:rFonts w:ascii="Trebuchet MS" w:hAnsi="Trebuchet MS"/>
          <w:lang w:val="fr-FR"/>
        </w:rPr>
        <w:t>rivi</w:t>
      </w:r>
      <w:r w:rsidRPr="00A46ED0">
        <w:rPr>
          <w:rFonts w:ascii="Trebuchet MS" w:hAnsi="Trebuchet MS"/>
          <w:spacing w:val="1"/>
          <w:lang w:val="fr-FR"/>
        </w:rPr>
        <w:t>n</w:t>
      </w:r>
      <w:r w:rsidRPr="00A46ED0">
        <w:rPr>
          <w:rFonts w:ascii="Trebuchet MS" w:hAnsi="Trebuchet MS"/>
          <w:lang w:val="fr-FR"/>
        </w:rPr>
        <w:t>d</w:t>
      </w:r>
      <w:r w:rsidRPr="00A46ED0">
        <w:rPr>
          <w:rFonts w:ascii="Trebuchet MS" w:hAnsi="Trebuchet MS"/>
          <w:spacing w:val="-1"/>
          <w:lang w:val="fr-FR"/>
        </w:rPr>
        <w:t>p</w:t>
      </w:r>
      <w:r w:rsidRPr="00A46ED0">
        <w:rPr>
          <w:rFonts w:ascii="Trebuchet MS" w:hAnsi="Trebuchet MS"/>
          <w:lang w:val="fr-FR"/>
        </w:rPr>
        <w:t>r</w:t>
      </w:r>
      <w:r w:rsidRPr="00A46ED0">
        <w:rPr>
          <w:rFonts w:ascii="Trebuchet MS" w:hAnsi="Trebuchet MS"/>
          <w:spacing w:val="1"/>
          <w:lang w:val="fr-FR"/>
        </w:rPr>
        <w:t>o</w:t>
      </w:r>
      <w:r w:rsidRPr="00A46ED0">
        <w:rPr>
          <w:rFonts w:ascii="Trebuchet MS" w:hAnsi="Trebuchet MS"/>
          <w:spacing w:val="-1"/>
          <w:lang w:val="fr-FR"/>
        </w:rPr>
        <w:t>c</w:t>
      </w:r>
      <w:r w:rsidRPr="00A46ED0">
        <w:rPr>
          <w:rFonts w:ascii="Trebuchet MS" w:hAnsi="Trebuchet MS"/>
          <w:lang w:val="fr-FR"/>
        </w:rPr>
        <w:t>e</w:t>
      </w:r>
      <w:r w:rsidRPr="00A46ED0">
        <w:rPr>
          <w:rFonts w:ascii="Trebuchet MS" w:hAnsi="Trebuchet MS"/>
          <w:spacing w:val="-1"/>
          <w:lang w:val="fr-FR"/>
        </w:rPr>
        <w:t>d</w:t>
      </w:r>
      <w:r w:rsidRPr="00A46ED0">
        <w:rPr>
          <w:rFonts w:ascii="Trebuchet MS" w:hAnsi="Trebuchet MS"/>
          <w:spacing w:val="1"/>
          <w:lang w:val="fr-FR"/>
        </w:rPr>
        <w:t>u</w:t>
      </w:r>
      <w:r w:rsidRPr="00A46ED0">
        <w:rPr>
          <w:rFonts w:ascii="Trebuchet MS" w:hAnsi="Trebuchet MS"/>
          <w:lang w:val="fr-FR"/>
        </w:rPr>
        <w:t>rile</w:t>
      </w:r>
      <w:r w:rsidRPr="00A46ED0">
        <w:rPr>
          <w:rFonts w:ascii="Trebuchet MS" w:hAnsi="Trebuchet MS"/>
          <w:spacing w:val="1"/>
          <w:lang w:val="fr-FR"/>
        </w:rPr>
        <w:t>d</w:t>
      </w:r>
      <w:r w:rsidRPr="00A46ED0">
        <w:rPr>
          <w:rFonts w:ascii="Trebuchet MS" w:hAnsi="Trebuchet MS"/>
          <w:lang w:val="fr-FR"/>
        </w:rPr>
        <w:t>ea</w:t>
      </w:r>
      <w:r w:rsidRPr="00A46ED0">
        <w:rPr>
          <w:rFonts w:ascii="Trebuchet MS" w:hAnsi="Trebuchet MS"/>
          <w:spacing w:val="-3"/>
          <w:lang w:val="fr-FR"/>
        </w:rPr>
        <w:t>c</w:t>
      </w:r>
      <w:r w:rsidRPr="00A46ED0">
        <w:rPr>
          <w:rFonts w:ascii="Trebuchet MS" w:hAnsi="Trebuchet MS"/>
          <w:spacing w:val="1"/>
          <w:lang w:val="fr-FR"/>
        </w:rPr>
        <w:t>h</w:t>
      </w:r>
      <w:r w:rsidRPr="00A46ED0">
        <w:rPr>
          <w:rFonts w:ascii="Trebuchet MS" w:hAnsi="Trebuchet MS"/>
          <w:lang w:val="fr-FR"/>
        </w:rPr>
        <w:t>i</w:t>
      </w:r>
      <w:r w:rsidRPr="00A46ED0">
        <w:rPr>
          <w:rFonts w:ascii="Trebuchet MS" w:hAnsi="Trebuchet MS"/>
          <w:spacing w:val="1"/>
          <w:lang w:val="fr-FR"/>
        </w:rPr>
        <w:t>z</w:t>
      </w:r>
      <w:r w:rsidRPr="00A46ED0">
        <w:rPr>
          <w:rFonts w:ascii="Trebuchet MS" w:hAnsi="Trebuchet MS"/>
          <w:spacing w:val="-2"/>
          <w:lang w:val="fr-FR"/>
        </w:rPr>
        <w:t>i</w:t>
      </w:r>
      <w:r w:rsidRPr="00A46ED0">
        <w:rPr>
          <w:rFonts w:ascii="Trebuchet MS" w:hAnsi="Trebuchet MS"/>
          <w:spacing w:val="1"/>
          <w:lang w:val="fr-FR"/>
        </w:rPr>
        <w:t>ţ</w:t>
      </w:r>
      <w:r w:rsidRPr="00A46ED0">
        <w:rPr>
          <w:rFonts w:ascii="Trebuchet MS" w:hAnsi="Trebuchet MS"/>
          <w:lang w:val="fr-FR"/>
        </w:rPr>
        <w:t>ie,a</w:t>
      </w:r>
      <w:r w:rsidRPr="00A46ED0">
        <w:rPr>
          <w:rFonts w:ascii="Trebuchet MS" w:hAnsi="Trebuchet MS"/>
          <w:spacing w:val="-1"/>
          <w:lang w:val="fr-FR"/>
        </w:rPr>
        <w:t>c</w:t>
      </w:r>
      <w:r w:rsidRPr="00A46ED0">
        <w:rPr>
          <w:rFonts w:ascii="Trebuchet MS" w:hAnsi="Trebuchet MS"/>
          <w:spacing w:val="-2"/>
          <w:lang w:val="fr-FR"/>
        </w:rPr>
        <w:t>o</w:t>
      </w:r>
      <w:r w:rsidRPr="00A46ED0">
        <w:rPr>
          <w:rFonts w:ascii="Trebuchet MS" w:hAnsi="Trebuchet MS"/>
          <w:spacing w:val="1"/>
          <w:lang w:val="fr-FR"/>
        </w:rPr>
        <w:t>nd</w:t>
      </w:r>
      <w:r w:rsidRPr="00A46ED0">
        <w:rPr>
          <w:rFonts w:ascii="Trebuchet MS" w:hAnsi="Trebuchet MS"/>
          <w:spacing w:val="-2"/>
          <w:lang w:val="fr-FR"/>
        </w:rPr>
        <w:t>i</w:t>
      </w:r>
      <w:r w:rsidRPr="00A46ED0">
        <w:rPr>
          <w:rFonts w:ascii="Trebuchet MS" w:hAnsi="Trebuchet MS"/>
          <w:spacing w:val="1"/>
          <w:lang w:val="fr-FR"/>
        </w:rPr>
        <w:t>ţ</w:t>
      </w:r>
      <w:r w:rsidRPr="00A46ED0">
        <w:rPr>
          <w:rFonts w:ascii="Trebuchet MS" w:hAnsi="Trebuchet MS"/>
          <w:lang w:val="fr-FR"/>
        </w:rPr>
        <w:t>iilor</w:t>
      </w:r>
      <w:r w:rsidRPr="00A46ED0">
        <w:rPr>
          <w:rFonts w:ascii="Trebuchet MS" w:hAnsi="Trebuchet MS"/>
          <w:spacing w:val="1"/>
          <w:lang w:val="fr-FR"/>
        </w:rPr>
        <w:t>d</w:t>
      </w:r>
      <w:r w:rsidRPr="00A46ED0">
        <w:rPr>
          <w:rFonts w:ascii="Trebuchet MS" w:hAnsi="Trebuchet MS"/>
          <w:lang w:val="fr-FR"/>
        </w:rPr>
        <w:t>ee</w:t>
      </w:r>
      <w:r w:rsidRPr="00A46ED0">
        <w:rPr>
          <w:rFonts w:ascii="Trebuchet MS" w:hAnsi="Trebuchet MS"/>
          <w:spacing w:val="-2"/>
          <w:lang w:val="fr-FR"/>
        </w:rPr>
        <w:t>l</w:t>
      </w:r>
      <w:r w:rsidRPr="00A46ED0">
        <w:rPr>
          <w:rFonts w:ascii="Trebuchet MS" w:hAnsi="Trebuchet MS"/>
          <w:lang w:val="fr-FR"/>
        </w:rPr>
        <w:t>igi</w:t>
      </w:r>
      <w:r w:rsidRPr="00A46ED0">
        <w:rPr>
          <w:rFonts w:ascii="Trebuchet MS" w:hAnsi="Trebuchet MS"/>
          <w:spacing w:val="1"/>
          <w:lang w:val="fr-FR"/>
        </w:rPr>
        <w:t>b</w:t>
      </w:r>
      <w:r w:rsidRPr="00A46ED0">
        <w:rPr>
          <w:rFonts w:ascii="Trebuchet MS" w:hAnsi="Trebuchet MS"/>
          <w:lang w:val="fr-FR"/>
        </w:rPr>
        <w:t>ili</w:t>
      </w:r>
      <w:r w:rsidRPr="00A46ED0">
        <w:rPr>
          <w:rFonts w:ascii="Trebuchet MS" w:hAnsi="Trebuchet MS"/>
          <w:spacing w:val="1"/>
          <w:lang w:val="fr-FR"/>
        </w:rPr>
        <w:t>t</w:t>
      </w:r>
      <w:r w:rsidRPr="00A46ED0">
        <w:rPr>
          <w:rFonts w:ascii="Trebuchet MS" w:hAnsi="Trebuchet MS"/>
          <w:spacing w:val="-2"/>
          <w:lang w:val="fr-FR"/>
        </w:rPr>
        <w:t>a</w:t>
      </w:r>
      <w:r w:rsidRPr="00A46ED0">
        <w:rPr>
          <w:rFonts w:ascii="Trebuchet MS" w:hAnsi="Trebuchet MS"/>
          <w:spacing w:val="1"/>
          <w:lang w:val="fr-FR"/>
        </w:rPr>
        <w:t>t</w:t>
      </w:r>
      <w:r w:rsidRPr="00A46ED0">
        <w:rPr>
          <w:rFonts w:ascii="Trebuchet MS" w:hAnsi="Trebuchet MS"/>
          <w:lang w:val="fr-FR"/>
        </w:rPr>
        <w:t>emenţi</w:t>
      </w:r>
      <w:r w:rsidRPr="00A46ED0">
        <w:rPr>
          <w:rFonts w:ascii="Trebuchet MS" w:hAnsi="Trebuchet MS"/>
          <w:spacing w:val="-1"/>
          <w:lang w:val="fr-FR"/>
        </w:rPr>
        <w:t>o</w:t>
      </w:r>
      <w:r w:rsidRPr="00A46ED0">
        <w:rPr>
          <w:rFonts w:ascii="Trebuchet MS" w:hAnsi="Trebuchet MS"/>
          <w:spacing w:val="1"/>
          <w:lang w:val="fr-FR"/>
        </w:rPr>
        <w:t>n</w:t>
      </w:r>
      <w:r w:rsidRPr="00A46ED0">
        <w:rPr>
          <w:rFonts w:ascii="Trebuchet MS" w:hAnsi="Trebuchet MS"/>
          <w:lang w:val="fr-FR"/>
        </w:rPr>
        <w:t>a</w:t>
      </w:r>
      <w:r w:rsidRPr="00A46ED0">
        <w:rPr>
          <w:rFonts w:ascii="Trebuchet MS" w:hAnsi="Trebuchet MS"/>
          <w:spacing w:val="-1"/>
          <w:lang w:val="fr-FR"/>
        </w:rPr>
        <w:t>t</w:t>
      </w:r>
      <w:r w:rsidRPr="00A46ED0">
        <w:rPr>
          <w:rFonts w:ascii="Trebuchet MS" w:hAnsi="Trebuchet MS"/>
          <w:lang w:val="fr-FR"/>
        </w:rPr>
        <w:t xml:space="preserve">e </w:t>
      </w:r>
      <w:proofErr w:type="spellStart"/>
      <w:r w:rsidRPr="00A46ED0">
        <w:rPr>
          <w:rFonts w:ascii="Trebuchet MS" w:hAnsi="Trebuchet MS"/>
          <w:lang w:val="fr-FR"/>
        </w:rPr>
        <w:t>în</w:t>
      </w:r>
      <w:r w:rsidRPr="00A46ED0">
        <w:rPr>
          <w:rFonts w:ascii="Trebuchet MS" w:hAnsi="Trebuchet MS"/>
          <w:spacing w:val="-1"/>
          <w:lang w:val="fr-FR"/>
        </w:rPr>
        <w:t>C</w:t>
      </w:r>
      <w:r w:rsidRPr="00A46ED0">
        <w:rPr>
          <w:rFonts w:ascii="Trebuchet MS" w:hAnsi="Trebuchet MS"/>
          <w:lang w:val="fr-FR"/>
        </w:rPr>
        <w:t>ere</w:t>
      </w:r>
      <w:r w:rsidRPr="00A46ED0">
        <w:rPr>
          <w:rFonts w:ascii="Trebuchet MS" w:hAnsi="Trebuchet MS"/>
          <w:spacing w:val="-2"/>
          <w:lang w:val="fr-FR"/>
        </w:rPr>
        <w:t>r</w:t>
      </w:r>
      <w:r w:rsidRPr="00A46ED0">
        <w:rPr>
          <w:rFonts w:ascii="Trebuchet MS" w:hAnsi="Trebuchet MS"/>
          <w:lang w:val="fr-FR"/>
        </w:rPr>
        <w:t>ea</w:t>
      </w:r>
      <w:proofErr w:type="spellEnd"/>
      <w:r w:rsidRPr="00A46ED0">
        <w:rPr>
          <w:rFonts w:ascii="Trebuchet MS" w:hAnsi="Trebuchet MS"/>
          <w:lang w:val="fr-FR"/>
        </w:rPr>
        <w:t xml:space="preserve"> </w:t>
      </w:r>
      <w:r w:rsidRPr="00A46ED0">
        <w:rPr>
          <w:rFonts w:ascii="Trebuchet MS" w:hAnsi="Trebuchet MS"/>
          <w:spacing w:val="1"/>
          <w:lang w:val="fr-FR"/>
        </w:rPr>
        <w:t>d</w:t>
      </w:r>
      <w:r w:rsidRPr="00A46ED0">
        <w:rPr>
          <w:rFonts w:ascii="Trebuchet MS" w:hAnsi="Trebuchet MS"/>
          <w:lang w:val="fr-FR"/>
        </w:rPr>
        <w:t xml:space="preserve">e </w:t>
      </w:r>
      <w:proofErr w:type="spellStart"/>
      <w:r w:rsidRPr="00A46ED0">
        <w:rPr>
          <w:rFonts w:ascii="Trebuchet MS" w:hAnsi="Trebuchet MS"/>
          <w:lang w:val="fr-FR"/>
        </w:rPr>
        <w:t>Fi</w:t>
      </w:r>
      <w:r w:rsidRPr="00A46ED0">
        <w:rPr>
          <w:rFonts w:ascii="Trebuchet MS" w:hAnsi="Trebuchet MS"/>
          <w:spacing w:val="1"/>
          <w:lang w:val="fr-FR"/>
        </w:rPr>
        <w:t>n</w:t>
      </w:r>
      <w:r w:rsidRPr="00A46ED0">
        <w:rPr>
          <w:rFonts w:ascii="Trebuchet MS" w:hAnsi="Trebuchet MS"/>
          <w:spacing w:val="-2"/>
          <w:lang w:val="fr-FR"/>
        </w:rPr>
        <w:t>a</w:t>
      </w:r>
      <w:r w:rsidRPr="00A46ED0">
        <w:rPr>
          <w:rFonts w:ascii="Trebuchet MS" w:hAnsi="Trebuchet MS"/>
          <w:spacing w:val="1"/>
          <w:lang w:val="fr-FR"/>
        </w:rPr>
        <w:t>nţ</w:t>
      </w:r>
      <w:r w:rsidRPr="00A46ED0">
        <w:rPr>
          <w:rFonts w:ascii="Trebuchet MS" w:hAnsi="Trebuchet MS"/>
          <w:lang w:val="fr-FR"/>
        </w:rPr>
        <w:t>a</w:t>
      </w:r>
      <w:r w:rsidRPr="00A46ED0">
        <w:rPr>
          <w:rFonts w:ascii="Trebuchet MS" w:hAnsi="Trebuchet MS"/>
          <w:spacing w:val="-2"/>
          <w:lang w:val="fr-FR"/>
        </w:rPr>
        <w:t>r</w:t>
      </w:r>
      <w:r w:rsidRPr="00A46ED0">
        <w:rPr>
          <w:rFonts w:ascii="Trebuchet MS" w:hAnsi="Trebuchet MS"/>
          <w:lang w:val="fr-FR"/>
        </w:rPr>
        <w:t>e</w:t>
      </w:r>
      <w:proofErr w:type="spellEnd"/>
      <w:r w:rsidRPr="00A46ED0">
        <w:rPr>
          <w:rFonts w:ascii="Trebuchet MS" w:hAnsi="Trebuchet MS"/>
          <w:lang w:val="fr-FR"/>
        </w:rPr>
        <w:t xml:space="preserve"> </w:t>
      </w:r>
      <w:proofErr w:type="spellStart"/>
      <w:r w:rsidRPr="00A46ED0">
        <w:rPr>
          <w:rFonts w:ascii="Trebuchet MS" w:hAnsi="Trebuchet MS"/>
          <w:lang w:val="fr-FR"/>
        </w:rPr>
        <w:t>şira</w:t>
      </w:r>
      <w:r w:rsidRPr="00A46ED0">
        <w:rPr>
          <w:rFonts w:ascii="Trebuchet MS" w:hAnsi="Trebuchet MS"/>
          <w:spacing w:val="-2"/>
          <w:lang w:val="fr-FR"/>
        </w:rPr>
        <w:t>m</w:t>
      </w:r>
      <w:r w:rsidRPr="00A46ED0">
        <w:rPr>
          <w:rFonts w:ascii="Trebuchet MS" w:hAnsi="Trebuchet MS"/>
          <w:spacing w:val="1"/>
          <w:lang w:val="fr-FR"/>
        </w:rPr>
        <w:t>bu</w:t>
      </w:r>
      <w:r w:rsidRPr="00A46ED0">
        <w:rPr>
          <w:rFonts w:ascii="Trebuchet MS" w:hAnsi="Trebuchet MS"/>
          <w:lang w:val="fr-FR"/>
        </w:rPr>
        <w:t>rsa</w:t>
      </w:r>
      <w:r w:rsidRPr="00A46ED0">
        <w:rPr>
          <w:rFonts w:ascii="Trebuchet MS" w:hAnsi="Trebuchet MS"/>
          <w:spacing w:val="-2"/>
          <w:lang w:val="fr-FR"/>
        </w:rPr>
        <w:t>r</w:t>
      </w:r>
      <w:r w:rsidRPr="00A46ED0">
        <w:rPr>
          <w:rFonts w:ascii="Trebuchet MS" w:hAnsi="Trebuchet MS"/>
          <w:lang w:val="fr-FR"/>
        </w:rPr>
        <w:t>ea</w:t>
      </w:r>
      <w:r w:rsidRPr="00A46ED0">
        <w:rPr>
          <w:rFonts w:ascii="Trebuchet MS" w:hAnsi="Trebuchet MS"/>
          <w:spacing w:val="-3"/>
          <w:lang w:val="fr-FR"/>
        </w:rPr>
        <w:t>c</w:t>
      </w:r>
      <w:r w:rsidRPr="00A46ED0">
        <w:rPr>
          <w:rFonts w:ascii="Trebuchet MS" w:hAnsi="Trebuchet MS"/>
          <w:spacing w:val="1"/>
          <w:lang w:val="fr-FR"/>
        </w:rPr>
        <w:t>h</w:t>
      </w:r>
      <w:r w:rsidRPr="00A46ED0">
        <w:rPr>
          <w:rFonts w:ascii="Trebuchet MS" w:hAnsi="Trebuchet MS"/>
          <w:lang w:val="fr-FR"/>
        </w:rPr>
        <w:t>eltu</w:t>
      </w:r>
      <w:r w:rsidRPr="00A46ED0">
        <w:rPr>
          <w:rFonts w:ascii="Trebuchet MS" w:hAnsi="Trebuchet MS"/>
          <w:spacing w:val="-2"/>
          <w:lang w:val="fr-FR"/>
        </w:rPr>
        <w:t>i</w:t>
      </w:r>
      <w:r w:rsidRPr="00A46ED0">
        <w:rPr>
          <w:rFonts w:ascii="Trebuchet MS" w:hAnsi="Trebuchet MS"/>
          <w:lang w:val="fr-FR"/>
        </w:rPr>
        <w:t>elil</w:t>
      </w:r>
      <w:r w:rsidRPr="00A46ED0">
        <w:rPr>
          <w:rFonts w:ascii="Trebuchet MS" w:hAnsi="Trebuchet MS"/>
          <w:spacing w:val="1"/>
          <w:lang w:val="fr-FR"/>
        </w:rPr>
        <w:t>o</w:t>
      </w:r>
      <w:r w:rsidRPr="00A46ED0">
        <w:rPr>
          <w:rFonts w:ascii="Trebuchet MS" w:hAnsi="Trebuchet MS"/>
          <w:lang w:val="fr-FR"/>
        </w:rPr>
        <w:t>rs</w:t>
      </w:r>
      <w:r w:rsidRPr="00A46ED0">
        <w:rPr>
          <w:rFonts w:ascii="Trebuchet MS" w:hAnsi="Trebuchet MS"/>
          <w:spacing w:val="-2"/>
          <w:lang w:val="fr-FR"/>
        </w:rPr>
        <w:t>o</w:t>
      </w:r>
      <w:r w:rsidRPr="00A46ED0">
        <w:rPr>
          <w:rFonts w:ascii="Trebuchet MS" w:hAnsi="Trebuchet MS"/>
          <w:lang w:val="fr-FR"/>
        </w:rPr>
        <w:t>lici</w:t>
      </w:r>
      <w:r w:rsidRPr="00A46ED0">
        <w:rPr>
          <w:rFonts w:ascii="Trebuchet MS" w:hAnsi="Trebuchet MS"/>
          <w:spacing w:val="1"/>
          <w:lang w:val="fr-FR"/>
        </w:rPr>
        <w:t>t</w:t>
      </w:r>
      <w:r w:rsidRPr="00A46ED0">
        <w:rPr>
          <w:rFonts w:ascii="Trebuchet MS" w:hAnsi="Trebuchet MS"/>
          <w:lang w:val="fr-FR"/>
        </w:rPr>
        <w:t>a</w:t>
      </w:r>
      <w:r w:rsidRPr="00A46ED0">
        <w:rPr>
          <w:rFonts w:ascii="Trebuchet MS" w:hAnsi="Trebuchet MS"/>
          <w:spacing w:val="-1"/>
          <w:lang w:val="fr-FR"/>
        </w:rPr>
        <w:t>t</w:t>
      </w:r>
      <w:r w:rsidRPr="00A46ED0">
        <w:rPr>
          <w:rFonts w:ascii="Trebuchet MS" w:hAnsi="Trebuchet MS"/>
          <w:lang w:val="fr-FR"/>
        </w:rPr>
        <w:t>e</w:t>
      </w:r>
      <w:proofErr w:type="spellEnd"/>
      <w:r w:rsidRPr="00A46ED0">
        <w:rPr>
          <w:rFonts w:ascii="Trebuchet MS" w:hAnsi="Trebuchet MS"/>
          <w:lang w:val="fr-FR"/>
        </w:rPr>
        <w:t xml:space="preserve"> </w:t>
      </w:r>
      <w:proofErr w:type="spellStart"/>
      <w:r w:rsidRPr="00A46ED0">
        <w:rPr>
          <w:rFonts w:ascii="Trebuchet MS" w:hAnsi="Trebuchet MS"/>
          <w:spacing w:val="1"/>
          <w:lang w:val="fr-FR"/>
        </w:rPr>
        <w:t>p</w:t>
      </w:r>
      <w:r w:rsidRPr="00A46ED0">
        <w:rPr>
          <w:rFonts w:ascii="Trebuchet MS" w:hAnsi="Trebuchet MS"/>
          <w:lang w:val="fr-FR"/>
        </w:rPr>
        <w:t>rinFE</w:t>
      </w:r>
      <w:r w:rsidRPr="00A46ED0">
        <w:rPr>
          <w:rFonts w:ascii="Trebuchet MS" w:hAnsi="Trebuchet MS"/>
          <w:spacing w:val="-2"/>
          <w:lang w:val="fr-FR"/>
        </w:rPr>
        <w:t>A</w:t>
      </w:r>
      <w:r w:rsidRPr="00A46ED0">
        <w:rPr>
          <w:rFonts w:ascii="Trebuchet MS" w:hAnsi="Trebuchet MS"/>
          <w:spacing w:val="1"/>
          <w:lang w:val="fr-FR"/>
        </w:rPr>
        <w:t>D</w:t>
      </w:r>
      <w:r w:rsidRPr="00A46ED0">
        <w:rPr>
          <w:rFonts w:ascii="Trebuchet MS" w:hAnsi="Trebuchet MS"/>
          <w:lang w:val="fr-FR"/>
        </w:rPr>
        <w:t>R</w:t>
      </w:r>
      <w:r w:rsidRPr="00A46ED0">
        <w:rPr>
          <w:rFonts w:ascii="Trebuchet MS" w:hAnsi="Trebuchet MS"/>
          <w:spacing w:val="-1"/>
          <w:lang w:val="fr-FR"/>
        </w:rPr>
        <w:t>c</w:t>
      </w:r>
      <w:r w:rsidRPr="00A46ED0">
        <w:rPr>
          <w:rFonts w:ascii="Trebuchet MS" w:hAnsi="Trebuchet MS"/>
          <w:lang w:val="fr-FR"/>
        </w:rPr>
        <w:t>are</w:t>
      </w:r>
      <w:proofErr w:type="spellEnd"/>
      <w:r w:rsidRPr="00A46ED0">
        <w:rPr>
          <w:rFonts w:ascii="Trebuchet MS" w:hAnsi="Trebuchet MS"/>
          <w:lang w:val="fr-FR"/>
        </w:rPr>
        <w:t xml:space="preserve"> </w:t>
      </w:r>
      <w:proofErr w:type="spellStart"/>
      <w:r w:rsidRPr="00A46ED0">
        <w:rPr>
          <w:rFonts w:ascii="Trebuchet MS" w:hAnsi="Trebuchet MS"/>
          <w:spacing w:val="1"/>
          <w:lang w:val="fr-FR"/>
        </w:rPr>
        <w:t>n</w:t>
      </w:r>
      <w:r w:rsidRPr="00A46ED0">
        <w:rPr>
          <w:rFonts w:ascii="Trebuchet MS" w:hAnsi="Trebuchet MS"/>
          <w:lang w:val="fr-FR"/>
        </w:rPr>
        <w:t>uvor</w:t>
      </w:r>
      <w:proofErr w:type="spellEnd"/>
      <w:r w:rsidRPr="00A46ED0">
        <w:rPr>
          <w:rFonts w:ascii="Trebuchet MS" w:hAnsi="Trebuchet MS"/>
          <w:lang w:val="fr-FR"/>
        </w:rPr>
        <w:t xml:space="preserve"> </w:t>
      </w:r>
      <w:r w:rsidRPr="00A46ED0">
        <w:rPr>
          <w:rFonts w:ascii="Trebuchet MS" w:hAnsi="Trebuchet MS"/>
          <w:spacing w:val="1"/>
          <w:lang w:val="fr-FR"/>
        </w:rPr>
        <w:t>f</w:t>
      </w:r>
      <w:r w:rsidRPr="00A46ED0">
        <w:rPr>
          <w:rFonts w:ascii="Trebuchet MS" w:hAnsi="Trebuchet MS"/>
          <w:lang w:val="fr-FR"/>
        </w:rPr>
        <w:t xml:space="preserve">ace </w:t>
      </w:r>
      <w:proofErr w:type="spellStart"/>
      <w:r w:rsidRPr="00A46ED0">
        <w:rPr>
          <w:rFonts w:ascii="Trebuchet MS" w:hAnsi="Trebuchet MS"/>
          <w:lang w:val="fr-FR"/>
        </w:rPr>
        <w:t>o</w:t>
      </w:r>
      <w:r w:rsidRPr="00A46ED0">
        <w:rPr>
          <w:rFonts w:ascii="Trebuchet MS" w:hAnsi="Trebuchet MS"/>
          <w:spacing w:val="2"/>
          <w:lang w:val="fr-FR"/>
        </w:rPr>
        <w:t>b</w:t>
      </w:r>
      <w:r w:rsidRPr="00A46ED0">
        <w:rPr>
          <w:rFonts w:ascii="Trebuchet MS" w:hAnsi="Trebuchet MS"/>
          <w:lang w:val="fr-FR"/>
        </w:rPr>
        <w:t>iec</w:t>
      </w:r>
      <w:r w:rsidRPr="00A46ED0">
        <w:rPr>
          <w:rFonts w:ascii="Trebuchet MS" w:hAnsi="Trebuchet MS"/>
          <w:spacing w:val="-1"/>
          <w:lang w:val="fr-FR"/>
        </w:rPr>
        <w:t>t</w:t>
      </w:r>
      <w:r w:rsidRPr="00A46ED0">
        <w:rPr>
          <w:rFonts w:ascii="Trebuchet MS" w:hAnsi="Trebuchet MS"/>
          <w:spacing w:val="1"/>
          <w:lang w:val="fr-FR"/>
        </w:rPr>
        <w:t>u</w:t>
      </w:r>
      <w:r w:rsidRPr="00A46ED0">
        <w:rPr>
          <w:rFonts w:ascii="Trebuchet MS" w:hAnsi="Trebuchet MS"/>
          <w:lang w:val="fr-FR"/>
        </w:rPr>
        <w:t>la</w:t>
      </w:r>
      <w:r w:rsidRPr="00A46ED0">
        <w:rPr>
          <w:rFonts w:ascii="Trebuchet MS" w:hAnsi="Trebuchet MS"/>
          <w:spacing w:val="-2"/>
          <w:lang w:val="fr-FR"/>
        </w:rPr>
        <w:t>l</w:t>
      </w:r>
      <w:r w:rsidRPr="00A46ED0">
        <w:rPr>
          <w:rFonts w:ascii="Trebuchet MS" w:hAnsi="Trebuchet MS"/>
          <w:spacing w:val="1"/>
          <w:lang w:val="fr-FR"/>
        </w:rPr>
        <w:t>t</w:t>
      </w:r>
      <w:r w:rsidRPr="00A46ED0">
        <w:rPr>
          <w:rFonts w:ascii="Trebuchet MS" w:hAnsi="Trebuchet MS"/>
          <w:lang w:val="fr-FR"/>
        </w:rPr>
        <w:t>or</w:t>
      </w:r>
      <w:r w:rsidRPr="00A46ED0">
        <w:rPr>
          <w:rFonts w:ascii="Trebuchet MS" w:hAnsi="Trebuchet MS"/>
          <w:spacing w:val="1"/>
          <w:lang w:val="fr-FR"/>
        </w:rPr>
        <w:t>p</w:t>
      </w:r>
      <w:r w:rsidRPr="00A46ED0">
        <w:rPr>
          <w:rFonts w:ascii="Trebuchet MS" w:hAnsi="Trebuchet MS"/>
          <w:lang w:val="fr-FR"/>
        </w:rPr>
        <w:t>r</w:t>
      </w:r>
      <w:r w:rsidRPr="00A46ED0">
        <w:rPr>
          <w:rFonts w:ascii="Trebuchet MS" w:hAnsi="Trebuchet MS"/>
          <w:spacing w:val="1"/>
          <w:lang w:val="fr-FR"/>
        </w:rPr>
        <w:t>o</w:t>
      </w:r>
      <w:r w:rsidRPr="00A46ED0">
        <w:rPr>
          <w:rFonts w:ascii="Trebuchet MS" w:hAnsi="Trebuchet MS"/>
          <w:lang w:val="fr-FR"/>
        </w:rPr>
        <w:t>g</w:t>
      </w:r>
      <w:r w:rsidRPr="00A46ED0">
        <w:rPr>
          <w:rFonts w:ascii="Trebuchet MS" w:hAnsi="Trebuchet MS"/>
          <w:spacing w:val="-2"/>
          <w:lang w:val="fr-FR"/>
        </w:rPr>
        <w:t>r</w:t>
      </w:r>
      <w:r w:rsidRPr="00A46ED0">
        <w:rPr>
          <w:rFonts w:ascii="Trebuchet MS" w:hAnsi="Trebuchet MS"/>
          <w:lang w:val="fr-FR"/>
        </w:rPr>
        <w:t>ame</w:t>
      </w:r>
      <w:r w:rsidRPr="00A46ED0">
        <w:rPr>
          <w:rFonts w:ascii="Trebuchet MS" w:hAnsi="Trebuchet MS"/>
          <w:spacing w:val="1"/>
          <w:lang w:val="fr-FR"/>
        </w:rPr>
        <w:t>d</w:t>
      </w:r>
      <w:r w:rsidRPr="00A46ED0">
        <w:rPr>
          <w:rFonts w:ascii="Trebuchet MS" w:hAnsi="Trebuchet MS"/>
          <w:lang w:val="fr-FR"/>
        </w:rPr>
        <w:t>e</w:t>
      </w:r>
      <w:r w:rsidRPr="00A46ED0">
        <w:rPr>
          <w:rFonts w:ascii="Trebuchet MS" w:hAnsi="Trebuchet MS"/>
          <w:spacing w:val="1"/>
          <w:lang w:val="fr-FR"/>
        </w:rPr>
        <w:t>f</w:t>
      </w:r>
      <w:r w:rsidRPr="00A46ED0">
        <w:rPr>
          <w:rFonts w:ascii="Trebuchet MS" w:hAnsi="Trebuchet MS"/>
          <w:lang w:val="fr-FR"/>
        </w:rPr>
        <w:t>i</w:t>
      </w:r>
      <w:r w:rsidRPr="00A46ED0">
        <w:rPr>
          <w:rFonts w:ascii="Trebuchet MS" w:hAnsi="Trebuchet MS"/>
          <w:spacing w:val="1"/>
          <w:lang w:val="fr-FR"/>
        </w:rPr>
        <w:t>n</w:t>
      </w:r>
      <w:r w:rsidRPr="00A46ED0">
        <w:rPr>
          <w:rFonts w:ascii="Trebuchet MS" w:hAnsi="Trebuchet MS"/>
          <w:spacing w:val="-2"/>
          <w:lang w:val="fr-FR"/>
        </w:rPr>
        <w:t>a</w:t>
      </w:r>
      <w:r w:rsidRPr="00A46ED0">
        <w:rPr>
          <w:rFonts w:ascii="Trebuchet MS" w:hAnsi="Trebuchet MS"/>
          <w:spacing w:val="1"/>
          <w:lang w:val="fr-FR"/>
        </w:rPr>
        <w:t>nţ</w:t>
      </w:r>
      <w:r w:rsidRPr="00A46ED0">
        <w:rPr>
          <w:rFonts w:ascii="Trebuchet MS" w:hAnsi="Trebuchet MS"/>
          <w:lang w:val="fr-FR"/>
        </w:rPr>
        <w:t>a</w:t>
      </w:r>
      <w:r w:rsidRPr="00A46ED0">
        <w:rPr>
          <w:rFonts w:ascii="Trebuchet MS" w:hAnsi="Trebuchet MS"/>
          <w:spacing w:val="-2"/>
          <w:lang w:val="fr-FR"/>
        </w:rPr>
        <w:t>r</w:t>
      </w:r>
      <w:r w:rsidRPr="00A46ED0">
        <w:rPr>
          <w:rFonts w:ascii="Trebuchet MS" w:hAnsi="Trebuchet MS"/>
          <w:lang w:val="fr-FR"/>
        </w:rPr>
        <w:t>e</w:t>
      </w:r>
      <w:r w:rsidRPr="00A46ED0">
        <w:rPr>
          <w:rFonts w:ascii="Trebuchet MS" w:hAnsi="Trebuchet MS"/>
          <w:spacing w:val="-1"/>
          <w:lang w:val="fr-FR"/>
        </w:rPr>
        <w:t>n</w:t>
      </w:r>
      <w:r w:rsidRPr="00A46ED0">
        <w:rPr>
          <w:rFonts w:ascii="Trebuchet MS" w:hAnsi="Trebuchet MS"/>
          <w:lang w:val="fr-FR"/>
        </w:rPr>
        <w:t>eram</w:t>
      </w:r>
      <w:r w:rsidRPr="00A46ED0">
        <w:rPr>
          <w:rFonts w:ascii="Trebuchet MS" w:hAnsi="Trebuchet MS"/>
          <w:spacing w:val="-1"/>
          <w:lang w:val="fr-FR"/>
        </w:rPr>
        <w:t>b</w:t>
      </w:r>
      <w:r w:rsidRPr="00A46ED0">
        <w:rPr>
          <w:rFonts w:ascii="Trebuchet MS" w:hAnsi="Trebuchet MS"/>
          <w:spacing w:val="1"/>
          <w:lang w:val="fr-FR"/>
        </w:rPr>
        <w:t>u</w:t>
      </w:r>
      <w:r w:rsidRPr="00A46ED0">
        <w:rPr>
          <w:rFonts w:ascii="Trebuchet MS" w:hAnsi="Trebuchet MS"/>
          <w:lang w:val="fr-FR"/>
        </w:rPr>
        <w:t>rs</w:t>
      </w:r>
      <w:r w:rsidRPr="00A46ED0">
        <w:rPr>
          <w:rFonts w:ascii="Trebuchet MS" w:hAnsi="Trebuchet MS"/>
          <w:spacing w:val="-2"/>
          <w:lang w:val="fr-FR"/>
        </w:rPr>
        <w:t>a</w:t>
      </w:r>
      <w:r w:rsidRPr="00A46ED0">
        <w:rPr>
          <w:rFonts w:ascii="Trebuchet MS" w:hAnsi="Trebuchet MS"/>
          <w:spacing w:val="1"/>
          <w:lang w:val="fr-FR"/>
        </w:rPr>
        <w:t>b</w:t>
      </w:r>
      <w:r w:rsidRPr="00A46ED0">
        <w:rPr>
          <w:rFonts w:ascii="Trebuchet MS" w:hAnsi="Trebuchet MS"/>
          <w:lang w:val="fr-FR"/>
        </w:rPr>
        <w:t>ilă</w:t>
      </w:r>
      <w:proofErr w:type="spellEnd"/>
      <w:r w:rsidRPr="00A46ED0">
        <w:rPr>
          <w:rFonts w:ascii="Trebuchet MS" w:hAnsi="Trebuchet MS"/>
          <w:lang w:val="fr-FR"/>
        </w:rPr>
        <w:t xml:space="preserve">); </w:t>
      </w:r>
      <w:hyperlink r:id="rId37">
        <w:r w:rsidRPr="00A46ED0">
          <w:rPr>
            <w:rFonts w:ascii="Trebuchet MS" w:hAnsi="Trebuchet MS"/>
            <w:color w:val="0462C1"/>
            <w:spacing w:val="-1"/>
            <w:u w:val="single" w:color="0462C1"/>
            <w:lang w:val="fr-FR"/>
          </w:rPr>
          <w:t>h</w:t>
        </w:r>
        <w:r w:rsidRPr="00A46ED0">
          <w:rPr>
            <w:rFonts w:ascii="Trebuchet MS" w:hAnsi="Trebuchet MS"/>
            <w:color w:val="0462C1"/>
            <w:spacing w:val="1"/>
            <w:u w:val="single" w:color="0462C1"/>
            <w:lang w:val="fr-FR"/>
          </w:rPr>
          <w:t>t</w:t>
        </w:r>
        <w:r w:rsidRPr="00A46ED0">
          <w:rPr>
            <w:rFonts w:ascii="Trebuchet MS" w:hAnsi="Trebuchet MS"/>
            <w:color w:val="0462C1"/>
            <w:spacing w:val="-1"/>
            <w:u w:val="single" w:color="0462C1"/>
            <w:lang w:val="fr-FR"/>
          </w:rPr>
          <w:t>t</w:t>
        </w:r>
        <w:r w:rsidRPr="00A46ED0">
          <w:rPr>
            <w:rFonts w:ascii="Trebuchet MS" w:hAnsi="Trebuchet MS"/>
            <w:color w:val="0462C1"/>
            <w:spacing w:val="1"/>
            <w:u w:val="single" w:color="0462C1"/>
            <w:lang w:val="fr-FR"/>
          </w:rPr>
          <w:t>p</w:t>
        </w:r>
        <w:r w:rsidRPr="00A46ED0">
          <w:rPr>
            <w:rFonts w:ascii="Trebuchet MS" w:hAnsi="Trebuchet MS"/>
            <w:color w:val="0462C1"/>
            <w:u w:val="single" w:color="0462C1"/>
            <w:lang w:val="fr-FR"/>
          </w:rPr>
          <w:t>:</w:t>
        </w:r>
        <w:r w:rsidRPr="00A46ED0">
          <w:rPr>
            <w:rFonts w:ascii="Trebuchet MS" w:hAnsi="Trebuchet MS"/>
            <w:color w:val="0462C1"/>
            <w:spacing w:val="-1"/>
            <w:u w:val="single" w:color="0462C1"/>
            <w:lang w:val="fr-FR"/>
          </w:rPr>
          <w:t>/</w:t>
        </w:r>
        <w:r w:rsidRPr="00A46ED0">
          <w:rPr>
            <w:rFonts w:ascii="Trebuchet MS" w:hAnsi="Trebuchet MS"/>
            <w:color w:val="0462C1"/>
            <w:spacing w:val="1"/>
            <w:u w:val="single" w:color="0462C1"/>
            <w:lang w:val="fr-FR"/>
          </w:rPr>
          <w:t>/</w:t>
        </w:r>
        <w:r w:rsidRPr="00A46ED0">
          <w:rPr>
            <w:rFonts w:ascii="Trebuchet MS" w:hAnsi="Trebuchet MS"/>
            <w:color w:val="0462C1"/>
            <w:spacing w:val="-1"/>
            <w:u w:val="single" w:color="0462C1"/>
            <w:lang w:val="fr-FR"/>
          </w:rPr>
          <w:t>www</w:t>
        </w:r>
        <w:r w:rsidRPr="00A46ED0">
          <w:rPr>
            <w:rFonts w:ascii="Trebuchet MS" w:hAnsi="Trebuchet MS"/>
            <w:color w:val="0462C1"/>
            <w:u w:val="single" w:color="0462C1"/>
            <w:lang w:val="fr-FR"/>
          </w:rPr>
          <w:t>.a</w:t>
        </w:r>
        <w:r w:rsidRPr="00A46ED0">
          <w:rPr>
            <w:rFonts w:ascii="Trebuchet MS" w:hAnsi="Trebuchet MS"/>
            <w:color w:val="0462C1"/>
            <w:spacing w:val="1"/>
            <w:u w:val="single" w:color="0462C1"/>
            <w:lang w:val="fr-FR"/>
          </w:rPr>
          <w:t>f</w:t>
        </w:r>
        <w:r w:rsidRPr="00A46ED0">
          <w:rPr>
            <w:rFonts w:ascii="Trebuchet MS" w:hAnsi="Trebuchet MS"/>
            <w:color w:val="0462C1"/>
            <w:u w:val="single" w:color="0462C1"/>
            <w:lang w:val="fr-FR"/>
          </w:rPr>
          <w:t>ir.i</w:t>
        </w:r>
        <w:r w:rsidRPr="00A46ED0">
          <w:rPr>
            <w:rFonts w:ascii="Trebuchet MS" w:hAnsi="Trebuchet MS"/>
            <w:color w:val="0462C1"/>
            <w:spacing w:val="1"/>
            <w:u w:val="single" w:color="0462C1"/>
            <w:lang w:val="fr-FR"/>
          </w:rPr>
          <w:t>n</w:t>
        </w:r>
        <w:r w:rsidRPr="00A46ED0">
          <w:rPr>
            <w:rFonts w:ascii="Trebuchet MS" w:hAnsi="Trebuchet MS"/>
            <w:color w:val="0462C1"/>
            <w:spacing w:val="-1"/>
            <w:u w:val="single" w:color="0462C1"/>
            <w:lang w:val="fr-FR"/>
          </w:rPr>
          <w:t>f</w:t>
        </w:r>
        <w:r w:rsidRPr="00A46ED0">
          <w:rPr>
            <w:rFonts w:ascii="Trebuchet MS" w:hAnsi="Trebuchet MS"/>
            <w:color w:val="0462C1"/>
            <w:u w:val="single" w:color="0462C1"/>
            <w:lang w:val="fr-FR"/>
          </w:rPr>
          <w:t>o</w:t>
        </w:r>
      </w:hyperlink>
    </w:p>
    <w:p w14:paraId="5A600185" w14:textId="77777777" w:rsidR="00A46ED0" w:rsidRPr="00A46ED0" w:rsidRDefault="00A46ED0" w:rsidP="00A46ED0">
      <w:pPr>
        <w:rPr>
          <w:rFonts w:ascii="Trebuchet MS" w:hAnsi="Trebuchet MS"/>
          <w:lang w:val="fr-FR"/>
        </w:rPr>
      </w:pPr>
      <w:proofErr w:type="spellStart"/>
      <w:r w:rsidRPr="00A46ED0">
        <w:rPr>
          <w:rFonts w:ascii="Trebuchet MS" w:hAnsi="Trebuchet MS"/>
          <w:b/>
          <w:spacing w:val="1"/>
          <w:lang w:val="fr-FR"/>
        </w:rPr>
        <w:t>A</w:t>
      </w:r>
      <w:r w:rsidRPr="00A46ED0">
        <w:rPr>
          <w:rFonts w:ascii="Trebuchet MS" w:hAnsi="Trebuchet MS"/>
          <w:b/>
          <w:lang w:val="fr-FR"/>
        </w:rPr>
        <w:t>c</w:t>
      </w:r>
      <w:r w:rsidRPr="00A46ED0">
        <w:rPr>
          <w:rFonts w:ascii="Trebuchet MS" w:hAnsi="Trebuchet MS"/>
          <w:b/>
          <w:spacing w:val="1"/>
          <w:lang w:val="fr-FR"/>
        </w:rPr>
        <w:t>t</w:t>
      </w:r>
      <w:r w:rsidRPr="00A46ED0">
        <w:rPr>
          <w:rFonts w:ascii="Trebuchet MS" w:hAnsi="Trebuchet MS"/>
          <w:b/>
          <w:spacing w:val="-1"/>
          <w:lang w:val="fr-FR"/>
        </w:rPr>
        <w:t>e</w:t>
      </w:r>
      <w:r w:rsidRPr="00A46ED0">
        <w:rPr>
          <w:rFonts w:ascii="Trebuchet MS" w:hAnsi="Trebuchet MS"/>
          <w:b/>
          <w:spacing w:val="1"/>
          <w:lang w:val="fr-FR"/>
        </w:rPr>
        <w:t>l</w:t>
      </w:r>
      <w:r w:rsidRPr="00A46ED0">
        <w:rPr>
          <w:rFonts w:ascii="Trebuchet MS" w:hAnsi="Trebuchet MS"/>
          <w:b/>
          <w:lang w:val="fr-FR"/>
        </w:rPr>
        <w:t>e</w:t>
      </w:r>
      <w:proofErr w:type="spellEnd"/>
      <w:r w:rsidRPr="00A46ED0">
        <w:rPr>
          <w:rFonts w:ascii="Trebuchet MS" w:hAnsi="Trebuchet MS"/>
          <w:b/>
          <w:lang w:val="fr-FR"/>
        </w:rPr>
        <w:t xml:space="preserve"> no</w:t>
      </w:r>
      <w:r w:rsidRPr="00A46ED0">
        <w:rPr>
          <w:rFonts w:ascii="Trebuchet MS" w:hAnsi="Trebuchet MS"/>
          <w:b/>
          <w:spacing w:val="1"/>
          <w:lang w:val="fr-FR"/>
        </w:rPr>
        <w:t>r</w:t>
      </w:r>
      <w:r w:rsidRPr="00A46ED0">
        <w:rPr>
          <w:rFonts w:ascii="Trebuchet MS" w:hAnsi="Trebuchet MS"/>
          <w:b/>
          <w:spacing w:val="-1"/>
          <w:lang w:val="fr-FR"/>
        </w:rPr>
        <w:t>ma</w:t>
      </w:r>
      <w:r w:rsidRPr="00A46ED0">
        <w:rPr>
          <w:rFonts w:ascii="Trebuchet MS" w:hAnsi="Trebuchet MS"/>
          <w:b/>
          <w:lang w:val="fr-FR"/>
        </w:rPr>
        <w:t>t</w:t>
      </w:r>
      <w:r w:rsidRPr="00A46ED0">
        <w:rPr>
          <w:rFonts w:ascii="Trebuchet MS" w:hAnsi="Trebuchet MS"/>
          <w:b/>
          <w:spacing w:val="1"/>
          <w:lang w:val="fr-FR"/>
        </w:rPr>
        <w:t>i</w:t>
      </w:r>
      <w:r w:rsidRPr="00A46ED0">
        <w:rPr>
          <w:rFonts w:ascii="Trebuchet MS" w:hAnsi="Trebuchet MS"/>
          <w:b/>
          <w:lang w:val="fr-FR"/>
        </w:rPr>
        <w:t xml:space="preserve">ve </w:t>
      </w:r>
      <w:r w:rsidRPr="00A46ED0">
        <w:rPr>
          <w:rFonts w:ascii="Trebuchet MS" w:hAnsi="Trebuchet MS"/>
          <w:b/>
          <w:spacing w:val="-2"/>
          <w:lang w:val="fr-FR"/>
        </w:rPr>
        <w:t>u</w:t>
      </w:r>
      <w:r w:rsidRPr="00A46ED0">
        <w:rPr>
          <w:rFonts w:ascii="Trebuchet MS" w:hAnsi="Trebuchet MS"/>
          <w:b/>
          <w:lang w:val="fr-FR"/>
        </w:rPr>
        <w:t>t</w:t>
      </w:r>
      <w:r w:rsidRPr="00A46ED0">
        <w:rPr>
          <w:rFonts w:ascii="Trebuchet MS" w:hAnsi="Trebuchet MS"/>
          <w:b/>
          <w:spacing w:val="-1"/>
          <w:lang w:val="fr-FR"/>
        </w:rPr>
        <w:t>i</w:t>
      </w:r>
      <w:r w:rsidRPr="00A46ED0">
        <w:rPr>
          <w:rFonts w:ascii="Trebuchet MS" w:hAnsi="Trebuchet MS"/>
          <w:b/>
          <w:spacing w:val="1"/>
          <w:lang w:val="fr-FR"/>
        </w:rPr>
        <w:t>l</w:t>
      </w:r>
      <w:r w:rsidRPr="00A46ED0">
        <w:rPr>
          <w:rFonts w:ascii="Trebuchet MS" w:hAnsi="Trebuchet MS"/>
          <w:b/>
          <w:lang w:val="fr-FR"/>
        </w:rPr>
        <w:t>e (</w:t>
      </w:r>
      <w:proofErr w:type="spellStart"/>
      <w:r w:rsidRPr="00A46ED0">
        <w:rPr>
          <w:rFonts w:ascii="Trebuchet MS" w:hAnsi="Trebuchet MS"/>
          <w:b/>
          <w:lang w:val="fr-FR"/>
        </w:rPr>
        <w:t>I</w:t>
      </w:r>
      <w:r w:rsidRPr="00A46ED0">
        <w:rPr>
          <w:rFonts w:ascii="Trebuchet MS" w:hAnsi="Trebuchet MS"/>
          <w:b/>
          <w:spacing w:val="1"/>
          <w:lang w:val="fr-FR"/>
        </w:rPr>
        <w:t>n</w:t>
      </w:r>
      <w:r w:rsidRPr="00A46ED0">
        <w:rPr>
          <w:rFonts w:ascii="Trebuchet MS" w:hAnsi="Trebuchet MS"/>
          <w:b/>
          <w:spacing w:val="-1"/>
          <w:lang w:val="fr-FR"/>
        </w:rPr>
        <w:t>f</w:t>
      </w:r>
      <w:r w:rsidRPr="00A46ED0">
        <w:rPr>
          <w:rFonts w:ascii="Trebuchet MS" w:hAnsi="Trebuchet MS"/>
          <w:b/>
          <w:lang w:val="fr-FR"/>
        </w:rPr>
        <w:t>o</w:t>
      </w:r>
      <w:r w:rsidRPr="00A46ED0">
        <w:rPr>
          <w:rFonts w:ascii="Trebuchet MS" w:hAnsi="Trebuchet MS"/>
          <w:b/>
          <w:spacing w:val="1"/>
          <w:lang w:val="fr-FR"/>
        </w:rPr>
        <w:t>r</w:t>
      </w:r>
      <w:r w:rsidRPr="00A46ED0">
        <w:rPr>
          <w:rFonts w:ascii="Trebuchet MS" w:hAnsi="Trebuchet MS"/>
          <w:b/>
          <w:spacing w:val="-1"/>
          <w:lang w:val="fr-FR"/>
        </w:rPr>
        <w:t>ma</w:t>
      </w:r>
      <w:r w:rsidRPr="00A46ED0">
        <w:rPr>
          <w:rFonts w:ascii="Trebuchet MS" w:hAnsi="Trebuchet MS"/>
          <w:b/>
          <w:lang w:val="fr-FR"/>
        </w:rPr>
        <w:t>ţ</w:t>
      </w:r>
      <w:r w:rsidRPr="00A46ED0">
        <w:rPr>
          <w:rFonts w:ascii="Trebuchet MS" w:hAnsi="Trebuchet MS"/>
          <w:b/>
          <w:spacing w:val="-1"/>
          <w:lang w:val="fr-FR"/>
        </w:rPr>
        <w:t>i</w:t>
      </w:r>
      <w:r w:rsidRPr="00A46ED0">
        <w:rPr>
          <w:rFonts w:ascii="Trebuchet MS" w:hAnsi="Trebuchet MS"/>
          <w:b/>
          <w:lang w:val="fr-FR"/>
        </w:rPr>
        <w:t>i</w:t>
      </w:r>
      <w:proofErr w:type="spellEnd"/>
      <w:r w:rsidRPr="00A46ED0">
        <w:rPr>
          <w:rFonts w:ascii="Trebuchet MS" w:hAnsi="Trebuchet MS"/>
          <w:b/>
          <w:lang w:val="fr-FR"/>
        </w:rPr>
        <w:t xml:space="preserve"> </w:t>
      </w:r>
      <w:r w:rsidRPr="00A46ED0">
        <w:rPr>
          <w:rFonts w:ascii="Trebuchet MS" w:hAnsi="Trebuchet MS"/>
          <w:b/>
          <w:spacing w:val="-2"/>
          <w:lang w:val="fr-FR"/>
        </w:rPr>
        <w:t>u</w:t>
      </w:r>
      <w:r w:rsidRPr="00A46ED0">
        <w:rPr>
          <w:rFonts w:ascii="Trebuchet MS" w:hAnsi="Trebuchet MS"/>
          <w:b/>
          <w:lang w:val="fr-FR"/>
        </w:rPr>
        <w:t>t</w:t>
      </w:r>
      <w:r w:rsidRPr="00A46ED0">
        <w:rPr>
          <w:rFonts w:ascii="Trebuchet MS" w:hAnsi="Trebuchet MS"/>
          <w:b/>
          <w:spacing w:val="-1"/>
          <w:lang w:val="fr-FR"/>
        </w:rPr>
        <w:t>i</w:t>
      </w:r>
      <w:r w:rsidRPr="00A46ED0">
        <w:rPr>
          <w:rFonts w:ascii="Trebuchet MS" w:hAnsi="Trebuchet MS"/>
          <w:b/>
          <w:spacing w:val="1"/>
          <w:lang w:val="fr-FR"/>
        </w:rPr>
        <w:t>l</w:t>
      </w:r>
      <w:r w:rsidRPr="00A46ED0">
        <w:rPr>
          <w:rFonts w:ascii="Trebuchet MS" w:hAnsi="Trebuchet MS"/>
          <w:b/>
          <w:lang w:val="fr-FR"/>
        </w:rPr>
        <w:t xml:space="preserve">e – </w:t>
      </w:r>
      <w:r w:rsidRPr="00A46ED0">
        <w:rPr>
          <w:rFonts w:ascii="Trebuchet MS" w:hAnsi="Trebuchet MS"/>
          <w:b/>
          <w:spacing w:val="1"/>
          <w:lang w:val="fr-FR"/>
        </w:rPr>
        <w:t>A</w:t>
      </w:r>
      <w:r w:rsidRPr="00A46ED0">
        <w:rPr>
          <w:rFonts w:ascii="Trebuchet MS" w:hAnsi="Trebuchet MS"/>
          <w:b/>
          <w:spacing w:val="-2"/>
          <w:lang w:val="fr-FR"/>
        </w:rPr>
        <w:t>c</w:t>
      </w:r>
      <w:r w:rsidRPr="00A46ED0">
        <w:rPr>
          <w:rFonts w:ascii="Trebuchet MS" w:hAnsi="Trebuchet MS"/>
          <w:b/>
          <w:lang w:val="fr-FR"/>
        </w:rPr>
        <w:t xml:space="preserve">te </w:t>
      </w:r>
      <w:r w:rsidRPr="00A46ED0">
        <w:rPr>
          <w:rFonts w:ascii="Trebuchet MS" w:hAnsi="Trebuchet MS"/>
          <w:b/>
          <w:spacing w:val="1"/>
          <w:lang w:val="fr-FR"/>
        </w:rPr>
        <w:t>n</w:t>
      </w:r>
      <w:r w:rsidRPr="00A46ED0">
        <w:rPr>
          <w:rFonts w:ascii="Trebuchet MS" w:hAnsi="Trebuchet MS"/>
          <w:b/>
          <w:spacing w:val="-2"/>
          <w:lang w:val="fr-FR"/>
        </w:rPr>
        <w:t>o</w:t>
      </w:r>
      <w:r w:rsidRPr="00A46ED0">
        <w:rPr>
          <w:rFonts w:ascii="Trebuchet MS" w:hAnsi="Trebuchet MS"/>
          <w:b/>
          <w:spacing w:val="1"/>
          <w:lang w:val="fr-FR"/>
        </w:rPr>
        <w:t>r</w:t>
      </w:r>
      <w:r w:rsidRPr="00A46ED0">
        <w:rPr>
          <w:rFonts w:ascii="Trebuchet MS" w:hAnsi="Trebuchet MS"/>
          <w:b/>
          <w:spacing w:val="-1"/>
          <w:lang w:val="fr-FR"/>
        </w:rPr>
        <w:t>ma</w:t>
      </w:r>
      <w:r w:rsidRPr="00A46ED0">
        <w:rPr>
          <w:rFonts w:ascii="Trebuchet MS" w:hAnsi="Trebuchet MS"/>
          <w:b/>
          <w:lang w:val="fr-FR"/>
        </w:rPr>
        <w:t>t</w:t>
      </w:r>
      <w:r w:rsidRPr="00A46ED0">
        <w:rPr>
          <w:rFonts w:ascii="Trebuchet MS" w:hAnsi="Trebuchet MS"/>
          <w:b/>
          <w:spacing w:val="2"/>
          <w:lang w:val="fr-FR"/>
        </w:rPr>
        <w:t>i</w:t>
      </w:r>
      <w:r w:rsidRPr="00A46ED0">
        <w:rPr>
          <w:rFonts w:ascii="Trebuchet MS" w:hAnsi="Trebuchet MS"/>
          <w:b/>
          <w:lang w:val="fr-FR"/>
        </w:rPr>
        <w:t xml:space="preserve">ve – </w:t>
      </w:r>
      <w:proofErr w:type="spellStart"/>
      <w:r w:rsidRPr="00A46ED0">
        <w:rPr>
          <w:rFonts w:ascii="Trebuchet MS" w:hAnsi="Trebuchet MS"/>
          <w:b/>
          <w:spacing w:val="-1"/>
          <w:lang w:val="fr-FR"/>
        </w:rPr>
        <w:t>Leg</w:t>
      </w:r>
      <w:r w:rsidRPr="00A46ED0">
        <w:rPr>
          <w:rFonts w:ascii="Trebuchet MS" w:hAnsi="Trebuchet MS"/>
          <w:b/>
          <w:spacing w:val="1"/>
          <w:lang w:val="fr-FR"/>
        </w:rPr>
        <w:t>i</w:t>
      </w:r>
      <w:r w:rsidRPr="00A46ED0">
        <w:rPr>
          <w:rFonts w:ascii="Trebuchet MS" w:hAnsi="Trebuchet MS"/>
          <w:b/>
          <w:lang w:val="fr-FR"/>
        </w:rPr>
        <w:t>s</w:t>
      </w:r>
      <w:r w:rsidRPr="00A46ED0">
        <w:rPr>
          <w:rFonts w:ascii="Trebuchet MS" w:hAnsi="Trebuchet MS"/>
          <w:b/>
          <w:spacing w:val="1"/>
          <w:lang w:val="fr-FR"/>
        </w:rPr>
        <w:t>l</w:t>
      </w:r>
      <w:r w:rsidRPr="00A46ED0">
        <w:rPr>
          <w:rFonts w:ascii="Trebuchet MS" w:hAnsi="Trebuchet MS"/>
          <w:b/>
          <w:spacing w:val="-3"/>
          <w:lang w:val="fr-FR"/>
        </w:rPr>
        <w:t>a</w:t>
      </w:r>
      <w:r w:rsidRPr="00A46ED0">
        <w:rPr>
          <w:rFonts w:ascii="Trebuchet MS" w:hAnsi="Trebuchet MS"/>
          <w:b/>
          <w:lang w:val="fr-FR"/>
        </w:rPr>
        <w:t>ţ</w:t>
      </w:r>
      <w:r w:rsidRPr="00A46ED0">
        <w:rPr>
          <w:rFonts w:ascii="Trebuchet MS" w:hAnsi="Trebuchet MS"/>
          <w:b/>
          <w:spacing w:val="1"/>
          <w:lang w:val="fr-FR"/>
        </w:rPr>
        <w:t>i</w:t>
      </w:r>
      <w:r w:rsidRPr="00A46ED0">
        <w:rPr>
          <w:rFonts w:ascii="Trebuchet MS" w:hAnsi="Trebuchet MS"/>
          <w:b/>
          <w:lang w:val="fr-FR"/>
        </w:rPr>
        <w:t>e</w:t>
      </w:r>
      <w:proofErr w:type="spellEnd"/>
      <w:r w:rsidRPr="00A46ED0">
        <w:rPr>
          <w:rFonts w:ascii="Trebuchet MS" w:hAnsi="Trebuchet MS"/>
          <w:b/>
          <w:lang w:val="fr-FR"/>
        </w:rPr>
        <w:t xml:space="preserve"> </w:t>
      </w:r>
      <w:proofErr w:type="spellStart"/>
      <w:r w:rsidRPr="00A46ED0">
        <w:rPr>
          <w:rFonts w:ascii="Trebuchet MS" w:hAnsi="Trebuchet MS"/>
          <w:b/>
          <w:lang w:val="fr-FR"/>
        </w:rPr>
        <w:t>s</w:t>
      </w:r>
      <w:r w:rsidRPr="00A46ED0">
        <w:rPr>
          <w:rFonts w:ascii="Trebuchet MS" w:hAnsi="Trebuchet MS"/>
          <w:b/>
          <w:spacing w:val="1"/>
          <w:lang w:val="fr-FR"/>
        </w:rPr>
        <w:t>p</w:t>
      </w:r>
      <w:r w:rsidRPr="00A46ED0">
        <w:rPr>
          <w:rFonts w:ascii="Trebuchet MS" w:hAnsi="Trebuchet MS"/>
          <w:b/>
          <w:spacing w:val="-1"/>
          <w:lang w:val="fr-FR"/>
        </w:rPr>
        <w:t>e</w:t>
      </w:r>
      <w:r w:rsidRPr="00A46ED0">
        <w:rPr>
          <w:rFonts w:ascii="Trebuchet MS" w:hAnsi="Trebuchet MS"/>
          <w:b/>
          <w:spacing w:val="-2"/>
          <w:lang w:val="fr-FR"/>
        </w:rPr>
        <w:t>c</w:t>
      </w:r>
      <w:r w:rsidRPr="00A46ED0">
        <w:rPr>
          <w:rFonts w:ascii="Trebuchet MS" w:hAnsi="Trebuchet MS"/>
          <w:b/>
          <w:spacing w:val="1"/>
          <w:lang w:val="fr-FR"/>
        </w:rPr>
        <w:t>if</w:t>
      </w:r>
      <w:r w:rsidRPr="00A46ED0">
        <w:rPr>
          <w:rFonts w:ascii="Trebuchet MS" w:hAnsi="Trebuchet MS"/>
          <w:b/>
          <w:spacing w:val="-1"/>
          <w:lang w:val="fr-FR"/>
        </w:rPr>
        <w:t>i</w:t>
      </w:r>
      <w:r w:rsidRPr="00A46ED0">
        <w:rPr>
          <w:rFonts w:ascii="Trebuchet MS" w:hAnsi="Trebuchet MS"/>
          <w:b/>
          <w:spacing w:val="2"/>
          <w:lang w:val="fr-FR"/>
        </w:rPr>
        <w:t>c</w:t>
      </w:r>
      <w:r w:rsidRPr="00A46ED0">
        <w:rPr>
          <w:rFonts w:ascii="Trebuchet MS" w:hAnsi="Trebuchet MS"/>
          <w:b/>
          <w:lang w:val="fr-FR"/>
        </w:rPr>
        <w:t>ă</w:t>
      </w:r>
      <w:proofErr w:type="spellEnd"/>
      <w:r w:rsidRPr="00A46ED0">
        <w:rPr>
          <w:rFonts w:ascii="Trebuchet MS" w:hAnsi="Trebuchet MS"/>
          <w:b/>
          <w:lang w:val="fr-FR"/>
        </w:rPr>
        <w:t xml:space="preserve"> FE</w:t>
      </w:r>
      <w:r w:rsidRPr="00A46ED0">
        <w:rPr>
          <w:rFonts w:ascii="Trebuchet MS" w:hAnsi="Trebuchet MS"/>
          <w:b/>
          <w:spacing w:val="1"/>
          <w:lang w:val="fr-FR"/>
        </w:rPr>
        <w:t>A</w:t>
      </w:r>
      <w:r w:rsidRPr="00A46ED0">
        <w:rPr>
          <w:rFonts w:ascii="Trebuchet MS" w:hAnsi="Trebuchet MS"/>
          <w:b/>
          <w:lang w:val="fr-FR"/>
        </w:rPr>
        <w:t>D</w:t>
      </w:r>
      <w:r w:rsidRPr="00A46ED0">
        <w:rPr>
          <w:rFonts w:ascii="Trebuchet MS" w:hAnsi="Trebuchet MS"/>
          <w:b/>
          <w:spacing w:val="-1"/>
          <w:lang w:val="fr-FR"/>
        </w:rPr>
        <w:t>R</w:t>
      </w:r>
      <w:r w:rsidRPr="00A46ED0">
        <w:rPr>
          <w:rFonts w:ascii="Trebuchet MS" w:hAnsi="Trebuchet MS"/>
          <w:b/>
          <w:spacing w:val="-3"/>
          <w:lang w:val="fr-FR"/>
        </w:rPr>
        <w:t>)</w:t>
      </w:r>
      <w:r w:rsidRPr="00A46ED0">
        <w:rPr>
          <w:rFonts w:ascii="Trebuchet MS" w:hAnsi="Trebuchet MS"/>
          <w:b/>
          <w:lang w:val="fr-FR"/>
        </w:rPr>
        <w:t xml:space="preserve">; </w:t>
      </w:r>
      <w:hyperlink r:id="rId38">
        <w:r w:rsidRPr="00A46ED0">
          <w:rPr>
            <w:rFonts w:ascii="Trebuchet MS" w:hAnsi="Trebuchet MS"/>
            <w:color w:val="0462C1"/>
            <w:spacing w:val="1"/>
            <w:u w:val="single" w:color="0462C1"/>
            <w:lang w:val="fr-FR"/>
          </w:rPr>
          <w:t>ht</w:t>
        </w:r>
        <w:r w:rsidRPr="00A46ED0">
          <w:rPr>
            <w:rFonts w:ascii="Trebuchet MS" w:hAnsi="Trebuchet MS"/>
            <w:color w:val="0462C1"/>
            <w:spacing w:val="-1"/>
            <w:u w:val="single" w:color="0462C1"/>
            <w:lang w:val="fr-FR"/>
          </w:rPr>
          <w:t>t</w:t>
        </w:r>
        <w:r w:rsidRPr="00A46ED0">
          <w:rPr>
            <w:rFonts w:ascii="Trebuchet MS" w:hAnsi="Trebuchet MS"/>
            <w:color w:val="0462C1"/>
            <w:spacing w:val="1"/>
            <w:u w:val="single" w:color="0462C1"/>
            <w:lang w:val="fr-FR"/>
          </w:rPr>
          <w:t>p</w:t>
        </w:r>
        <w:r w:rsidRPr="00A46ED0">
          <w:rPr>
            <w:rFonts w:ascii="Trebuchet MS" w:hAnsi="Trebuchet MS"/>
            <w:color w:val="0462C1"/>
            <w:spacing w:val="-2"/>
            <w:u w:val="single" w:color="0462C1"/>
            <w:lang w:val="fr-FR"/>
          </w:rPr>
          <w:t>:</w:t>
        </w:r>
        <w:r w:rsidRPr="00A46ED0">
          <w:rPr>
            <w:rFonts w:ascii="Trebuchet MS" w:hAnsi="Trebuchet MS"/>
            <w:color w:val="0462C1"/>
            <w:spacing w:val="1"/>
            <w:u w:val="single" w:color="0462C1"/>
            <w:lang w:val="fr-FR"/>
          </w:rPr>
          <w:t>//</w:t>
        </w:r>
        <w:r w:rsidRPr="00A46ED0">
          <w:rPr>
            <w:rFonts w:ascii="Trebuchet MS" w:hAnsi="Trebuchet MS"/>
            <w:color w:val="0462C1"/>
            <w:spacing w:val="-1"/>
            <w:u w:val="single" w:color="0462C1"/>
            <w:lang w:val="fr-FR"/>
          </w:rPr>
          <w:t>www</w:t>
        </w:r>
        <w:r w:rsidRPr="00A46ED0">
          <w:rPr>
            <w:rFonts w:ascii="Trebuchet MS" w:hAnsi="Trebuchet MS"/>
            <w:color w:val="0462C1"/>
            <w:u w:val="single" w:color="0462C1"/>
            <w:lang w:val="fr-FR"/>
          </w:rPr>
          <w:t>.a</w:t>
        </w:r>
        <w:r w:rsidRPr="00A46ED0">
          <w:rPr>
            <w:rFonts w:ascii="Trebuchet MS" w:hAnsi="Trebuchet MS"/>
            <w:color w:val="0462C1"/>
            <w:spacing w:val="1"/>
            <w:u w:val="single" w:color="0462C1"/>
            <w:lang w:val="fr-FR"/>
          </w:rPr>
          <w:t>f</w:t>
        </w:r>
        <w:r w:rsidRPr="00A46ED0">
          <w:rPr>
            <w:rFonts w:ascii="Trebuchet MS" w:hAnsi="Trebuchet MS"/>
            <w:color w:val="0462C1"/>
            <w:u w:val="single" w:color="0462C1"/>
            <w:lang w:val="fr-FR"/>
          </w:rPr>
          <w:t>ir.i</w:t>
        </w:r>
        <w:r w:rsidRPr="00A46ED0">
          <w:rPr>
            <w:rFonts w:ascii="Trebuchet MS" w:hAnsi="Trebuchet MS"/>
            <w:color w:val="0462C1"/>
            <w:spacing w:val="1"/>
            <w:u w:val="single" w:color="0462C1"/>
            <w:lang w:val="fr-FR"/>
          </w:rPr>
          <w:t>nf</w:t>
        </w:r>
        <w:r w:rsidRPr="00A46ED0">
          <w:rPr>
            <w:rFonts w:ascii="Trebuchet MS" w:hAnsi="Trebuchet MS"/>
            <w:color w:val="0462C1"/>
            <w:u w:val="single" w:color="0462C1"/>
            <w:lang w:val="fr-FR"/>
          </w:rPr>
          <w:t>o</w:t>
        </w:r>
      </w:hyperlink>
    </w:p>
    <w:p w14:paraId="30272F46" w14:textId="77777777" w:rsidR="00A46ED0" w:rsidRPr="00CE30EC" w:rsidRDefault="00A46ED0" w:rsidP="00A46ED0">
      <w:pPr>
        <w:spacing w:before="45"/>
        <w:ind w:right="116"/>
        <w:rPr>
          <w:rFonts w:ascii="Trebuchet MS" w:hAnsi="Trebuchet MS"/>
          <w:i/>
          <w:lang w:val="fr-FR"/>
        </w:rPr>
      </w:pPr>
      <w:proofErr w:type="spellStart"/>
      <w:r w:rsidRPr="00A46ED0">
        <w:rPr>
          <w:rFonts w:ascii="Trebuchet MS" w:hAnsi="Trebuchet MS"/>
          <w:spacing w:val="1"/>
          <w:lang w:val="fr-FR"/>
        </w:rPr>
        <w:t>D</w:t>
      </w:r>
      <w:r w:rsidRPr="00A46ED0">
        <w:rPr>
          <w:rFonts w:ascii="Trebuchet MS" w:hAnsi="Trebuchet MS"/>
          <w:lang w:val="fr-FR"/>
        </w:rPr>
        <w:t>ease</w:t>
      </w:r>
      <w:r w:rsidRPr="00A46ED0">
        <w:rPr>
          <w:rFonts w:ascii="Trebuchet MS" w:hAnsi="Trebuchet MS"/>
          <w:spacing w:val="-2"/>
          <w:lang w:val="fr-FR"/>
        </w:rPr>
        <w:t>m</w:t>
      </w:r>
      <w:r w:rsidRPr="00A46ED0">
        <w:rPr>
          <w:rFonts w:ascii="Trebuchet MS" w:hAnsi="Trebuchet MS"/>
          <w:lang w:val="fr-FR"/>
        </w:rPr>
        <w:t>e</w:t>
      </w:r>
      <w:r w:rsidRPr="00A46ED0">
        <w:rPr>
          <w:rFonts w:ascii="Trebuchet MS" w:hAnsi="Trebuchet MS"/>
          <w:spacing w:val="1"/>
          <w:lang w:val="fr-FR"/>
        </w:rPr>
        <w:t>n</w:t>
      </w:r>
      <w:r w:rsidRPr="00A46ED0">
        <w:rPr>
          <w:rFonts w:ascii="Trebuchet MS" w:hAnsi="Trebuchet MS"/>
          <w:lang w:val="fr-FR"/>
        </w:rPr>
        <w:t>e</w:t>
      </w:r>
      <w:r w:rsidRPr="00A46ED0">
        <w:rPr>
          <w:rFonts w:ascii="Trebuchet MS" w:hAnsi="Trebuchet MS"/>
          <w:spacing w:val="-2"/>
          <w:lang w:val="fr-FR"/>
        </w:rPr>
        <w:t>a</w:t>
      </w:r>
      <w:r w:rsidRPr="00A46ED0">
        <w:rPr>
          <w:rFonts w:ascii="Trebuchet MS" w:hAnsi="Trebuchet MS"/>
          <w:lang w:val="fr-FR"/>
        </w:rPr>
        <w:t>,în</w:t>
      </w:r>
      <w:proofErr w:type="spellEnd"/>
      <w:r w:rsidRPr="00A46ED0">
        <w:rPr>
          <w:rFonts w:ascii="Trebuchet MS" w:hAnsi="Trebuchet MS"/>
          <w:lang w:val="fr-FR"/>
        </w:rPr>
        <w:t xml:space="preserve"> </w:t>
      </w:r>
      <w:proofErr w:type="spellStart"/>
      <w:r w:rsidRPr="00A46ED0">
        <w:rPr>
          <w:rFonts w:ascii="Trebuchet MS" w:hAnsi="Trebuchet MS"/>
          <w:spacing w:val="1"/>
          <w:lang w:val="fr-FR"/>
        </w:rPr>
        <w:t>p</w:t>
      </w:r>
      <w:r w:rsidRPr="00A46ED0">
        <w:rPr>
          <w:rFonts w:ascii="Trebuchet MS" w:hAnsi="Trebuchet MS"/>
          <w:lang w:val="fr-FR"/>
        </w:rPr>
        <w:t>ag</w:t>
      </w:r>
      <w:r w:rsidRPr="00A46ED0">
        <w:rPr>
          <w:rFonts w:ascii="Trebuchet MS" w:hAnsi="Trebuchet MS"/>
          <w:spacing w:val="-2"/>
          <w:lang w:val="fr-FR"/>
        </w:rPr>
        <w:t>i</w:t>
      </w:r>
      <w:r w:rsidRPr="00A46ED0">
        <w:rPr>
          <w:rFonts w:ascii="Trebuchet MS" w:hAnsi="Trebuchet MS"/>
          <w:spacing w:val="1"/>
          <w:lang w:val="fr-FR"/>
        </w:rPr>
        <w:t>n</w:t>
      </w:r>
      <w:r w:rsidRPr="00A46ED0">
        <w:rPr>
          <w:rFonts w:ascii="Trebuchet MS" w:hAnsi="Trebuchet MS"/>
          <w:lang w:val="fr-FR"/>
        </w:rPr>
        <w:t>a</w:t>
      </w:r>
      <w:r w:rsidRPr="00A46ED0">
        <w:rPr>
          <w:rFonts w:ascii="Trebuchet MS" w:hAnsi="Trebuchet MS"/>
          <w:spacing w:val="1"/>
          <w:lang w:val="fr-FR"/>
        </w:rPr>
        <w:t>d</w:t>
      </w:r>
      <w:r w:rsidRPr="00A46ED0">
        <w:rPr>
          <w:rFonts w:ascii="Trebuchet MS" w:hAnsi="Trebuchet MS"/>
          <w:lang w:val="fr-FR"/>
        </w:rPr>
        <w:t>e</w:t>
      </w:r>
      <w:r w:rsidRPr="00A46ED0">
        <w:rPr>
          <w:rFonts w:ascii="Trebuchet MS" w:hAnsi="Trebuchet MS"/>
          <w:spacing w:val="-2"/>
          <w:lang w:val="fr-FR"/>
        </w:rPr>
        <w:t>i</w:t>
      </w:r>
      <w:r w:rsidRPr="00A46ED0">
        <w:rPr>
          <w:rFonts w:ascii="Trebuchet MS" w:hAnsi="Trebuchet MS"/>
          <w:spacing w:val="1"/>
          <w:lang w:val="fr-FR"/>
        </w:rPr>
        <w:t>nt</w:t>
      </w:r>
      <w:r w:rsidRPr="00A46ED0">
        <w:rPr>
          <w:rFonts w:ascii="Trebuchet MS" w:hAnsi="Trebuchet MS"/>
          <w:lang w:val="fr-FR"/>
        </w:rPr>
        <w:t>e</w:t>
      </w:r>
      <w:r w:rsidRPr="00A46ED0">
        <w:rPr>
          <w:rFonts w:ascii="Trebuchet MS" w:hAnsi="Trebuchet MS"/>
          <w:spacing w:val="-1"/>
          <w:lang w:val="fr-FR"/>
        </w:rPr>
        <w:t>r</w:t>
      </w:r>
      <w:r w:rsidRPr="00A46ED0">
        <w:rPr>
          <w:rFonts w:ascii="Trebuchet MS" w:hAnsi="Trebuchet MS"/>
          <w:spacing w:val="1"/>
          <w:lang w:val="fr-FR"/>
        </w:rPr>
        <w:t>n</w:t>
      </w:r>
      <w:r w:rsidRPr="00A46ED0">
        <w:rPr>
          <w:rFonts w:ascii="Trebuchet MS" w:hAnsi="Trebuchet MS"/>
          <w:spacing w:val="-2"/>
          <w:lang w:val="fr-FR"/>
        </w:rPr>
        <w:t>e</w:t>
      </w:r>
      <w:r w:rsidRPr="00A46ED0">
        <w:rPr>
          <w:rFonts w:ascii="Trebuchet MS" w:hAnsi="Trebuchet MS"/>
          <w:lang w:val="fr-FR"/>
        </w:rPr>
        <w:t>taGAL</w:t>
      </w:r>
      <w:proofErr w:type="spellEnd"/>
      <w:r w:rsidRPr="00A46ED0">
        <w:rPr>
          <w:rFonts w:ascii="Trebuchet MS" w:hAnsi="Trebuchet MS"/>
          <w:lang w:val="fr-FR"/>
        </w:rPr>
        <w:t xml:space="preserve">, </w:t>
      </w:r>
      <w:hyperlink w:history="1">
        <w:r w:rsidRPr="00A46ED0">
          <w:rPr>
            <w:rFonts w:ascii="Trebuchet MS" w:hAnsi="Trebuchet MS"/>
            <w:color w:val="0000FF"/>
            <w:spacing w:val="-1"/>
            <w:u w:val="single" w:color="0462C1"/>
            <w:lang w:val="fr-FR"/>
          </w:rPr>
          <w:t>h</w:t>
        </w:r>
        <w:r w:rsidRPr="00A46ED0">
          <w:rPr>
            <w:rFonts w:ascii="Trebuchet MS" w:hAnsi="Trebuchet MS"/>
            <w:color w:val="0000FF"/>
            <w:spacing w:val="1"/>
            <w:u w:val="single" w:color="0462C1"/>
            <w:lang w:val="fr-FR"/>
          </w:rPr>
          <w:t>t</w:t>
        </w:r>
        <w:r w:rsidRPr="00A46ED0">
          <w:rPr>
            <w:rFonts w:ascii="Trebuchet MS" w:hAnsi="Trebuchet MS"/>
            <w:color w:val="0000FF"/>
            <w:spacing w:val="-1"/>
            <w:u w:val="single" w:color="0462C1"/>
            <w:lang w:val="fr-FR"/>
          </w:rPr>
          <w:t>t</w:t>
        </w:r>
        <w:r w:rsidRPr="00A46ED0">
          <w:rPr>
            <w:rFonts w:ascii="Trebuchet MS" w:hAnsi="Trebuchet MS"/>
            <w:color w:val="0000FF"/>
            <w:spacing w:val="1"/>
            <w:u w:val="single" w:color="0462C1"/>
            <w:lang w:val="fr-FR"/>
          </w:rPr>
          <w:t>p</w:t>
        </w:r>
        <w:r w:rsidRPr="00A46ED0">
          <w:rPr>
            <w:rFonts w:ascii="Trebuchet MS" w:hAnsi="Trebuchet MS"/>
            <w:color w:val="0000FF"/>
            <w:spacing w:val="-2"/>
            <w:u w:val="single" w:color="0462C1"/>
            <w:lang w:val="fr-FR"/>
          </w:rPr>
          <w:t>:</w:t>
        </w:r>
        <w:r w:rsidRPr="00A46ED0">
          <w:rPr>
            <w:rFonts w:ascii="Trebuchet MS" w:hAnsi="Trebuchet MS"/>
            <w:color w:val="0000FF"/>
            <w:spacing w:val="-1"/>
            <w:u w:val="single" w:color="0462C1"/>
            <w:lang w:val="fr-FR"/>
          </w:rPr>
          <w:t>/</w:t>
        </w:r>
        <w:r w:rsidRPr="00A46ED0">
          <w:rPr>
            <w:rFonts w:ascii="Trebuchet MS" w:hAnsi="Trebuchet MS"/>
            <w:color w:val="0000FF"/>
            <w:spacing w:val="1"/>
            <w:u w:val="single" w:color="0462C1"/>
            <w:lang w:val="fr-FR"/>
          </w:rPr>
          <w:t>/</w:t>
        </w:r>
        <w:r w:rsidRPr="00A46ED0">
          <w:rPr>
            <w:rFonts w:ascii="Trebuchet MS" w:hAnsi="Trebuchet MS"/>
            <w:color w:val="0000FF"/>
            <w:spacing w:val="-1"/>
            <w:u w:val="single" w:color="0462C1"/>
            <w:lang w:val="fr-FR"/>
          </w:rPr>
          <w:t>www</w:t>
        </w:r>
        <w:r w:rsidRPr="00A46ED0">
          <w:rPr>
            <w:rFonts w:ascii="Trebuchet MS" w:hAnsi="Trebuchet MS"/>
            <w:color w:val="0000FF"/>
            <w:u w:val="single" w:color="0462C1"/>
            <w:lang w:val="fr-FR"/>
          </w:rPr>
          <w:t>.gal-deltadunarii.ro</w:t>
        </w:r>
        <w:r w:rsidRPr="00A46ED0">
          <w:rPr>
            <w:rFonts w:ascii="Trebuchet MS" w:hAnsi="Trebuchet MS"/>
            <w:color w:val="0000FF"/>
            <w:spacing w:val="1"/>
            <w:u w:val="single"/>
            <w:lang w:val="fr-FR"/>
          </w:rPr>
          <w:t>p</w:t>
        </w:r>
      </w:hyperlink>
      <w:r w:rsidRPr="00A46ED0">
        <w:rPr>
          <w:rFonts w:ascii="Trebuchet MS" w:hAnsi="Trebuchet MS"/>
          <w:color w:val="000000"/>
          <w:spacing w:val="-1"/>
          <w:lang w:val="fr-FR"/>
        </w:rPr>
        <w:t>u</w:t>
      </w:r>
      <w:r w:rsidRPr="00A46ED0">
        <w:rPr>
          <w:rFonts w:ascii="Trebuchet MS" w:hAnsi="Trebuchet MS"/>
          <w:color w:val="000000"/>
          <w:spacing w:val="1"/>
          <w:lang w:val="fr-FR"/>
        </w:rPr>
        <w:t>t</w:t>
      </w:r>
      <w:r w:rsidRPr="00A46ED0">
        <w:rPr>
          <w:rFonts w:ascii="Trebuchet MS" w:hAnsi="Trebuchet MS"/>
          <w:color w:val="000000"/>
          <w:lang w:val="fr-FR"/>
        </w:rPr>
        <w:t>e</w:t>
      </w:r>
      <w:r w:rsidRPr="00A46ED0">
        <w:rPr>
          <w:rFonts w:ascii="Trebuchet MS" w:hAnsi="Trebuchet MS"/>
          <w:color w:val="000000"/>
          <w:spacing w:val="1"/>
          <w:lang w:val="fr-FR"/>
        </w:rPr>
        <w:t>ţ</w:t>
      </w:r>
      <w:r w:rsidRPr="00A46ED0">
        <w:rPr>
          <w:rFonts w:ascii="Trebuchet MS" w:hAnsi="Trebuchet MS"/>
          <w:color w:val="000000"/>
          <w:lang w:val="fr-FR"/>
        </w:rPr>
        <w:t>i</w:t>
      </w:r>
      <w:r w:rsidRPr="00A46ED0">
        <w:rPr>
          <w:rFonts w:ascii="Trebuchet MS" w:hAnsi="Trebuchet MS"/>
          <w:color w:val="000000"/>
          <w:spacing w:val="-1"/>
          <w:lang w:val="fr-FR"/>
        </w:rPr>
        <w:t>c</w:t>
      </w:r>
      <w:r w:rsidRPr="00A46ED0">
        <w:rPr>
          <w:rFonts w:ascii="Trebuchet MS" w:hAnsi="Trebuchet MS"/>
          <w:color w:val="000000"/>
          <w:lang w:val="fr-FR"/>
        </w:rPr>
        <w:t>o</w:t>
      </w:r>
      <w:r w:rsidRPr="00A46ED0">
        <w:rPr>
          <w:rFonts w:ascii="Trebuchet MS" w:hAnsi="Trebuchet MS"/>
          <w:color w:val="000000"/>
          <w:spacing w:val="2"/>
          <w:lang w:val="fr-FR"/>
        </w:rPr>
        <w:t>n</w:t>
      </w:r>
      <w:r w:rsidRPr="00A46ED0">
        <w:rPr>
          <w:rFonts w:ascii="Trebuchet MS" w:hAnsi="Trebuchet MS"/>
          <w:color w:val="000000"/>
          <w:lang w:val="fr-FR"/>
        </w:rPr>
        <w:t>s</w:t>
      </w:r>
      <w:r w:rsidRPr="00A46ED0">
        <w:rPr>
          <w:rFonts w:ascii="Trebuchet MS" w:hAnsi="Trebuchet MS"/>
          <w:color w:val="000000"/>
          <w:spacing w:val="1"/>
          <w:lang w:val="fr-FR"/>
        </w:rPr>
        <w:t>u</w:t>
      </w:r>
      <w:r w:rsidRPr="00A46ED0">
        <w:rPr>
          <w:rFonts w:ascii="Trebuchet MS" w:hAnsi="Trebuchet MS"/>
          <w:color w:val="000000"/>
          <w:spacing w:val="-2"/>
          <w:lang w:val="fr-FR"/>
        </w:rPr>
        <w:t>l</w:t>
      </w:r>
      <w:r w:rsidRPr="00A46ED0">
        <w:rPr>
          <w:rFonts w:ascii="Trebuchet MS" w:hAnsi="Trebuchet MS"/>
          <w:color w:val="000000"/>
          <w:spacing w:val="1"/>
          <w:lang w:val="fr-FR"/>
        </w:rPr>
        <w:t>t</w:t>
      </w:r>
      <w:r w:rsidRPr="00A46ED0">
        <w:rPr>
          <w:rFonts w:ascii="Trebuchet MS" w:hAnsi="Trebuchet MS"/>
          <w:color w:val="000000"/>
          <w:lang w:val="fr-FR"/>
        </w:rPr>
        <w:t>aşi</w:t>
      </w:r>
      <w:r w:rsidRPr="00A46ED0">
        <w:rPr>
          <w:rFonts w:ascii="Trebuchet MS" w:hAnsi="Trebuchet MS"/>
          <w:color w:val="000000"/>
          <w:spacing w:val="1"/>
          <w:lang w:val="fr-FR"/>
        </w:rPr>
        <w:t>d</w:t>
      </w:r>
      <w:r w:rsidRPr="00A46ED0">
        <w:rPr>
          <w:rFonts w:ascii="Trebuchet MS" w:hAnsi="Trebuchet MS"/>
          <w:color w:val="000000"/>
          <w:lang w:val="fr-FR"/>
        </w:rPr>
        <w:t>escăr</w:t>
      </w:r>
      <w:r w:rsidRPr="00A46ED0">
        <w:rPr>
          <w:rFonts w:ascii="Trebuchet MS" w:hAnsi="Trebuchet MS"/>
          <w:color w:val="000000"/>
          <w:spacing w:val="-1"/>
          <w:lang w:val="fr-FR"/>
        </w:rPr>
        <w:t>c</w:t>
      </w:r>
      <w:r w:rsidRPr="00A46ED0">
        <w:rPr>
          <w:rFonts w:ascii="Trebuchet MS" w:hAnsi="Trebuchet MS"/>
          <w:color w:val="000000"/>
          <w:lang w:val="fr-FR"/>
        </w:rPr>
        <w:t xml:space="preserve">a: </w:t>
      </w:r>
      <w:proofErr w:type="spellStart"/>
      <w:r w:rsidRPr="00A46ED0">
        <w:rPr>
          <w:rFonts w:ascii="Trebuchet MS" w:hAnsi="Trebuchet MS"/>
          <w:b/>
          <w:color w:val="000000"/>
          <w:lang w:val="fr-FR"/>
        </w:rPr>
        <w:t>F</w:t>
      </w:r>
      <w:r w:rsidRPr="00A46ED0">
        <w:rPr>
          <w:rFonts w:ascii="Trebuchet MS" w:hAnsi="Trebuchet MS"/>
          <w:b/>
          <w:color w:val="000000"/>
          <w:spacing w:val="1"/>
          <w:lang w:val="fr-FR"/>
        </w:rPr>
        <w:t>i</w:t>
      </w:r>
      <w:r w:rsidRPr="00A46ED0">
        <w:rPr>
          <w:rFonts w:ascii="Trebuchet MS" w:hAnsi="Trebuchet MS"/>
          <w:b/>
          <w:color w:val="000000"/>
          <w:lang w:val="fr-FR"/>
        </w:rPr>
        <w:t>şa</w:t>
      </w:r>
      <w:r w:rsidRPr="00A46ED0">
        <w:rPr>
          <w:rFonts w:ascii="Trebuchet MS" w:hAnsi="Trebuchet MS"/>
          <w:b/>
          <w:color w:val="000000"/>
          <w:spacing w:val="-1"/>
          <w:lang w:val="fr-FR"/>
        </w:rPr>
        <w:t>Mă</w:t>
      </w:r>
      <w:r w:rsidRPr="00A46ED0">
        <w:rPr>
          <w:rFonts w:ascii="Trebuchet MS" w:hAnsi="Trebuchet MS"/>
          <w:b/>
          <w:color w:val="000000"/>
          <w:lang w:val="fr-FR"/>
        </w:rPr>
        <w:t>s</w:t>
      </w:r>
      <w:r w:rsidRPr="00A46ED0">
        <w:rPr>
          <w:rFonts w:ascii="Trebuchet MS" w:hAnsi="Trebuchet MS"/>
          <w:b/>
          <w:color w:val="000000"/>
          <w:spacing w:val="1"/>
          <w:lang w:val="fr-FR"/>
        </w:rPr>
        <w:t>uri</w:t>
      </w:r>
      <w:r w:rsidRPr="00A46ED0">
        <w:rPr>
          <w:rFonts w:ascii="Trebuchet MS" w:hAnsi="Trebuchet MS"/>
          <w:b/>
          <w:color w:val="000000"/>
          <w:lang w:val="fr-FR"/>
        </w:rPr>
        <w:t>i</w:t>
      </w:r>
      <w:proofErr w:type="spellEnd"/>
      <w:r w:rsidRPr="00A46ED0">
        <w:rPr>
          <w:rFonts w:ascii="Trebuchet MS" w:hAnsi="Trebuchet MS"/>
          <w:color w:val="000000"/>
          <w:spacing w:val="-1"/>
          <w:lang w:val="fr-FR"/>
        </w:rPr>
        <w:t>(</w:t>
      </w:r>
      <w:r w:rsidRPr="00A46ED0">
        <w:rPr>
          <w:rFonts w:ascii="Trebuchet MS" w:hAnsi="Trebuchet MS"/>
          <w:i/>
          <w:color w:val="000000"/>
          <w:lang w:val="fr-FR"/>
        </w:rPr>
        <w:t>I</w:t>
      </w:r>
      <w:r w:rsidRPr="00A46ED0">
        <w:rPr>
          <w:rFonts w:ascii="Trebuchet MS" w:hAnsi="Trebuchet MS"/>
          <w:i/>
          <w:color w:val="000000"/>
          <w:spacing w:val="-1"/>
          <w:lang w:val="fr-FR"/>
        </w:rPr>
        <w:t>n</w:t>
      </w:r>
      <w:r w:rsidRPr="00A46ED0">
        <w:rPr>
          <w:rFonts w:ascii="Trebuchet MS" w:hAnsi="Trebuchet MS"/>
          <w:i/>
          <w:color w:val="000000"/>
          <w:spacing w:val="1"/>
          <w:lang w:val="fr-FR"/>
        </w:rPr>
        <w:t>v</w:t>
      </w:r>
      <w:r w:rsidRPr="00A46ED0">
        <w:rPr>
          <w:rFonts w:ascii="Trebuchet MS" w:hAnsi="Trebuchet MS"/>
          <w:i/>
          <w:color w:val="000000"/>
          <w:lang w:val="fr-FR"/>
        </w:rPr>
        <w:t>es</w:t>
      </w:r>
      <w:r w:rsidRPr="00A46ED0">
        <w:rPr>
          <w:rFonts w:ascii="Trebuchet MS" w:hAnsi="Trebuchet MS"/>
          <w:i/>
          <w:color w:val="000000"/>
          <w:spacing w:val="1"/>
          <w:lang w:val="fr-FR"/>
        </w:rPr>
        <w:t>t</w:t>
      </w:r>
      <w:r w:rsidRPr="00A46ED0">
        <w:rPr>
          <w:rFonts w:ascii="Trebuchet MS" w:hAnsi="Trebuchet MS"/>
          <w:i/>
          <w:color w:val="000000"/>
          <w:spacing w:val="-2"/>
          <w:lang w:val="fr-FR"/>
        </w:rPr>
        <w:t>i</w:t>
      </w:r>
      <w:r w:rsidRPr="00A46ED0">
        <w:rPr>
          <w:rFonts w:ascii="Trebuchet MS" w:hAnsi="Trebuchet MS"/>
          <w:i/>
          <w:color w:val="000000"/>
          <w:spacing w:val="1"/>
          <w:lang w:val="fr-FR"/>
        </w:rPr>
        <w:t>ţ</w:t>
      </w:r>
      <w:r w:rsidRPr="00A46ED0">
        <w:rPr>
          <w:rFonts w:ascii="Trebuchet MS" w:hAnsi="Trebuchet MS"/>
          <w:i/>
          <w:color w:val="000000"/>
          <w:lang w:val="fr-FR"/>
        </w:rPr>
        <w:t>ii</w:t>
      </w:r>
      <w:r w:rsidRPr="00A46ED0">
        <w:rPr>
          <w:rFonts w:ascii="Trebuchet MS" w:hAnsi="Trebuchet MS"/>
          <w:i/>
          <w:color w:val="000000"/>
          <w:spacing w:val="-1"/>
          <w:lang w:val="fr-FR"/>
        </w:rPr>
        <w:t>p</w:t>
      </w:r>
      <w:r w:rsidRPr="00A46ED0">
        <w:rPr>
          <w:rFonts w:ascii="Trebuchet MS" w:hAnsi="Trebuchet MS"/>
          <w:i/>
          <w:color w:val="000000"/>
          <w:lang w:val="fr-FR"/>
        </w:rPr>
        <w:t>r</w:t>
      </w:r>
      <w:r w:rsidRPr="00A46ED0">
        <w:rPr>
          <w:rFonts w:ascii="Trebuchet MS" w:hAnsi="Trebuchet MS"/>
          <w:i/>
          <w:color w:val="000000"/>
          <w:spacing w:val="-1"/>
          <w:lang w:val="fr-FR"/>
        </w:rPr>
        <w:t>i</w:t>
      </w:r>
      <w:r w:rsidRPr="00A46ED0">
        <w:rPr>
          <w:rFonts w:ascii="Trebuchet MS" w:hAnsi="Trebuchet MS"/>
          <w:i/>
          <w:color w:val="000000"/>
          <w:lang w:val="fr-FR"/>
        </w:rPr>
        <w:t>nSDL</w:t>
      </w:r>
      <w:r w:rsidRPr="00A46ED0">
        <w:rPr>
          <w:rFonts w:ascii="Trebuchet MS" w:hAnsi="Trebuchet MS"/>
          <w:i/>
          <w:color w:val="000000"/>
          <w:spacing w:val="1"/>
          <w:lang w:val="fr-FR"/>
        </w:rPr>
        <w:t>M</w:t>
      </w:r>
      <w:r w:rsidRPr="00A46ED0">
        <w:rPr>
          <w:rFonts w:ascii="Trebuchet MS" w:hAnsi="Trebuchet MS"/>
          <w:i/>
          <w:color w:val="000000"/>
          <w:spacing w:val="-1"/>
          <w:lang w:val="fr-FR"/>
        </w:rPr>
        <w:t>ă</w:t>
      </w:r>
      <w:r w:rsidRPr="00A46ED0">
        <w:rPr>
          <w:rFonts w:ascii="Trebuchet MS" w:hAnsi="Trebuchet MS"/>
          <w:i/>
          <w:color w:val="000000"/>
          <w:lang w:val="fr-FR"/>
        </w:rPr>
        <w:t>s</w:t>
      </w:r>
      <w:r w:rsidRPr="00A46ED0">
        <w:rPr>
          <w:rFonts w:ascii="Trebuchet MS" w:hAnsi="Trebuchet MS"/>
          <w:i/>
          <w:color w:val="000000"/>
          <w:spacing w:val="-1"/>
          <w:lang w:val="fr-FR"/>
        </w:rPr>
        <w:t>u</w:t>
      </w:r>
      <w:r w:rsidRPr="00A46ED0">
        <w:rPr>
          <w:rFonts w:ascii="Trebuchet MS" w:hAnsi="Trebuchet MS"/>
          <w:i/>
          <w:color w:val="000000"/>
          <w:lang w:val="fr-FR"/>
        </w:rPr>
        <w:t>ra</w:t>
      </w:r>
      <w:r w:rsidRPr="00A46ED0">
        <w:rPr>
          <w:rFonts w:ascii="Trebuchet MS" w:hAnsi="Trebuchet MS"/>
          <w:i/>
          <w:color w:val="000000"/>
          <w:spacing w:val="1"/>
          <w:lang w:val="fr-FR"/>
        </w:rPr>
        <w:t>M</w:t>
      </w:r>
      <w:r w:rsidR="004550E7">
        <w:rPr>
          <w:rFonts w:ascii="Trebuchet MS" w:hAnsi="Trebuchet MS"/>
          <w:i/>
          <w:color w:val="000000"/>
          <w:lang w:val="fr-FR"/>
        </w:rPr>
        <w:t>3</w:t>
      </w:r>
      <w:r w:rsidRPr="00A46ED0">
        <w:rPr>
          <w:rFonts w:ascii="Trebuchet MS" w:hAnsi="Trebuchet MS"/>
          <w:i/>
          <w:color w:val="000000"/>
          <w:spacing w:val="1"/>
          <w:lang w:val="fr-FR"/>
        </w:rPr>
        <w:t>/</w:t>
      </w:r>
      <w:r w:rsidRPr="00A46ED0">
        <w:rPr>
          <w:rFonts w:ascii="Trebuchet MS" w:hAnsi="Trebuchet MS"/>
          <w:i/>
          <w:color w:val="000000"/>
          <w:lang w:val="fr-FR"/>
        </w:rPr>
        <w:t>6</w:t>
      </w:r>
      <w:r w:rsidR="00CE30EC">
        <w:rPr>
          <w:rFonts w:ascii="Trebuchet MS" w:hAnsi="Trebuchet MS"/>
          <w:i/>
          <w:color w:val="000000"/>
          <w:lang w:val="fr-FR"/>
        </w:rPr>
        <w:t>A</w:t>
      </w:r>
      <w:r w:rsidR="00CE30EC">
        <w:rPr>
          <w:rFonts w:ascii="Trebuchet MS" w:hAnsi="Trebuchet MS"/>
          <w:i/>
          <w:color w:val="000000"/>
          <w:spacing w:val="14"/>
          <w:lang w:val="fr-FR"/>
        </w:rPr>
        <w:t>-</w:t>
      </w:r>
      <w:r w:rsidR="004550E7">
        <w:rPr>
          <w:rFonts w:ascii="Trebuchet MS" w:hAnsi="Trebuchet MS"/>
          <w:i/>
          <w:color w:val="000000"/>
          <w:spacing w:val="-2"/>
          <w:lang w:val="fr-FR"/>
        </w:rPr>
        <w:t xml:space="preserve">Creșterea </w:t>
      </w:r>
      <w:proofErr w:type="spellStart"/>
      <w:r w:rsidR="004550E7">
        <w:rPr>
          <w:rFonts w:ascii="Trebuchet MS" w:hAnsi="Trebuchet MS"/>
          <w:i/>
          <w:color w:val="000000"/>
          <w:spacing w:val="-2"/>
          <w:lang w:val="fr-FR"/>
        </w:rPr>
        <w:t>economiei</w:t>
      </w:r>
      <w:proofErr w:type="spellEnd"/>
      <w:r w:rsidR="004550E7">
        <w:rPr>
          <w:rFonts w:ascii="Trebuchet MS" w:hAnsi="Trebuchet MS"/>
          <w:i/>
          <w:color w:val="000000"/>
          <w:spacing w:val="-2"/>
          <w:lang w:val="fr-FR"/>
        </w:rPr>
        <w:t xml:space="preserve"> </w:t>
      </w:r>
      <w:proofErr w:type="spellStart"/>
      <w:r w:rsidR="004550E7">
        <w:rPr>
          <w:rFonts w:ascii="Trebuchet MS" w:hAnsi="Trebuchet MS"/>
          <w:i/>
          <w:color w:val="000000"/>
          <w:spacing w:val="-2"/>
          <w:lang w:val="fr-FR"/>
        </w:rPr>
        <w:t>prin</w:t>
      </w:r>
      <w:proofErr w:type="spellEnd"/>
      <w:r w:rsidR="004550E7">
        <w:rPr>
          <w:rFonts w:ascii="Trebuchet MS" w:hAnsi="Trebuchet MS"/>
          <w:i/>
          <w:color w:val="000000"/>
          <w:spacing w:val="-2"/>
          <w:lang w:val="fr-FR"/>
        </w:rPr>
        <w:t xml:space="preserve"> </w:t>
      </w:r>
      <w:proofErr w:type="spellStart"/>
      <w:r w:rsidR="004550E7">
        <w:rPr>
          <w:rFonts w:ascii="Trebuchet MS" w:hAnsi="Trebuchet MS"/>
          <w:i/>
          <w:color w:val="000000"/>
          <w:spacing w:val="-2"/>
          <w:lang w:val="fr-FR"/>
        </w:rPr>
        <w:t>dezvoltarea</w:t>
      </w:r>
      <w:proofErr w:type="spellEnd"/>
      <w:r w:rsidR="004550E7">
        <w:rPr>
          <w:rFonts w:ascii="Trebuchet MS" w:hAnsi="Trebuchet MS"/>
          <w:i/>
          <w:color w:val="000000"/>
          <w:spacing w:val="-2"/>
          <w:lang w:val="fr-FR"/>
        </w:rPr>
        <w:t xml:space="preserve"> de </w:t>
      </w:r>
      <w:proofErr w:type="spellStart"/>
      <w:r w:rsidR="004550E7">
        <w:rPr>
          <w:rFonts w:ascii="Trebuchet MS" w:hAnsi="Trebuchet MS"/>
          <w:i/>
          <w:color w:val="000000"/>
          <w:spacing w:val="-2"/>
          <w:lang w:val="fr-FR"/>
        </w:rPr>
        <w:t>activități</w:t>
      </w:r>
      <w:proofErr w:type="spellEnd"/>
      <w:r w:rsidR="004550E7">
        <w:rPr>
          <w:rFonts w:ascii="Trebuchet MS" w:hAnsi="Trebuchet MS"/>
          <w:i/>
          <w:color w:val="000000"/>
          <w:spacing w:val="-2"/>
          <w:lang w:val="fr-FR"/>
        </w:rPr>
        <w:t xml:space="preserve"> </w:t>
      </w:r>
      <w:proofErr w:type="spellStart"/>
      <w:r w:rsidR="004550E7">
        <w:rPr>
          <w:rFonts w:ascii="Trebuchet MS" w:hAnsi="Trebuchet MS"/>
          <w:i/>
          <w:color w:val="000000"/>
          <w:spacing w:val="-2"/>
          <w:lang w:val="fr-FR"/>
        </w:rPr>
        <w:t>neagricole</w:t>
      </w:r>
      <w:proofErr w:type="spellEnd"/>
      <w:r w:rsidR="00CE30EC">
        <w:rPr>
          <w:rFonts w:ascii="Trebuchet MS" w:hAnsi="Trebuchet MS"/>
          <w:i/>
          <w:color w:val="000000"/>
          <w:spacing w:val="-2"/>
          <w:lang w:val="fr-FR"/>
        </w:rPr>
        <w:t>)</w:t>
      </w:r>
      <w:r w:rsidRPr="00CE30EC">
        <w:rPr>
          <w:rFonts w:ascii="Trebuchet MS" w:hAnsi="Trebuchet MS"/>
          <w:i/>
          <w:color w:val="000000"/>
          <w:lang w:val="fr-FR"/>
        </w:rPr>
        <w:t>;</w:t>
      </w:r>
    </w:p>
    <w:p w14:paraId="6A4D4FBE" w14:textId="77777777" w:rsidR="00A46ED0" w:rsidRPr="00A46ED0" w:rsidRDefault="00A46ED0" w:rsidP="00A46ED0">
      <w:pPr>
        <w:autoSpaceDE w:val="0"/>
        <w:autoSpaceDN w:val="0"/>
        <w:adjustRightInd w:val="0"/>
        <w:spacing w:after="0" w:line="240" w:lineRule="auto"/>
        <w:jc w:val="both"/>
        <w:rPr>
          <w:rFonts w:ascii="Trebuchet MS" w:hAnsi="Trebuchet MS" w:cs="Times New Roman"/>
          <w:b/>
          <w:bCs/>
          <w:color w:val="000000"/>
          <w:lang w:val="fr-FR"/>
        </w:rPr>
      </w:pPr>
    </w:p>
    <w:p w14:paraId="32F91885" w14:textId="77777777" w:rsidR="00A46ED0" w:rsidRPr="00A46ED0" w:rsidRDefault="00A46ED0" w:rsidP="00A46ED0">
      <w:pPr>
        <w:shd w:val="clear" w:color="auto" w:fill="92D050"/>
        <w:spacing w:after="0"/>
        <w:jc w:val="both"/>
        <w:outlineLvl w:val="8"/>
        <w:rPr>
          <w:rFonts w:ascii="Trebuchet MS" w:eastAsia="Times New Roman" w:hAnsi="Trebuchet MS" w:cs="Times New Roman"/>
          <w:b/>
          <w:lang w:val="fr-FR"/>
        </w:rPr>
      </w:pPr>
      <w:r w:rsidRPr="00A46ED0">
        <w:rPr>
          <w:rFonts w:ascii="Trebuchet MS" w:eastAsia="Times New Roman" w:hAnsi="Trebuchet MS" w:cs="Times New Roman"/>
          <w:b/>
          <w:lang w:val="ro-RO"/>
        </w:rPr>
        <w:t>10.3</w:t>
      </w:r>
      <w:r w:rsidRPr="00A46ED0">
        <w:rPr>
          <w:rFonts w:ascii="Trebuchet MS" w:eastAsia="Times New Roman" w:hAnsi="Trebuchet MS" w:cs="Times New Roman"/>
          <w:b/>
          <w:lang w:val="fr-FR"/>
        </w:rPr>
        <w:t xml:space="preserve">GAL Delta </w:t>
      </w:r>
      <w:proofErr w:type="spellStart"/>
      <w:r w:rsidRPr="00A46ED0">
        <w:rPr>
          <w:rFonts w:ascii="Trebuchet MS" w:eastAsia="Times New Roman" w:hAnsi="Trebuchet MS" w:cs="Times New Roman"/>
          <w:b/>
          <w:lang w:val="fr-FR"/>
        </w:rPr>
        <w:t>Dunării</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în</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sprijinul</w:t>
      </w:r>
      <w:proofErr w:type="spellEnd"/>
      <w:r w:rsidRPr="00A46ED0">
        <w:rPr>
          <w:rFonts w:ascii="Trebuchet MS" w:eastAsia="Times New Roman" w:hAnsi="Trebuchet MS" w:cs="Times New Roman"/>
          <w:b/>
          <w:lang w:val="fr-FR"/>
        </w:rPr>
        <w:t xml:space="preserve"> </w:t>
      </w:r>
      <w:proofErr w:type="spellStart"/>
      <w:r w:rsidRPr="00A46ED0">
        <w:rPr>
          <w:rFonts w:ascii="Trebuchet MS" w:eastAsia="Times New Roman" w:hAnsi="Trebuchet MS" w:cs="Times New Roman"/>
          <w:b/>
          <w:lang w:val="fr-FR"/>
        </w:rPr>
        <w:t>dumneavoastră</w:t>
      </w:r>
      <w:proofErr w:type="spellEnd"/>
      <w:r w:rsidRPr="00A46ED0">
        <w:rPr>
          <w:rFonts w:ascii="Trebuchet MS" w:eastAsia="Times New Roman" w:hAnsi="Trebuchet MS" w:cs="Times New Roman"/>
          <w:b/>
          <w:lang w:val="fr-FR"/>
        </w:rPr>
        <w:t xml:space="preserve"> </w:t>
      </w:r>
    </w:p>
    <w:p w14:paraId="192E80C2" w14:textId="77777777" w:rsidR="00A46ED0" w:rsidRPr="00A46ED0" w:rsidRDefault="00A46ED0" w:rsidP="00A46ED0">
      <w:pPr>
        <w:autoSpaceDE w:val="0"/>
        <w:autoSpaceDN w:val="0"/>
        <w:adjustRightInd w:val="0"/>
        <w:spacing w:after="0" w:line="240" w:lineRule="auto"/>
        <w:jc w:val="both"/>
        <w:rPr>
          <w:rFonts w:ascii="Trebuchet MS" w:hAnsi="Trebuchet MS" w:cs="Times New Roman"/>
          <w:b/>
          <w:bCs/>
          <w:color w:val="000000"/>
          <w:lang w:val="fr-FR"/>
        </w:rPr>
      </w:pPr>
    </w:p>
    <w:p w14:paraId="280E4F2C" w14:textId="77777777" w:rsidR="00A46ED0" w:rsidRPr="00A46ED0" w:rsidRDefault="00A46ED0" w:rsidP="00A46ED0">
      <w:pPr>
        <w:spacing w:after="0" w:line="240" w:lineRule="auto"/>
        <w:jc w:val="both"/>
        <w:rPr>
          <w:rFonts w:ascii="Trebuchet MS" w:hAnsi="Trebuchet MS" w:cs="Times New Roman"/>
          <w:color w:val="000000"/>
          <w:lang w:val="fr-FR"/>
        </w:rPr>
      </w:pPr>
      <w:proofErr w:type="spellStart"/>
      <w:r w:rsidRPr="00A46ED0">
        <w:rPr>
          <w:rFonts w:ascii="Trebuchet MS" w:hAnsi="Trebuchet MS" w:cs="Times New Roman"/>
          <w:color w:val="000000"/>
          <w:lang w:val="fr-FR"/>
        </w:rPr>
        <w:t>Fiecare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cetăţean</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din</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teritoriul</w:t>
      </w:r>
      <w:proofErr w:type="spellEnd"/>
      <w:r w:rsidRPr="00A46ED0">
        <w:rPr>
          <w:rFonts w:ascii="Trebuchet MS" w:hAnsi="Trebuchet MS" w:cs="Times New Roman"/>
          <w:color w:val="000000"/>
          <w:lang w:val="fr-FR"/>
        </w:rPr>
        <w:t xml:space="preserve"> GAL Delta </w:t>
      </w:r>
      <w:proofErr w:type="spellStart"/>
      <w:r w:rsidRPr="00A46ED0">
        <w:rPr>
          <w:rFonts w:ascii="Trebuchet MS" w:hAnsi="Trebuchet MS" w:cs="Times New Roman"/>
          <w:color w:val="000000"/>
          <w:lang w:val="fr-FR"/>
        </w:rPr>
        <w:t>Dunarii</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precum</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ahoma"/>
          <w:color w:val="000000"/>
          <w:lang w:val="fr-FR"/>
        </w:rPr>
        <w:t>ș</w:t>
      </w:r>
      <w:r w:rsidRPr="00A46ED0">
        <w:rPr>
          <w:rFonts w:ascii="Trebuchet MS" w:hAnsi="Trebuchet MS" w:cs="Times New Roman"/>
          <w:color w:val="000000"/>
          <w:lang w:val="fr-FR"/>
        </w:rPr>
        <w:t>i</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persoanele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juridice</w:t>
      </w:r>
      <w:proofErr w:type="spellEnd"/>
      <w:r w:rsidRPr="00A46ED0">
        <w:rPr>
          <w:rFonts w:ascii="Trebuchet MS" w:hAnsi="Trebuchet MS" w:cs="Times New Roman"/>
          <w:color w:val="000000"/>
          <w:lang w:val="fr-FR"/>
        </w:rPr>
        <w:t xml:space="preserve"> de </w:t>
      </w:r>
      <w:proofErr w:type="spellStart"/>
      <w:r w:rsidRPr="00A46ED0">
        <w:rPr>
          <w:rFonts w:ascii="Trebuchet MS" w:hAnsi="Trebuchet MS" w:cs="Times New Roman"/>
          <w:color w:val="000000"/>
          <w:lang w:val="fr-FR"/>
        </w:rPr>
        <w:t>drept</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român</w:t>
      </w:r>
      <w:proofErr w:type="spellEnd"/>
      <w:r w:rsidRPr="00A46ED0">
        <w:rPr>
          <w:rFonts w:ascii="Trebuchet MS" w:hAnsi="Trebuchet MS" w:cs="Times New Roman"/>
          <w:color w:val="000000"/>
          <w:lang w:val="fr-FR"/>
        </w:rPr>
        <w:t xml:space="preserve"> care se </w:t>
      </w:r>
      <w:proofErr w:type="spellStart"/>
      <w:r w:rsidRPr="00A46ED0">
        <w:rPr>
          <w:rFonts w:ascii="Trebuchet MS" w:hAnsi="Trebuchet MS" w:cs="Times New Roman"/>
          <w:color w:val="000000"/>
          <w:lang w:val="fr-FR"/>
        </w:rPr>
        <w:t>încadrează</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în</w:t>
      </w:r>
      <w:proofErr w:type="spellEnd"/>
      <w:r w:rsidRPr="00A46ED0">
        <w:rPr>
          <w:rFonts w:ascii="Trebuchet MS" w:hAnsi="Trebuchet MS" w:cs="Times New Roman"/>
          <w:color w:val="000000"/>
          <w:lang w:val="fr-FR"/>
        </w:rPr>
        <w:t xml:space="preserve"> aria de </w:t>
      </w:r>
      <w:proofErr w:type="spellStart"/>
      <w:r w:rsidRPr="00A46ED0">
        <w:rPr>
          <w:rFonts w:ascii="Trebuchet MS" w:hAnsi="Trebuchet MS" w:cs="Times New Roman"/>
          <w:color w:val="000000"/>
          <w:lang w:val="fr-FR"/>
        </w:rPr>
        <w:t>finanţare</w:t>
      </w:r>
      <w:proofErr w:type="spellEnd"/>
      <w:r w:rsidRPr="00A46ED0">
        <w:rPr>
          <w:rFonts w:ascii="Trebuchet MS" w:hAnsi="Trebuchet MS" w:cs="Times New Roman"/>
          <w:color w:val="000000"/>
          <w:lang w:val="fr-FR"/>
        </w:rPr>
        <w:t xml:space="preserve"> a </w:t>
      </w:r>
      <w:proofErr w:type="spellStart"/>
      <w:r w:rsidRPr="00A46ED0">
        <w:rPr>
          <w:rFonts w:ascii="Trebuchet MS" w:hAnsi="Trebuchet MS" w:cs="Times New Roman"/>
          <w:color w:val="000000"/>
          <w:lang w:val="fr-FR"/>
        </w:rPr>
        <w:t>Măsurilor</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din</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cadrul</w:t>
      </w:r>
      <w:proofErr w:type="spellEnd"/>
      <w:r w:rsidRPr="00A46ED0">
        <w:rPr>
          <w:rFonts w:ascii="Trebuchet MS" w:hAnsi="Trebuchet MS" w:cs="Times New Roman"/>
          <w:color w:val="000000"/>
          <w:lang w:val="fr-FR"/>
        </w:rPr>
        <w:t xml:space="preserve"> SDL 2014-2020, au </w:t>
      </w:r>
      <w:proofErr w:type="spellStart"/>
      <w:r w:rsidRPr="00A46ED0">
        <w:rPr>
          <w:rFonts w:ascii="Trebuchet MS" w:hAnsi="Trebuchet MS" w:cs="Times New Roman"/>
          <w:color w:val="000000"/>
          <w:lang w:val="fr-FR"/>
        </w:rPr>
        <w:t>dreptul</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să</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beneficieze</w:t>
      </w:r>
      <w:proofErr w:type="spellEnd"/>
      <w:r w:rsidRPr="00A46ED0">
        <w:rPr>
          <w:rFonts w:ascii="Trebuchet MS" w:hAnsi="Trebuchet MS" w:cs="Times New Roman"/>
          <w:color w:val="000000"/>
          <w:lang w:val="fr-FR"/>
        </w:rPr>
        <w:t xml:space="preserve"> de </w:t>
      </w:r>
      <w:proofErr w:type="spellStart"/>
      <w:r w:rsidRPr="00A46ED0">
        <w:rPr>
          <w:rFonts w:ascii="Trebuchet MS" w:hAnsi="Trebuchet MS" w:cs="Times New Roman"/>
          <w:color w:val="000000"/>
          <w:lang w:val="fr-FR"/>
        </w:rPr>
        <w:t>fondurile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europene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nerambursabile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pentru</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finanţarea</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propriilor</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proiecte</w:t>
      </w:r>
      <w:proofErr w:type="spellEnd"/>
      <w:r w:rsidRPr="00A46ED0">
        <w:rPr>
          <w:rFonts w:ascii="Trebuchet MS" w:hAnsi="Trebuchet MS" w:cs="Times New Roman"/>
          <w:color w:val="000000"/>
          <w:lang w:val="fr-FR"/>
        </w:rPr>
        <w:t xml:space="preserve"> de </w:t>
      </w:r>
      <w:proofErr w:type="spellStart"/>
      <w:r w:rsidRPr="00A46ED0">
        <w:rPr>
          <w:rFonts w:ascii="Trebuchet MS" w:hAnsi="Trebuchet MS" w:cs="Times New Roman"/>
          <w:color w:val="000000"/>
          <w:lang w:val="fr-FR"/>
        </w:rPr>
        <w:t>investiţii</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pentru</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dezvoltare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rurală</w:t>
      </w:r>
      <w:proofErr w:type="spellEnd"/>
      <w:r w:rsidRPr="00A46ED0">
        <w:rPr>
          <w:rFonts w:ascii="Trebuchet MS" w:hAnsi="Trebuchet MS" w:cs="Times New Roman"/>
          <w:color w:val="000000"/>
          <w:lang w:val="fr-FR"/>
        </w:rPr>
        <w:t xml:space="preserve">. GAL Delta </w:t>
      </w:r>
      <w:proofErr w:type="spellStart"/>
      <w:r w:rsidRPr="00A46ED0">
        <w:rPr>
          <w:rFonts w:ascii="Trebuchet MS" w:hAnsi="Trebuchet MS" w:cs="Times New Roman"/>
          <w:color w:val="000000"/>
          <w:lang w:val="fr-FR"/>
        </w:rPr>
        <w:t>Dunarii</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vă</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stă</w:t>
      </w:r>
      <w:proofErr w:type="spellEnd"/>
      <w:r w:rsidRPr="00A46ED0">
        <w:rPr>
          <w:rFonts w:ascii="Trebuchet MS" w:hAnsi="Trebuchet MS" w:cs="Times New Roman"/>
          <w:b/>
          <w:bCs/>
          <w:color w:val="000000"/>
          <w:lang w:val="fr-FR"/>
        </w:rPr>
        <w:t xml:space="preserve"> la </w:t>
      </w:r>
      <w:proofErr w:type="spellStart"/>
      <w:r w:rsidRPr="00A46ED0">
        <w:rPr>
          <w:rFonts w:ascii="Trebuchet MS" w:hAnsi="Trebuchet MS" w:cs="Times New Roman"/>
          <w:b/>
          <w:bCs/>
          <w:color w:val="000000"/>
          <w:lang w:val="fr-FR"/>
        </w:rPr>
        <w:t>dispoziţie</w:t>
      </w:r>
      <w:proofErr w:type="spellEnd"/>
      <w:r w:rsidRPr="00A46ED0">
        <w:rPr>
          <w:rFonts w:ascii="Trebuchet MS" w:hAnsi="Trebuchet MS" w:cs="Times New Roman"/>
          <w:b/>
          <w:bCs/>
          <w:color w:val="000000"/>
          <w:lang w:val="fr-FR"/>
        </w:rPr>
        <w:t xml:space="preserve"> de </w:t>
      </w:r>
      <w:proofErr w:type="spellStart"/>
      <w:r w:rsidRPr="00A46ED0">
        <w:rPr>
          <w:rFonts w:ascii="Trebuchet MS" w:hAnsi="Trebuchet MS" w:cs="Times New Roman"/>
          <w:b/>
          <w:bCs/>
          <w:color w:val="000000"/>
          <w:lang w:val="fr-FR"/>
        </w:rPr>
        <w:t>luni</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până</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vineri</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între</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orele</w:t>
      </w:r>
      <w:proofErr w:type="spellEnd"/>
      <w:r w:rsidRPr="00A46ED0">
        <w:rPr>
          <w:rFonts w:ascii="Trebuchet MS" w:hAnsi="Trebuchet MS" w:cs="Times New Roman"/>
          <w:b/>
          <w:bCs/>
          <w:color w:val="000000"/>
          <w:lang w:val="fr-FR"/>
        </w:rPr>
        <w:t xml:space="preserve"> 9:00 </w:t>
      </w:r>
      <w:proofErr w:type="spellStart"/>
      <w:r w:rsidRPr="00A46ED0">
        <w:rPr>
          <w:rFonts w:ascii="Trebuchet MS" w:hAnsi="Trebuchet MS" w:cs="Tahoma"/>
          <w:b/>
          <w:bCs/>
          <w:color w:val="000000"/>
          <w:lang w:val="fr-FR"/>
        </w:rPr>
        <w:t>ș</w:t>
      </w:r>
      <w:r w:rsidRPr="00A46ED0">
        <w:rPr>
          <w:rFonts w:ascii="Trebuchet MS" w:hAnsi="Trebuchet MS" w:cs="Times New Roman"/>
          <w:b/>
          <w:bCs/>
          <w:color w:val="000000"/>
          <w:lang w:val="fr-FR"/>
        </w:rPr>
        <w:t>i</w:t>
      </w:r>
      <w:proofErr w:type="spellEnd"/>
      <w:r w:rsidRPr="00A46ED0">
        <w:rPr>
          <w:rFonts w:ascii="Trebuchet MS" w:hAnsi="Trebuchet MS" w:cs="Times New Roman"/>
          <w:b/>
          <w:bCs/>
          <w:color w:val="000000"/>
          <w:lang w:val="fr-FR"/>
        </w:rPr>
        <w:t xml:space="preserve"> 17:00 </w:t>
      </w:r>
      <w:proofErr w:type="spellStart"/>
      <w:r w:rsidRPr="00A46ED0">
        <w:rPr>
          <w:rFonts w:ascii="Trebuchet MS" w:hAnsi="Trebuchet MS" w:cs="Times New Roman"/>
          <w:b/>
          <w:bCs/>
          <w:color w:val="000000"/>
          <w:lang w:val="fr-FR"/>
        </w:rPr>
        <w:t>pentru</w:t>
      </w:r>
      <w:proofErr w:type="spellEnd"/>
      <w:r w:rsidRPr="00A46ED0">
        <w:rPr>
          <w:rFonts w:ascii="Trebuchet MS" w:hAnsi="Trebuchet MS" w:cs="Times New Roman"/>
          <w:b/>
          <w:bCs/>
          <w:color w:val="000000"/>
          <w:lang w:val="fr-FR"/>
        </w:rPr>
        <w:t xml:space="preserve"> a </w:t>
      </w:r>
      <w:proofErr w:type="spellStart"/>
      <w:r w:rsidRPr="00A46ED0">
        <w:rPr>
          <w:rFonts w:ascii="Trebuchet MS" w:hAnsi="Trebuchet MS" w:cs="Times New Roman"/>
          <w:b/>
          <w:bCs/>
          <w:color w:val="000000"/>
          <w:lang w:val="fr-FR"/>
        </w:rPr>
        <w:t>vă</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acorda</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informaţii</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privind</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modalităţile</w:t>
      </w:r>
      <w:proofErr w:type="spellEnd"/>
      <w:r w:rsidRPr="00A46ED0">
        <w:rPr>
          <w:rFonts w:ascii="Trebuchet MS" w:hAnsi="Trebuchet MS" w:cs="Times New Roman"/>
          <w:b/>
          <w:bCs/>
          <w:color w:val="000000"/>
          <w:lang w:val="fr-FR"/>
        </w:rPr>
        <w:t xml:space="preserve"> de </w:t>
      </w:r>
      <w:proofErr w:type="spellStart"/>
      <w:r w:rsidRPr="00A46ED0">
        <w:rPr>
          <w:rFonts w:ascii="Trebuchet MS" w:hAnsi="Trebuchet MS" w:cs="Times New Roman"/>
          <w:b/>
          <w:bCs/>
          <w:color w:val="000000"/>
          <w:lang w:val="fr-FR"/>
        </w:rPr>
        <w:t>accesare</w:t>
      </w:r>
      <w:proofErr w:type="spellEnd"/>
      <w:r w:rsidRPr="00A46ED0">
        <w:rPr>
          <w:rFonts w:ascii="Trebuchet MS" w:hAnsi="Trebuchet MS" w:cs="Times New Roman"/>
          <w:b/>
          <w:bCs/>
          <w:color w:val="000000"/>
          <w:lang w:val="fr-FR"/>
        </w:rPr>
        <w:t xml:space="preserve"> a </w:t>
      </w:r>
      <w:proofErr w:type="spellStart"/>
      <w:r w:rsidRPr="00A46ED0">
        <w:rPr>
          <w:rFonts w:ascii="Trebuchet MS" w:hAnsi="Trebuchet MS" w:cs="Times New Roman"/>
          <w:b/>
          <w:bCs/>
          <w:color w:val="000000"/>
          <w:lang w:val="fr-FR"/>
        </w:rPr>
        <w:t>măsurii</w:t>
      </w:r>
      <w:proofErr w:type="spellEnd"/>
      <w:r w:rsidRPr="00A46ED0">
        <w:rPr>
          <w:rFonts w:ascii="Trebuchet MS" w:hAnsi="Trebuchet MS" w:cs="Times New Roman"/>
          <w:b/>
          <w:bCs/>
          <w:color w:val="000000"/>
          <w:lang w:val="fr-FR"/>
        </w:rPr>
        <w:t xml:space="preserve"> </w:t>
      </w:r>
      <w:r w:rsidR="00E03D67">
        <w:rPr>
          <w:rFonts w:ascii="Trebuchet MS" w:hAnsi="Trebuchet MS" w:cs="Times New Roman"/>
          <w:b/>
          <w:bCs/>
          <w:color w:val="000000"/>
          <w:lang w:val="fr-FR"/>
        </w:rPr>
        <w:t>M2</w:t>
      </w:r>
      <w:r w:rsidRPr="00A46ED0">
        <w:rPr>
          <w:rFonts w:ascii="Trebuchet MS" w:hAnsi="Trebuchet MS" w:cs="Times New Roman"/>
          <w:b/>
          <w:bCs/>
          <w:color w:val="000000"/>
          <w:lang w:val="fr-FR"/>
        </w:rPr>
        <w:t>/6</w:t>
      </w:r>
      <w:r w:rsidR="002E0F6C">
        <w:rPr>
          <w:rFonts w:ascii="Trebuchet MS" w:hAnsi="Trebuchet MS" w:cs="Times New Roman"/>
          <w:b/>
          <w:bCs/>
          <w:color w:val="000000"/>
          <w:lang w:val="fr-FR"/>
        </w:rPr>
        <w:t>A</w:t>
      </w:r>
      <w:r w:rsidRPr="00A46ED0">
        <w:rPr>
          <w:rFonts w:ascii="Trebuchet MS" w:hAnsi="Trebuchet MS" w:cs="Times New Roman"/>
          <w:b/>
          <w:bCs/>
          <w:color w:val="000000"/>
          <w:lang w:val="fr-FR"/>
        </w:rPr>
        <w:t xml:space="preserve">, dar </w:t>
      </w:r>
      <w:proofErr w:type="spellStart"/>
      <w:r w:rsidRPr="00A46ED0">
        <w:rPr>
          <w:rFonts w:ascii="Trebuchet MS" w:hAnsi="Trebuchet MS" w:cs="Tahoma"/>
          <w:b/>
          <w:bCs/>
          <w:color w:val="000000"/>
          <w:lang w:val="fr-FR"/>
        </w:rPr>
        <w:t>ș</w:t>
      </w:r>
      <w:r w:rsidRPr="00A46ED0">
        <w:rPr>
          <w:rFonts w:ascii="Trebuchet MS" w:hAnsi="Trebuchet MS" w:cs="Times New Roman"/>
          <w:b/>
          <w:bCs/>
          <w:color w:val="000000"/>
          <w:lang w:val="fr-FR"/>
        </w:rPr>
        <w:t>i</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pentru</w:t>
      </w:r>
      <w:proofErr w:type="spellEnd"/>
      <w:r w:rsidRPr="00A46ED0">
        <w:rPr>
          <w:rFonts w:ascii="Trebuchet MS" w:hAnsi="Trebuchet MS" w:cs="Times New Roman"/>
          <w:b/>
          <w:bCs/>
          <w:color w:val="000000"/>
          <w:lang w:val="fr-FR"/>
        </w:rPr>
        <w:t xml:space="preserve"> a </w:t>
      </w:r>
      <w:proofErr w:type="spellStart"/>
      <w:r w:rsidRPr="00A46ED0">
        <w:rPr>
          <w:rFonts w:ascii="Trebuchet MS" w:hAnsi="Trebuchet MS" w:cs="Times New Roman"/>
          <w:b/>
          <w:bCs/>
          <w:color w:val="000000"/>
          <w:lang w:val="fr-FR"/>
        </w:rPr>
        <w:t>primi</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propunerile</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sau</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sesizările</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dumneavoastră</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privind</w:t>
      </w:r>
      <w:proofErr w:type="spellEnd"/>
      <w:r w:rsidRPr="00A46ED0">
        <w:rPr>
          <w:rFonts w:ascii="Trebuchet MS" w:hAnsi="Trebuchet MS" w:cs="Times New Roman"/>
          <w:b/>
          <w:bCs/>
          <w:color w:val="000000"/>
          <w:lang w:val="fr-FR"/>
        </w:rPr>
        <w:t xml:space="preserve"> </w:t>
      </w:r>
      <w:proofErr w:type="spellStart"/>
      <w:r w:rsidRPr="00A46ED0">
        <w:rPr>
          <w:rFonts w:ascii="Trebuchet MS" w:hAnsi="Trebuchet MS" w:cs="Times New Roman"/>
          <w:b/>
          <w:bCs/>
          <w:color w:val="000000"/>
          <w:lang w:val="fr-FR"/>
        </w:rPr>
        <w:t>derularea</w:t>
      </w:r>
      <w:proofErr w:type="spellEnd"/>
      <w:r w:rsidRPr="00A46ED0">
        <w:rPr>
          <w:rFonts w:ascii="Trebuchet MS" w:hAnsi="Trebuchet MS" w:cs="Times New Roman"/>
          <w:b/>
          <w:bCs/>
          <w:color w:val="000000"/>
          <w:lang w:val="fr-FR"/>
        </w:rPr>
        <w:t xml:space="preserve"> SDL. </w:t>
      </w:r>
      <w:proofErr w:type="spellStart"/>
      <w:r w:rsidRPr="00A46ED0">
        <w:rPr>
          <w:rFonts w:ascii="Trebuchet MS" w:hAnsi="Trebuchet MS" w:cs="Times New Roman"/>
          <w:color w:val="000000"/>
          <w:lang w:val="fr-FR"/>
        </w:rPr>
        <w:t>Experţii</w:t>
      </w:r>
      <w:proofErr w:type="spellEnd"/>
      <w:r w:rsidRPr="00A46ED0">
        <w:rPr>
          <w:rFonts w:ascii="Trebuchet MS" w:hAnsi="Trebuchet MS" w:cs="Times New Roman"/>
          <w:color w:val="000000"/>
          <w:lang w:val="fr-FR"/>
        </w:rPr>
        <w:t xml:space="preserve"> GAL </w:t>
      </w:r>
      <w:proofErr w:type="spellStart"/>
      <w:r w:rsidRPr="00A46ED0">
        <w:rPr>
          <w:rFonts w:ascii="Trebuchet MS" w:hAnsi="Trebuchet MS" w:cs="Times New Roman"/>
          <w:color w:val="000000"/>
          <w:lang w:val="fr-FR"/>
        </w:rPr>
        <w:t>vă</w:t>
      </w:r>
      <w:proofErr w:type="spellEnd"/>
      <w:r w:rsidRPr="00A46ED0">
        <w:rPr>
          <w:rFonts w:ascii="Trebuchet MS" w:hAnsi="Trebuchet MS" w:cs="Times New Roman"/>
          <w:color w:val="000000"/>
          <w:lang w:val="fr-FR"/>
        </w:rPr>
        <w:t xml:space="preserve"> pot </w:t>
      </w:r>
      <w:proofErr w:type="spellStart"/>
      <w:r w:rsidRPr="00A46ED0">
        <w:rPr>
          <w:rFonts w:ascii="Trebuchet MS" w:hAnsi="Trebuchet MS" w:cs="Times New Roman"/>
          <w:color w:val="000000"/>
          <w:lang w:val="fr-FR"/>
        </w:rPr>
        <w:t>acorda</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pe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loc</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sau</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în</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termenul</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legal</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maxim</w:t>
      </w:r>
      <w:proofErr w:type="spellEnd"/>
      <w:r w:rsidRPr="00A46ED0">
        <w:rPr>
          <w:rFonts w:ascii="Trebuchet MS" w:hAnsi="Trebuchet MS" w:cs="Times New Roman"/>
          <w:color w:val="000000"/>
          <w:lang w:val="fr-FR"/>
        </w:rPr>
        <w:t xml:space="preserve"> 30 de </w:t>
      </w:r>
      <w:proofErr w:type="spellStart"/>
      <w:r w:rsidRPr="00A46ED0">
        <w:rPr>
          <w:rFonts w:ascii="Trebuchet MS" w:hAnsi="Trebuchet MS" w:cs="Times New Roman"/>
          <w:color w:val="000000"/>
          <w:lang w:val="fr-FR"/>
        </w:rPr>
        <w:t>zile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orice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informaţie</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necesară</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în</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demersul</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dumneavoastră</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pentru</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accesarea</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fondurilor</w:t>
      </w:r>
      <w:proofErr w:type="spellEnd"/>
      <w:r w:rsidRPr="00A46ED0">
        <w:rPr>
          <w:rFonts w:ascii="Trebuchet MS" w:hAnsi="Trebuchet MS" w:cs="Times New Roman"/>
          <w:color w:val="000000"/>
          <w:lang w:val="fr-FR"/>
        </w:rPr>
        <w:t xml:space="preserve"> </w:t>
      </w:r>
      <w:proofErr w:type="spellStart"/>
      <w:r w:rsidRPr="00A46ED0">
        <w:rPr>
          <w:rFonts w:ascii="Trebuchet MS" w:hAnsi="Trebuchet MS" w:cs="Times New Roman"/>
          <w:color w:val="000000"/>
          <w:lang w:val="fr-FR"/>
        </w:rPr>
        <w:t>europene</w:t>
      </w:r>
      <w:proofErr w:type="spellEnd"/>
      <w:r w:rsidRPr="00A46ED0">
        <w:rPr>
          <w:rFonts w:ascii="Trebuchet MS" w:hAnsi="Trebuchet MS" w:cs="Times New Roman"/>
          <w:color w:val="000000"/>
          <w:lang w:val="fr-FR"/>
        </w:rPr>
        <w:t xml:space="preserve">. </w:t>
      </w:r>
    </w:p>
    <w:p w14:paraId="48000368" w14:textId="77777777" w:rsidR="00A46ED0" w:rsidRPr="00A46ED0" w:rsidRDefault="00A46ED0" w:rsidP="00A46ED0">
      <w:pPr>
        <w:spacing w:after="0" w:line="240" w:lineRule="auto"/>
        <w:jc w:val="both"/>
        <w:rPr>
          <w:rFonts w:ascii="Trebuchet MS" w:hAnsi="Trebuchet MS" w:cs="Times New Roman"/>
          <w:color w:val="000000"/>
          <w:lang w:val="fr-FR"/>
        </w:rPr>
      </w:pPr>
    </w:p>
    <w:p w14:paraId="438F7E01" w14:textId="77777777" w:rsidR="00A46ED0" w:rsidRPr="00A46ED0" w:rsidRDefault="00A46ED0" w:rsidP="00A46ED0">
      <w:pPr>
        <w:spacing w:after="0" w:line="240" w:lineRule="auto"/>
        <w:jc w:val="both"/>
        <w:rPr>
          <w:rFonts w:ascii="Trebuchet MS" w:hAnsi="Trebuchet MS" w:cs="Times New Roman"/>
          <w:color w:val="000000"/>
          <w:lang w:val="en-US"/>
        </w:rPr>
      </w:pPr>
      <w:proofErr w:type="spellStart"/>
      <w:r w:rsidRPr="00A46ED0">
        <w:rPr>
          <w:rFonts w:ascii="Trebuchet MS" w:hAnsi="Trebuchet MS" w:cs="Times New Roman"/>
          <w:b/>
          <w:bCs/>
          <w:color w:val="000000"/>
          <w:lang w:val="en-US"/>
        </w:rPr>
        <w:t>Experții</w:t>
      </w:r>
      <w:proofErr w:type="spellEnd"/>
      <w:r w:rsidRPr="00A46ED0">
        <w:rPr>
          <w:rFonts w:ascii="Trebuchet MS" w:hAnsi="Trebuchet MS" w:cs="Times New Roman"/>
          <w:b/>
          <w:bCs/>
          <w:color w:val="000000"/>
          <w:lang w:val="en-US"/>
        </w:rPr>
        <w:t xml:space="preserve"> GAL nu </w:t>
      </w:r>
      <w:proofErr w:type="spellStart"/>
      <w:r w:rsidRPr="00A46ED0">
        <w:rPr>
          <w:rFonts w:ascii="Trebuchet MS" w:hAnsi="Trebuchet MS" w:cs="Times New Roman"/>
          <w:b/>
          <w:bCs/>
          <w:color w:val="000000"/>
          <w:lang w:val="en-US"/>
        </w:rPr>
        <w:t>acordă</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consultanță</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privind</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realizarea</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proiectului</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color w:val="000000"/>
          <w:lang w:val="en-US"/>
        </w:rPr>
        <w:t>Echipa</w:t>
      </w:r>
      <w:proofErr w:type="spellEnd"/>
      <w:r w:rsidRPr="00A46ED0">
        <w:rPr>
          <w:rFonts w:ascii="Trebuchet MS" w:hAnsi="Trebuchet MS" w:cs="Times New Roman"/>
          <w:color w:val="000000"/>
          <w:lang w:val="en-US"/>
        </w:rPr>
        <w:t xml:space="preserve"> GAL </w:t>
      </w:r>
      <w:proofErr w:type="spellStart"/>
      <w:r w:rsidRPr="00A46ED0">
        <w:rPr>
          <w:rFonts w:ascii="Trebuchet MS" w:hAnsi="Trebuchet MS" w:cs="Times New Roman"/>
          <w:color w:val="000000"/>
          <w:lang w:val="en-US"/>
        </w:rPr>
        <w:t>vă</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poate</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ajuta</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ori</w:t>
      </w:r>
      <w:proofErr w:type="spellEnd"/>
      <w:r w:rsidRPr="00A46ED0">
        <w:rPr>
          <w:rFonts w:ascii="Trebuchet MS" w:hAnsi="Trebuchet MS" w:cs="Times New Roman"/>
          <w:color w:val="000000"/>
          <w:lang w:val="en-US"/>
        </w:rPr>
        <w:t xml:space="preserve"> de </w:t>
      </w:r>
      <w:proofErr w:type="spellStart"/>
      <w:r w:rsidRPr="00A46ED0">
        <w:rPr>
          <w:rFonts w:ascii="Trebuchet MS" w:hAnsi="Trebuchet MS" w:cs="Times New Roman"/>
          <w:color w:val="000000"/>
          <w:lang w:val="en-US"/>
        </w:rPr>
        <w:t>câte</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ori</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aveţi</w:t>
      </w:r>
      <w:proofErr w:type="spellEnd"/>
      <w:r w:rsidRPr="00A46ED0">
        <w:rPr>
          <w:rFonts w:ascii="Trebuchet MS" w:hAnsi="Trebuchet MS" w:cs="Times New Roman"/>
          <w:color w:val="000000"/>
          <w:lang w:val="en-US"/>
        </w:rPr>
        <w:t xml:space="preserve"> o </w:t>
      </w:r>
      <w:proofErr w:type="spellStart"/>
      <w:r w:rsidRPr="00A46ED0">
        <w:rPr>
          <w:rFonts w:ascii="Trebuchet MS" w:hAnsi="Trebuchet MS" w:cs="Times New Roman"/>
          <w:color w:val="000000"/>
          <w:lang w:val="en-US"/>
        </w:rPr>
        <w:t>plângere</w:t>
      </w:r>
      <w:proofErr w:type="spellEnd"/>
      <w:r w:rsidRPr="00A46ED0">
        <w:rPr>
          <w:rFonts w:ascii="Trebuchet MS" w:hAnsi="Trebuchet MS" w:cs="Times New Roman"/>
          <w:color w:val="000000"/>
          <w:lang w:val="en-US"/>
        </w:rPr>
        <w:t xml:space="preserve">, o </w:t>
      </w:r>
      <w:proofErr w:type="spellStart"/>
      <w:r w:rsidRPr="00A46ED0">
        <w:rPr>
          <w:rFonts w:ascii="Trebuchet MS" w:hAnsi="Trebuchet MS" w:cs="Times New Roman"/>
          <w:color w:val="000000"/>
          <w:lang w:val="en-US"/>
        </w:rPr>
        <w:t>reclamaţie</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sau</w:t>
      </w:r>
      <w:proofErr w:type="spellEnd"/>
      <w:r w:rsidRPr="00A46ED0">
        <w:rPr>
          <w:rFonts w:ascii="Trebuchet MS" w:hAnsi="Trebuchet MS" w:cs="Times New Roman"/>
          <w:color w:val="000000"/>
          <w:lang w:val="en-US"/>
        </w:rPr>
        <w:t xml:space="preserve"> o </w:t>
      </w:r>
      <w:proofErr w:type="spellStart"/>
      <w:r w:rsidRPr="00A46ED0">
        <w:rPr>
          <w:rFonts w:ascii="Trebuchet MS" w:hAnsi="Trebuchet MS" w:cs="Times New Roman"/>
          <w:color w:val="000000"/>
          <w:lang w:val="en-US"/>
        </w:rPr>
        <w:t>petiţie</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privind</w:t>
      </w:r>
      <w:proofErr w:type="spellEnd"/>
      <w:r w:rsidRPr="00A46ED0">
        <w:rPr>
          <w:rFonts w:ascii="Trebuchet MS" w:hAnsi="Trebuchet MS" w:cs="Times New Roman"/>
          <w:color w:val="000000"/>
          <w:lang w:val="en-US"/>
        </w:rPr>
        <w:t xml:space="preserve"> o </w:t>
      </w:r>
      <w:proofErr w:type="spellStart"/>
      <w:r w:rsidRPr="00A46ED0">
        <w:rPr>
          <w:rFonts w:ascii="Trebuchet MS" w:hAnsi="Trebuchet MS" w:cs="Times New Roman"/>
          <w:color w:val="000000"/>
          <w:lang w:val="en-US"/>
        </w:rPr>
        <w:t>situaţie</w:t>
      </w:r>
      <w:proofErr w:type="spellEnd"/>
      <w:r w:rsidRPr="00A46ED0">
        <w:rPr>
          <w:rFonts w:ascii="Trebuchet MS" w:hAnsi="Trebuchet MS" w:cs="Times New Roman"/>
          <w:color w:val="000000"/>
          <w:lang w:val="en-US"/>
        </w:rPr>
        <w:t xml:space="preserve"> care </w:t>
      </w:r>
      <w:proofErr w:type="spellStart"/>
      <w:r w:rsidRPr="00A46ED0">
        <w:rPr>
          <w:rFonts w:ascii="Trebuchet MS" w:hAnsi="Trebuchet MS" w:cs="Times New Roman"/>
          <w:color w:val="000000"/>
          <w:lang w:val="en-US"/>
        </w:rPr>
        <w:t>intră</w:t>
      </w:r>
      <w:proofErr w:type="spellEnd"/>
      <w:r w:rsidRPr="00A46ED0">
        <w:rPr>
          <w:rFonts w:ascii="Trebuchet MS" w:hAnsi="Trebuchet MS" w:cs="Times New Roman"/>
          <w:color w:val="000000"/>
          <w:lang w:val="en-US"/>
        </w:rPr>
        <w:t xml:space="preserve"> </w:t>
      </w:r>
      <w:proofErr w:type="spellStart"/>
      <w:r w:rsidRPr="00A46ED0">
        <w:rPr>
          <w:rFonts w:ascii="Trebuchet MS" w:hAnsi="Trebuchet MS" w:cs="Times New Roman"/>
          <w:color w:val="000000"/>
          <w:lang w:val="en-US"/>
        </w:rPr>
        <w:t>în</w:t>
      </w:r>
      <w:proofErr w:type="spellEnd"/>
      <w:r w:rsidRPr="00A46ED0">
        <w:rPr>
          <w:rFonts w:ascii="Trebuchet MS" w:hAnsi="Trebuchet MS" w:cs="Times New Roman"/>
          <w:color w:val="000000"/>
          <w:lang w:val="en-US"/>
        </w:rPr>
        <w:t xml:space="preserve"> aria de </w:t>
      </w:r>
      <w:proofErr w:type="spellStart"/>
      <w:r w:rsidRPr="00A46ED0">
        <w:rPr>
          <w:rFonts w:ascii="Trebuchet MS" w:hAnsi="Trebuchet MS" w:cs="Times New Roman"/>
          <w:color w:val="000000"/>
          <w:lang w:val="en-US"/>
        </w:rPr>
        <w:t>competenţă</w:t>
      </w:r>
      <w:proofErr w:type="spellEnd"/>
      <w:r w:rsidRPr="00A46ED0">
        <w:rPr>
          <w:rFonts w:ascii="Trebuchet MS" w:hAnsi="Trebuchet MS" w:cs="Times New Roman"/>
          <w:color w:val="000000"/>
          <w:lang w:val="en-US"/>
        </w:rPr>
        <w:t xml:space="preserve"> a GAL-</w:t>
      </w:r>
      <w:proofErr w:type="spellStart"/>
      <w:r w:rsidRPr="00A46ED0">
        <w:rPr>
          <w:rFonts w:ascii="Trebuchet MS" w:hAnsi="Trebuchet MS" w:cs="Times New Roman"/>
          <w:color w:val="000000"/>
          <w:lang w:val="en-US"/>
        </w:rPr>
        <w:t>ului</w:t>
      </w:r>
      <w:proofErr w:type="spellEnd"/>
      <w:r w:rsidRPr="00A46ED0">
        <w:rPr>
          <w:rFonts w:ascii="Trebuchet MS" w:hAnsi="Trebuchet MS" w:cs="Times New Roman"/>
          <w:color w:val="000000"/>
          <w:lang w:val="en-US"/>
        </w:rPr>
        <w:t xml:space="preserve">. </w:t>
      </w:r>
    </w:p>
    <w:p w14:paraId="72E1C24E" w14:textId="77777777" w:rsidR="00A46ED0" w:rsidRPr="00A46ED0" w:rsidRDefault="00A46ED0" w:rsidP="00A46ED0">
      <w:pPr>
        <w:spacing w:after="0" w:line="240" w:lineRule="auto"/>
        <w:jc w:val="both"/>
        <w:rPr>
          <w:rFonts w:ascii="Trebuchet MS" w:hAnsi="Trebuchet MS" w:cs="Times New Roman"/>
          <w:b/>
          <w:bCs/>
          <w:color w:val="000000"/>
          <w:lang w:val="en-US"/>
        </w:rPr>
      </w:pPr>
    </w:p>
    <w:p w14:paraId="59E81149" w14:textId="77777777" w:rsidR="00A46ED0" w:rsidRPr="00A46ED0" w:rsidRDefault="00A46ED0" w:rsidP="00A46ED0">
      <w:pPr>
        <w:spacing w:after="0" w:line="240" w:lineRule="auto"/>
        <w:jc w:val="both"/>
        <w:rPr>
          <w:rFonts w:ascii="Trebuchet MS" w:hAnsi="Trebuchet MS" w:cs="Times New Roman"/>
          <w:b/>
          <w:bCs/>
          <w:color w:val="000000"/>
          <w:lang w:val="en-US"/>
        </w:rPr>
      </w:pPr>
      <w:r w:rsidRPr="00A46ED0">
        <w:rPr>
          <w:rFonts w:ascii="Trebuchet MS" w:hAnsi="Trebuchet MS" w:cs="Times New Roman"/>
          <w:b/>
          <w:bCs/>
          <w:color w:val="000000"/>
          <w:lang w:val="en-US"/>
        </w:rPr>
        <w:t xml:space="preserve">De </w:t>
      </w:r>
      <w:proofErr w:type="spellStart"/>
      <w:r w:rsidRPr="00A46ED0">
        <w:rPr>
          <w:rFonts w:ascii="Trebuchet MS" w:hAnsi="Trebuchet MS" w:cs="Times New Roman"/>
          <w:b/>
          <w:bCs/>
          <w:color w:val="000000"/>
          <w:lang w:val="en-US"/>
        </w:rPr>
        <w:t>asemenea</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dacă</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consideraţi</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că</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sunteţi</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nedreptăţit</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defavorizat</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sau</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sesizaţi</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posibile</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neregularităţi</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în</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derularea</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proiectelor</w:t>
      </w:r>
      <w:proofErr w:type="spellEnd"/>
      <w:r w:rsidRPr="00A46ED0">
        <w:rPr>
          <w:rFonts w:ascii="Trebuchet MS" w:hAnsi="Trebuchet MS" w:cs="Times New Roman"/>
          <w:b/>
          <w:bCs/>
          <w:color w:val="000000"/>
          <w:lang w:val="en-US"/>
        </w:rPr>
        <w:t xml:space="preserve">, nu </w:t>
      </w:r>
      <w:proofErr w:type="spellStart"/>
      <w:r w:rsidRPr="00A46ED0">
        <w:rPr>
          <w:rFonts w:ascii="Trebuchet MS" w:hAnsi="Trebuchet MS" w:cs="Times New Roman"/>
          <w:b/>
          <w:bCs/>
          <w:color w:val="000000"/>
          <w:lang w:val="en-US"/>
        </w:rPr>
        <w:t>ezitaţi</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să</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vă</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adresaţi</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în</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scris</w:t>
      </w:r>
      <w:proofErr w:type="spellEnd"/>
      <w:r w:rsidRPr="00A46ED0">
        <w:rPr>
          <w:rFonts w:ascii="Trebuchet MS" w:hAnsi="Trebuchet MS" w:cs="Times New Roman"/>
          <w:b/>
          <w:bCs/>
          <w:color w:val="000000"/>
          <w:lang w:val="en-US"/>
        </w:rPr>
        <w:t xml:space="preserve"> GAL-</w:t>
      </w:r>
      <w:proofErr w:type="spellStart"/>
      <w:r w:rsidRPr="00A46ED0">
        <w:rPr>
          <w:rFonts w:ascii="Trebuchet MS" w:hAnsi="Trebuchet MS" w:cs="Times New Roman"/>
          <w:b/>
          <w:bCs/>
          <w:color w:val="000000"/>
          <w:lang w:val="en-US"/>
        </w:rPr>
        <w:t>ului</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pentru</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soluţionarea</w:t>
      </w:r>
      <w:proofErr w:type="spellEnd"/>
      <w:r w:rsidRPr="00A46ED0">
        <w:rPr>
          <w:rFonts w:ascii="Trebuchet MS" w:hAnsi="Trebuchet MS" w:cs="Times New Roman"/>
          <w:b/>
          <w:bCs/>
          <w:color w:val="000000"/>
          <w:lang w:val="en-US"/>
        </w:rPr>
        <w:t xml:space="preserve"> </w:t>
      </w:r>
      <w:proofErr w:type="spellStart"/>
      <w:r w:rsidRPr="00A46ED0">
        <w:rPr>
          <w:rFonts w:ascii="Trebuchet MS" w:hAnsi="Trebuchet MS" w:cs="Times New Roman"/>
          <w:b/>
          <w:bCs/>
          <w:color w:val="000000"/>
          <w:lang w:val="en-US"/>
        </w:rPr>
        <w:t>problemelor</w:t>
      </w:r>
      <w:proofErr w:type="spellEnd"/>
      <w:r w:rsidRPr="00A46ED0">
        <w:rPr>
          <w:rFonts w:ascii="Trebuchet MS" w:hAnsi="Trebuchet MS" w:cs="Times New Roman"/>
          <w:b/>
          <w:bCs/>
          <w:color w:val="000000"/>
          <w:lang w:val="en-US"/>
        </w:rPr>
        <w:t>.</w:t>
      </w:r>
    </w:p>
    <w:p w14:paraId="36EC0D8A" w14:textId="77777777" w:rsidR="00A46ED0" w:rsidRPr="00A46ED0" w:rsidRDefault="00A46ED0" w:rsidP="00A46ED0">
      <w:pPr>
        <w:spacing w:after="0" w:line="240" w:lineRule="auto"/>
        <w:jc w:val="both"/>
        <w:rPr>
          <w:rFonts w:ascii="Trebuchet MS" w:hAnsi="Trebuchet MS" w:cs="Times New Roman"/>
          <w:b/>
          <w:bCs/>
          <w:color w:val="000000"/>
          <w:lang w:val="en-US"/>
        </w:rPr>
      </w:pPr>
    </w:p>
    <w:p w14:paraId="18D02FD1" w14:textId="77777777" w:rsidR="00A46ED0" w:rsidRDefault="00A46ED0" w:rsidP="00A46ED0">
      <w:pPr>
        <w:spacing w:after="0" w:line="240" w:lineRule="auto"/>
        <w:jc w:val="both"/>
        <w:rPr>
          <w:rFonts w:ascii="Trebuchet MS" w:hAnsi="Trebuchet MS"/>
        </w:rPr>
      </w:pPr>
      <w:proofErr w:type="spellStart"/>
      <w:r w:rsidRPr="00A46ED0">
        <w:rPr>
          <w:rFonts w:ascii="Trebuchet MS" w:hAnsi="Trebuchet MS"/>
        </w:rPr>
        <w:t>Pentru</w:t>
      </w:r>
      <w:proofErr w:type="spellEnd"/>
      <w:r w:rsidRPr="00A46ED0">
        <w:rPr>
          <w:rFonts w:ascii="Trebuchet MS" w:hAnsi="Trebuchet MS"/>
        </w:rPr>
        <w:t xml:space="preserve"> a reclama o </w:t>
      </w:r>
      <w:proofErr w:type="spellStart"/>
      <w:r w:rsidRPr="00A46ED0">
        <w:rPr>
          <w:rFonts w:ascii="Trebuchet MS" w:hAnsi="Trebuchet MS"/>
        </w:rPr>
        <w:t>anumită</w:t>
      </w:r>
      <w:proofErr w:type="spellEnd"/>
      <w:r w:rsidRPr="00A46ED0">
        <w:rPr>
          <w:rFonts w:ascii="Trebuchet MS" w:hAnsi="Trebuchet MS"/>
        </w:rPr>
        <w:t xml:space="preserve"> </w:t>
      </w:r>
      <w:proofErr w:type="spellStart"/>
      <w:r w:rsidRPr="00A46ED0">
        <w:rPr>
          <w:rFonts w:ascii="Trebuchet MS" w:hAnsi="Trebuchet MS"/>
        </w:rPr>
        <w:t>situaţie</w:t>
      </w:r>
      <w:proofErr w:type="spellEnd"/>
      <w:r w:rsidRPr="00A46ED0">
        <w:rPr>
          <w:rFonts w:ascii="Trebuchet MS" w:hAnsi="Trebuchet MS"/>
        </w:rPr>
        <w:t xml:space="preserve"> </w:t>
      </w:r>
      <w:proofErr w:type="spellStart"/>
      <w:r w:rsidRPr="00A46ED0">
        <w:rPr>
          <w:rFonts w:ascii="Trebuchet MS" w:hAnsi="Trebuchet MS"/>
        </w:rPr>
        <w:t>sau</w:t>
      </w:r>
      <w:proofErr w:type="spellEnd"/>
      <w:r w:rsidRPr="00A46ED0">
        <w:rPr>
          <w:rFonts w:ascii="Trebuchet MS" w:hAnsi="Trebuchet MS"/>
        </w:rPr>
        <w:t xml:space="preserve"> </w:t>
      </w:r>
      <w:proofErr w:type="spellStart"/>
      <w:r w:rsidRPr="00A46ED0">
        <w:rPr>
          <w:rFonts w:ascii="Trebuchet MS" w:hAnsi="Trebuchet MS"/>
        </w:rPr>
        <w:t>pentru</w:t>
      </w:r>
      <w:proofErr w:type="spellEnd"/>
      <w:r w:rsidRPr="00A46ED0">
        <w:rPr>
          <w:rFonts w:ascii="Trebuchet MS" w:hAnsi="Trebuchet MS"/>
        </w:rPr>
        <w:t xml:space="preserve"> a </w:t>
      </w:r>
      <w:proofErr w:type="spellStart"/>
      <w:r w:rsidRPr="00A46ED0">
        <w:rPr>
          <w:rFonts w:ascii="Trebuchet MS" w:hAnsi="Trebuchet MS"/>
        </w:rPr>
        <w:t>sesiza</w:t>
      </w:r>
      <w:proofErr w:type="spellEnd"/>
      <w:r w:rsidRPr="00A46ED0">
        <w:rPr>
          <w:rFonts w:ascii="Trebuchet MS" w:hAnsi="Trebuchet MS"/>
        </w:rPr>
        <w:t xml:space="preserve"> </w:t>
      </w:r>
      <w:proofErr w:type="spellStart"/>
      <w:r w:rsidRPr="00A46ED0">
        <w:rPr>
          <w:rFonts w:ascii="Trebuchet MS" w:hAnsi="Trebuchet MS"/>
        </w:rPr>
        <w:t>eventuale</w:t>
      </w:r>
      <w:proofErr w:type="spellEnd"/>
      <w:r w:rsidRPr="00A46ED0">
        <w:rPr>
          <w:rFonts w:ascii="Trebuchet MS" w:hAnsi="Trebuchet MS"/>
        </w:rPr>
        <w:t xml:space="preserve"> </w:t>
      </w:r>
      <w:proofErr w:type="spellStart"/>
      <w:r w:rsidRPr="00A46ED0">
        <w:rPr>
          <w:rFonts w:ascii="Trebuchet MS" w:hAnsi="Trebuchet MS"/>
        </w:rPr>
        <w:t>neregularităţi</w:t>
      </w:r>
      <w:proofErr w:type="spellEnd"/>
      <w:r w:rsidRPr="00A46ED0">
        <w:rPr>
          <w:rFonts w:ascii="Trebuchet MS" w:hAnsi="Trebuchet MS"/>
        </w:rPr>
        <w:t xml:space="preserve"> </w:t>
      </w:r>
      <w:proofErr w:type="spellStart"/>
      <w:r w:rsidRPr="00A46ED0">
        <w:rPr>
          <w:rFonts w:ascii="Trebuchet MS" w:hAnsi="Trebuchet MS"/>
        </w:rPr>
        <w:t>informaţi</w:t>
      </w:r>
      <w:proofErr w:type="spellEnd"/>
      <w:r w:rsidRPr="00A46ED0">
        <w:rPr>
          <w:rFonts w:ascii="Trebuchet MS" w:eastAsia="MS Mincho" w:hAnsi="Trebuchet MS" w:cs="MS Mincho"/>
        </w:rPr>
        <w:t>‐</w:t>
      </w:r>
      <w:r w:rsidRPr="00A46ED0">
        <w:rPr>
          <w:rFonts w:ascii="Trebuchet MS" w:hAnsi="Trebuchet MS"/>
        </w:rPr>
        <w:t xml:space="preserve">ne </w:t>
      </w:r>
      <w:proofErr w:type="spellStart"/>
      <w:r w:rsidRPr="00A46ED0">
        <w:rPr>
          <w:rFonts w:ascii="Trebuchet MS" w:hAnsi="Trebuchet MS"/>
        </w:rPr>
        <w:t>în</w:t>
      </w:r>
      <w:proofErr w:type="spellEnd"/>
      <w:r w:rsidRPr="00A46ED0">
        <w:rPr>
          <w:rFonts w:ascii="Trebuchet MS" w:hAnsi="Trebuchet MS"/>
        </w:rPr>
        <w:t xml:space="preserve"> </w:t>
      </w:r>
      <w:proofErr w:type="spellStart"/>
      <w:r w:rsidRPr="00A46ED0">
        <w:rPr>
          <w:rFonts w:ascii="Trebuchet MS" w:hAnsi="Trebuchet MS"/>
        </w:rPr>
        <w:t>scris</w:t>
      </w:r>
      <w:proofErr w:type="spellEnd"/>
      <w:r w:rsidRPr="00A46ED0">
        <w:rPr>
          <w:rFonts w:ascii="Trebuchet MS" w:hAnsi="Trebuchet MS"/>
        </w:rPr>
        <w:t xml:space="preserve">. </w:t>
      </w:r>
      <w:proofErr w:type="spellStart"/>
      <w:r w:rsidRPr="00A46ED0">
        <w:rPr>
          <w:rFonts w:ascii="Trebuchet MS" w:hAnsi="Trebuchet MS"/>
        </w:rPr>
        <w:t>Trebuie</w:t>
      </w:r>
      <w:proofErr w:type="spellEnd"/>
      <w:r w:rsidRPr="00A46ED0">
        <w:rPr>
          <w:rFonts w:ascii="Trebuchet MS" w:hAnsi="Trebuchet MS"/>
        </w:rPr>
        <w:t xml:space="preserve"> </w:t>
      </w:r>
      <w:proofErr w:type="spellStart"/>
      <w:r w:rsidRPr="00A46ED0">
        <w:rPr>
          <w:rFonts w:ascii="Trebuchet MS" w:hAnsi="Trebuchet MS"/>
        </w:rPr>
        <w:t>să</w:t>
      </w:r>
      <w:proofErr w:type="spellEnd"/>
      <w:r w:rsidRPr="00A46ED0">
        <w:rPr>
          <w:rFonts w:ascii="Trebuchet MS" w:hAnsi="Trebuchet MS"/>
        </w:rPr>
        <w:t xml:space="preserve"> </w:t>
      </w:r>
      <w:proofErr w:type="spellStart"/>
      <w:r w:rsidRPr="00A46ED0">
        <w:rPr>
          <w:rFonts w:ascii="Trebuchet MS" w:hAnsi="Trebuchet MS"/>
        </w:rPr>
        <w:t>ţineţi</w:t>
      </w:r>
      <w:proofErr w:type="spellEnd"/>
      <w:r w:rsidRPr="00A46ED0">
        <w:rPr>
          <w:rFonts w:ascii="Trebuchet MS" w:hAnsi="Trebuchet MS"/>
        </w:rPr>
        <w:t xml:space="preserve"> </w:t>
      </w:r>
      <w:proofErr w:type="spellStart"/>
      <w:r w:rsidRPr="00A46ED0">
        <w:rPr>
          <w:rFonts w:ascii="Trebuchet MS" w:hAnsi="Trebuchet MS"/>
        </w:rPr>
        <w:t>cont</w:t>
      </w:r>
      <w:proofErr w:type="spellEnd"/>
      <w:r w:rsidRPr="00A46ED0">
        <w:rPr>
          <w:rFonts w:ascii="Trebuchet MS" w:hAnsi="Trebuchet MS"/>
        </w:rPr>
        <w:t xml:space="preserve"> </w:t>
      </w:r>
      <w:proofErr w:type="spellStart"/>
      <w:r w:rsidRPr="00A46ED0">
        <w:rPr>
          <w:rFonts w:ascii="Trebuchet MS" w:hAnsi="Trebuchet MS"/>
        </w:rPr>
        <w:t>că</w:t>
      </w:r>
      <w:proofErr w:type="spellEnd"/>
      <w:r w:rsidRPr="00A46ED0">
        <w:rPr>
          <w:rFonts w:ascii="Trebuchet MS" w:hAnsi="Trebuchet MS"/>
        </w:rPr>
        <w:t xml:space="preserve"> </w:t>
      </w:r>
      <w:proofErr w:type="spellStart"/>
      <w:r w:rsidRPr="00A46ED0">
        <w:rPr>
          <w:rFonts w:ascii="Trebuchet MS" w:hAnsi="Trebuchet MS"/>
        </w:rPr>
        <w:t>pentru</w:t>
      </w:r>
      <w:proofErr w:type="spellEnd"/>
      <w:r w:rsidRPr="00A46ED0">
        <w:rPr>
          <w:rFonts w:ascii="Trebuchet MS" w:hAnsi="Trebuchet MS"/>
        </w:rPr>
        <w:t xml:space="preserve"> a </w:t>
      </w:r>
      <w:proofErr w:type="spellStart"/>
      <w:r w:rsidRPr="00A46ED0">
        <w:rPr>
          <w:rFonts w:ascii="Trebuchet MS" w:hAnsi="Trebuchet MS"/>
        </w:rPr>
        <w:t>putea</w:t>
      </w:r>
      <w:proofErr w:type="spellEnd"/>
      <w:r w:rsidRPr="00A46ED0">
        <w:rPr>
          <w:rFonts w:ascii="Trebuchet MS" w:hAnsi="Trebuchet MS"/>
        </w:rPr>
        <w:t xml:space="preserve"> </w:t>
      </w:r>
      <w:proofErr w:type="spellStart"/>
      <w:r w:rsidRPr="00A46ED0">
        <w:rPr>
          <w:rFonts w:ascii="Trebuchet MS" w:hAnsi="Trebuchet MS"/>
        </w:rPr>
        <w:t>demara</w:t>
      </w:r>
      <w:proofErr w:type="spellEnd"/>
      <w:r w:rsidRPr="00A46ED0">
        <w:rPr>
          <w:rFonts w:ascii="Trebuchet MS" w:hAnsi="Trebuchet MS"/>
        </w:rPr>
        <w:t xml:space="preserve"> </w:t>
      </w:r>
      <w:proofErr w:type="spellStart"/>
      <w:r w:rsidRPr="00A46ED0">
        <w:rPr>
          <w:rFonts w:ascii="Trebuchet MS" w:hAnsi="Trebuchet MS"/>
        </w:rPr>
        <w:t>investigaţiile</w:t>
      </w:r>
      <w:proofErr w:type="spellEnd"/>
      <w:r w:rsidRPr="00A46ED0">
        <w:rPr>
          <w:rFonts w:ascii="Trebuchet MS" w:hAnsi="Trebuchet MS"/>
        </w:rPr>
        <w:t xml:space="preserve"> </w:t>
      </w:r>
      <w:proofErr w:type="spellStart"/>
      <w:r w:rsidRPr="00A46ED0">
        <w:rPr>
          <w:rFonts w:ascii="Trebuchet MS" w:hAnsi="Trebuchet MS" w:cs="Tahoma"/>
        </w:rPr>
        <w:t>ș</w:t>
      </w:r>
      <w:r w:rsidRPr="00A46ED0">
        <w:rPr>
          <w:rFonts w:ascii="Trebuchet MS" w:hAnsi="Trebuchet MS"/>
        </w:rPr>
        <w:t>i</w:t>
      </w:r>
      <w:proofErr w:type="spellEnd"/>
      <w:r w:rsidRPr="00A46ED0">
        <w:rPr>
          <w:rFonts w:ascii="Trebuchet MS" w:hAnsi="Trebuchet MS"/>
        </w:rPr>
        <w:t xml:space="preserve"> </w:t>
      </w:r>
      <w:proofErr w:type="spellStart"/>
      <w:r w:rsidRPr="00A46ED0">
        <w:rPr>
          <w:rFonts w:ascii="Trebuchet MS" w:hAnsi="Trebuchet MS"/>
        </w:rPr>
        <w:t>aplica</w:t>
      </w:r>
      <w:proofErr w:type="spellEnd"/>
      <w:r w:rsidRPr="00A46ED0">
        <w:rPr>
          <w:rFonts w:ascii="Trebuchet MS" w:hAnsi="Trebuchet MS"/>
        </w:rPr>
        <w:t xml:space="preserve"> </w:t>
      </w:r>
      <w:proofErr w:type="spellStart"/>
      <w:r w:rsidRPr="00A46ED0">
        <w:rPr>
          <w:rFonts w:ascii="Trebuchet MS" w:hAnsi="Trebuchet MS"/>
        </w:rPr>
        <w:t>eventuale</w:t>
      </w:r>
      <w:proofErr w:type="spellEnd"/>
      <w:r w:rsidRPr="00A46ED0">
        <w:rPr>
          <w:rFonts w:ascii="Trebuchet MS" w:hAnsi="Trebuchet MS"/>
        </w:rPr>
        <w:t xml:space="preserve"> </w:t>
      </w:r>
      <w:proofErr w:type="spellStart"/>
      <w:r w:rsidRPr="00A46ED0">
        <w:rPr>
          <w:rFonts w:ascii="Trebuchet MS" w:hAnsi="Trebuchet MS"/>
        </w:rPr>
        <w:t>sancţiuni</w:t>
      </w:r>
      <w:proofErr w:type="spellEnd"/>
      <w:r w:rsidRPr="00A46ED0">
        <w:rPr>
          <w:rFonts w:ascii="Trebuchet MS" w:hAnsi="Trebuchet MS"/>
        </w:rPr>
        <w:t xml:space="preserve">, </w:t>
      </w:r>
      <w:proofErr w:type="spellStart"/>
      <w:r w:rsidRPr="00A46ED0">
        <w:rPr>
          <w:rFonts w:ascii="Trebuchet MS" w:hAnsi="Trebuchet MS"/>
        </w:rPr>
        <w:t>reclamaţia</w:t>
      </w:r>
      <w:proofErr w:type="spellEnd"/>
      <w:r w:rsidRPr="00A46ED0">
        <w:rPr>
          <w:rFonts w:ascii="Trebuchet MS" w:hAnsi="Trebuchet MS"/>
        </w:rPr>
        <w:t xml:space="preserve"> </w:t>
      </w:r>
      <w:proofErr w:type="spellStart"/>
      <w:r w:rsidRPr="00A46ED0">
        <w:rPr>
          <w:rFonts w:ascii="Trebuchet MS" w:hAnsi="Trebuchet MS"/>
        </w:rPr>
        <w:t>sau</w:t>
      </w:r>
      <w:proofErr w:type="spellEnd"/>
      <w:r w:rsidRPr="00A46ED0">
        <w:rPr>
          <w:rFonts w:ascii="Trebuchet MS" w:hAnsi="Trebuchet MS"/>
        </w:rPr>
        <w:t xml:space="preserve"> </w:t>
      </w:r>
      <w:proofErr w:type="spellStart"/>
      <w:r w:rsidRPr="00A46ED0">
        <w:rPr>
          <w:rFonts w:ascii="Trebuchet MS" w:hAnsi="Trebuchet MS"/>
        </w:rPr>
        <w:t>sesizarea</w:t>
      </w:r>
      <w:proofErr w:type="spellEnd"/>
      <w:r w:rsidRPr="00A46ED0">
        <w:rPr>
          <w:rFonts w:ascii="Trebuchet MS" w:hAnsi="Trebuchet MS"/>
        </w:rPr>
        <w:t xml:space="preserve"> </w:t>
      </w:r>
      <w:proofErr w:type="spellStart"/>
      <w:r w:rsidRPr="00A46ED0">
        <w:rPr>
          <w:rFonts w:ascii="Trebuchet MS" w:hAnsi="Trebuchet MS"/>
        </w:rPr>
        <w:t>trebuie</w:t>
      </w:r>
      <w:proofErr w:type="spellEnd"/>
      <w:r w:rsidRPr="00A46ED0">
        <w:rPr>
          <w:rFonts w:ascii="Trebuchet MS" w:hAnsi="Trebuchet MS"/>
        </w:rPr>
        <w:t xml:space="preserve"> </w:t>
      </w:r>
      <w:proofErr w:type="spellStart"/>
      <w:r w:rsidRPr="00A46ED0">
        <w:rPr>
          <w:rFonts w:ascii="Trebuchet MS" w:hAnsi="Trebuchet MS"/>
        </w:rPr>
        <w:t>să</w:t>
      </w:r>
      <w:proofErr w:type="spellEnd"/>
      <w:r w:rsidRPr="00A46ED0">
        <w:rPr>
          <w:rFonts w:ascii="Trebuchet MS" w:hAnsi="Trebuchet MS"/>
        </w:rPr>
        <w:t xml:space="preserve"> fie </w:t>
      </w:r>
      <w:proofErr w:type="spellStart"/>
      <w:r w:rsidRPr="00A46ED0">
        <w:rPr>
          <w:rFonts w:ascii="Trebuchet MS" w:hAnsi="Trebuchet MS"/>
        </w:rPr>
        <w:t>explicită</w:t>
      </w:r>
      <w:proofErr w:type="spellEnd"/>
      <w:r w:rsidRPr="00A46ED0">
        <w:rPr>
          <w:rFonts w:ascii="Trebuchet MS" w:hAnsi="Trebuchet MS"/>
        </w:rPr>
        <w:t xml:space="preserve">, </w:t>
      </w:r>
      <w:proofErr w:type="spellStart"/>
      <w:r w:rsidRPr="00A46ED0">
        <w:rPr>
          <w:rFonts w:ascii="Trebuchet MS" w:hAnsi="Trebuchet MS"/>
        </w:rPr>
        <w:t>să</w:t>
      </w:r>
      <w:proofErr w:type="spellEnd"/>
      <w:r w:rsidRPr="00A46ED0">
        <w:rPr>
          <w:rFonts w:ascii="Trebuchet MS" w:hAnsi="Trebuchet MS"/>
        </w:rPr>
        <w:t xml:space="preserve"> </w:t>
      </w:r>
      <w:proofErr w:type="spellStart"/>
      <w:r w:rsidRPr="00A46ED0">
        <w:rPr>
          <w:rFonts w:ascii="Trebuchet MS" w:hAnsi="Trebuchet MS"/>
        </w:rPr>
        <w:t>conţină</w:t>
      </w:r>
      <w:proofErr w:type="spellEnd"/>
      <w:r w:rsidRPr="00A46ED0">
        <w:rPr>
          <w:rFonts w:ascii="Trebuchet MS" w:hAnsi="Trebuchet MS"/>
        </w:rPr>
        <w:t xml:space="preserve"> </w:t>
      </w:r>
      <w:proofErr w:type="spellStart"/>
      <w:r w:rsidRPr="00A46ED0">
        <w:rPr>
          <w:rFonts w:ascii="Trebuchet MS" w:hAnsi="Trebuchet MS"/>
        </w:rPr>
        <w:t>informaţii</w:t>
      </w:r>
      <w:proofErr w:type="spellEnd"/>
      <w:r w:rsidRPr="00A46ED0">
        <w:rPr>
          <w:rFonts w:ascii="Trebuchet MS" w:hAnsi="Trebuchet MS"/>
        </w:rPr>
        <w:t xml:space="preserve"> concrete, </w:t>
      </w:r>
      <w:proofErr w:type="spellStart"/>
      <w:r w:rsidRPr="00A46ED0">
        <w:rPr>
          <w:rFonts w:ascii="Trebuchet MS" w:hAnsi="Trebuchet MS"/>
        </w:rPr>
        <w:t>verificabile</w:t>
      </w:r>
      <w:proofErr w:type="spellEnd"/>
      <w:r w:rsidRPr="00A46ED0">
        <w:rPr>
          <w:rFonts w:ascii="Trebuchet MS" w:hAnsi="Trebuchet MS"/>
        </w:rPr>
        <w:t xml:space="preserve"> </w:t>
      </w:r>
      <w:proofErr w:type="spellStart"/>
      <w:r w:rsidRPr="00A46ED0">
        <w:rPr>
          <w:rFonts w:ascii="Trebuchet MS" w:hAnsi="Trebuchet MS" w:cs="Tahoma"/>
        </w:rPr>
        <w:t>ș</w:t>
      </w:r>
      <w:r w:rsidRPr="00A46ED0">
        <w:rPr>
          <w:rFonts w:ascii="Trebuchet MS" w:hAnsi="Trebuchet MS"/>
        </w:rPr>
        <w:t>i</w:t>
      </w:r>
      <w:proofErr w:type="spellEnd"/>
      <w:r w:rsidRPr="00A46ED0">
        <w:rPr>
          <w:rFonts w:ascii="Trebuchet MS" w:hAnsi="Trebuchet MS"/>
        </w:rPr>
        <w:t xml:space="preserve"> </w:t>
      </w:r>
      <w:proofErr w:type="spellStart"/>
      <w:r w:rsidRPr="00A46ED0">
        <w:rPr>
          <w:rFonts w:ascii="Trebuchet MS" w:hAnsi="Trebuchet MS"/>
        </w:rPr>
        <w:t>datele</w:t>
      </w:r>
      <w:proofErr w:type="spellEnd"/>
      <w:r w:rsidRPr="00A46ED0">
        <w:rPr>
          <w:rFonts w:ascii="Trebuchet MS" w:hAnsi="Trebuchet MS"/>
        </w:rPr>
        <w:t xml:space="preserve"> de contact ale </w:t>
      </w:r>
      <w:proofErr w:type="spellStart"/>
      <w:r w:rsidRPr="00A46ED0">
        <w:rPr>
          <w:rFonts w:ascii="Trebuchet MS" w:hAnsi="Trebuchet MS"/>
        </w:rPr>
        <w:t>persoanei</w:t>
      </w:r>
      <w:proofErr w:type="spellEnd"/>
      <w:r w:rsidRPr="00A46ED0">
        <w:rPr>
          <w:rFonts w:ascii="Trebuchet MS" w:hAnsi="Trebuchet MS"/>
        </w:rPr>
        <w:t xml:space="preserve"> care a </w:t>
      </w:r>
      <w:proofErr w:type="spellStart"/>
      <w:r w:rsidRPr="00A46ED0">
        <w:rPr>
          <w:rFonts w:ascii="Trebuchet MS" w:hAnsi="Trebuchet MS"/>
        </w:rPr>
        <w:t>întocmit</w:t>
      </w:r>
      <w:proofErr w:type="spellEnd"/>
      <w:r w:rsidRPr="00A46ED0">
        <w:rPr>
          <w:rFonts w:ascii="Trebuchet MS" w:hAnsi="Trebuchet MS"/>
        </w:rPr>
        <w:t xml:space="preserve"> </w:t>
      </w:r>
      <w:proofErr w:type="spellStart"/>
      <w:r w:rsidRPr="00A46ED0">
        <w:rPr>
          <w:rFonts w:ascii="Trebuchet MS" w:hAnsi="Trebuchet MS"/>
        </w:rPr>
        <w:t>respectiva</w:t>
      </w:r>
      <w:proofErr w:type="spellEnd"/>
      <w:r w:rsidRPr="00A46ED0">
        <w:rPr>
          <w:rFonts w:ascii="Trebuchet MS" w:hAnsi="Trebuchet MS"/>
        </w:rPr>
        <w:t xml:space="preserve"> </w:t>
      </w:r>
      <w:proofErr w:type="spellStart"/>
      <w:r w:rsidRPr="00A46ED0">
        <w:rPr>
          <w:rFonts w:ascii="Trebuchet MS" w:hAnsi="Trebuchet MS"/>
        </w:rPr>
        <w:t>reclamaţie</w:t>
      </w:r>
      <w:proofErr w:type="spellEnd"/>
      <w:r w:rsidRPr="00A46ED0">
        <w:rPr>
          <w:rFonts w:ascii="Trebuchet MS" w:hAnsi="Trebuchet MS"/>
        </w:rPr>
        <w:t xml:space="preserve"> </w:t>
      </w:r>
      <w:proofErr w:type="spellStart"/>
      <w:r w:rsidRPr="00A46ED0">
        <w:rPr>
          <w:rFonts w:ascii="Trebuchet MS" w:hAnsi="Trebuchet MS"/>
        </w:rPr>
        <w:t>sau</w:t>
      </w:r>
      <w:proofErr w:type="spellEnd"/>
      <w:r w:rsidRPr="00A46ED0">
        <w:rPr>
          <w:rFonts w:ascii="Trebuchet MS" w:hAnsi="Trebuchet MS"/>
        </w:rPr>
        <w:t xml:space="preserve"> </w:t>
      </w:r>
      <w:proofErr w:type="spellStart"/>
      <w:r w:rsidRPr="00A46ED0">
        <w:rPr>
          <w:rFonts w:ascii="Trebuchet MS" w:hAnsi="Trebuchet MS"/>
        </w:rPr>
        <w:t>sesizare</w:t>
      </w:r>
      <w:proofErr w:type="spellEnd"/>
      <w:r w:rsidRPr="00A46ED0">
        <w:rPr>
          <w:rFonts w:ascii="Trebuchet MS" w:hAnsi="Trebuchet MS"/>
        </w:rPr>
        <w:t xml:space="preserve">. </w:t>
      </w:r>
      <w:proofErr w:type="spellStart"/>
      <w:r w:rsidRPr="00A46ED0">
        <w:rPr>
          <w:rFonts w:ascii="Trebuchet MS" w:hAnsi="Trebuchet MS"/>
        </w:rPr>
        <w:t>Pentru</w:t>
      </w:r>
      <w:proofErr w:type="spellEnd"/>
      <w:r w:rsidRPr="00A46ED0">
        <w:rPr>
          <w:rFonts w:ascii="Trebuchet MS" w:hAnsi="Trebuchet MS"/>
        </w:rPr>
        <w:t xml:space="preserve"> a </w:t>
      </w:r>
      <w:proofErr w:type="spellStart"/>
      <w:r w:rsidRPr="00A46ED0">
        <w:rPr>
          <w:rFonts w:ascii="Trebuchet MS" w:hAnsi="Trebuchet MS"/>
        </w:rPr>
        <w:t>afla</w:t>
      </w:r>
      <w:proofErr w:type="spellEnd"/>
      <w:r w:rsidRPr="00A46ED0">
        <w:rPr>
          <w:rFonts w:ascii="Trebuchet MS" w:hAnsi="Trebuchet MS"/>
        </w:rPr>
        <w:t xml:space="preserve"> </w:t>
      </w:r>
      <w:proofErr w:type="spellStart"/>
      <w:r w:rsidRPr="00A46ED0">
        <w:rPr>
          <w:rFonts w:ascii="Trebuchet MS" w:hAnsi="Trebuchet MS"/>
        </w:rPr>
        <w:t>detalii</w:t>
      </w:r>
      <w:proofErr w:type="spellEnd"/>
      <w:r w:rsidRPr="00A46ED0">
        <w:rPr>
          <w:rFonts w:ascii="Trebuchet MS" w:hAnsi="Trebuchet MS"/>
        </w:rPr>
        <w:t xml:space="preserve"> </w:t>
      </w:r>
      <w:proofErr w:type="spellStart"/>
      <w:r w:rsidRPr="00A46ED0">
        <w:rPr>
          <w:rFonts w:ascii="Trebuchet MS" w:hAnsi="Trebuchet MS"/>
        </w:rPr>
        <w:t>privind</w:t>
      </w:r>
      <w:proofErr w:type="spellEnd"/>
      <w:r w:rsidRPr="00A46ED0">
        <w:rPr>
          <w:rFonts w:ascii="Trebuchet MS" w:hAnsi="Trebuchet MS"/>
        </w:rPr>
        <w:t xml:space="preserve"> </w:t>
      </w:r>
      <w:proofErr w:type="spellStart"/>
      <w:r w:rsidRPr="00A46ED0">
        <w:rPr>
          <w:rFonts w:ascii="Trebuchet MS" w:hAnsi="Trebuchet MS"/>
        </w:rPr>
        <w:t>condiţiile</w:t>
      </w:r>
      <w:proofErr w:type="spellEnd"/>
      <w:r w:rsidRPr="00A46ED0">
        <w:rPr>
          <w:rFonts w:ascii="Trebuchet MS" w:hAnsi="Trebuchet MS"/>
        </w:rPr>
        <w:t xml:space="preserve"> </w:t>
      </w:r>
      <w:proofErr w:type="spellStart"/>
      <w:r w:rsidRPr="00A46ED0">
        <w:rPr>
          <w:rFonts w:ascii="Trebuchet MS" w:hAnsi="Trebuchet MS" w:cs="Tahoma"/>
        </w:rPr>
        <w:t>ș</w:t>
      </w:r>
      <w:r w:rsidRPr="00A46ED0">
        <w:rPr>
          <w:rFonts w:ascii="Trebuchet MS" w:hAnsi="Trebuchet MS"/>
        </w:rPr>
        <w:t>i</w:t>
      </w:r>
      <w:proofErr w:type="spellEnd"/>
      <w:r w:rsidRPr="00A46ED0">
        <w:rPr>
          <w:rFonts w:ascii="Trebuchet MS" w:hAnsi="Trebuchet MS"/>
        </w:rPr>
        <w:t xml:space="preserve"> </w:t>
      </w:r>
      <w:proofErr w:type="spellStart"/>
      <w:r w:rsidRPr="00A46ED0">
        <w:rPr>
          <w:rFonts w:ascii="Trebuchet MS" w:hAnsi="Trebuchet MS"/>
        </w:rPr>
        <w:t>modalitatea</w:t>
      </w:r>
      <w:proofErr w:type="spellEnd"/>
      <w:r w:rsidRPr="00A46ED0">
        <w:rPr>
          <w:rFonts w:ascii="Trebuchet MS" w:hAnsi="Trebuchet MS"/>
        </w:rPr>
        <w:t xml:space="preserve"> de </w:t>
      </w:r>
      <w:proofErr w:type="spellStart"/>
      <w:r w:rsidRPr="00A46ED0">
        <w:rPr>
          <w:rFonts w:ascii="Trebuchet MS" w:hAnsi="Trebuchet MS"/>
        </w:rPr>
        <w:t>accesare</w:t>
      </w:r>
      <w:proofErr w:type="spellEnd"/>
      <w:r w:rsidRPr="00A46ED0">
        <w:rPr>
          <w:rFonts w:ascii="Trebuchet MS" w:hAnsi="Trebuchet MS"/>
        </w:rPr>
        <w:t xml:space="preserve">, </w:t>
      </w:r>
      <w:proofErr w:type="spellStart"/>
      <w:r w:rsidRPr="00A46ED0">
        <w:rPr>
          <w:rFonts w:ascii="Trebuchet MS" w:hAnsi="Trebuchet MS"/>
        </w:rPr>
        <w:t>fondurile</w:t>
      </w:r>
      <w:proofErr w:type="spellEnd"/>
      <w:r w:rsidRPr="00A46ED0">
        <w:rPr>
          <w:rFonts w:ascii="Trebuchet MS" w:hAnsi="Trebuchet MS"/>
        </w:rPr>
        <w:t xml:space="preserve"> </w:t>
      </w:r>
      <w:proofErr w:type="spellStart"/>
      <w:r w:rsidRPr="00A46ED0">
        <w:rPr>
          <w:rFonts w:ascii="Trebuchet MS" w:hAnsi="Trebuchet MS"/>
        </w:rPr>
        <w:t>disponibile</w:t>
      </w:r>
      <w:proofErr w:type="spellEnd"/>
      <w:r w:rsidRPr="00A46ED0">
        <w:rPr>
          <w:rFonts w:ascii="Trebuchet MS" w:hAnsi="Trebuchet MS"/>
        </w:rPr>
        <w:t xml:space="preserve"> precum </w:t>
      </w:r>
      <w:proofErr w:type="spellStart"/>
      <w:r w:rsidRPr="00A46ED0">
        <w:rPr>
          <w:rFonts w:ascii="Trebuchet MS" w:hAnsi="Trebuchet MS" w:cs="Tahoma"/>
        </w:rPr>
        <w:t>ș</w:t>
      </w:r>
      <w:r w:rsidRPr="00A46ED0">
        <w:rPr>
          <w:rFonts w:ascii="Trebuchet MS" w:hAnsi="Trebuchet MS"/>
        </w:rPr>
        <w:t>i</w:t>
      </w:r>
      <w:proofErr w:type="spellEnd"/>
      <w:r w:rsidRPr="00A46ED0">
        <w:rPr>
          <w:rFonts w:ascii="Trebuchet MS" w:hAnsi="Trebuchet MS"/>
        </w:rPr>
        <w:t xml:space="preserve"> </w:t>
      </w:r>
      <w:proofErr w:type="spellStart"/>
      <w:r w:rsidRPr="00A46ED0">
        <w:rPr>
          <w:rFonts w:ascii="Trebuchet MS" w:hAnsi="Trebuchet MS"/>
        </w:rPr>
        <w:t>investiţiile</w:t>
      </w:r>
      <w:proofErr w:type="spellEnd"/>
      <w:r w:rsidRPr="00A46ED0">
        <w:rPr>
          <w:rFonts w:ascii="Trebuchet MS" w:hAnsi="Trebuchet MS"/>
        </w:rPr>
        <w:t xml:space="preserve"> care sunt </w:t>
      </w:r>
      <w:proofErr w:type="spellStart"/>
      <w:r w:rsidRPr="00A46ED0">
        <w:rPr>
          <w:rFonts w:ascii="Trebuchet MS" w:hAnsi="Trebuchet MS"/>
        </w:rPr>
        <w:t>finanţate</w:t>
      </w:r>
      <w:proofErr w:type="spellEnd"/>
      <w:r w:rsidRPr="00A46ED0">
        <w:rPr>
          <w:rFonts w:ascii="Trebuchet MS" w:hAnsi="Trebuchet MS"/>
        </w:rPr>
        <w:t xml:space="preserve"> </w:t>
      </w:r>
      <w:proofErr w:type="spellStart"/>
      <w:r w:rsidRPr="00A46ED0">
        <w:rPr>
          <w:rFonts w:ascii="Trebuchet MS" w:hAnsi="Trebuchet MS"/>
        </w:rPr>
        <w:t>prin</w:t>
      </w:r>
      <w:proofErr w:type="spellEnd"/>
      <w:r w:rsidRPr="00A46ED0">
        <w:rPr>
          <w:rFonts w:ascii="Trebuchet MS" w:hAnsi="Trebuchet MS"/>
        </w:rPr>
        <w:t xml:space="preserve"> GAL, </w:t>
      </w:r>
      <w:proofErr w:type="spellStart"/>
      <w:r w:rsidRPr="00A46ED0">
        <w:rPr>
          <w:rFonts w:ascii="Trebuchet MS" w:hAnsi="Trebuchet MS"/>
        </w:rPr>
        <w:t>consultaţi</w:t>
      </w:r>
      <w:proofErr w:type="spellEnd"/>
      <w:r w:rsidRPr="00A46ED0">
        <w:rPr>
          <w:rFonts w:ascii="Trebuchet MS" w:hAnsi="Trebuchet MS"/>
        </w:rPr>
        <w:t xml:space="preserve"> </w:t>
      </w:r>
      <w:proofErr w:type="spellStart"/>
      <w:r w:rsidRPr="00A46ED0">
        <w:rPr>
          <w:rFonts w:ascii="Trebuchet MS" w:hAnsi="Trebuchet MS"/>
        </w:rPr>
        <w:t>acest</w:t>
      </w:r>
      <w:proofErr w:type="spellEnd"/>
      <w:r w:rsidRPr="00A46ED0">
        <w:rPr>
          <w:rFonts w:ascii="Trebuchet MS" w:hAnsi="Trebuchet MS"/>
        </w:rPr>
        <w:t xml:space="preserve"> </w:t>
      </w:r>
      <w:proofErr w:type="spellStart"/>
      <w:r w:rsidRPr="00A46ED0">
        <w:rPr>
          <w:rFonts w:ascii="Trebuchet MS" w:hAnsi="Trebuchet MS"/>
        </w:rPr>
        <w:t>Ghid</w:t>
      </w:r>
      <w:proofErr w:type="spellEnd"/>
      <w:r w:rsidRPr="00A46ED0">
        <w:rPr>
          <w:rFonts w:ascii="Trebuchet MS" w:hAnsi="Trebuchet MS"/>
        </w:rPr>
        <w:t xml:space="preserve">. </w:t>
      </w:r>
      <w:proofErr w:type="spellStart"/>
      <w:r w:rsidRPr="00A46ED0">
        <w:rPr>
          <w:rFonts w:ascii="Trebuchet MS" w:hAnsi="Trebuchet MS"/>
        </w:rPr>
        <w:t>Dacă</w:t>
      </w:r>
      <w:proofErr w:type="spellEnd"/>
      <w:r w:rsidRPr="00A46ED0">
        <w:rPr>
          <w:rFonts w:ascii="Trebuchet MS" w:hAnsi="Trebuchet MS"/>
        </w:rPr>
        <w:t xml:space="preserve"> </w:t>
      </w:r>
      <w:proofErr w:type="spellStart"/>
      <w:r w:rsidRPr="00A46ED0">
        <w:rPr>
          <w:rFonts w:ascii="Trebuchet MS" w:hAnsi="Trebuchet MS"/>
        </w:rPr>
        <w:t>doriţi</w:t>
      </w:r>
      <w:proofErr w:type="spellEnd"/>
      <w:r w:rsidRPr="00A46ED0">
        <w:rPr>
          <w:rFonts w:ascii="Trebuchet MS" w:hAnsi="Trebuchet MS"/>
        </w:rPr>
        <w:t xml:space="preserve"> </w:t>
      </w:r>
      <w:proofErr w:type="spellStart"/>
      <w:r w:rsidRPr="00A46ED0">
        <w:rPr>
          <w:rFonts w:ascii="Trebuchet MS" w:hAnsi="Trebuchet MS"/>
        </w:rPr>
        <w:t>informaţii</w:t>
      </w:r>
      <w:proofErr w:type="spellEnd"/>
      <w:r w:rsidRPr="00A46ED0">
        <w:rPr>
          <w:rFonts w:ascii="Trebuchet MS" w:hAnsi="Trebuchet MS"/>
        </w:rPr>
        <w:t xml:space="preserve"> </w:t>
      </w:r>
      <w:proofErr w:type="spellStart"/>
      <w:r w:rsidRPr="00A46ED0">
        <w:rPr>
          <w:rFonts w:ascii="Trebuchet MS" w:hAnsi="Trebuchet MS"/>
        </w:rPr>
        <w:t>suplimentare</w:t>
      </w:r>
      <w:proofErr w:type="spellEnd"/>
      <w:r w:rsidRPr="00A46ED0">
        <w:rPr>
          <w:rFonts w:ascii="Trebuchet MS" w:hAnsi="Trebuchet MS"/>
        </w:rPr>
        <w:t xml:space="preserve"> </w:t>
      </w:r>
      <w:proofErr w:type="spellStart"/>
      <w:r w:rsidRPr="00A46ED0">
        <w:rPr>
          <w:rFonts w:ascii="Trebuchet MS" w:hAnsi="Trebuchet MS"/>
        </w:rPr>
        <w:t>pute</w:t>
      </w:r>
      <w:r w:rsidRPr="00A46ED0">
        <w:rPr>
          <w:rFonts w:ascii="Trebuchet MS" w:hAnsi="Trebuchet MS" w:cs="Tahoma"/>
        </w:rPr>
        <w:t>ț</w:t>
      </w:r>
      <w:r w:rsidRPr="00A46ED0">
        <w:rPr>
          <w:rFonts w:ascii="Trebuchet MS" w:hAnsi="Trebuchet MS"/>
        </w:rPr>
        <w:t>i</w:t>
      </w:r>
      <w:proofErr w:type="spellEnd"/>
      <w:r w:rsidRPr="00A46ED0">
        <w:rPr>
          <w:rFonts w:ascii="Trebuchet MS" w:hAnsi="Trebuchet MS"/>
        </w:rPr>
        <w:t xml:space="preserve"> </w:t>
      </w:r>
      <w:proofErr w:type="spellStart"/>
      <w:r w:rsidRPr="00A46ED0">
        <w:rPr>
          <w:rFonts w:ascii="Trebuchet MS" w:hAnsi="Trebuchet MS"/>
        </w:rPr>
        <w:t>să</w:t>
      </w:r>
      <w:proofErr w:type="spellEnd"/>
      <w:r w:rsidRPr="00A46ED0">
        <w:rPr>
          <w:rFonts w:ascii="Trebuchet MS" w:hAnsi="Trebuchet MS"/>
        </w:rPr>
        <w:t xml:space="preserve"> </w:t>
      </w:r>
      <w:proofErr w:type="spellStart"/>
      <w:r w:rsidRPr="00A46ED0">
        <w:rPr>
          <w:rFonts w:ascii="Trebuchet MS" w:hAnsi="Trebuchet MS"/>
        </w:rPr>
        <w:t>formulaţi</w:t>
      </w:r>
      <w:proofErr w:type="spellEnd"/>
      <w:r w:rsidRPr="00A46ED0">
        <w:rPr>
          <w:rFonts w:ascii="Trebuchet MS" w:hAnsi="Trebuchet MS"/>
        </w:rPr>
        <w:t xml:space="preserve"> </w:t>
      </w:r>
      <w:proofErr w:type="spellStart"/>
      <w:r w:rsidRPr="00A46ED0">
        <w:rPr>
          <w:rFonts w:ascii="Trebuchet MS" w:hAnsi="Trebuchet MS"/>
        </w:rPr>
        <w:t>întrebări</w:t>
      </w:r>
      <w:proofErr w:type="spellEnd"/>
      <w:r w:rsidRPr="00A46ED0">
        <w:rPr>
          <w:rFonts w:ascii="Trebuchet MS" w:hAnsi="Trebuchet MS"/>
        </w:rPr>
        <w:t xml:space="preserve"> </w:t>
      </w:r>
      <w:proofErr w:type="spellStart"/>
      <w:r w:rsidRPr="00A46ED0">
        <w:rPr>
          <w:rFonts w:ascii="Trebuchet MS" w:hAnsi="Trebuchet MS"/>
        </w:rPr>
        <w:t>către</w:t>
      </w:r>
      <w:proofErr w:type="spellEnd"/>
      <w:r w:rsidRPr="00A46ED0">
        <w:rPr>
          <w:rFonts w:ascii="Trebuchet MS" w:hAnsi="Trebuchet MS"/>
        </w:rPr>
        <w:t xml:space="preserve"> GAL.</w:t>
      </w:r>
    </w:p>
    <w:p w14:paraId="05C71FC0" w14:textId="77777777" w:rsidR="00943357" w:rsidRPr="00A46ED0" w:rsidRDefault="00943357" w:rsidP="00A46ED0">
      <w:pPr>
        <w:spacing w:after="0" w:line="240" w:lineRule="auto"/>
        <w:jc w:val="both"/>
        <w:rPr>
          <w:rFonts w:ascii="Trebuchet MS" w:hAnsi="Trebuchet MS"/>
        </w:rPr>
      </w:pPr>
    </w:p>
    <w:p w14:paraId="4319AC6A" w14:textId="77777777" w:rsidR="00A46ED0" w:rsidRPr="00A46ED0" w:rsidRDefault="00A46ED0" w:rsidP="00A46ED0">
      <w:pPr>
        <w:autoSpaceDE w:val="0"/>
        <w:autoSpaceDN w:val="0"/>
        <w:adjustRightInd w:val="0"/>
        <w:spacing w:after="0" w:line="240" w:lineRule="auto"/>
        <w:jc w:val="both"/>
        <w:rPr>
          <w:rFonts w:ascii="Trebuchet MS" w:hAnsi="Trebuchet MS" w:cs="Times New Roman"/>
          <w:b/>
          <w:bCs/>
          <w:color w:val="000000"/>
          <w:lang w:val="en-US"/>
        </w:rPr>
      </w:pPr>
    </w:p>
    <w:p w14:paraId="4AF84A08" w14:textId="77777777" w:rsidR="00A46ED0" w:rsidRPr="00A46ED0" w:rsidRDefault="00A46ED0" w:rsidP="00A46ED0">
      <w:pPr>
        <w:shd w:val="clear" w:color="auto" w:fill="92D050"/>
        <w:autoSpaceDE w:val="0"/>
        <w:autoSpaceDN w:val="0"/>
        <w:adjustRightInd w:val="0"/>
        <w:spacing w:after="0" w:line="240" w:lineRule="auto"/>
        <w:jc w:val="both"/>
        <w:rPr>
          <w:rFonts w:ascii="Trebuchet MS" w:hAnsi="Trebuchet MS" w:cs="Times New Roman"/>
          <w:b/>
          <w:bCs/>
          <w:color w:val="000000"/>
          <w:lang w:val="en-US"/>
        </w:rPr>
      </w:pPr>
      <w:r w:rsidRPr="00A46ED0">
        <w:rPr>
          <w:rFonts w:ascii="Trebuchet MS" w:hAnsi="Trebuchet MS"/>
          <w:b/>
          <w:lang w:val="ro-RO"/>
        </w:rPr>
        <w:t>10.4     Dicționar de termeni și condiții</w:t>
      </w:r>
    </w:p>
    <w:p w14:paraId="323CE17C" w14:textId="77777777" w:rsidR="00A46ED0" w:rsidRPr="00A46ED0" w:rsidRDefault="00A46ED0" w:rsidP="00A46ED0">
      <w:pPr>
        <w:autoSpaceDE w:val="0"/>
        <w:autoSpaceDN w:val="0"/>
        <w:adjustRightInd w:val="0"/>
        <w:spacing w:after="0" w:line="240" w:lineRule="auto"/>
        <w:jc w:val="both"/>
        <w:rPr>
          <w:rFonts w:ascii="Trebuchet MS" w:hAnsi="Trebuchet MS" w:cs="Times New Roman"/>
          <w:b/>
          <w:bCs/>
          <w:color w:val="000000"/>
          <w:lang w:val="en-US"/>
        </w:rPr>
      </w:pPr>
    </w:p>
    <w:p w14:paraId="64A31DF3"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Activitate agricolă </w:t>
      </w:r>
      <w:r w:rsidRPr="00E03D67">
        <w:rPr>
          <w:rFonts w:ascii="Trebuchet MS" w:hAnsi="Trebuchet MS"/>
          <w:color w:val="000000"/>
        </w:rPr>
        <w:t xml:space="preserve">conform cu prevederile art. 4(1)(c) din Reg. 1307/ 2013 înseamnă după caz: </w:t>
      </w:r>
    </w:p>
    <w:p w14:paraId="60C0CD31" w14:textId="77777777" w:rsidR="00E03D67" w:rsidRPr="00E03D67" w:rsidRDefault="00E03D67" w:rsidP="009B5733">
      <w:pPr>
        <w:pStyle w:val="ListParagraph"/>
        <w:numPr>
          <w:ilvl w:val="1"/>
          <w:numId w:val="34"/>
        </w:numPr>
        <w:autoSpaceDE w:val="0"/>
        <w:autoSpaceDN w:val="0"/>
        <w:adjustRightInd w:val="0"/>
        <w:spacing w:after="79" w:line="240" w:lineRule="auto"/>
        <w:jc w:val="both"/>
        <w:rPr>
          <w:rFonts w:ascii="Trebuchet MS" w:hAnsi="Trebuchet MS"/>
          <w:color w:val="000000"/>
        </w:rPr>
      </w:pPr>
      <w:r w:rsidRPr="00E03D67">
        <w:rPr>
          <w:rFonts w:ascii="Trebuchet MS" w:hAnsi="Trebuchet MS"/>
          <w:color w:val="000000"/>
        </w:rPr>
        <w:t xml:space="preserve">producţia, creşterea sau cultivarea de produse agricole, inclusiv recoltarea, mulgerea, reproducerea animalelor şi deţinerea acestora în scopuri agricole; </w:t>
      </w:r>
    </w:p>
    <w:p w14:paraId="5F8CA970" w14:textId="77777777" w:rsidR="00E03D67" w:rsidRPr="00E03D67" w:rsidRDefault="00E03D67" w:rsidP="009B5733">
      <w:pPr>
        <w:pStyle w:val="ListParagraph"/>
        <w:numPr>
          <w:ilvl w:val="1"/>
          <w:numId w:val="34"/>
        </w:numPr>
        <w:autoSpaceDE w:val="0"/>
        <w:autoSpaceDN w:val="0"/>
        <w:adjustRightInd w:val="0"/>
        <w:spacing w:after="79" w:line="240" w:lineRule="auto"/>
        <w:jc w:val="both"/>
        <w:rPr>
          <w:rFonts w:ascii="Trebuchet MS" w:hAnsi="Trebuchet MS"/>
          <w:color w:val="000000"/>
        </w:rPr>
      </w:pPr>
      <w:r w:rsidRPr="00E03D67">
        <w:rPr>
          <w:rFonts w:ascii="Trebuchet MS" w:hAnsi="Trebuchet MS"/>
          <w:color w:val="000000"/>
        </w:rPr>
        <w:t xml:space="preserve">menţinerea unei suprafeţe agricole într-o stare care o face adecvată pentru păşunat sau pentru cultivare, fără nicio acţiune pregătitoare care depăşeşte </w:t>
      </w:r>
      <w:r w:rsidRPr="00E03D67">
        <w:rPr>
          <w:rFonts w:ascii="Trebuchet MS" w:hAnsi="Trebuchet MS"/>
          <w:color w:val="000000"/>
        </w:rPr>
        <w:lastRenderedPageBreak/>
        <w:t xml:space="preserve">cadrul metodelor şi al utilajelor agricole uzuale, cu respectarea normelor de ecocondiționalitate, sau </w:t>
      </w:r>
    </w:p>
    <w:p w14:paraId="324D2952" w14:textId="77777777" w:rsidR="00E03D67" w:rsidRPr="00E03D67" w:rsidRDefault="00E03D67" w:rsidP="009B5733">
      <w:pPr>
        <w:pStyle w:val="ListParagraph"/>
        <w:numPr>
          <w:ilvl w:val="1"/>
          <w:numId w:val="34"/>
        </w:numPr>
        <w:autoSpaceDE w:val="0"/>
        <w:autoSpaceDN w:val="0"/>
        <w:adjustRightInd w:val="0"/>
        <w:spacing w:after="79" w:line="240" w:lineRule="auto"/>
        <w:jc w:val="both"/>
        <w:rPr>
          <w:rFonts w:ascii="Trebuchet MS" w:hAnsi="Trebuchet MS"/>
          <w:color w:val="000000"/>
        </w:rPr>
      </w:pPr>
      <w:r w:rsidRPr="00E03D67">
        <w:rPr>
          <w:rFonts w:ascii="Trebuchet MS" w:hAnsi="Trebuchet MS"/>
          <w:color w:val="000000"/>
        </w:rPr>
        <w:t xml:space="preserve">efectuarea unei activităţi minime pe suprafeţele agricole menţinute în mod obișnuit într-o stare adecvată pentru păşunat sau pentru cultivare, pe terenul arabil prin îndepărtarea vegetației prin lucrări de cosit sau discuit sau prin erbicidare cel puțin o dată pe an, iar pe pajiștile permanente, prin pășunat cu asigurarea echivalentului unei încărcături minime de 0,3 UVM/ 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 ha cu animalele pe care le exploatează; </w:t>
      </w:r>
    </w:p>
    <w:p w14:paraId="5536FD63" w14:textId="77777777" w:rsidR="00E03D67" w:rsidRPr="00E03D67" w:rsidRDefault="00E03D67" w:rsidP="009B5733">
      <w:pPr>
        <w:pStyle w:val="ListParagraph"/>
        <w:numPr>
          <w:ilvl w:val="1"/>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în cazul viilor și livezilor activitatea agricolă minimă presupune cel puțin o tăiere anuală de întreținere și cel puțin o cosire anuală a ierbii dintre rânduri sau o lucrare anuală de întreținere a solului. </w:t>
      </w:r>
    </w:p>
    <w:p w14:paraId="39A3AD8F"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Activitate complementară </w:t>
      </w:r>
      <w:r w:rsidRPr="00E03D67">
        <w:rPr>
          <w:rFonts w:ascii="Trebuchet MS" w:hAnsi="Trebuchet MS"/>
          <w:color w:val="000000"/>
        </w:rPr>
        <w:t>reprezintă activitatea care se desfăşoară în scopul completării/ dezvoltării/ optimizării activităţii principale sau activitatii de bază a solicitantului (pentru care are codurile CAEN autorizate), desfăşurată de acesta anterior depunerii proiectului.</w:t>
      </w:r>
    </w:p>
    <w:p w14:paraId="574624AF"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Activitate mesteşugărească </w:t>
      </w:r>
      <w:r w:rsidRPr="00E03D67">
        <w:rPr>
          <w:rFonts w:ascii="Trebuchet MS" w:hAnsi="Trebuchet MS"/>
          <w:color w:val="000000"/>
        </w:rPr>
        <w:t>- producerea şi comercializarea produselor care păstrează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w:t>
      </w:r>
      <w:r w:rsidRPr="00E03D67">
        <w:rPr>
          <w:rFonts w:ascii="Trebuchet MS" w:hAnsi="Trebuchet MS"/>
          <w:b/>
          <w:bCs/>
          <w:color w:val="000000"/>
        </w:rPr>
        <w:t xml:space="preserve">. </w:t>
      </w:r>
    </w:p>
    <w:p w14:paraId="38FA3055"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Activități productive </w:t>
      </w:r>
      <w:r w:rsidRPr="00E03D67">
        <w:rPr>
          <w:rFonts w:ascii="Trebuchet MS" w:hAnsi="Trebuchet MS"/>
          <w:color w:val="000000"/>
        </w:rPr>
        <w:t xml:space="preserve">– activități în urma cărora se realizează unul sau mai multe produse pentru care prelucrarea s-a încheiat, care au parcurs în intregime fazele procesului de producție și care sunt utilizate ca atare, fără să mai suporte alte transformări,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14:paraId="711CEFCA"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ADI ITI DD </w:t>
      </w:r>
      <w:r w:rsidRPr="00E03D67">
        <w:rPr>
          <w:rFonts w:ascii="Trebuchet MS" w:hAnsi="Trebuchet MS"/>
          <w:color w:val="000000"/>
        </w:rPr>
        <w:t>– Asociația pentru Dezvoltare Intercomunitara ITI Delta Dunării - persoană juridică de drept privat, având statut de utilitate publică, care are ca și asociați în prezent 38 de UAT-uri, respectiv consiliul județean Tulcea, Consiliul Judetean Constanta, 5 UAT-uri urbane: Tulcea, Macin, Isaccea, Sulina Babadag, și 33 UAT-uri rurale dintre care 4 UAT-uri se afla pe teritoriul județului Constanța.</w:t>
      </w:r>
    </w:p>
    <w:p w14:paraId="7E27FA16" w14:textId="77777777" w:rsidR="00E03D67" w:rsidRPr="00E03D67" w:rsidRDefault="00E03D67" w:rsidP="00963BDE">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Activități turistice </w:t>
      </w:r>
      <w:r w:rsidRPr="00E03D67">
        <w:rPr>
          <w:rFonts w:ascii="Trebuchet MS" w:hAnsi="Trebuchet MS"/>
          <w:color w:val="000000"/>
        </w:rPr>
        <w:t xml:space="preserve">- servicii turistice </w:t>
      </w:r>
      <w:r w:rsidR="008D61DD">
        <w:rPr>
          <w:rFonts w:ascii="Trebuchet MS" w:hAnsi="Trebuchet MS"/>
          <w:color w:val="000000"/>
        </w:rPr>
        <w:t>așa cum sunt definite în Legea Turismului.</w:t>
      </w:r>
    </w:p>
    <w:p w14:paraId="5EB218CC"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Beneficiar </w:t>
      </w:r>
      <w:r w:rsidRPr="00E03D67">
        <w:rPr>
          <w:rFonts w:ascii="Trebuchet MS" w:hAnsi="Trebuchet MS"/>
          <w:color w:val="000000"/>
        </w:rPr>
        <w:t>– persoană fizică autorizată</w:t>
      </w:r>
      <w:r w:rsidR="00963BDE">
        <w:rPr>
          <w:rFonts w:ascii="Trebuchet MS" w:hAnsi="Trebuchet MS"/>
          <w:color w:val="000000"/>
        </w:rPr>
        <w:t xml:space="preserve"> sau intreprindere</w:t>
      </w:r>
      <w:r w:rsidRPr="00E03D67">
        <w:rPr>
          <w:rFonts w:ascii="Trebuchet MS" w:hAnsi="Trebuchet MS"/>
          <w:color w:val="000000"/>
        </w:rPr>
        <w:t xml:space="preserve"> care a încheiat un Contract de finanţare cu AFIR pentru accesarea fondurilor europene prin FEADR. </w:t>
      </w:r>
    </w:p>
    <w:p w14:paraId="716E3F38" w14:textId="77777777" w:rsidR="00E03D67" w:rsidRPr="00E03D67" w:rsidRDefault="00E03D67" w:rsidP="00963BDE">
      <w:pPr>
        <w:pStyle w:val="ListParagraph"/>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În înţelesul art. 4 din R(UE) nr. 1307/ 2013 şi conform definiţiei din PNDR 2014 - 2020, </w:t>
      </w:r>
    </w:p>
    <w:p w14:paraId="2D7C43E0"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i/>
          <w:iCs/>
          <w:color w:val="000000"/>
        </w:rPr>
        <w:t xml:space="preserve">Campingul </w:t>
      </w:r>
      <w:r w:rsidRPr="00E03D67">
        <w:rPr>
          <w:rFonts w:ascii="Trebuchet MS" w:hAnsi="Trebuchet MS"/>
          <w:color w:val="000000"/>
        </w:rPr>
        <w:t xml:space="preserve">este o structură de primire turistică destinată să asigure cazarea turiştilor în corturi sau rulote, astfel amenajate încât să permită acestora să parcheze mijloacele de transport, să îşi pregătească masa şi să beneficieze de celelalte servicii specifice acestui tip de unitate. </w:t>
      </w:r>
    </w:p>
    <w:p w14:paraId="1344BE05"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Bungalow - </w:t>
      </w:r>
      <w:r w:rsidRPr="00E03D67">
        <w:rPr>
          <w:rFonts w:ascii="Trebuchet MS" w:hAnsi="Trebuchet MS"/>
          <w:color w:val="000000"/>
        </w:rPr>
        <w:t xml:space="preserve">structură de primire turistică de capacitate de cazare de maximum 8 camere (16 locuri), realizată de regulă din lemn sau din alte materiale similare. În zonele cu umiditate ridicată (munte, mare) acesta poate fi construit şi din zidărie. Este amplasat în perimetrul campingurilor. </w:t>
      </w:r>
    </w:p>
    <w:p w14:paraId="4F3A90E5"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lastRenderedPageBreak/>
        <w:t xml:space="preserve">Căsuţă tip camping </w:t>
      </w:r>
      <w:r w:rsidRPr="00E03D67">
        <w:rPr>
          <w:rFonts w:ascii="Trebuchet MS" w:hAnsi="Trebuchet MS"/>
          <w:color w:val="000000"/>
        </w:rPr>
        <w:t xml:space="preserve">este un spaţiu de cazare de dimensiuni reduse (maximum 4 locuri), realizat din lemn sau alte materiale similare, compusă, de regulă, dintr-o cameră şi un mic antreu sau terasă şi uneori dotată şi cu grup sanitar propriu. </w:t>
      </w:r>
    </w:p>
    <w:p w14:paraId="14D57B2F"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În înţelesul art. 4 din R(UE) nr. 1307/ 2013 şi conform definiţiei din PNDR 2014 - 2020, </w:t>
      </w:r>
    </w:p>
    <w:p w14:paraId="5CE37351"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Cererea de finanţare </w:t>
      </w:r>
      <w:r w:rsidRPr="00E03D67">
        <w:rPr>
          <w:rFonts w:ascii="Trebuchet MS" w:hAnsi="Trebuchet MS"/>
          <w:color w:val="000000"/>
        </w:rPr>
        <w:t xml:space="preserve">– reprezintă solicitarea depusă de potenţialul beneficiar în vederea obţinerii finanţării nerambursabile; </w:t>
      </w:r>
    </w:p>
    <w:p w14:paraId="1CCBE1F0"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Data acordării ajutorului de minimis</w:t>
      </w:r>
      <w:r w:rsidRPr="00E03D67">
        <w:rPr>
          <w:rFonts w:ascii="Trebuchet MS" w:hAnsi="Trebuchet MS"/>
          <w:color w:val="000000"/>
        </w:rPr>
        <w:t>– data la care dreptul legal de a primi ajutorul este conferit beneficiarului în conformitate cu regimul juridic național aplicabil.</w:t>
      </w:r>
    </w:p>
    <w:p w14:paraId="54A78329"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Eligibil </w:t>
      </w:r>
      <w:r w:rsidRPr="00E03D67">
        <w:rPr>
          <w:rFonts w:ascii="Trebuchet MS" w:hAnsi="Trebuchet MS"/>
          <w:color w:val="000000"/>
        </w:rPr>
        <w:t xml:space="preserve">– reprezintă îndeplinirea condiţiilor şi criteriilor minime de către un solicitant aşa cum sunt precizate în Ghidul solicitantului, Cererea de finanţare şi Contractul de finanțare pentru FEADR. </w:t>
      </w:r>
    </w:p>
    <w:p w14:paraId="395FA6F8"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Evaluare </w:t>
      </w:r>
      <w:r w:rsidRPr="00E03D67">
        <w:rPr>
          <w:rFonts w:ascii="Trebuchet MS" w:hAnsi="Trebuchet MS"/>
          <w:color w:val="000000"/>
        </w:rPr>
        <w:t xml:space="preserve">– acţiune procedurală prin care documentaţia pentru care se solicită finanţare este analizată pentru verificarea îndeplinirii condiţiilor minime pentru acordarea sprijinului şi pentru selectarea proiectului, în vederea contractării. </w:t>
      </w:r>
    </w:p>
    <w:p w14:paraId="2595413A"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Exploataţia agricolă - </w:t>
      </w:r>
      <w:r w:rsidRPr="00E03D67">
        <w:rPr>
          <w:rFonts w:ascii="Trebuchet MS" w:hAnsi="Trebuchet MS"/>
          <w:color w:val="000000"/>
        </w:rPr>
        <w:t xml:space="preserve">este o unitate tehnico-economică ce îşi desfăşoară activitatea sub o gestiune unică și are ca obiect de activitate exploatarea terenurilor agricole şi/ sau activitatea zootehnică. </w:t>
      </w:r>
    </w:p>
    <w:p w14:paraId="69F40C55"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Fermier </w:t>
      </w:r>
      <w:r w:rsidRPr="00E03D67">
        <w:rPr>
          <w:rFonts w:ascii="Trebuchet MS" w:hAnsi="Trebuchet MS"/>
          <w:color w:val="000000"/>
        </w:rPr>
        <w:t xml:space="preserve">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Romaniei şi care desfășoară o activitate agricolă. </w:t>
      </w:r>
    </w:p>
    <w:p w14:paraId="528A16E8"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Fişa măsurii </w:t>
      </w:r>
      <w:r w:rsidRPr="00E03D67">
        <w:rPr>
          <w:rFonts w:ascii="Trebuchet MS" w:hAnsi="Trebuchet MS"/>
          <w:color w:val="000000"/>
        </w:rPr>
        <w:t xml:space="preserve">– descrie motivaţia sprijinului financiar nerambursabil oferit, obiectivele măsurii, aria de aplicare şi acţiunile prevăzute, tipul de investiţie, menţionează categoriile de beneficiar şi tipul sprijinului; </w:t>
      </w:r>
    </w:p>
    <w:p w14:paraId="169DB00E"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Furnizare de servicii </w:t>
      </w:r>
      <w:r w:rsidRPr="00E03D67">
        <w:rPr>
          <w:rFonts w:ascii="Trebuchet MS" w:hAnsi="Trebuchet MS"/>
          <w:color w:val="000000"/>
        </w:rPr>
        <w:t xml:space="preserve">–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14:paraId="3A77C089"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Gospodărie agricolă </w:t>
      </w:r>
      <w:r w:rsidRPr="00E03D67">
        <w:rPr>
          <w:rFonts w:ascii="Trebuchet MS" w:hAnsi="Trebuchet MS"/>
          <w:color w:val="000000"/>
        </w:rPr>
        <w:t>-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se gospodăresc împreună</w:t>
      </w:r>
      <w:r w:rsidRPr="00E03D67">
        <w:rPr>
          <w:rFonts w:ascii="Trebuchet MS" w:hAnsi="Trebuchet MS"/>
          <w:b/>
          <w:bCs/>
          <w:color w:val="000000"/>
        </w:rPr>
        <w:t xml:space="preserve">. </w:t>
      </w:r>
    </w:p>
    <w:p w14:paraId="1F220B22"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Industrii creative </w:t>
      </w:r>
      <w:r w:rsidRPr="00E03D67">
        <w:rPr>
          <w:rFonts w:ascii="Trebuchet MS" w:hAnsi="Trebuchet MS"/>
          <w:color w:val="000000"/>
        </w:rPr>
        <w:t xml:space="preserve">- acele activități economice care se ocupă de generarea sau exploatarea cunoștințelor și informației (crearea de valoare economică (profit) prin proprietate intelectuală). Alternativ, sunt denumite industrii culturale sau domenii ale economiei creative: publicitatea, arhitectura, arta, meșteșugurile, design-ul, moda, filmul, muzica, artele scenei, editarea (publishing), cercetarea și dezvoltarea, software-ul, jocurile și jucăriile, TV &amp; radio, jocurile video. </w:t>
      </w:r>
    </w:p>
    <w:p w14:paraId="7811D623"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Întreprindere </w:t>
      </w:r>
      <w:r w:rsidRPr="00E03D67">
        <w:rPr>
          <w:rFonts w:ascii="Trebuchet MS" w:hAnsi="Trebuchet MS"/>
          <w:color w:val="000000"/>
        </w:rPr>
        <w:t xml:space="preserve">- orice entitate care desfăşoară o activitate economică pe o piaţă, indiferent de forma juridică, de modul de finanţare sau de existenţa unui scop lucrativ al acesteia. </w:t>
      </w:r>
    </w:p>
    <w:p w14:paraId="5F510528"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Întreprindere în activitate </w:t>
      </w:r>
      <w:r w:rsidRPr="00E03D67">
        <w:rPr>
          <w:rFonts w:ascii="Trebuchet MS" w:hAnsi="Trebuchet MS"/>
          <w:color w:val="000000"/>
        </w:rPr>
        <w:t xml:space="preserve">- întreprinderea care desfășoară activitate economică și are situații financiare anuale aprobate corespunzătoare ultimului exercițiu financiar încheiat. </w:t>
      </w:r>
    </w:p>
    <w:p w14:paraId="423FC6E4"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Întreprindere în dificultate </w:t>
      </w:r>
      <w:r w:rsidRPr="00E03D67">
        <w:rPr>
          <w:rFonts w:ascii="Trebuchet MS" w:hAnsi="Trebuchet MS"/>
          <w:color w:val="000000"/>
        </w:rPr>
        <w:t xml:space="preserve">- o întreprindere care se află în cel puțin una din situațiile următoare: </w:t>
      </w:r>
    </w:p>
    <w:p w14:paraId="23BE003B" w14:textId="77777777" w:rsidR="00E03D67" w:rsidRPr="004E687E" w:rsidRDefault="00E03D67" w:rsidP="004E687E">
      <w:pPr>
        <w:pStyle w:val="ListParagraph"/>
        <w:autoSpaceDE w:val="0"/>
        <w:autoSpaceDN w:val="0"/>
        <w:adjustRightInd w:val="0"/>
        <w:spacing w:after="0" w:line="240" w:lineRule="auto"/>
        <w:jc w:val="both"/>
        <w:rPr>
          <w:rFonts w:ascii="Trebuchet MS" w:hAnsi="Trebuchet MS"/>
          <w:color w:val="000000"/>
        </w:rPr>
      </w:pPr>
      <w:r w:rsidRPr="004E687E">
        <w:rPr>
          <w:rFonts w:ascii="Trebuchet MS" w:hAnsi="Trebuchet MS"/>
          <w:color w:val="000000"/>
        </w:rPr>
        <w:t xml:space="preserve">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w:t>
      </w:r>
      <w:r w:rsidRPr="004E687E">
        <w:rPr>
          <w:rFonts w:ascii="Trebuchet MS" w:hAnsi="Trebuchet MS"/>
          <w:color w:val="000000"/>
        </w:rPr>
        <w:lastRenderedPageBreak/>
        <w:t>considerate în general ca făcând parte din fondurile proprii ale societății) conduce la un rezultat negativ care depășește jumătate din capitalul social subscr</w:t>
      </w:r>
      <w:r w:rsidR="004E687E" w:rsidRPr="004E687E">
        <w:rPr>
          <w:rFonts w:ascii="Trebuchet MS" w:hAnsi="Trebuchet MS"/>
          <w:color w:val="000000"/>
        </w:rPr>
        <w:t>is. În sensul acestei dispoziții</w:t>
      </w:r>
      <w:r w:rsidRPr="004E687E">
        <w:rPr>
          <w:rFonts w:ascii="Trebuchet MS" w:hAnsi="Trebuchet MS"/>
          <w:color w:val="000000"/>
        </w:rPr>
        <w:t xml:space="preserve">„societate cu răspundere limitată” se referă în special la tipurile de societăți menționate în anexa I la Directiva 2013/34/UE (1), iar „capital social” include, dacă este cazul, orice capital suplimentar. </w:t>
      </w:r>
    </w:p>
    <w:p w14:paraId="4B1BA462" w14:textId="77777777" w:rsidR="00E03D67" w:rsidRPr="00E03D67" w:rsidRDefault="00E03D67" w:rsidP="004E687E">
      <w:pPr>
        <w:pStyle w:val="ListParagraph"/>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În cazul unei societăți comerciale în care cel puțin unii dintre asociați au răspundere nelimitată pentru creanțele societății (alta decât un IMM care există de cel puțin trei ani sau,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14:paraId="7E7E3258" w14:textId="77777777" w:rsidR="00E03D67" w:rsidRPr="00E03D67" w:rsidRDefault="00E03D67" w:rsidP="004E687E">
      <w:pPr>
        <w:pStyle w:val="ListParagraph"/>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Atunci când întreprinderea face obiectul unei proceduri colective de insolvență sau îndeplinește criteriile prevăzute în dreptul intern pentru ca o procedură colectivă de insolvență să fie deschisă la cererea creditorilor săi. </w:t>
      </w:r>
    </w:p>
    <w:p w14:paraId="4A5E45A4" w14:textId="77777777" w:rsidR="00E03D67" w:rsidRPr="00E03D67" w:rsidRDefault="00E03D67" w:rsidP="004E687E">
      <w:pPr>
        <w:pStyle w:val="ListParagraph"/>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Atunci când întreprinderea a primit ajutor pentru salvare și nu a rambursat încă împrumutul sau nu a încetat garanția sau a primit ajutoare pentru restructurare și face încă obiectul unui plan de restructurare. </w:t>
      </w:r>
    </w:p>
    <w:p w14:paraId="1DA27F2B"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Întreprindere unică </w:t>
      </w:r>
      <w:r w:rsidRPr="00E03D67">
        <w:rPr>
          <w:rFonts w:ascii="Trebuchet MS" w:hAnsi="Trebuchet MS"/>
          <w:color w:val="000000"/>
        </w:rPr>
        <w:t xml:space="preserve">– în conformitate cu prevederile art.2 alin.(2) din Regulamentul (UE) nr.1.407/ 2013 include toate întreprinderile între care există cel puțin una dintre relațiile următoare: </w:t>
      </w:r>
    </w:p>
    <w:p w14:paraId="7DF55F3F" w14:textId="77777777" w:rsidR="00E03D67" w:rsidRPr="00E03D67" w:rsidRDefault="00E03D67" w:rsidP="009B5733">
      <w:pPr>
        <w:pStyle w:val="ListParagraph"/>
        <w:numPr>
          <w:ilvl w:val="1"/>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o întreprindere deține majoritatea drepturilor de vot ale acționarilor sau ale asociaților unei alte întreprinderi; </w:t>
      </w:r>
    </w:p>
    <w:p w14:paraId="4953F0CB" w14:textId="77777777" w:rsidR="00E03D67" w:rsidRPr="00E03D67" w:rsidRDefault="00E03D67" w:rsidP="009B5733">
      <w:pPr>
        <w:pStyle w:val="ListParagraph"/>
        <w:numPr>
          <w:ilvl w:val="1"/>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o întreprindere are dreptul de a numi sau revoca majoritatea membrilor organelor de administrare, de conducere sau de supraveghere ale unei alte întreprinderi; </w:t>
      </w:r>
    </w:p>
    <w:p w14:paraId="34496DCB" w14:textId="77777777" w:rsidR="00E03D67" w:rsidRPr="00E03D67" w:rsidRDefault="00E03D67" w:rsidP="009B5733">
      <w:pPr>
        <w:pStyle w:val="ListParagraph"/>
        <w:numPr>
          <w:ilvl w:val="1"/>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o întreprindere are dreptul de a exercita o influență dominantă asupra altei întreprinderi în temeiul unui contract încheiat cu întreprinderea în cauză sau în temeiul unei prevederi din contractul de societate sau din statutul acesteia; </w:t>
      </w:r>
    </w:p>
    <w:p w14:paraId="0005DA9E" w14:textId="77777777" w:rsidR="00E03D67" w:rsidRPr="00E03D67" w:rsidRDefault="00E03D67" w:rsidP="009B5733">
      <w:pPr>
        <w:pStyle w:val="ListParagraph"/>
        <w:numPr>
          <w:ilvl w:val="1"/>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p>
    <w:p w14:paraId="7BA09904"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Întreprinderile care întrețin, cu una sau mai multe întreprinderi, relațiile la care se face referire la punctele i-iv sunt considerate întreprinderi unice. </w:t>
      </w:r>
    </w:p>
    <w:p w14:paraId="5B1B2271"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Investiţia nouă - </w:t>
      </w:r>
      <w:r w:rsidRPr="00E03D67">
        <w:rPr>
          <w:rFonts w:ascii="Trebuchet MS" w:hAnsi="Trebuchet MS"/>
          <w:color w:val="000000"/>
        </w:rPr>
        <w:t xml:space="preserve">cuprinde lucrările de construcţii-montaj, utilaje, instalaţii, echipamente și/ sau dotari, care se realizează pentru construcţii noi sau pentru construcțiile existente cărora li se schimbă destinaţia sau pentru construcţii aparţinând întreprinderilor cărora li s-au retras autorizaţiile de funcţionare şi nu-şi schimbă destinaţia iniţială. </w:t>
      </w:r>
    </w:p>
    <w:p w14:paraId="3B0537B8"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Modernizarea </w:t>
      </w:r>
      <w:r w:rsidRPr="00E03D67">
        <w:rPr>
          <w:rFonts w:ascii="Trebuchet MS" w:hAnsi="Trebuchet MS"/>
          <w:color w:val="000000"/>
        </w:rPr>
        <w:t xml:space="preserve">– cuprinde achiziția de echipamente și/ sau dotări sau lucrările de construcţii şi instalaţii privind retehnologizarea, reutilarea și refacerea sau extinderea construcţiilor </w:t>
      </w:r>
      <w:r w:rsidRPr="00E03D67">
        <w:rPr>
          <w:rFonts w:ascii="Trebuchet MS" w:hAnsi="Trebuchet MS"/>
          <w:b/>
          <w:bCs/>
          <w:color w:val="000000"/>
        </w:rPr>
        <w:t>aferente întreprinderilor în funcţiune şi cu autorizaţii de funcţionare valabile, fără modificarea destinaţiei iniţiale</w:t>
      </w:r>
      <w:r w:rsidRPr="00E03D67">
        <w:rPr>
          <w:rFonts w:ascii="Trebuchet MS" w:hAnsi="Trebuchet MS"/>
          <w:color w:val="000000"/>
        </w:rPr>
        <w:t xml:space="preserve">. </w:t>
      </w:r>
    </w:p>
    <w:p w14:paraId="5237728C" w14:textId="77777777" w:rsid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Pensiune agroturistică </w:t>
      </w:r>
      <w:r w:rsidRPr="00E03D67">
        <w:rPr>
          <w:rFonts w:ascii="Trebuchet MS" w:hAnsi="Trebuchet MS"/>
          <w:color w:val="000000"/>
        </w:rPr>
        <w:t xml:space="preserv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14:paraId="3432437F" w14:textId="77777777" w:rsidR="009D300D" w:rsidRPr="00E03D67" w:rsidRDefault="00E87F83"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87F83">
        <w:rPr>
          <w:rFonts w:ascii="Arial" w:hAnsi="Arial" w:cs="Arial"/>
          <w:b/>
          <w:bCs/>
          <w:color w:val="000000"/>
          <w:bdr w:val="none" w:sz="0" w:space="0" w:color="auto" w:frame="1"/>
          <w:shd w:val="clear" w:color="auto" w:fill="FFFFFF"/>
        </w:rPr>
        <w:t>Pensiune turistică</w:t>
      </w:r>
      <w:r w:rsidR="009D300D" w:rsidRPr="000016FC">
        <w:rPr>
          <w:rFonts w:ascii="Arial" w:hAnsi="Arial" w:cs="Arial"/>
          <w:color w:val="000000"/>
          <w:bdr w:val="none" w:sz="0" w:space="0" w:color="auto" w:frame="1"/>
          <w:shd w:val="clear" w:color="auto" w:fill="FFFFFF"/>
        </w:rPr>
        <w:t xml:space="preserve"> este o structură de primire turistică, având o capacitate de cazare de până la 15 camere, </w:t>
      </w:r>
      <w:r w:rsidRPr="00E87F83">
        <w:rPr>
          <w:rFonts w:ascii="Trebuchet MS" w:hAnsi="Trebuchet MS" w:cs="Arial"/>
          <w:color w:val="000000"/>
          <w:bdr w:val="none" w:sz="0" w:space="0" w:color="auto" w:frame="1"/>
          <w:shd w:val="clear" w:color="auto" w:fill="FFFFFF"/>
        </w:rPr>
        <w:t>totalizând</w:t>
      </w:r>
      <w:r w:rsidR="009D300D" w:rsidRPr="000016FC">
        <w:rPr>
          <w:rFonts w:ascii="Arial" w:hAnsi="Arial" w:cs="Arial"/>
          <w:color w:val="000000"/>
          <w:bdr w:val="none" w:sz="0" w:space="0" w:color="auto" w:frame="1"/>
          <w:shd w:val="clear" w:color="auto" w:fill="FFFFFF"/>
        </w:rPr>
        <w:t xml:space="preserve"> maximum 40 locuri, funcționând în locuințele cetățenilor sau în clădire independentă, care asigură în spații special amenajate cazarea turiștilor și condiții de pregătire și de servire a mesei</w:t>
      </w:r>
    </w:p>
    <w:p w14:paraId="0754226D"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Perioada de implementare </w:t>
      </w:r>
      <w:r w:rsidRPr="00E03D67">
        <w:rPr>
          <w:rFonts w:ascii="Trebuchet MS" w:hAnsi="Trebuchet MS"/>
          <w:color w:val="000000"/>
        </w:rPr>
        <w:t xml:space="preserve">– reprezinta perioada de la semnarea Contractului de finanţare până la data depunerii ultimei tranşe de plată. </w:t>
      </w:r>
    </w:p>
    <w:p w14:paraId="41B9676B"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lastRenderedPageBreak/>
        <w:t xml:space="preserve">Perioadă de derulare a proiectului - </w:t>
      </w:r>
      <w:r w:rsidRPr="00E03D67">
        <w:rPr>
          <w:rFonts w:ascii="Trebuchet MS" w:hAnsi="Trebuchet MS"/>
          <w:color w:val="000000"/>
        </w:rPr>
        <w:t>reprezintă perioada de la semnarea Contractului de finanţare până la finalul perioadei de monitorizare a proiectului.</w:t>
      </w:r>
    </w:p>
    <w:p w14:paraId="00C15A14"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Prag minim </w:t>
      </w:r>
      <w:r w:rsidRPr="00E03D67">
        <w:rPr>
          <w:rFonts w:ascii="Trebuchet MS" w:hAnsi="Trebuchet MS"/>
          <w:color w:val="000000"/>
        </w:rPr>
        <w:t xml:space="preserve">- reprezintă punctajul minim sub care un proiect eligibil nu poate intra la finanţare. </w:t>
      </w:r>
    </w:p>
    <w:p w14:paraId="14A95B74"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Prag de calitate lunar</w:t>
      </w:r>
      <w:r w:rsidRPr="00E03D67">
        <w:rPr>
          <w:rFonts w:ascii="Trebuchet MS" w:hAnsi="Trebuchet MS"/>
          <w:color w:val="000000"/>
        </w:rPr>
        <w:t xml:space="preserve">- reprezintă punctajul cumulat realizat pe baza anumitor criterii de selecție, apreciat drept reper lunar, care asigură finanțarea cu prioritate a proiectelor de calitate. </w:t>
      </w:r>
    </w:p>
    <w:p w14:paraId="40262EBC"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Produsele şi serviciile meşteşugăreşti, de mică industrie şi artizanale </w:t>
      </w:r>
      <w:r w:rsidRPr="00E03D67">
        <w:rPr>
          <w:rFonts w:ascii="Trebuchet MS" w:hAnsi="Trebuchet MS"/>
          <w:color w:val="000000"/>
        </w:rPr>
        <w:t xml:space="preserve">-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 </w:t>
      </w:r>
    </w:p>
    <w:p w14:paraId="13DBAD1E" w14:textId="77777777" w:rsidR="00E03D67" w:rsidRPr="00E03D67" w:rsidRDefault="00E03D67" w:rsidP="009B5733">
      <w:pPr>
        <w:pStyle w:val="ListParagraph"/>
        <w:numPr>
          <w:ilvl w:val="0"/>
          <w:numId w:val="32"/>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sunt produse fără restricţii privind cantitatea şi folosind materiale brute, neprelucrate, apelând în general la resursele naturale; </w:t>
      </w:r>
    </w:p>
    <w:p w14:paraId="6D8D065A" w14:textId="77777777" w:rsidR="00E03D67" w:rsidRPr="00E03D67" w:rsidRDefault="00E03D67" w:rsidP="009B5733">
      <w:pPr>
        <w:pStyle w:val="ListParagraph"/>
        <w:numPr>
          <w:ilvl w:val="0"/>
          <w:numId w:val="32"/>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natura specială a produselor meşteşugăreşti şi artizanale derivă din trăsăturile lor distinctive, care pot fi: artistice, creative, culturale, decorative, tradiţionale, simbolice şi semnificative din punct de vedere comunitar şi religios; </w:t>
      </w:r>
    </w:p>
    <w:p w14:paraId="56399C36" w14:textId="77777777" w:rsidR="00E03D67" w:rsidRPr="00E03D67" w:rsidRDefault="00E03D67" w:rsidP="009B5733">
      <w:pPr>
        <w:pStyle w:val="ListParagraph"/>
        <w:numPr>
          <w:ilvl w:val="0"/>
          <w:numId w:val="32"/>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cuprind o arie largă de obiecte şi activităţi, care valorifică tehnicile, materiile prime, formele şi ornamentele tradiţionale, precum şi ale creaţiei populare din diferite genuri; </w:t>
      </w:r>
    </w:p>
    <w:p w14:paraId="7B2AA4A5" w14:textId="77777777" w:rsidR="00E03D67" w:rsidRPr="00E03D67" w:rsidRDefault="00E03D67" w:rsidP="009B5733">
      <w:pPr>
        <w:pStyle w:val="ListParagraph"/>
        <w:numPr>
          <w:ilvl w:val="0"/>
          <w:numId w:val="32"/>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produse şi servicii cu valoare artistică, dar şi utilitară, care păstrează specificul execuţiei manuale şi tradiţionale. </w:t>
      </w:r>
    </w:p>
    <w:p w14:paraId="2DFB56C3" w14:textId="77777777" w:rsidR="00E03D67" w:rsidRPr="00E03D67" w:rsidRDefault="00E03D67" w:rsidP="009B5733">
      <w:pPr>
        <w:pStyle w:val="ListParagraph"/>
        <w:numPr>
          <w:ilvl w:val="0"/>
          <w:numId w:val="32"/>
        </w:numPr>
        <w:autoSpaceDE w:val="0"/>
        <w:autoSpaceDN w:val="0"/>
        <w:adjustRightInd w:val="0"/>
        <w:spacing w:after="0" w:line="240" w:lineRule="auto"/>
        <w:jc w:val="both"/>
        <w:rPr>
          <w:rFonts w:ascii="Trebuchet MS" w:hAnsi="Trebuchet MS"/>
          <w:color w:val="000000"/>
        </w:rPr>
      </w:pPr>
      <w:r w:rsidRPr="00E03D67">
        <w:rPr>
          <w:rFonts w:ascii="Trebuchet MS" w:hAnsi="Trebuchet MS"/>
          <w:color w:val="000000"/>
        </w:rPr>
        <w:t xml:space="preserve">produsele de artă populară - sunt produsele realizate de creatorii şi meşterii populari, care păstrează caracterul autentic şi specificul etnic şi/sau cultural al unei anumite zone. </w:t>
      </w:r>
    </w:p>
    <w:p w14:paraId="1E3C4465"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Proiecte neconforme </w:t>
      </w:r>
      <w:r w:rsidRPr="00E03D67">
        <w:rPr>
          <w:rFonts w:ascii="Trebuchet MS" w:hAnsi="Trebuchet MS"/>
          <w:color w:val="000000"/>
        </w:rPr>
        <w:t xml:space="preserve">- proiectele al căror punctaj rezultat în urma evaluării AFIR este mai mic decât pragul de calitate lunar/trimestrial corespunzător sau proiectele încadrate greșit din punct de vedere al alocării financiare aferente unei măsuri/submăsuri/ componentă (alocare distinctă). </w:t>
      </w:r>
    </w:p>
    <w:p w14:paraId="09188A19"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Reprezentant legal </w:t>
      </w:r>
      <w:r w:rsidRPr="00E03D67">
        <w:rPr>
          <w:rFonts w:ascii="Trebuchet MS" w:hAnsi="Trebuchet MS"/>
          <w:color w:val="000000"/>
        </w:rPr>
        <w:t xml:space="preserve">– reprezentant al proiectului care depune Cererea de finanţare şi în cazul în care Cererea de finanţare va fi selectată, semnează Contractul de finanțare. Acesta trebuie să aibă responsabilităţi şi putere decizională din punct de vedere financiar în cadrul societăţii. </w:t>
      </w:r>
    </w:p>
    <w:p w14:paraId="0D76856D"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Solicitant </w:t>
      </w:r>
      <w:r w:rsidRPr="00E03D67">
        <w:rPr>
          <w:rFonts w:ascii="Trebuchet MS" w:hAnsi="Trebuchet MS"/>
          <w:color w:val="000000"/>
        </w:rPr>
        <w:t xml:space="preserve">– persoană fizică autorizată sau juridică, potenţial beneficiar al sprijinului nerambursabil din FEADR. </w:t>
      </w:r>
    </w:p>
    <w:p w14:paraId="16E95DBF"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Spațiul rural - </w:t>
      </w:r>
      <w:r w:rsidRPr="00E03D67">
        <w:rPr>
          <w:rFonts w:ascii="Trebuchet MS" w:hAnsi="Trebuchet MS"/>
          <w:color w:val="000000"/>
        </w:rPr>
        <w:t xml:space="preserve">totalitatea comunelor la nivel de unitate administrativ-teritorială, comuna fiind cea mai mică unitate administrativ-teritorială, nivel NUTS 5. Având în vedere legislația națională - Legea 350/ 2001 privind amenajarea teritoriului și urbanismul și Legea nr. 351/ 2001 privind aprobarea Planului național de planificare teritorială, spațiul rural este reprezentat de totalitatea comunelor cu satele componente. </w:t>
      </w:r>
    </w:p>
    <w:p w14:paraId="11BE363E"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Sprijin nerambursabil </w:t>
      </w:r>
      <w:r w:rsidRPr="00E03D67">
        <w:rPr>
          <w:rFonts w:ascii="Trebuchet MS" w:hAnsi="Trebuchet MS"/>
          <w:color w:val="000000"/>
        </w:rPr>
        <w:t xml:space="preserve">– reprezintă suma alocată proiectelor, asigurată prin contribuţia Uniunii Europene şi a Guvernului României; </w:t>
      </w:r>
    </w:p>
    <w:p w14:paraId="4933916F"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Submăsura </w:t>
      </w:r>
      <w:r w:rsidRPr="00E03D67">
        <w:rPr>
          <w:rFonts w:ascii="Trebuchet MS" w:hAnsi="Trebuchet MS"/>
          <w:color w:val="000000"/>
        </w:rPr>
        <w:t xml:space="preserve">– defineşte aria de finanţare prin care se poate realiza cofinanţarea proiectelor (reprezintă o sumă de activităţi cofinanţate prin fonduri nerambursabile). </w:t>
      </w:r>
    </w:p>
    <w:p w14:paraId="5A5F2FE8" w14:textId="77777777" w:rsidR="00E03D67" w:rsidRPr="00E03D67" w:rsidRDefault="00E03D67" w:rsidP="009B5733">
      <w:pPr>
        <w:pStyle w:val="ListParagraph"/>
        <w:numPr>
          <w:ilvl w:val="0"/>
          <w:numId w:val="34"/>
        </w:numPr>
        <w:autoSpaceDE w:val="0"/>
        <w:autoSpaceDN w:val="0"/>
        <w:adjustRightInd w:val="0"/>
        <w:spacing w:after="0" w:line="240" w:lineRule="auto"/>
        <w:jc w:val="both"/>
        <w:rPr>
          <w:rFonts w:ascii="Trebuchet MS" w:hAnsi="Trebuchet MS"/>
          <w:color w:val="000000"/>
        </w:rPr>
      </w:pPr>
      <w:r w:rsidRPr="00E03D67">
        <w:rPr>
          <w:rFonts w:ascii="Trebuchet MS" w:hAnsi="Trebuchet MS"/>
          <w:b/>
          <w:bCs/>
          <w:color w:val="000000"/>
        </w:rPr>
        <w:t xml:space="preserve">Sumă forfetară </w:t>
      </w:r>
      <w:r w:rsidRPr="00E03D67">
        <w:rPr>
          <w:rFonts w:ascii="Trebuchet MS" w:hAnsi="Trebuchet MS"/>
          <w:color w:val="000000"/>
        </w:rPr>
        <w:t xml:space="preserve">-sumă fixă în procent de 100% prestabilită la un anumit cuantum fără a mai fi necesară cofinanțarea din partea beneficiarului. </w:t>
      </w:r>
    </w:p>
    <w:p w14:paraId="10BDB64B" w14:textId="77777777" w:rsidR="00E03D67" w:rsidRPr="004E687E" w:rsidRDefault="00E03D67" w:rsidP="009B5733">
      <w:pPr>
        <w:pStyle w:val="ListParagraph"/>
        <w:numPr>
          <w:ilvl w:val="0"/>
          <w:numId w:val="34"/>
        </w:numPr>
        <w:autoSpaceDE w:val="0"/>
        <w:autoSpaceDN w:val="0"/>
        <w:adjustRightInd w:val="0"/>
        <w:spacing w:after="0" w:line="240" w:lineRule="auto"/>
        <w:jc w:val="both"/>
        <w:rPr>
          <w:rFonts w:ascii="Trebuchet MS" w:hAnsi="Trebuchet MS"/>
        </w:rPr>
      </w:pPr>
      <w:r w:rsidRPr="00E03D67">
        <w:rPr>
          <w:rFonts w:ascii="Trebuchet MS" w:hAnsi="Trebuchet MS"/>
          <w:b/>
          <w:bCs/>
          <w:color w:val="000000"/>
        </w:rPr>
        <w:t xml:space="preserve">Tehnologia informației sau/ și Tehnologia informației și a comunicațiilor </w:t>
      </w:r>
      <w:r w:rsidRPr="00E03D67">
        <w:rPr>
          <w:rFonts w:ascii="Trebuchet MS" w:hAnsi="Trebuchet MS"/>
          <w:color w:val="000000"/>
        </w:rPr>
        <w:t xml:space="preserve">abreviat (cel mai adesea IT) TI respectiv TIC, este tehnologia necesară pentru prelucrarea ( procurarea, procesarea, stocarea, convertirea și transmiterea) informației, în particular prin folosirea computerelor pe </w:t>
      </w:r>
      <w:r w:rsidRPr="00E03D67">
        <w:rPr>
          <w:rFonts w:ascii="Trebuchet MS" w:hAnsi="Trebuchet MS"/>
        </w:rPr>
        <w:t>multiple domenii legate de date și informații, cum ar fi: procesoare, calculatoare, hardware și</w:t>
      </w:r>
      <w:r w:rsidRPr="004E687E">
        <w:rPr>
          <w:rFonts w:ascii="Trebuchet MS" w:hAnsi="Trebuchet MS"/>
        </w:rPr>
        <w:t>software, limbaje de programare, structuri de date și altele (managementul datelor, construcția de hardware pentru calculatoare, proiectarea de software, administrarea sistemelor informaționale).</w:t>
      </w:r>
    </w:p>
    <w:p w14:paraId="59071B02" w14:textId="77777777" w:rsidR="00A46ED0" w:rsidRPr="00A46ED0" w:rsidRDefault="00A46ED0" w:rsidP="00A46ED0">
      <w:pPr>
        <w:autoSpaceDE w:val="0"/>
        <w:autoSpaceDN w:val="0"/>
        <w:adjustRightInd w:val="0"/>
        <w:spacing w:after="0" w:line="240" w:lineRule="auto"/>
        <w:jc w:val="both"/>
        <w:rPr>
          <w:rFonts w:ascii="Trebuchet MS" w:hAnsi="Trebuchet MS" w:cs="Times New Roman"/>
          <w:b/>
          <w:bCs/>
          <w:color w:val="000000"/>
          <w:lang w:val="fr-FR"/>
        </w:rPr>
      </w:pPr>
    </w:p>
    <w:p w14:paraId="00A40BAC" w14:textId="77777777" w:rsidR="00A46ED0" w:rsidRPr="00A46ED0" w:rsidRDefault="00A46ED0" w:rsidP="00A46ED0">
      <w:pPr>
        <w:shd w:val="clear" w:color="auto" w:fill="92D050"/>
        <w:autoSpaceDE w:val="0"/>
        <w:autoSpaceDN w:val="0"/>
        <w:adjustRightInd w:val="0"/>
        <w:spacing w:after="0" w:line="240" w:lineRule="auto"/>
        <w:jc w:val="both"/>
        <w:rPr>
          <w:rFonts w:ascii="Trebuchet MS" w:hAnsi="Trebuchet MS" w:cs="Times New Roman"/>
          <w:b/>
          <w:bCs/>
          <w:color w:val="000000"/>
          <w:lang w:val="en-US"/>
        </w:rPr>
      </w:pPr>
      <w:r w:rsidRPr="00A46ED0">
        <w:rPr>
          <w:rFonts w:ascii="Trebuchet MS" w:hAnsi="Trebuchet MS"/>
          <w:b/>
          <w:lang w:val="ro-RO"/>
        </w:rPr>
        <w:t>10.5      Abrevieri</w:t>
      </w:r>
    </w:p>
    <w:p w14:paraId="30608733" w14:textId="77777777" w:rsidR="00A46ED0" w:rsidRPr="00A46ED0" w:rsidRDefault="00A46ED0" w:rsidP="00A46ED0">
      <w:pPr>
        <w:autoSpaceDE w:val="0"/>
        <w:autoSpaceDN w:val="0"/>
        <w:adjustRightInd w:val="0"/>
        <w:spacing w:after="0" w:line="240" w:lineRule="auto"/>
        <w:jc w:val="both"/>
        <w:rPr>
          <w:rFonts w:ascii="Trebuchet MS" w:hAnsi="Trebuchet MS" w:cs="Times New Roman"/>
          <w:b/>
          <w:bCs/>
          <w:color w:val="000000"/>
          <w:lang w:val="en-US"/>
        </w:rPr>
      </w:pPr>
    </w:p>
    <w:p w14:paraId="022F6E79" w14:textId="77777777" w:rsidR="00E03D67" w:rsidRPr="004E687E" w:rsidRDefault="00E03D67" w:rsidP="009B5733">
      <w:pPr>
        <w:pStyle w:val="ListParagraph"/>
        <w:numPr>
          <w:ilvl w:val="0"/>
          <w:numId w:val="35"/>
        </w:numPr>
        <w:autoSpaceDE w:val="0"/>
        <w:autoSpaceDN w:val="0"/>
        <w:adjustRightInd w:val="0"/>
        <w:spacing w:after="0" w:line="240" w:lineRule="auto"/>
        <w:rPr>
          <w:rFonts w:ascii="Trebuchet MS" w:hAnsi="Trebuchet MS"/>
          <w:color w:val="000000"/>
        </w:rPr>
      </w:pPr>
      <w:r w:rsidRPr="004E687E">
        <w:rPr>
          <w:rFonts w:ascii="Trebuchet MS" w:hAnsi="Trebuchet MS"/>
          <w:b/>
          <w:bCs/>
          <w:color w:val="000000"/>
        </w:rPr>
        <w:t xml:space="preserve">AM – PNDR </w:t>
      </w:r>
      <w:r w:rsidRPr="004E687E">
        <w:rPr>
          <w:rFonts w:ascii="Trebuchet MS" w:hAnsi="Trebuchet MS"/>
          <w:color w:val="000000"/>
        </w:rPr>
        <w:t xml:space="preserve">– Autoritatea de Management pentru Programul Naţional de Dezvoltare Rurală </w:t>
      </w:r>
    </w:p>
    <w:p w14:paraId="70ADC6BF" w14:textId="77777777" w:rsidR="00E03D67" w:rsidRPr="004E687E" w:rsidRDefault="00E03D67" w:rsidP="009B5733">
      <w:pPr>
        <w:pStyle w:val="ListParagraph"/>
        <w:numPr>
          <w:ilvl w:val="0"/>
          <w:numId w:val="35"/>
        </w:numPr>
        <w:autoSpaceDE w:val="0"/>
        <w:autoSpaceDN w:val="0"/>
        <w:adjustRightInd w:val="0"/>
        <w:spacing w:after="0" w:line="240" w:lineRule="auto"/>
        <w:rPr>
          <w:rFonts w:ascii="Trebuchet MS" w:hAnsi="Trebuchet MS"/>
          <w:color w:val="000000"/>
        </w:rPr>
      </w:pPr>
      <w:r w:rsidRPr="004E687E">
        <w:rPr>
          <w:rFonts w:ascii="Trebuchet MS" w:hAnsi="Trebuchet MS"/>
          <w:b/>
          <w:bCs/>
          <w:color w:val="000000"/>
        </w:rPr>
        <w:t xml:space="preserve">ANT </w:t>
      </w:r>
      <w:r w:rsidRPr="004E687E">
        <w:rPr>
          <w:rFonts w:ascii="Trebuchet MS" w:hAnsi="Trebuchet MS"/>
          <w:color w:val="000000"/>
        </w:rPr>
        <w:t xml:space="preserve">– Autoritatea Națională pentru Turism </w:t>
      </w:r>
    </w:p>
    <w:p w14:paraId="55AE8B15" w14:textId="77777777" w:rsidR="00E03D67" w:rsidRPr="004E687E" w:rsidRDefault="00E03D67" w:rsidP="009B5733">
      <w:pPr>
        <w:pStyle w:val="ListParagraph"/>
        <w:numPr>
          <w:ilvl w:val="0"/>
          <w:numId w:val="35"/>
        </w:numPr>
        <w:autoSpaceDE w:val="0"/>
        <w:autoSpaceDN w:val="0"/>
        <w:adjustRightInd w:val="0"/>
        <w:spacing w:after="0" w:line="240" w:lineRule="auto"/>
        <w:rPr>
          <w:rFonts w:ascii="Trebuchet MS" w:hAnsi="Trebuchet MS"/>
          <w:color w:val="000000"/>
        </w:rPr>
      </w:pPr>
      <w:r w:rsidRPr="004E687E">
        <w:rPr>
          <w:rFonts w:ascii="Trebuchet MS" w:hAnsi="Trebuchet MS"/>
          <w:b/>
          <w:bCs/>
          <w:color w:val="000000"/>
        </w:rPr>
        <w:t xml:space="preserve">CRFIR </w:t>
      </w:r>
      <w:r w:rsidRPr="004E687E">
        <w:rPr>
          <w:rFonts w:ascii="Trebuchet MS" w:hAnsi="Trebuchet MS"/>
          <w:color w:val="000000"/>
        </w:rPr>
        <w:t xml:space="preserve">- Centrul Regional pentru finanțarea Investiţiilor Rurale, structură organizatorică la nivel regional a AFIR (la nivel naţional există 8 Centre Regionale) </w:t>
      </w:r>
    </w:p>
    <w:p w14:paraId="241A76FA" w14:textId="77777777" w:rsidR="00E03D67" w:rsidRPr="004E687E" w:rsidRDefault="00E03D67" w:rsidP="009B5733">
      <w:pPr>
        <w:pStyle w:val="ListParagraph"/>
        <w:numPr>
          <w:ilvl w:val="0"/>
          <w:numId w:val="35"/>
        </w:numPr>
        <w:autoSpaceDE w:val="0"/>
        <w:autoSpaceDN w:val="0"/>
        <w:adjustRightInd w:val="0"/>
        <w:spacing w:after="0" w:line="240" w:lineRule="auto"/>
        <w:rPr>
          <w:rFonts w:ascii="Trebuchet MS" w:hAnsi="Trebuchet MS"/>
          <w:color w:val="000000"/>
        </w:rPr>
      </w:pPr>
      <w:r w:rsidRPr="004E687E">
        <w:rPr>
          <w:rFonts w:ascii="Trebuchet MS" w:hAnsi="Trebuchet MS"/>
          <w:b/>
          <w:bCs/>
          <w:color w:val="000000"/>
        </w:rPr>
        <w:t xml:space="preserve">FEADR </w:t>
      </w:r>
      <w:r w:rsidRPr="004E687E">
        <w:rPr>
          <w:rFonts w:ascii="Trebuchet MS" w:hAnsi="Trebuchet MS"/>
          <w:color w:val="000000"/>
        </w:rPr>
        <w:t xml:space="preserve">– Fondul European Agricol pentru Dezvoltare Rurală, este un instrument de finanţare creat de Uniunea Europeană pentru implementarea Politicii Agricole Comune </w:t>
      </w:r>
    </w:p>
    <w:p w14:paraId="26532033" w14:textId="77777777" w:rsidR="00E03D67" w:rsidRPr="004E687E" w:rsidRDefault="00E03D67" w:rsidP="009B5733">
      <w:pPr>
        <w:pStyle w:val="ListParagraph"/>
        <w:numPr>
          <w:ilvl w:val="0"/>
          <w:numId w:val="35"/>
        </w:numPr>
        <w:autoSpaceDE w:val="0"/>
        <w:autoSpaceDN w:val="0"/>
        <w:adjustRightInd w:val="0"/>
        <w:spacing w:after="0" w:line="240" w:lineRule="auto"/>
        <w:rPr>
          <w:rFonts w:ascii="Trebuchet MS" w:hAnsi="Trebuchet MS"/>
          <w:color w:val="000000"/>
        </w:rPr>
      </w:pPr>
      <w:r w:rsidRPr="004E687E">
        <w:rPr>
          <w:rFonts w:ascii="Trebuchet MS" w:hAnsi="Trebuchet MS"/>
          <w:b/>
          <w:bCs/>
          <w:color w:val="000000"/>
        </w:rPr>
        <w:t xml:space="preserve">MADR </w:t>
      </w:r>
      <w:r w:rsidRPr="004E687E">
        <w:rPr>
          <w:rFonts w:ascii="Trebuchet MS" w:hAnsi="Trebuchet MS"/>
          <w:color w:val="000000"/>
        </w:rPr>
        <w:t xml:space="preserve">– Ministerul Agriculturii şi Dezvoltării Rurale </w:t>
      </w:r>
    </w:p>
    <w:p w14:paraId="5E071406" w14:textId="77777777" w:rsidR="00E03D67" w:rsidRPr="004E687E" w:rsidRDefault="00E03D67" w:rsidP="009B5733">
      <w:pPr>
        <w:pStyle w:val="ListParagraph"/>
        <w:numPr>
          <w:ilvl w:val="0"/>
          <w:numId w:val="35"/>
        </w:numPr>
        <w:autoSpaceDE w:val="0"/>
        <w:autoSpaceDN w:val="0"/>
        <w:adjustRightInd w:val="0"/>
        <w:spacing w:after="0" w:line="240" w:lineRule="auto"/>
        <w:rPr>
          <w:rFonts w:ascii="Trebuchet MS" w:hAnsi="Trebuchet MS"/>
          <w:color w:val="000000"/>
        </w:rPr>
      </w:pPr>
      <w:r w:rsidRPr="004E687E">
        <w:rPr>
          <w:rFonts w:ascii="Trebuchet MS" w:hAnsi="Trebuchet MS"/>
          <w:b/>
          <w:bCs/>
          <w:color w:val="000000"/>
        </w:rPr>
        <w:t xml:space="preserve">OJFIR </w:t>
      </w:r>
      <w:r w:rsidRPr="004E687E">
        <w:rPr>
          <w:rFonts w:ascii="Trebuchet MS" w:hAnsi="Trebuchet MS"/>
          <w:color w:val="000000"/>
        </w:rPr>
        <w:t xml:space="preserve">– Oficiul Judeţean pentru finanțarea Investiţiilor Rurale, structură organizatorică la nivel judeţean a AFIR (la nivel naţional există 41 Oficii Judeţene) </w:t>
      </w:r>
    </w:p>
    <w:p w14:paraId="50981FAB" w14:textId="77777777" w:rsidR="00E03D67" w:rsidRPr="004E687E" w:rsidRDefault="00E03D67" w:rsidP="009B5733">
      <w:pPr>
        <w:pStyle w:val="ListParagraph"/>
        <w:numPr>
          <w:ilvl w:val="0"/>
          <w:numId w:val="35"/>
        </w:numPr>
        <w:autoSpaceDE w:val="0"/>
        <w:autoSpaceDN w:val="0"/>
        <w:adjustRightInd w:val="0"/>
        <w:spacing w:after="0" w:line="240" w:lineRule="auto"/>
        <w:rPr>
          <w:rFonts w:ascii="Trebuchet MS" w:hAnsi="Trebuchet MS"/>
          <w:color w:val="000000"/>
        </w:rPr>
      </w:pPr>
      <w:r w:rsidRPr="004E687E">
        <w:rPr>
          <w:rFonts w:ascii="Trebuchet MS" w:hAnsi="Trebuchet MS"/>
          <w:b/>
          <w:bCs/>
          <w:color w:val="000000"/>
        </w:rPr>
        <w:t xml:space="preserve">PNDR </w:t>
      </w:r>
      <w:r w:rsidRPr="004E687E">
        <w:rPr>
          <w:rFonts w:ascii="Trebuchet MS" w:hAnsi="Trebuchet MS"/>
          <w:color w:val="000000"/>
        </w:rPr>
        <w:t xml:space="preserve">– Programul Naţional de Dezvoltare Rurală este documentul pe baza căruia va putea fi accesat FEADR şi care respectă liniile directoare strategice de dezvoltare rurală ale Uniunii Europene </w:t>
      </w:r>
    </w:p>
    <w:p w14:paraId="7703B5C4" w14:textId="77777777" w:rsidR="00E03D67" w:rsidRPr="004E687E" w:rsidRDefault="00E03D67" w:rsidP="009B5733">
      <w:pPr>
        <w:pStyle w:val="ListParagraph"/>
        <w:numPr>
          <w:ilvl w:val="0"/>
          <w:numId w:val="35"/>
        </w:numPr>
        <w:autoSpaceDE w:val="0"/>
        <w:autoSpaceDN w:val="0"/>
        <w:adjustRightInd w:val="0"/>
        <w:spacing w:after="0" w:line="240" w:lineRule="auto"/>
        <w:rPr>
          <w:rFonts w:ascii="Trebuchet MS" w:hAnsi="Trebuchet MS"/>
          <w:color w:val="000000"/>
        </w:rPr>
      </w:pPr>
      <w:r w:rsidRPr="004E687E">
        <w:rPr>
          <w:rFonts w:ascii="Trebuchet MS" w:hAnsi="Trebuchet MS"/>
          <w:b/>
          <w:bCs/>
          <w:color w:val="000000"/>
        </w:rPr>
        <w:t xml:space="preserve">ITI </w:t>
      </w:r>
      <w:r w:rsidRPr="004E687E">
        <w:rPr>
          <w:rFonts w:ascii="Trebuchet MS" w:hAnsi="Trebuchet MS"/>
          <w:color w:val="000000"/>
        </w:rPr>
        <w:t xml:space="preserve">– Investiții Teritoriale Integrate </w:t>
      </w:r>
    </w:p>
    <w:p w14:paraId="64610774" w14:textId="77777777" w:rsidR="00A46ED0" w:rsidRPr="004E687E" w:rsidRDefault="00E03D67" w:rsidP="009B5733">
      <w:pPr>
        <w:pStyle w:val="ListParagraph"/>
        <w:numPr>
          <w:ilvl w:val="0"/>
          <w:numId w:val="35"/>
        </w:numPr>
        <w:spacing w:before="45"/>
        <w:ind w:right="129"/>
        <w:jc w:val="both"/>
        <w:rPr>
          <w:rFonts w:ascii="Trebuchet MS" w:hAnsi="Trebuchet MS"/>
        </w:rPr>
      </w:pPr>
      <w:r w:rsidRPr="004E687E">
        <w:rPr>
          <w:rFonts w:ascii="Trebuchet MS" w:hAnsi="Trebuchet MS"/>
          <w:b/>
          <w:bCs/>
          <w:color w:val="000000"/>
        </w:rPr>
        <w:t xml:space="preserve">SIDD – DD </w:t>
      </w:r>
      <w:r w:rsidRPr="004E687E">
        <w:rPr>
          <w:rFonts w:ascii="Trebuchet MS" w:hAnsi="Trebuchet MS"/>
          <w:color w:val="000000"/>
        </w:rPr>
        <w:t>– Strategia Integrată de Dezvoltare Durabilă a Deltei Dunării.</w:t>
      </w:r>
    </w:p>
    <w:p w14:paraId="7967D2AA" w14:textId="77777777" w:rsidR="001314E0" w:rsidRPr="00A46ED0" w:rsidRDefault="001314E0" w:rsidP="00A46ED0">
      <w:pPr>
        <w:rPr>
          <w:rFonts w:ascii="Trebuchet MS" w:hAnsi="Trebuchet MS"/>
        </w:rPr>
      </w:pPr>
    </w:p>
    <w:p w14:paraId="1F09C8AF" w14:textId="77777777" w:rsidR="001C0724" w:rsidRPr="00127517" w:rsidRDefault="001C0724" w:rsidP="00127517">
      <w:pPr>
        <w:tabs>
          <w:tab w:val="left" w:pos="3780"/>
        </w:tabs>
        <w:rPr>
          <w:rFonts w:ascii="Trebuchet MS" w:hAnsi="Trebuchet MS" w:cs="Times New Roman"/>
          <w:lang w:val="en-US"/>
        </w:rPr>
      </w:pPr>
    </w:p>
    <w:sectPr w:rsidR="001C0724" w:rsidRPr="00127517" w:rsidSect="0093701D">
      <w:type w:val="continuous"/>
      <w:pgSz w:w="11906" w:h="16838" w:code="9"/>
      <w:pgMar w:top="939" w:right="1286" w:bottom="360" w:left="1080" w:header="525" w:footer="2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C3626" w14:textId="77777777" w:rsidR="00EE5EEB" w:rsidRDefault="00EE5EEB" w:rsidP="006A595E">
      <w:pPr>
        <w:spacing w:after="0" w:line="240" w:lineRule="auto"/>
      </w:pPr>
      <w:r>
        <w:separator/>
      </w:r>
    </w:p>
  </w:endnote>
  <w:endnote w:type="continuationSeparator" w:id="0">
    <w:p w14:paraId="7E85E7C2" w14:textId="77777777" w:rsidR="00EE5EEB" w:rsidRDefault="00EE5EEB" w:rsidP="006A5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Bold">
    <w:altName w:val="Arial"/>
    <w:panose1 w:val="00000000000000000000"/>
    <w:charset w:val="00"/>
    <w:family w:val="swiss"/>
    <w:notTrueType/>
    <w:pitch w:val="default"/>
    <w:sig w:usb0="00000003"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E7E0" w14:textId="77777777" w:rsidR="00504C43" w:rsidRPr="0015073D" w:rsidRDefault="00000000" w:rsidP="0015073D">
    <w:pPr>
      <w:pStyle w:val="Footer"/>
      <w:jc w:val="right"/>
    </w:pPr>
    <w:sdt>
      <w:sdtPr>
        <w:id w:val="-8523344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A373D">
          <w:rPr>
            <w:noProof/>
          </w:rPr>
          <w:t>25</w:t>
        </w:r>
        <w:r>
          <w:rPr>
            <w:noProof/>
          </w:rPr>
          <w:fldChar w:fldCharType="end"/>
        </w:r>
      </w:sdtContent>
    </w:sdt>
  </w:p>
  <w:p w14:paraId="52672044" w14:textId="77777777" w:rsidR="00504C43" w:rsidRDefault="00504C43">
    <w:pPr>
      <w:pStyle w:val="Footer"/>
      <w:jc w:val="right"/>
    </w:pPr>
  </w:p>
  <w:p w14:paraId="594DAAC4" w14:textId="77777777" w:rsidR="00504C43" w:rsidRPr="0012176C" w:rsidRDefault="00504C43" w:rsidP="0015073D">
    <w:pPr>
      <w:spacing w:after="0" w:line="240" w:lineRule="auto"/>
      <w:jc w:val="center"/>
      <w:rPr>
        <w:rFonts w:ascii="Trebuchet MS" w:hAnsi="Trebuchet MS"/>
        <w:b/>
        <w:sz w:val="18"/>
        <w:szCs w:val="18"/>
        <w:lang w:eastAsia="ro-RO"/>
      </w:rPr>
    </w:pPr>
    <w:r>
      <w:rPr>
        <w:rFonts w:ascii="Trebuchet MS" w:hAnsi="Trebuchet MS"/>
        <w:b/>
        <w:sz w:val="18"/>
        <w:szCs w:val="18"/>
        <w:lang w:eastAsia="ro-RO"/>
      </w:rPr>
      <w:t xml:space="preserve">GHIDUL SOLICITANTULUI- </w:t>
    </w:r>
    <w:r w:rsidRPr="0012176C">
      <w:rPr>
        <w:rFonts w:ascii="Trebuchet MS" w:hAnsi="Trebuchet MS"/>
        <w:b/>
        <w:sz w:val="18"/>
        <w:szCs w:val="18"/>
        <w:lang w:eastAsia="ro-RO"/>
      </w:rPr>
      <w:t>M</w:t>
    </w:r>
    <w:r>
      <w:rPr>
        <w:rFonts w:ascii="Trebuchet MS" w:hAnsi="Trebuchet MS"/>
        <w:b/>
        <w:sz w:val="18"/>
        <w:szCs w:val="18"/>
        <w:lang w:eastAsia="ro-RO"/>
      </w:rPr>
      <w:t xml:space="preserve">3/6A - </w:t>
    </w:r>
    <w:r w:rsidRPr="0012176C">
      <w:rPr>
        <w:rFonts w:ascii="Trebuchet MS" w:hAnsi="Trebuchet MS"/>
        <w:b/>
        <w:sz w:val="18"/>
        <w:szCs w:val="18"/>
        <w:lang w:eastAsia="ro-RO"/>
      </w:rPr>
      <w:t>“</w:t>
    </w:r>
    <w:proofErr w:type="spellStart"/>
    <w:r>
      <w:rPr>
        <w:rFonts w:ascii="Trebuchet MS" w:hAnsi="Trebuchet MS"/>
        <w:b/>
        <w:sz w:val="18"/>
        <w:szCs w:val="18"/>
      </w:rPr>
      <w:t>Creșterea</w:t>
    </w:r>
    <w:proofErr w:type="spellEnd"/>
    <w:r>
      <w:rPr>
        <w:rFonts w:ascii="Trebuchet MS" w:hAnsi="Trebuchet MS"/>
        <w:b/>
        <w:sz w:val="18"/>
        <w:szCs w:val="18"/>
      </w:rPr>
      <w:t xml:space="preserve"> </w:t>
    </w:r>
    <w:proofErr w:type="spellStart"/>
    <w:r>
      <w:rPr>
        <w:rFonts w:ascii="Trebuchet MS" w:hAnsi="Trebuchet MS"/>
        <w:b/>
        <w:sz w:val="18"/>
        <w:szCs w:val="18"/>
      </w:rPr>
      <w:t>economiei</w:t>
    </w:r>
    <w:proofErr w:type="spellEnd"/>
    <w:r>
      <w:rPr>
        <w:rFonts w:ascii="Trebuchet MS" w:hAnsi="Trebuchet MS"/>
        <w:b/>
        <w:sz w:val="18"/>
        <w:szCs w:val="18"/>
      </w:rPr>
      <w:t xml:space="preserve"> </w:t>
    </w:r>
    <w:proofErr w:type="spellStart"/>
    <w:r>
      <w:rPr>
        <w:rFonts w:ascii="Trebuchet MS" w:hAnsi="Trebuchet MS"/>
        <w:b/>
        <w:sz w:val="18"/>
        <w:szCs w:val="18"/>
      </w:rPr>
      <w:t>prin</w:t>
    </w:r>
    <w:proofErr w:type="spellEnd"/>
    <w:r>
      <w:rPr>
        <w:rFonts w:ascii="Trebuchet MS" w:hAnsi="Trebuchet MS"/>
        <w:b/>
        <w:sz w:val="18"/>
        <w:szCs w:val="18"/>
      </w:rPr>
      <w:t xml:space="preserve"> </w:t>
    </w:r>
    <w:proofErr w:type="spellStart"/>
    <w:r>
      <w:rPr>
        <w:rFonts w:ascii="Trebuchet MS" w:hAnsi="Trebuchet MS"/>
        <w:b/>
        <w:sz w:val="18"/>
        <w:szCs w:val="18"/>
      </w:rPr>
      <w:t>dezvoltarea</w:t>
    </w:r>
    <w:proofErr w:type="spellEnd"/>
    <w:r>
      <w:rPr>
        <w:rFonts w:ascii="Trebuchet MS" w:hAnsi="Trebuchet MS"/>
        <w:b/>
        <w:sz w:val="18"/>
        <w:szCs w:val="18"/>
      </w:rPr>
      <w:t xml:space="preserve"> de </w:t>
    </w:r>
    <w:proofErr w:type="spellStart"/>
    <w:r>
      <w:rPr>
        <w:rFonts w:ascii="Trebuchet MS" w:hAnsi="Trebuchet MS"/>
        <w:b/>
        <w:sz w:val="18"/>
        <w:szCs w:val="18"/>
      </w:rPr>
      <w:t>activități</w:t>
    </w:r>
    <w:proofErr w:type="spellEnd"/>
    <w:r>
      <w:rPr>
        <w:rFonts w:ascii="Trebuchet MS" w:hAnsi="Trebuchet MS"/>
        <w:b/>
        <w:sz w:val="18"/>
        <w:szCs w:val="18"/>
      </w:rPr>
      <w:t xml:space="preserve"> </w:t>
    </w:r>
    <w:proofErr w:type="spellStart"/>
    <w:r>
      <w:rPr>
        <w:rFonts w:ascii="Trebuchet MS" w:hAnsi="Trebuchet MS"/>
        <w:b/>
        <w:sz w:val="18"/>
        <w:szCs w:val="18"/>
      </w:rPr>
      <w:t>neagricole</w:t>
    </w:r>
    <w:proofErr w:type="spellEnd"/>
    <w:r w:rsidRPr="0012176C">
      <w:rPr>
        <w:rFonts w:ascii="Trebuchet MS" w:hAnsi="Trebuchet MS"/>
        <w:b/>
        <w:sz w:val="18"/>
        <w:szCs w:val="18"/>
      </w:rPr>
      <w:t>”</w:t>
    </w:r>
  </w:p>
  <w:p w14:paraId="139D07C8" w14:textId="77777777" w:rsidR="00504C43" w:rsidRPr="008912FD" w:rsidRDefault="00504C43" w:rsidP="0015073D">
    <w:pPr>
      <w:spacing w:line="240" w:lineRule="auto"/>
      <w:jc w:val="center"/>
      <w:rPr>
        <w:rFonts w:ascii="Trebuchet MS" w:hAnsi="Trebuchet MS"/>
        <w:sz w:val="16"/>
        <w:szCs w:val="16"/>
        <w:lang w:val="ro-RO"/>
      </w:rPr>
    </w:pPr>
    <w:r w:rsidRPr="008912FD">
      <w:rPr>
        <w:rFonts w:ascii="Trebuchet MS" w:hAnsi="Trebuchet MS" w:cs="Tahoma"/>
        <w:sz w:val="16"/>
        <w:szCs w:val="16"/>
        <w:lang w:val="fr-FR"/>
      </w:rPr>
      <w:t>G.A.L DELTA DUNARII</w:t>
    </w:r>
  </w:p>
  <w:p w14:paraId="0A4050B0" w14:textId="77777777" w:rsidR="00504C43" w:rsidRDefault="00504C43" w:rsidP="0015073D">
    <w:pPr>
      <w:pStyle w:val="Footer"/>
      <w:tabs>
        <w:tab w:val="left" w:pos="106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AB9F7" w14:textId="77777777" w:rsidR="00EE5EEB" w:rsidRDefault="00EE5EEB" w:rsidP="006A595E">
      <w:pPr>
        <w:spacing w:after="0" w:line="240" w:lineRule="auto"/>
      </w:pPr>
      <w:r>
        <w:separator/>
      </w:r>
    </w:p>
  </w:footnote>
  <w:footnote w:type="continuationSeparator" w:id="0">
    <w:p w14:paraId="08B24701" w14:textId="77777777" w:rsidR="00EE5EEB" w:rsidRDefault="00EE5EEB" w:rsidP="006A595E">
      <w:pPr>
        <w:spacing w:after="0" w:line="240" w:lineRule="auto"/>
      </w:pPr>
      <w:r>
        <w:continuationSeparator/>
      </w:r>
    </w:p>
  </w:footnote>
  <w:footnote w:id="1">
    <w:p w14:paraId="222DB469" w14:textId="77777777" w:rsidR="00504C43" w:rsidRPr="00260ACB" w:rsidDel="002B0D77" w:rsidRDefault="00504C43" w:rsidP="00C24BB4">
      <w:pPr>
        <w:pStyle w:val="FootnoteText"/>
        <w:jc w:val="both"/>
        <w:rPr>
          <w:del w:id="5" w:author="Asus" w:date="2021-05-09T12:31:00Z"/>
          <w:lang w:val="en-US"/>
        </w:rPr>
      </w:pPr>
    </w:p>
  </w:footnote>
  <w:footnote w:id="2">
    <w:p w14:paraId="4E6EE05C" w14:textId="77777777" w:rsidR="00504C43" w:rsidRPr="00260ACB" w:rsidRDefault="00504C43" w:rsidP="00C24BB4">
      <w:pPr>
        <w:pStyle w:val="FootnoteText"/>
        <w:jc w:val="both"/>
        <w:rPr>
          <w:lang w:val="en-US"/>
        </w:rPr>
      </w:pPr>
      <w:r>
        <w:rPr>
          <w:rStyle w:val="FootnoteReference"/>
        </w:rPr>
        <w:footnoteRef/>
      </w:r>
      <w:r w:rsidRPr="0040450F">
        <w:rPr>
          <w:rFonts w:ascii="Calibri" w:hAnsi="Calibri" w:cs="Calibri"/>
          <w:color w:val="000000"/>
          <w:sz w:val="15"/>
          <w:szCs w:val="15"/>
          <w:lang w:val="en-US"/>
        </w:rPr>
        <w:t>A se vedea: art. 4 alin. (2) din legea cooperației: Cooperativele agricole de gradul 1 sunt asociaţii de persoane fizice şi persoane fizice autorizate definite potrivit Ordonanţei de urgenţă a Guvernului nr. 44/2008 privind desfăşurarea activităţilor economice de către persoane fizice autorizate, întreprinderile individuale şi întreprinderile familiale, cu modificările şi completările ulterioare</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B220" w14:textId="77777777" w:rsidR="00504C43" w:rsidRPr="006A595E" w:rsidRDefault="00504C43" w:rsidP="000360C6">
    <w:pPr>
      <w:pStyle w:val="Header"/>
      <w:tabs>
        <w:tab w:val="clear" w:pos="4513"/>
        <w:tab w:val="clear" w:pos="9026"/>
        <w:tab w:val="left" w:pos="1995"/>
        <w:tab w:val="left" w:pos="4260"/>
        <w:tab w:val="center" w:pos="4524"/>
      </w:tabs>
      <w:rPr>
        <w:sz w:val="20"/>
        <w:szCs w:val="20"/>
      </w:rPr>
    </w:pPr>
    <w:r>
      <w:rPr>
        <w:sz w:val="20"/>
        <w:szCs w:val="20"/>
      </w:rPr>
      <w:tab/>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55FC"/>
    <w:multiLevelType w:val="hybridMultilevel"/>
    <w:tmpl w:val="CA0C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249DD"/>
    <w:multiLevelType w:val="hybridMultilevel"/>
    <w:tmpl w:val="C36480C4"/>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F776AA"/>
    <w:multiLevelType w:val="hybridMultilevel"/>
    <w:tmpl w:val="3828D2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8305BC"/>
    <w:multiLevelType w:val="hybridMultilevel"/>
    <w:tmpl w:val="56E631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9EB3572"/>
    <w:multiLevelType w:val="hybridMultilevel"/>
    <w:tmpl w:val="E5AC9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23629E"/>
    <w:multiLevelType w:val="hybridMultilevel"/>
    <w:tmpl w:val="1606336C"/>
    <w:lvl w:ilvl="0" w:tplc="04180001">
      <w:start w:val="1"/>
      <w:numFmt w:val="bullet"/>
      <w:lvlText w:val=""/>
      <w:lvlJc w:val="left"/>
      <w:pPr>
        <w:ind w:left="754" w:hanging="360"/>
      </w:pPr>
      <w:rPr>
        <w:rFonts w:ascii="Symbol" w:hAnsi="Symbol" w:hint="default"/>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6" w15:restartNumberingAfterBreak="0">
    <w:nsid w:val="0DE07434"/>
    <w:multiLevelType w:val="hybridMultilevel"/>
    <w:tmpl w:val="32CE547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1187857"/>
    <w:multiLevelType w:val="hybridMultilevel"/>
    <w:tmpl w:val="EC541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C405D"/>
    <w:multiLevelType w:val="hybridMultilevel"/>
    <w:tmpl w:val="C91EFA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9F8057E"/>
    <w:multiLevelType w:val="hybridMultilevel"/>
    <w:tmpl w:val="BF1C43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BED1B34"/>
    <w:multiLevelType w:val="hybridMultilevel"/>
    <w:tmpl w:val="EC365F7E"/>
    <w:lvl w:ilvl="0" w:tplc="F418DC60">
      <w:start w:val="1"/>
      <w:numFmt w:val="bullet"/>
      <w:lvlText w:val="-"/>
      <w:lvlJc w:val="left"/>
      <w:pPr>
        <w:ind w:left="720" w:hanging="360"/>
      </w:pPr>
      <w:rPr>
        <w:rFonts w:ascii="Trebuchet MS" w:eastAsia="Times New Roman" w:hAnsi="Trebuchet M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A0AE0"/>
    <w:multiLevelType w:val="hybridMultilevel"/>
    <w:tmpl w:val="BFE65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B3F87"/>
    <w:multiLevelType w:val="hybridMultilevel"/>
    <w:tmpl w:val="FC445392"/>
    <w:lvl w:ilvl="0" w:tplc="57BA0F5C">
      <w:start w:val="1"/>
      <w:numFmt w:val="decimal"/>
      <w:lvlText w:val="%1."/>
      <w:lvlJc w:val="left"/>
      <w:pPr>
        <w:ind w:left="786" w:hanging="360"/>
      </w:pPr>
      <w:rPr>
        <w:rFonts w:hint="default"/>
        <w:b/>
        <w:color w:val="auto"/>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3" w15:restartNumberingAfterBreak="0">
    <w:nsid w:val="20010B70"/>
    <w:multiLevelType w:val="hybridMultilevel"/>
    <w:tmpl w:val="F0964A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08C630F"/>
    <w:multiLevelType w:val="hybridMultilevel"/>
    <w:tmpl w:val="0DE425C6"/>
    <w:lvl w:ilvl="0" w:tplc="04090001">
      <w:start w:val="1"/>
      <w:numFmt w:val="bullet"/>
      <w:lvlText w:val=""/>
      <w:lvlJc w:val="left"/>
      <w:pPr>
        <w:tabs>
          <w:tab w:val="num" w:pos="720"/>
        </w:tabs>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324FF5"/>
    <w:multiLevelType w:val="hybridMultilevel"/>
    <w:tmpl w:val="75187C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2A2ED8"/>
    <w:multiLevelType w:val="hybridMultilevel"/>
    <w:tmpl w:val="9438AE4C"/>
    <w:lvl w:ilvl="0" w:tplc="9C9CAE3E">
      <w:start w:val="1"/>
      <w:numFmt w:val="bullet"/>
      <w:lvlText w:val=""/>
      <w:lvlJc w:val="left"/>
      <w:pPr>
        <w:ind w:left="720" w:hanging="360"/>
      </w:pPr>
      <w:rPr>
        <w:rFonts w:ascii="Wingdings" w:hAnsi="Wingdings" w:hint="default"/>
        <w:color w:val="98480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C00D5"/>
    <w:multiLevelType w:val="hybridMultilevel"/>
    <w:tmpl w:val="5B121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06037A"/>
    <w:multiLevelType w:val="hybridMultilevel"/>
    <w:tmpl w:val="69623A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4BA7176"/>
    <w:multiLevelType w:val="hybridMultilevel"/>
    <w:tmpl w:val="06E03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1875F9"/>
    <w:multiLevelType w:val="hybridMultilevel"/>
    <w:tmpl w:val="40E4B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686599"/>
    <w:multiLevelType w:val="hybridMultilevel"/>
    <w:tmpl w:val="C32279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7836D74"/>
    <w:multiLevelType w:val="multilevel"/>
    <w:tmpl w:val="C616AE8E"/>
    <w:lvl w:ilvl="0">
      <w:start w:val="10"/>
      <w:numFmt w:val="decimal"/>
      <w:lvlText w:val="%1"/>
      <w:lvlJc w:val="left"/>
      <w:pPr>
        <w:ind w:left="462" w:hanging="360"/>
      </w:pPr>
      <w:rPr>
        <w:rFonts w:hint="default"/>
        <w:b w:val="0"/>
      </w:rPr>
    </w:lvl>
    <w:lvl w:ilvl="1">
      <w:start w:val="1"/>
      <w:numFmt w:val="decimal"/>
      <w:isLgl/>
      <w:lvlText w:val="%1.%2."/>
      <w:lvlJc w:val="left"/>
      <w:pPr>
        <w:ind w:left="822" w:hanging="720"/>
      </w:pPr>
      <w:rPr>
        <w:rFonts w:hint="default"/>
      </w:rPr>
    </w:lvl>
    <w:lvl w:ilvl="2">
      <w:start w:val="1"/>
      <w:numFmt w:val="decimal"/>
      <w:isLgl/>
      <w:lvlText w:val="%1.%2.%3."/>
      <w:lvlJc w:val="left"/>
      <w:pPr>
        <w:ind w:left="822" w:hanging="72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182" w:hanging="1080"/>
      </w:pPr>
      <w:rPr>
        <w:rFonts w:hint="default"/>
      </w:rPr>
    </w:lvl>
    <w:lvl w:ilvl="5">
      <w:start w:val="1"/>
      <w:numFmt w:val="decimal"/>
      <w:isLgl/>
      <w:lvlText w:val="%1.%2.%3.%4.%5.%6."/>
      <w:lvlJc w:val="left"/>
      <w:pPr>
        <w:ind w:left="1542" w:hanging="1440"/>
      </w:pPr>
      <w:rPr>
        <w:rFonts w:hint="default"/>
      </w:rPr>
    </w:lvl>
    <w:lvl w:ilvl="6">
      <w:start w:val="1"/>
      <w:numFmt w:val="decimal"/>
      <w:isLgl/>
      <w:lvlText w:val="%1.%2.%3.%4.%5.%6.%7."/>
      <w:lvlJc w:val="left"/>
      <w:pPr>
        <w:ind w:left="1902" w:hanging="1800"/>
      </w:pPr>
      <w:rPr>
        <w:rFonts w:hint="default"/>
      </w:rPr>
    </w:lvl>
    <w:lvl w:ilvl="7">
      <w:start w:val="1"/>
      <w:numFmt w:val="decimal"/>
      <w:isLgl/>
      <w:lvlText w:val="%1.%2.%3.%4.%5.%6.%7.%8."/>
      <w:lvlJc w:val="left"/>
      <w:pPr>
        <w:ind w:left="1902" w:hanging="1800"/>
      </w:pPr>
      <w:rPr>
        <w:rFonts w:hint="default"/>
      </w:rPr>
    </w:lvl>
    <w:lvl w:ilvl="8">
      <w:start w:val="1"/>
      <w:numFmt w:val="decimal"/>
      <w:isLgl/>
      <w:lvlText w:val="%1.%2.%3.%4.%5.%6.%7.%8.%9."/>
      <w:lvlJc w:val="left"/>
      <w:pPr>
        <w:ind w:left="2262" w:hanging="2160"/>
      </w:pPr>
      <w:rPr>
        <w:rFonts w:hint="default"/>
      </w:rPr>
    </w:lvl>
  </w:abstractNum>
  <w:abstractNum w:abstractNumId="23" w15:restartNumberingAfterBreak="0">
    <w:nsid w:val="3790456E"/>
    <w:multiLevelType w:val="hybridMultilevel"/>
    <w:tmpl w:val="91525A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E58786A"/>
    <w:multiLevelType w:val="hybridMultilevel"/>
    <w:tmpl w:val="A940A478"/>
    <w:lvl w:ilvl="0" w:tplc="04180001">
      <w:start w:val="1"/>
      <w:numFmt w:val="bullet"/>
      <w:lvlText w:val=""/>
      <w:lvlJc w:val="left"/>
      <w:pPr>
        <w:ind w:left="754" w:hanging="360"/>
      </w:pPr>
      <w:rPr>
        <w:rFonts w:ascii="Symbol" w:hAnsi="Symbol" w:hint="default"/>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25" w15:restartNumberingAfterBreak="0">
    <w:nsid w:val="3F0F5C69"/>
    <w:multiLevelType w:val="hybridMultilevel"/>
    <w:tmpl w:val="F2B6F6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08168E3"/>
    <w:multiLevelType w:val="hybridMultilevel"/>
    <w:tmpl w:val="2682C2B4"/>
    <w:lvl w:ilvl="0" w:tplc="04180001">
      <w:start w:val="1"/>
      <w:numFmt w:val="bullet"/>
      <w:lvlText w:val=""/>
      <w:lvlJc w:val="left"/>
      <w:pPr>
        <w:ind w:left="1038" w:hanging="360"/>
      </w:pPr>
      <w:rPr>
        <w:rFonts w:ascii="Symbol" w:hAnsi="Symbol" w:hint="default"/>
      </w:rPr>
    </w:lvl>
    <w:lvl w:ilvl="1" w:tplc="04180003" w:tentative="1">
      <w:start w:val="1"/>
      <w:numFmt w:val="bullet"/>
      <w:lvlText w:val="o"/>
      <w:lvlJc w:val="left"/>
      <w:pPr>
        <w:ind w:left="1758" w:hanging="360"/>
      </w:pPr>
      <w:rPr>
        <w:rFonts w:ascii="Courier New" w:hAnsi="Courier New" w:cs="Courier New" w:hint="default"/>
      </w:rPr>
    </w:lvl>
    <w:lvl w:ilvl="2" w:tplc="04180005" w:tentative="1">
      <w:start w:val="1"/>
      <w:numFmt w:val="bullet"/>
      <w:lvlText w:val=""/>
      <w:lvlJc w:val="left"/>
      <w:pPr>
        <w:ind w:left="2478" w:hanging="360"/>
      </w:pPr>
      <w:rPr>
        <w:rFonts w:ascii="Wingdings" w:hAnsi="Wingdings" w:hint="default"/>
      </w:rPr>
    </w:lvl>
    <w:lvl w:ilvl="3" w:tplc="04180001" w:tentative="1">
      <w:start w:val="1"/>
      <w:numFmt w:val="bullet"/>
      <w:lvlText w:val=""/>
      <w:lvlJc w:val="left"/>
      <w:pPr>
        <w:ind w:left="3198" w:hanging="360"/>
      </w:pPr>
      <w:rPr>
        <w:rFonts w:ascii="Symbol" w:hAnsi="Symbol" w:hint="default"/>
      </w:rPr>
    </w:lvl>
    <w:lvl w:ilvl="4" w:tplc="04180003" w:tentative="1">
      <w:start w:val="1"/>
      <w:numFmt w:val="bullet"/>
      <w:lvlText w:val="o"/>
      <w:lvlJc w:val="left"/>
      <w:pPr>
        <w:ind w:left="3918" w:hanging="360"/>
      </w:pPr>
      <w:rPr>
        <w:rFonts w:ascii="Courier New" w:hAnsi="Courier New" w:cs="Courier New" w:hint="default"/>
      </w:rPr>
    </w:lvl>
    <w:lvl w:ilvl="5" w:tplc="04180005" w:tentative="1">
      <w:start w:val="1"/>
      <w:numFmt w:val="bullet"/>
      <w:lvlText w:val=""/>
      <w:lvlJc w:val="left"/>
      <w:pPr>
        <w:ind w:left="4638" w:hanging="360"/>
      </w:pPr>
      <w:rPr>
        <w:rFonts w:ascii="Wingdings" w:hAnsi="Wingdings" w:hint="default"/>
      </w:rPr>
    </w:lvl>
    <w:lvl w:ilvl="6" w:tplc="04180001" w:tentative="1">
      <w:start w:val="1"/>
      <w:numFmt w:val="bullet"/>
      <w:lvlText w:val=""/>
      <w:lvlJc w:val="left"/>
      <w:pPr>
        <w:ind w:left="5358" w:hanging="360"/>
      </w:pPr>
      <w:rPr>
        <w:rFonts w:ascii="Symbol" w:hAnsi="Symbol" w:hint="default"/>
      </w:rPr>
    </w:lvl>
    <w:lvl w:ilvl="7" w:tplc="04180003" w:tentative="1">
      <w:start w:val="1"/>
      <w:numFmt w:val="bullet"/>
      <w:lvlText w:val="o"/>
      <w:lvlJc w:val="left"/>
      <w:pPr>
        <w:ind w:left="6078" w:hanging="360"/>
      </w:pPr>
      <w:rPr>
        <w:rFonts w:ascii="Courier New" w:hAnsi="Courier New" w:cs="Courier New" w:hint="default"/>
      </w:rPr>
    </w:lvl>
    <w:lvl w:ilvl="8" w:tplc="04180005" w:tentative="1">
      <w:start w:val="1"/>
      <w:numFmt w:val="bullet"/>
      <w:lvlText w:val=""/>
      <w:lvlJc w:val="left"/>
      <w:pPr>
        <w:ind w:left="6798" w:hanging="360"/>
      </w:pPr>
      <w:rPr>
        <w:rFonts w:ascii="Wingdings" w:hAnsi="Wingdings" w:hint="default"/>
      </w:rPr>
    </w:lvl>
  </w:abstractNum>
  <w:abstractNum w:abstractNumId="27" w15:restartNumberingAfterBreak="0">
    <w:nsid w:val="4117420A"/>
    <w:multiLevelType w:val="hybridMultilevel"/>
    <w:tmpl w:val="3D58BC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78A3362"/>
    <w:multiLevelType w:val="hybridMultilevel"/>
    <w:tmpl w:val="E13AEC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96321A5"/>
    <w:multiLevelType w:val="hybridMultilevel"/>
    <w:tmpl w:val="560A0DF2"/>
    <w:lvl w:ilvl="0" w:tplc="04180001">
      <w:start w:val="1"/>
      <w:numFmt w:val="bullet"/>
      <w:lvlText w:val=""/>
      <w:lvlJc w:val="left"/>
      <w:pPr>
        <w:ind w:left="720" w:hanging="360"/>
      </w:pPr>
      <w:rPr>
        <w:rFonts w:ascii="Symbol" w:hAnsi="Symbol" w:hint="default"/>
      </w:rPr>
    </w:lvl>
    <w:lvl w:ilvl="1" w:tplc="63E84B6C">
      <w:numFmt w:val="bullet"/>
      <w:lvlText w:val="•"/>
      <w:lvlJc w:val="left"/>
      <w:pPr>
        <w:ind w:left="1440" w:hanging="360"/>
      </w:pPr>
      <w:rPr>
        <w:rFonts w:ascii="Trebuchet MS" w:eastAsia="Calibri" w:hAnsi="Trebuchet MS"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DFC151F"/>
    <w:multiLevelType w:val="hybridMultilevel"/>
    <w:tmpl w:val="E1DC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5B3BE6"/>
    <w:multiLevelType w:val="hybridMultilevel"/>
    <w:tmpl w:val="359061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4F8322EC"/>
    <w:multiLevelType w:val="hybridMultilevel"/>
    <w:tmpl w:val="EFA40FFE"/>
    <w:lvl w:ilvl="0" w:tplc="B218E8DC">
      <w:start w:val="4"/>
      <w:numFmt w:val="bullet"/>
      <w:lvlText w:val="-"/>
      <w:lvlJc w:val="left"/>
      <w:pPr>
        <w:ind w:left="720" w:hanging="360"/>
      </w:pPr>
      <w:rPr>
        <w:rFonts w:ascii="Trebuchet MS" w:eastAsia="Calibri" w:hAnsi="Trebuchet MS"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61F3D17"/>
    <w:multiLevelType w:val="hybridMultilevel"/>
    <w:tmpl w:val="D8F828AA"/>
    <w:lvl w:ilvl="0" w:tplc="D6109E60">
      <w:start w:val="1"/>
      <w:numFmt w:val="bullet"/>
      <w:lvlText w:val="-"/>
      <w:lvlJc w:val="left"/>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1741F"/>
    <w:multiLevelType w:val="hybridMultilevel"/>
    <w:tmpl w:val="1B865D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D13513"/>
    <w:multiLevelType w:val="hybridMultilevel"/>
    <w:tmpl w:val="A344EA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B126904"/>
    <w:multiLevelType w:val="hybridMultilevel"/>
    <w:tmpl w:val="B6345DF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89063C"/>
    <w:multiLevelType w:val="hybridMultilevel"/>
    <w:tmpl w:val="DC7E5442"/>
    <w:lvl w:ilvl="0" w:tplc="D6109E60">
      <w:start w:val="1"/>
      <w:numFmt w:val="bullet"/>
      <w:lvlText w:val="-"/>
      <w:lvlJc w:val="left"/>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839DE"/>
    <w:multiLevelType w:val="hybridMultilevel"/>
    <w:tmpl w:val="AFE0D7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48266BC"/>
    <w:multiLevelType w:val="multilevel"/>
    <w:tmpl w:val="0FA825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5F04C48"/>
    <w:multiLevelType w:val="hybridMultilevel"/>
    <w:tmpl w:val="46DA9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C20C6B"/>
    <w:multiLevelType w:val="hybridMultilevel"/>
    <w:tmpl w:val="18142624"/>
    <w:lvl w:ilvl="0" w:tplc="04180001">
      <w:start w:val="1"/>
      <w:numFmt w:val="bullet"/>
      <w:lvlText w:val=""/>
      <w:lvlJc w:val="left"/>
      <w:pPr>
        <w:ind w:left="720" w:hanging="360"/>
      </w:pPr>
      <w:rPr>
        <w:rFonts w:ascii="Symbol" w:hAnsi="Symbol" w:hint="default"/>
        <w:b/>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ECF103A"/>
    <w:multiLevelType w:val="hybridMultilevel"/>
    <w:tmpl w:val="69E6F5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66270201">
    <w:abstractNumId w:val="10"/>
  </w:num>
  <w:num w:numId="2" w16cid:durableId="385641131">
    <w:abstractNumId w:val="16"/>
  </w:num>
  <w:num w:numId="3" w16cid:durableId="1985043086">
    <w:abstractNumId w:val="36"/>
  </w:num>
  <w:num w:numId="4" w16cid:durableId="715785543">
    <w:abstractNumId w:val="19"/>
  </w:num>
  <w:num w:numId="5" w16cid:durableId="1806775075">
    <w:abstractNumId w:val="4"/>
  </w:num>
  <w:num w:numId="6" w16cid:durableId="1152143030">
    <w:abstractNumId w:val="20"/>
  </w:num>
  <w:num w:numId="7" w16cid:durableId="1656255430">
    <w:abstractNumId w:val="40"/>
  </w:num>
  <w:num w:numId="8" w16cid:durableId="1948852042">
    <w:abstractNumId w:val="1"/>
  </w:num>
  <w:num w:numId="9" w16cid:durableId="540829169">
    <w:abstractNumId w:val="31"/>
  </w:num>
  <w:num w:numId="10" w16cid:durableId="1721973308">
    <w:abstractNumId w:val="22"/>
  </w:num>
  <w:num w:numId="11" w16cid:durableId="1776752758">
    <w:abstractNumId w:val="28"/>
  </w:num>
  <w:num w:numId="12" w16cid:durableId="1801069654">
    <w:abstractNumId w:val="14"/>
  </w:num>
  <w:num w:numId="13" w16cid:durableId="198591617">
    <w:abstractNumId w:val="41"/>
  </w:num>
  <w:num w:numId="14" w16cid:durableId="1963611634">
    <w:abstractNumId w:val="17"/>
  </w:num>
  <w:num w:numId="15" w16cid:durableId="1740976284">
    <w:abstractNumId w:val="11"/>
  </w:num>
  <w:num w:numId="16" w16cid:durableId="2124376092">
    <w:abstractNumId w:val="8"/>
  </w:num>
  <w:num w:numId="17" w16cid:durableId="1046027899">
    <w:abstractNumId w:val="38"/>
  </w:num>
  <w:num w:numId="18" w16cid:durableId="2093887598">
    <w:abstractNumId w:val="35"/>
  </w:num>
  <w:num w:numId="19" w16cid:durableId="500969783">
    <w:abstractNumId w:val="18"/>
  </w:num>
  <w:num w:numId="20" w16cid:durableId="387609861">
    <w:abstractNumId w:val="26"/>
  </w:num>
  <w:num w:numId="21" w16cid:durableId="1296830475">
    <w:abstractNumId w:val="5"/>
  </w:num>
  <w:num w:numId="22" w16cid:durableId="1835611111">
    <w:abstractNumId w:val="42"/>
  </w:num>
  <w:num w:numId="23" w16cid:durableId="120854530">
    <w:abstractNumId w:val="27"/>
  </w:num>
  <w:num w:numId="24" w16cid:durableId="251857832">
    <w:abstractNumId w:val="9"/>
  </w:num>
  <w:num w:numId="25" w16cid:durableId="1058240544">
    <w:abstractNumId w:val="30"/>
  </w:num>
  <w:num w:numId="26" w16cid:durableId="988484853">
    <w:abstractNumId w:val="7"/>
  </w:num>
  <w:num w:numId="27" w16cid:durableId="1514416917">
    <w:abstractNumId w:val="2"/>
  </w:num>
  <w:num w:numId="28" w16cid:durableId="1741825587">
    <w:abstractNumId w:val="21"/>
  </w:num>
  <w:num w:numId="29" w16cid:durableId="679814513">
    <w:abstractNumId w:val="25"/>
  </w:num>
  <w:num w:numId="30" w16cid:durableId="629440001">
    <w:abstractNumId w:val="34"/>
  </w:num>
  <w:num w:numId="31" w16cid:durableId="456795475">
    <w:abstractNumId w:val="33"/>
  </w:num>
  <w:num w:numId="32" w16cid:durableId="1769228107">
    <w:abstractNumId w:val="37"/>
  </w:num>
  <w:num w:numId="33" w16cid:durableId="588198138">
    <w:abstractNumId w:val="15"/>
  </w:num>
  <w:num w:numId="34" w16cid:durableId="561864774">
    <w:abstractNumId w:val="29"/>
  </w:num>
  <w:num w:numId="35" w16cid:durableId="1858542343">
    <w:abstractNumId w:val="13"/>
  </w:num>
  <w:num w:numId="36" w16cid:durableId="1218320441">
    <w:abstractNumId w:val="0"/>
  </w:num>
  <w:num w:numId="37" w16cid:durableId="190262606">
    <w:abstractNumId w:val="23"/>
  </w:num>
  <w:num w:numId="38" w16cid:durableId="16394529">
    <w:abstractNumId w:val="12"/>
  </w:num>
  <w:num w:numId="39" w16cid:durableId="1773090882">
    <w:abstractNumId w:val="39"/>
  </w:num>
  <w:num w:numId="40" w16cid:durableId="760371005">
    <w:abstractNumId w:val="24"/>
  </w:num>
  <w:num w:numId="41" w16cid:durableId="1369992053">
    <w:abstractNumId w:val="6"/>
  </w:num>
  <w:num w:numId="42" w16cid:durableId="714501653">
    <w:abstractNumId w:val="3"/>
  </w:num>
  <w:num w:numId="43" w16cid:durableId="2145661212">
    <w:abstractNumId w:val="3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595E"/>
    <w:rsid w:val="00000796"/>
    <w:rsid w:val="000018B6"/>
    <w:rsid w:val="000040A9"/>
    <w:rsid w:val="000049FE"/>
    <w:rsid w:val="00005F93"/>
    <w:rsid w:val="0001097B"/>
    <w:rsid w:val="00011877"/>
    <w:rsid w:val="00011958"/>
    <w:rsid w:val="000132C7"/>
    <w:rsid w:val="000134B1"/>
    <w:rsid w:val="000157A6"/>
    <w:rsid w:val="00016566"/>
    <w:rsid w:val="000171AA"/>
    <w:rsid w:val="00021C10"/>
    <w:rsid w:val="000229CD"/>
    <w:rsid w:val="0002549B"/>
    <w:rsid w:val="00026F0F"/>
    <w:rsid w:val="00032BA5"/>
    <w:rsid w:val="00033061"/>
    <w:rsid w:val="0003323C"/>
    <w:rsid w:val="000338D1"/>
    <w:rsid w:val="000360C6"/>
    <w:rsid w:val="0003778A"/>
    <w:rsid w:val="0004004F"/>
    <w:rsid w:val="00041C03"/>
    <w:rsid w:val="000478B0"/>
    <w:rsid w:val="00051F0D"/>
    <w:rsid w:val="00052801"/>
    <w:rsid w:val="000543CB"/>
    <w:rsid w:val="00055637"/>
    <w:rsid w:val="00056B7E"/>
    <w:rsid w:val="00061528"/>
    <w:rsid w:val="000619CB"/>
    <w:rsid w:val="00061B4E"/>
    <w:rsid w:val="0006220E"/>
    <w:rsid w:val="00063D43"/>
    <w:rsid w:val="00067311"/>
    <w:rsid w:val="000702AE"/>
    <w:rsid w:val="00075401"/>
    <w:rsid w:val="000769A0"/>
    <w:rsid w:val="00081844"/>
    <w:rsid w:val="0008197E"/>
    <w:rsid w:val="00082D45"/>
    <w:rsid w:val="000847EA"/>
    <w:rsid w:val="00091B78"/>
    <w:rsid w:val="00092A19"/>
    <w:rsid w:val="00093D3B"/>
    <w:rsid w:val="00094A7D"/>
    <w:rsid w:val="0009689F"/>
    <w:rsid w:val="00097E88"/>
    <w:rsid w:val="000A568E"/>
    <w:rsid w:val="000A729B"/>
    <w:rsid w:val="000A7A94"/>
    <w:rsid w:val="000B1447"/>
    <w:rsid w:val="000B1774"/>
    <w:rsid w:val="000B3FDD"/>
    <w:rsid w:val="000C13D7"/>
    <w:rsid w:val="000C19AA"/>
    <w:rsid w:val="000C71F9"/>
    <w:rsid w:val="000C72EC"/>
    <w:rsid w:val="000D339D"/>
    <w:rsid w:val="000D37A1"/>
    <w:rsid w:val="000D6308"/>
    <w:rsid w:val="000D6FD3"/>
    <w:rsid w:val="000E0A19"/>
    <w:rsid w:val="000E2B64"/>
    <w:rsid w:val="000E3B8B"/>
    <w:rsid w:val="000E3F2A"/>
    <w:rsid w:val="000E6ED9"/>
    <w:rsid w:val="000E768C"/>
    <w:rsid w:val="000F1E43"/>
    <w:rsid w:val="000F2D33"/>
    <w:rsid w:val="000F332C"/>
    <w:rsid w:val="000F33B2"/>
    <w:rsid w:val="0010039D"/>
    <w:rsid w:val="0010078B"/>
    <w:rsid w:val="00100E3E"/>
    <w:rsid w:val="0010199D"/>
    <w:rsid w:val="001041BE"/>
    <w:rsid w:val="001052C6"/>
    <w:rsid w:val="0011191F"/>
    <w:rsid w:val="00114871"/>
    <w:rsid w:val="0011784A"/>
    <w:rsid w:val="00117D63"/>
    <w:rsid w:val="0012176C"/>
    <w:rsid w:val="00127517"/>
    <w:rsid w:val="00127A38"/>
    <w:rsid w:val="00130D3F"/>
    <w:rsid w:val="001314E0"/>
    <w:rsid w:val="00132880"/>
    <w:rsid w:val="00132D63"/>
    <w:rsid w:val="00134890"/>
    <w:rsid w:val="00134F1C"/>
    <w:rsid w:val="00136E76"/>
    <w:rsid w:val="00141A78"/>
    <w:rsid w:val="00142F93"/>
    <w:rsid w:val="00144B9E"/>
    <w:rsid w:val="001460F4"/>
    <w:rsid w:val="001474F9"/>
    <w:rsid w:val="0015073D"/>
    <w:rsid w:val="00151049"/>
    <w:rsid w:val="00152739"/>
    <w:rsid w:val="00153428"/>
    <w:rsid w:val="00154055"/>
    <w:rsid w:val="00155A29"/>
    <w:rsid w:val="001565DF"/>
    <w:rsid w:val="0016033B"/>
    <w:rsid w:val="00165727"/>
    <w:rsid w:val="0017195B"/>
    <w:rsid w:val="00171973"/>
    <w:rsid w:val="00172BE3"/>
    <w:rsid w:val="00172D1B"/>
    <w:rsid w:val="00173D01"/>
    <w:rsid w:val="0017463C"/>
    <w:rsid w:val="00174AC1"/>
    <w:rsid w:val="00174B75"/>
    <w:rsid w:val="00182FD6"/>
    <w:rsid w:val="00186942"/>
    <w:rsid w:val="0019259D"/>
    <w:rsid w:val="001934D2"/>
    <w:rsid w:val="00195510"/>
    <w:rsid w:val="00196683"/>
    <w:rsid w:val="001A1B73"/>
    <w:rsid w:val="001A2712"/>
    <w:rsid w:val="001A38F4"/>
    <w:rsid w:val="001B17D1"/>
    <w:rsid w:val="001B37BF"/>
    <w:rsid w:val="001C0724"/>
    <w:rsid w:val="001C5EEA"/>
    <w:rsid w:val="001C6F71"/>
    <w:rsid w:val="001D45B3"/>
    <w:rsid w:val="001E5B54"/>
    <w:rsid w:val="001F008F"/>
    <w:rsid w:val="001F6D9A"/>
    <w:rsid w:val="001F7378"/>
    <w:rsid w:val="00203FC1"/>
    <w:rsid w:val="0020617B"/>
    <w:rsid w:val="00210623"/>
    <w:rsid w:val="00213FA3"/>
    <w:rsid w:val="002230EE"/>
    <w:rsid w:val="002235CF"/>
    <w:rsid w:val="00225DE2"/>
    <w:rsid w:val="00227EF7"/>
    <w:rsid w:val="00230361"/>
    <w:rsid w:val="0023073D"/>
    <w:rsid w:val="00231CC9"/>
    <w:rsid w:val="00231DCE"/>
    <w:rsid w:val="0023365A"/>
    <w:rsid w:val="00234F1D"/>
    <w:rsid w:val="002368BA"/>
    <w:rsid w:val="00236AB1"/>
    <w:rsid w:val="00236B78"/>
    <w:rsid w:val="00240059"/>
    <w:rsid w:val="00240DEB"/>
    <w:rsid w:val="00241512"/>
    <w:rsid w:val="0024250E"/>
    <w:rsid w:val="00244285"/>
    <w:rsid w:val="00244DE8"/>
    <w:rsid w:val="00247ACE"/>
    <w:rsid w:val="0025071D"/>
    <w:rsid w:val="00252D2A"/>
    <w:rsid w:val="0025328C"/>
    <w:rsid w:val="00254C8A"/>
    <w:rsid w:val="00254E33"/>
    <w:rsid w:val="00265A3E"/>
    <w:rsid w:val="00267252"/>
    <w:rsid w:val="0026741D"/>
    <w:rsid w:val="00271C05"/>
    <w:rsid w:val="0027499C"/>
    <w:rsid w:val="002771E0"/>
    <w:rsid w:val="00277BD9"/>
    <w:rsid w:val="002824F3"/>
    <w:rsid w:val="002858CC"/>
    <w:rsid w:val="002900ED"/>
    <w:rsid w:val="00290E2B"/>
    <w:rsid w:val="00290E35"/>
    <w:rsid w:val="00295589"/>
    <w:rsid w:val="00296D48"/>
    <w:rsid w:val="002A4412"/>
    <w:rsid w:val="002A45BF"/>
    <w:rsid w:val="002A6F69"/>
    <w:rsid w:val="002B0D77"/>
    <w:rsid w:val="002B33B2"/>
    <w:rsid w:val="002B3B02"/>
    <w:rsid w:val="002C4A36"/>
    <w:rsid w:val="002C5961"/>
    <w:rsid w:val="002C61C8"/>
    <w:rsid w:val="002D4A56"/>
    <w:rsid w:val="002D606B"/>
    <w:rsid w:val="002E0F6C"/>
    <w:rsid w:val="002E2451"/>
    <w:rsid w:val="002F1AC8"/>
    <w:rsid w:val="002F2483"/>
    <w:rsid w:val="002F470A"/>
    <w:rsid w:val="002F631F"/>
    <w:rsid w:val="002F781D"/>
    <w:rsid w:val="003030FE"/>
    <w:rsid w:val="00303D36"/>
    <w:rsid w:val="0030752A"/>
    <w:rsid w:val="0030767E"/>
    <w:rsid w:val="003130F7"/>
    <w:rsid w:val="00316529"/>
    <w:rsid w:val="00317010"/>
    <w:rsid w:val="0032050B"/>
    <w:rsid w:val="00320BB4"/>
    <w:rsid w:val="003218DA"/>
    <w:rsid w:val="003229C6"/>
    <w:rsid w:val="003232E8"/>
    <w:rsid w:val="00323C6E"/>
    <w:rsid w:val="0033016E"/>
    <w:rsid w:val="00334CB2"/>
    <w:rsid w:val="00335589"/>
    <w:rsid w:val="00341810"/>
    <w:rsid w:val="00341A2B"/>
    <w:rsid w:val="00341B68"/>
    <w:rsid w:val="00342821"/>
    <w:rsid w:val="00347605"/>
    <w:rsid w:val="00354825"/>
    <w:rsid w:val="00355C0F"/>
    <w:rsid w:val="00357879"/>
    <w:rsid w:val="003615A7"/>
    <w:rsid w:val="00361B82"/>
    <w:rsid w:val="00364022"/>
    <w:rsid w:val="003641A4"/>
    <w:rsid w:val="00365342"/>
    <w:rsid w:val="003665A9"/>
    <w:rsid w:val="00366AB6"/>
    <w:rsid w:val="00367C1A"/>
    <w:rsid w:val="00371452"/>
    <w:rsid w:val="00373CAF"/>
    <w:rsid w:val="00376725"/>
    <w:rsid w:val="00377BC8"/>
    <w:rsid w:val="00377FA8"/>
    <w:rsid w:val="003801AB"/>
    <w:rsid w:val="00380FC8"/>
    <w:rsid w:val="00382270"/>
    <w:rsid w:val="00382BEE"/>
    <w:rsid w:val="00383613"/>
    <w:rsid w:val="00384795"/>
    <w:rsid w:val="00384D09"/>
    <w:rsid w:val="0039335D"/>
    <w:rsid w:val="00396793"/>
    <w:rsid w:val="003A0413"/>
    <w:rsid w:val="003A0CA8"/>
    <w:rsid w:val="003A6CA5"/>
    <w:rsid w:val="003A7194"/>
    <w:rsid w:val="003A72A0"/>
    <w:rsid w:val="003B03B3"/>
    <w:rsid w:val="003C218F"/>
    <w:rsid w:val="003C4984"/>
    <w:rsid w:val="003C4BF3"/>
    <w:rsid w:val="003C72CA"/>
    <w:rsid w:val="003D19E2"/>
    <w:rsid w:val="003D6217"/>
    <w:rsid w:val="003D6A0C"/>
    <w:rsid w:val="003E0A3E"/>
    <w:rsid w:val="003E2061"/>
    <w:rsid w:val="003E38B1"/>
    <w:rsid w:val="003E3CF1"/>
    <w:rsid w:val="003E63BA"/>
    <w:rsid w:val="003F0502"/>
    <w:rsid w:val="003F188C"/>
    <w:rsid w:val="003F6A86"/>
    <w:rsid w:val="003F7111"/>
    <w:rsid w:val="003F75D9"/>
    <w:rsid w:val="00406372"/>
    <w:rsid w:val="0041066A"/>
    <w:rsid w:val="004121E4"/>
    <w:rsid w:val="00412A7A"/>
    <w:rsid w:val="004173B4"/>
    <w:rsid w:val="00417935"/>
    <w:rsid w:val="004204DE"/>
    <w:rsid w:val="004216BF"/>
    <w:rsid w:val="00422388"/>
    <w:rsid w:val="00423416"/>
    <w:rsid w:val="004314CB"/>
    <w:rsid w:val="00432030"/>
    <w:rsid w:val="00433CD4"/>
    <w:rsid w:val="00435C85"/>
    <w:rsid w:val="00437E2F"/>
    <w:rsid w:val="00441620"/>
    <w:rsid w:val="00442F42"/>
    <w:rsid w:val="004461F9"/>
    <w:rsid w:val="00451295"/>
    <w:rsid w:val="004550E7"/>
    <w:rsid w:val="00457C39"/>
    <w:rsid w:val="0046030E"/>
    <w:rsid w:val="004604E1"/>
    <w:rsid w:val="00463AE3"/>
    <w:rsid w:val="00465B7B"/>
    <w:rsid w:val="004667F6"/>
    <w:rsid w:val="00473584"/>
    <w:rsid w:val="004740C2"/>
    <w:rsid w:val="004764ED"/>
    <w:rsid w:val="0048610B"/>
    <w:rsid w:val="00493127"/>
    <w:rsid w:val="004A1B26"/>
    <w:rsid w:val="004A3E4F"/>
    <w:rsid w:val="004A4FA8"/>
    <w:rsid w:val="004B5FF2"/>
    <w:rsid w:val="004B7BAD"/>
    <w:rsid w:val="004C2690"/>
    <w:rsid w:val="004C41F6"/>
    <w:rsid w:val="004D1DC6"/>
    <w:rsid w:val="004D344A"/>
    <w:rsid w:val="004E0D76"/>
    <w:rsid w:val="004E11BF"/>
    <w:rsid w:val="004E240D"/>
    <w:rsid w:val="004E267C"/>
    <w:rsid w:val="004E2948"/>
    <w:rsid w:val="004E687E"/>
    <w:rsid w:val="004E6F2A"/>
    <w:rsid w:val="004F736E"/>
    <w:rsid w:val="00503892"/>
    <w:rsid w:val="00504C43"/>
    <w:rsid w:val="00504F76"/>
    <w:rsid w:val="00505E39"/>
    <w:rsid w:val="005111F0"/>
    <w:rsid w:val="00511BF8"/>
    <w:rsid w:val="00512ED4"/>
    <w:rsid w:val="005145CD"/>
    <w:rsid w:val="00524128"/>
    <w:rsid w:val="005249FC"/>
    <w:rsid w:val="00546D01"/>
    <w:rsid w:val="005472C5"/>
    <w:rsid w:val="00547594"/>
    <w:rsid w:val="0054786D"/>
    <w:rsid w:val="005516F9"/>
    <w:rsid w:val="00553C77"/>
    <w:rsid w:val="00557003"/>
    <w:rsid w:val="005677BB"/>
    <w:rsid w:val="00570926"/>
    <w:rsid w:val="005712DB"/>
    <w:rsid w:val="00573124"/>
    <w:rsid w:val="00577A76"/>
    <w:rsid w:val="00580EE1"/>
    <w:rsid w:val="00581369"/>
    <w:rsid w:val="00583294"/>
    <w:rsid w:val="0058346C"/>
    <w:rsid w:val="00585184"/>
    <w:rsid w:val="0058722F"/>
    <w:rsid w:val="005916C8"/>
    <w:rsid w:val="00592DF2"/>
    <w:rsid w:val="005932BB"/>
    <w:rsid w:val="00595789"/>
    <w:rsid w:val="00595DF9"/>
    <w:rsid w:val="005961C6"/>
    <w:rsid w:val="00597D88"/>
    <w:rsid w:val="005A3988"/>
    <w:rsid w:val="005B2D7F"/>
    <w:rsid w:val="005B46D4"/>
    <w:rsid w:val="005B489F"/>
    <w:rsid w:val="005B7D20"/>
    <w:rsid w:val="005C11EE"/>
    <w:rsid w:val="005C15C5"/>
    <w:rsid w:val="005D1CC5"/>
    <w:rsid w:val="005D252F"/>
    <w:rsid w:val="005D5EBB"/>
    <w:rsid w:val="005E05F2"/>
    <w:rsid w:val="005E0A60"/>
    <w:rsid w:val="005E1C14"/>
    <w:rsid w:val="005E46BF"/>
    <w:rsid w:val="005F0386"/>
    <w:rsid w:val="005F29DD"/>
    <w:rsid w:val="005F5006"/>
    <w:rsid w:val="005F65E3"/>
    <w:rsid w:val="005F75A0"/>
    <w:rsid w:val="006045C9"/>
    <w:rsid w:val="00607F54"/>
    <w:rsid w:val="0061192C"/>
    <w:rsid w:val="00611D7D"/>
    <w:rsid w:val="00614E8C"/>
    <w:rsid w:val="0061730C"/>
    <w:rsid w:val="00617A80"/>
    <w:rsid w:val="0062053C"/>
    <w:rsid w:val="00630AC8"/>
    <w:rsid w:val="006310C4"/>
    <w:rsid w:val="006324BB"/>
    <w:rsid w:val="00633C6B"/>
    <w:rsid w:val="006342AE"/>
    <w:rsid w:val="00635CCF"/>
    <w:rsid w:val="0063717E"/>
    <w:rsid w:val="00637D70"/>
    <w:rsid w:val="00645FB7"/>
    <w:rsid w:val="0064645C"/>
    <w:rsid w:val="00651948"/>
    <w:rsid w:val="00653B39"/>
    <w:rsid w:val="00654058"/>
    <w:rsid w:val="00655A3B"/>
    <w:rsid w:val="00655FBF"/>
    <w:rsid w:val="00657D43"/>
    <w:rsid w:val="00660F10"/>
    <w:rsid w:val="006612D9"/>
    <w:rsid w:val="00662943"/>
    <w:rsid w:val="00666610"/>
    <w:rsid w:val="0066695B"/>
    <w:rsid w:val="006705C3"/>
    <w:rsid w:val="006733EA"/>
    <w:rsid w:val="00675368"/>
    <w:rsid w:val="006753F6"/>
    <w:rsid w:val="006761BC"/>
    <w:rsid w:val="00677681"/>
    <w:rsid w:val="00677A12"/>
    <w:rsid w:val="00677E34"/>
    <w:rsid w:val="00681C75"/>
    <w:rsid w:val="00687C42"/>
    <w:rsid w:val="0069292C"/>
    <w:rsid w:val="006A064B"/>
    <w:rsid w:val="006A0FFB"/>
    <w:rsid w:val="006A1B77"/>
    <w:rsid w:val="006A22C2"/>
    <w:rsid w:val="006A4E75"/>
    <w:rsid w:val="006A58FA"/>
    <w:rsid w:val="006A595E"/>
    <w:rsid w:val="006A7CFE"/>
    <w:rsid w:val="006B1402"/>
    <w:rsid w:val="006B37D9"/>
    <w:rsid w:val="006B789E"/>
    <w:rsid w:val="006C05F3"/>
    <w:rsid w:val="006C2DAF"/>
    <w:rsid w:val="006C3B20"/>
    <w:rsid w:val="006C7497"/>
    <w:rsid w:val="006D1432"/>
    <w:rsid w:val="006D34CC"/>
    <w:rsid w:val="006D497A"/>
    <w:rsid w:val="006D50A4"/>
    <w:rsid w:val="006E0334"/>
    <w:rsid w:val="006F3C9D"/>
    <w:rsid w:val="006F495D"/>
    <w:rsid w:val="006F58D2"/>
    <w:rsid w:val="007003BE"/>
    <w:rsid w:val="00701C81"/>
    <w:rsid w:val="00710D5F"/>
    <w:rsid w:val="007113FC"/>
    <w:rsid w:val="00712A11"/>
    <w:rsid w:val="00714451"/>
    <w:rsid w:val="007204CA"/>
    <w:rsid w:val="0072063E"/>
    <w:rsid w:val="00723C5F"/>
    <w:rsid w:val="00724E5B"/>
    <w:rsid w:val="00725100"/>
    <w:rsid w:val="0072762A"/>
    <w:rsid w:val="007325EC"/>
    <w:rsid w:val="007329FC"/>
    <w:rsid w:val="00742C9D"/>
    <w:rsid w:val="00745EEA"/>
    <w:rsid w:val="00747635"/>
    <w:rsid w:val="007513F9"/>
    <w:rsid w:val="007535F6"/>
    <w:rsid w:val="007610F0"/>
    <w:rsid w:val="00762BAE"/>
    <w:rsid w:val="007757E7"/>
    <w:rsid w:val="007802E7"/>
    <w:rsid w:val="007822EC"/>
    <w:rsid w:val="00786E80"/>
    <w:rsid w:val="007873E7"/>
    <w:rsid w:val="00790F06"/>
    <w:rsid w:val="007935CF"/>
    <w:rsid w:val="007A30A2"/>
    <w:rsid w:val="007A4D2B"/>
    <w:rsid w:val="007A4DAF"/>
    <w:rsid w:val="007A5914"/>
    <w:rsid w:val="007B01E9"/>
    <w:rsid w:val="007B0505"/>
    <w:rsid w:val="007B3F85"/>
    <w:rsid w:val="007B5307"/>
    <w:rsid w:val="007B6862"/>
    <w:rsid w:val="007B7205"/>
    <w:rsid w:val="007C1E3B"/>
    <w:rsid w:val="007C261F"/>
    <w:rsid w:val="007C4DA2"/>
    <w:rsid w:val="007C6671"/>
    <w:rsid w:val="007D00BC"/>
    <w:rsid w:val="007D31AB"/>
    <w:rsid w:val="007D323D"/>
    <w:rsid w:val="007E6DA0"/>
    <w:rsid w:val="007E711E"/>
    <w:rsid w:val="007F2CF6"/>
    <w:rsid w:val="007F5B59"/>
    <w:rsid w:val="007F7D73"/>
    <w:rsid w:val="007F7EF6"/>
    <w:rsid w:val="008001FF"/>
    <w:rsid w:val="0080152B"/>
    <w:rsid w:val="008064BC"/>
    <w:rsid w:val="008108A0"/>
    <w:rsid w:val="008108C0"/>
    <w:rsid w:val="00810A28"/>
    <w:rsid w:val="00810FDC"/>
    <w:rsid w:val="008157FC"/>
    <w:rsid w:val="008222C3"/>
    <w:rsid w:val="008232B1"/>
    <w:rsid w:val="00823329"/>
    <w:rsid w:val="00825604"/>
    <w:rsid w:val="00833D7A"/>
    <w:rsid w:val="00835847"/>
    <w:rsid w:val="00835B55"/>
    <w:rsid w:val="00843D3C"/>
    <w:rsid w:val="0085437D"/>
    <w:rsid w:val="00861BC1"/>
    <w:rsid w:val="0086363C"/>
    <w:rsid w:val="0086798D"/>
    <w:rsid w:val="00867D9D"/>
    <w:rsid w:val="008723EF"/>
    <w:rsid w:val="00874153"/>
    <w:rsid w:val="00874899"/>
    <w:rsid w:val="008752E7"/>
    <w:rsid w:val="00877499"/>
    <w:rsid w:val="00886762"/>
    <w:rsid w:val="008912FD"/>
    <w:rsid w:val="008A0BDA"/>
    <w:rsid w:val="008B6DD1"/>
    <w:rsid w:val="008C1430"/>
    <w:rsid w:val="008C6039"/>
    <w:rsid w:val="008C7232"/>
    <w:rsid w:val="008D2CC9"/>
    <w:rsid w:val="008D582A"/>
    <w:rsid w:val="008D59F0"/>
    <w:rsid w:val="008D61DD"/>
    <w:rsid w:val="008D769F"/>
    <w:rsid w:val="008E170C"/>
    <w:rsid w:val="008E2FBE"/>
    <w:rsid w:val="008E594E"/>
    <w:rsid w:val="008F3462"/>
    <w:rsid w:val="008F46DD"/>
    <w:rsid w:val="008F55E3"/>
    <w:rsid w:val="008F7793"/>
    <w:rsid w:val="009000CF"/>
    <w:rsid w:val="00900805"/>
    <w:rsid w:val="00902DEB"/>
    <w:rsid w:val="00907A63"/>
    <w:rsid w:val="00907BF4"/>
    <w:rsid w:val="00912B7A"/>
    <w:rsid w:val="009219FE"/>
    <w:rsid w:val="00921EA6"/>
    <w:rsid w:val="00924192"/>
    <w:rsid w:val="009311E1"/>
    <w:rsid w:val="0093133C"/>
    <w:rsid w:val="00933065"/>
    <w:rsid w:val="009333CF"/>
    <w:rsid w:val="00935F43"/>
    <w:rsid w:val="0093701D"/>
    <w:rsid w:val="00941857"/>
    <w:rsid w:val="00942603"/>
    <w:rsid w:val="009429D5"/>
    <w:rsid w:val="00943357"/>
    <w:rsid w:val="00943958"/>
    <w:rsid w:val="00944DA2"/>
    <w:rsid w:val="009511BC"/>
    <w:rsid w:val="00951ECF"/>
    <w:rsid w:val="00952359"/>
    <w:rsid w:val="00952A2F"/>
    <w:rsid w:val="00953566"/>
    <w:rsid w:val="00954BB9"/>
    <w:rsid w:val="009574B5"/>
    <w:rsid w:val="00961E9A"/>
    <w:rsid w:val="00963BDE"/>
    <w:rsid w:val="009654EF"/>
    <w:rsid w:val="0096556B"/>
    <w:rsid w:val="0096636A"/>
    <w:rsid w:val="009753B8"/>
    <w:rsid w:val="009831B2"/>
    <w:rsid w:val="009943D2"/>
    <w:rsid w:val="009950A6"/>
    <w:rsid w:val="009962E4"/>
    <w:rsid w:val="009A16A0"/>
    <w:rsid w:val="009A2D15"/>
    <w:rsid w:val="009A5645"/>
    <w:rsid w:val="009A6CD2"/>
    <w:rsid w:val="009A759F"/>
    <w:rsid w:val="009B0924"/>
    <w:rsid w:val="009B3BBA"/>
    <w:rsid w:val="009B5733"/>
    <w:rsid w:val="009C1BAD"/>
    <w:rsid w:val="009C294E"/>
    <w:rsid w:val="009D300D"/>
    <w:rsid w:val="009D46C5"/>
    <w:rsid w:val="009E34A2"/>
    <w:rsid w:val="009E5C2F"/>
    <w:rsid w:val="009E6C3D"/>
    <w:rsid w:val="009E7153"/>
    <w:rsid w:val="009F04D7"/>
    <w:rsid w:val="009F0696"/>
    <w:rsid w:val="009F1F45"/>
    <w:rsid w:val="009F40FD"/>
    <w:rsid w:val="009F6777"/>
    <w:rsid w:val="009F6D11"/>
    <w:rsid w:val="009F6EE5"/>
    <w:rsid w:val="00A008E6"/>
    <w:rsid w:val="00A00C51"/>
    <w:rsid w:val="00A04F56"/>
    <w:rsid w:val="00A06D1F"/>
    <w:rsid w:val="00A133DF"/>
    <w:rsid w:val="00A13FA0"/>
    <w:rsid w:val="00A14146"/>
    <w:rsid w:val="00A141BB"/>
    <w:rsid w:val="00A23D36"/>
    <w:rsid w:val="00A26911"/>
    <w:rsid w:val="00A30E67"/>
    <w:rsid w:val="00A32059"/>
    <w:rsid w:val="00A32F36"/>
    <w:rsid w:val="00A369AD"/>
    <w:rsid w:val="00A36B1C"/>
    <w:rsid w:val="00A4311D"/>
    <w:rsid w:val="00A43552"/>
    <w:rsid w:val="00A4472C"/>
    <w:rsid w:val="00A46ED0"/>
    <w:rsid w:val="00A5036C"/>
    <w:rsid w:val="00A50917"/>
    <w:rsid w:val="00A55941"/>
    <w:rsid w:val="00A57655"/>
    <w:rsid w:val="00A62F72"/>
    <w:rsid w:val="00A66D75"/>
    <w:rsid w:val="00A70AA2"/>
    <w:rsid w:val="00A70BC7"/>
    <w:rsid w:val="00A7325C"/>
    <w:rsid w:val="00A742D8"/>
    <w:rsid w:val="00A75F43"/>
    <w:rsid w:val="00A77404"/>
    <w:rsid w:val="00A81F8E"/>
    <w:rsid w:val="00A83240"/>
    <w:rsid w:val="00A84ABF"/>
    <w:rsid w:val="00A84B80"/>
    <w:rsid w:val="00A84C0F"/>
    <w:rsid w:val="00A875E3"/>
    <w:rsid w:val="00A912E6"/>
    <w:rsid w:val="00A95FF4"/>
    <w:rsid w:val="00A963D0"/>
    <w:rsid w:val="00A96D91"/>
    <w:rsid w:val="00A97FE9"/>
    <w:rsid w:val="00AA0FFA"/>
    <w:rsid w:val="00AA5254"/>
    <w:rsid w:val="00AB0166"/>
    <w:rsid w:val="00AB065C"/>
    <w:rsid w:val="00AB2254"/>
    <w:rsid w:val="00AB7D8D"/>
    <w:rsid w:val="00AC2025"/>
    <w:rsid w:val="00AC3854"/>
    <w:rsid w:val="00AC6721"/>
    <w:rsid w:val="00AC790B"/>
    <w:rsid w:val="00AD0B3B"/>
    <w:rsid w:val="00AD28E7"/>
    <w:rsid w:val="00AE1B7C"/>
    <w:rsid w:val="00AE2C8E"/>
    <w:rsid w:val="00AE2CD9"/>
    <w:rsid w:val="00AE3ED7"/>
    <w:rsid w:val="00AE43DE"/>
    <w:rsid w:val="00AE4783"/>
    <w:rsid w:val="00AE6084"/>
    <w:rsid w:val="00AF18FA"/>
    <w:rsid w:val="00AF3B48"/>
    <w:rsid w:val="00B01073"/>
    <w:rsid w:val="00B02BF0"/>
    <w:rsid w:val="00B035D5"/>
    <w:rsid w:val="00B076BF"/>
    <w:rsid w:val="00B10913"/>
    <w:rsid w:val="00B10DAE"/>
    <w:rsid w:val="00B14788"/>
    <w:rsid w:val="00B14FDD"/>
    <w:rsid w:val="00B16A8F"/>
    <w:rsid w:val="00B16F86"/>
    <w:rsid w:val="00B24719"/>
    <w:rsid w:val="00B24BA8"/>
    <w:rsid w:val="00B2650E"/>
    <w:rsid w:val="00B30CA6"/>
    <w:rsid w:val="00B30E29"/>
    <w:rsid w:val="00B352D9"/>
    <w:rsid w:val="00B40267"/>
    <w:rsid w:val="00B46FE2"/>
    <w:rsid w:val="00B5165D"/>
    <w:rsid w:val="00B547CD"/>
    <w:rsid w:val="00B57727"/>
    <w:rsid w:val="00B60972"/>
    <w:rsid w:val="00B64C1B"/>
    <w:rsid w:val="00B73208"/>
    <w:rsid w:val="00B7657C"/>
    <w:rsid w:val="00B769C0"/>
    <w:rsid w:val="00B76BB6"/>
    <w:rsid w:val="00B77803"/>
    <w:rsid w:val="00B77C96"/>
    <w:rsid w:val="00B80B91"/>
    <w:rsid w:val="00B81723"/>
    <w:rsid w:val="00B82975"/>
    <w:rsid w:val="00B8773F"/>
    <w:rsid w:val="00B93FDE"/>
    <w:rsid w:val="00B95361"/>
    <w:rsid w:val="00B9546B"/>
    <w:rsid w:val="00B968F7"/>
    <w:rsid w:val="00BA1B69"/>
    <w:rsid w:val="00BA2D6D"/>
    <w:rsid w:val="00BA5D66"/>
    <w:rsid w:val="00BB16A1"/>
    <w:rsid w:val="00BB17E2"/>
    <w:rsid w:val="00BB1D5E"/>
    <w:rsid w:val="00BB577E"/>
    <w:rsid w:val="00BB7DDC"/>
    <w:rsid w:val="00BC0B03"/>
    <w:rsid w:val="00BC30DE"/>
    <w:rsid w:val="00BD0F8E"/>
    <w:rsid w:val="00BD1EE3"/>
    <w:rsid w:val="00BD4B6E"/>
    <w:rsid w:val="00BD65D5"/>
    <w:rsid w:val="00BE0DCA"/>
    <w:rsid w:val="00BE5F36"/>
    <w:rsid w:val="00BF1A99"/>
    <w:rsid w:val="00BF366E"/>
    <w:rsid w:val="00BF3844"/>
    <w:rsid w:val="00C0240C"/>
    <w:rsid w:val="00C17C74"/>
    <w:rsid w:val="00C17D02"/>
    <w:rsid w:val="00C22ADA"/>
    <w:rsid w:val="00C243FA"/>
    <w:rsid w:val="00C24BB4"/>
    <w:rsid w:val="00C256B9"/>
    <w:rsid w:val="00C25A2D"/>
    <w:rsid w:val="00C266DB"/>
    <w:rsid w:val="00C27992"/>
    <w:rsid w:val="00C27B84"/>
    <w:rsid w:val="00C33F33"/>
    <w:rsid w:val="00C34E09"/>
    <w:rsid w:val="00C3611D"/>
    <w:rsid w:val="00C36AB3"/>
    <w:rsid w:val="00C36EBE"/>
    <w:rsid w:val="00C47C99"/>
    <w:rsid w:val="00C504C3"/>
    <w:rsid w:val="00C50AA9"/>
    <w:rsid w:val="00C577AA"/>
    <w:rsid w:val="00C602A5"/>
    <w:rsid w:val="00C603B6"/>
    <w:rsid w:val="00C60D08"/>
    <w:rsid w:val="00C61F62"/>
    <w:rsid w:val="00C62CA2"/>
    <w:rsid w:val="00C62FAA"/>
    <w:rsid w:val="00C63403"/>
    <w:rsid w:val="00C64E32"/>
    <w:rsid w:val="00C65CAB"/>
    <w:rsid w:val="00C660DA"/>
    <w:rsid w:val="00C7110D"/>
    <w:rsid w:val="00C7356C"/>
    <w:rsid w:val="00C761BA"/>
    <w:rsid w:val="00C814F2"/>
    <w:rsid w:val="00C856E9"/>
    <w:rsid w:val="00C85DD8"/>
    <w:rsid w:val="00C85F36"/>
    <w:rsid w:val="00C86370"/>
    <w:rsid w:val="00C87C53"/>
    <w:rsid w:val="00C901DB"/>
    <w:rsid w:val="00C92041"/>
    <w:rsid w:val="00C922AA"/>
    <w:rsid w:val="00C93D93"/>
    <w:rsid w:val="00C948A6"/>
    <w:rsid w:val="00C97A9D"/>
    <w:rsid w:val="00CA0200"/>
    <w:rsid w:val="00CA1DB0"/>
    <w:rsid w:val="00CA5718"/>
    <w:rsid w:val="00CB0046"/>
    <w:rsid w:val="00CB03D4"/>
    <w:rsid w:val="00CB140F"/>
    <w:rsid w:val="00CB4074"/>
    <w:rsid w:val="00CB6F69"/>
    <w:rsid w:val="00CB7863"/>
    <w:rsid w:val="00CC0AE2"/>
    <w:rsid w:val="00CC1FF9"/>
    <w:rsid w:val="00CC30C2"/>
    <w:rsid w:val="00CC3FDA"/>
    <w:rsid w:val="00CC67D7"/>
    <w:rsid w:val="00CD54AE"/>
    <w:rsid w:val="00CE30EC"/>
    <w:rsid w:val="00CE4D59"/>
    <w:rsid w:val="00CE7E13"/>
    <w:rsid w:val="00CF246D"/>
    <w:rsid w:val="00CF2908"/>
    <w:rsid w:val="00CF2CF2"/>
    <w:rsid w:val="00CF375E"/>
    <w:rsid w:val="00CF6222"/>
    <w:rsid w:val="00CF6E83"/>
    <w:rsid w:val="00D00A5B"/>
    <w:rsid w:val="00D01CC5"/>
    <w:rsid w:val="00D023D1"/>
    <w:rsid w:val="00D02EE3"/>
    <w:rsid w:val="00D031AD"/>
    <w:rsid w:val="00D03329"/>
    <w:rsid w:val="00D03B3E"/>
    <w:rsid w:val="00D04575"/>
    <w:rsid w:val="00D075CE"/>
    <w:rsid w:val="00D131ED"/>
    <w:rsid w:val="00D14438"/>
    <w:rsid w:val="00D15BD6"/>
    <w:rsid w:val="00D2050C"/>
    <w:rsid w:val="00D25C8B"/>
    <w:rsid w:val="00D269D7"/>
    <w:rsid w:val="00D35877"/>
    <w:rsid w:val="00D4163D"/>
    <w:rsid w:val="00D437D5"/>
    <w:rsid w:val="00D4683D"/>
    <w:rsid w:val="00D53E54"/>
    <w:rsid w:val="00D67AA9"/>
    <w:rsid w:val="00D7008F"/>
    <w:rsid w:val="00D70E2D"/>
    <w:rsid w:val="00D741DA"/>
    <w:rsid w:val="00D743D8"/>
    <w:rsid w:val="00D74FC4"/>
    <w:rsid w:val="00D76607"/>
    <w:rsid w:val="00D80FAB"/>
    <w:rsid w:val="00D86341"/>
    <w:rsid w:val="00D86E73"/>
    <w:rsid w:val="00D870E8"/>
    <w:rsid w:val="00D9425B"/>
    <w:rsid w:val="00D953C8"/>
    <w:rsid w:val="00D95787"/>
    <w:rsid w:val="00D959A0"/>
    <w:rsid w:val="00D97EDD"/>
    <w:rsid w:val="00DA2222"/>
    <w:rsid w:val="00DA4752"/>
    <w:rsid w:val="00DB1D4F"/>
    <w:rsid w:val="00DB52F4"/>
    <w:rsid w:val="00DC1AAB"/>
    <w:rsid w:val="00DC2BB5"/>
    <w:rsid w:val="00DC2FC4"/>
    <w:rsid w:val="00DC5A0B"/>
    <w:rsid w:val="00DD228C"/>
    <w:rsid w:val="00DD591A"/>
    <w:rsid w:val="00DD59C2"/>
    <w:rsid w:val="00DD68ED"/>
    <w:rsid w:val="00DE123C"/>
    <w:rsid w:val="00DE7033"/>
    <w:rsid w:val="00DF092C"/>
    <w:rsid w:val="00DF459A"/>
    <w:rsid w:val="00DF45DB"/>
    <w:rsid w:val="00E00C34"/>
    <w:rsid w:val="00E01DE3"/>
    <w:rsid w:val="00E03D67"/>
    <w:rsid w:val="00E05895"/>
    <w:rsid w:val="00E06E7B"/>
    <w:rsid w:val="00E13191"/>
    <w:rsid w:val="00E1631A"/>
    <w:rsid w:val="00E171E7"/>
    <w:rsid w:val="00E20AA3"/>
    <w:rsid w:val="00E23E41"/>
    <w:rsid w:val="00E2600C"/>
    <w:rsid w:val="00E3082A"/>
    <w:rsid w:val="00E32EE8"/>
    <w:rsid w:val="00E33AE3"/>
    <w:rsid w:val="00E33B48"/>
    <w:rsid w:val="00E34C39"/>
    <w:rsid w:val="00E351E8"/>
    <w:rsid w:val="00E3670C"/>
    <w:rsid w:val="00E36AC9"/>
    <w:rsid w:val="00E372A8"/>
    <w:rsid w:val="00E37387"/>
    <w:rsid w:val="00E40E54"/>
    <w:rsid w:val="00E43112"/>
    <w:rsid w:val="00E4331E"/>
    <w:rsid w:val="00E4458F"/>
    <w:rsid w:val="00E51A95"/>
    <w:rsid w:val="00E52315"/>
    <w:rsid w:val="00E52613"/>
    <w:rsid w:val="00E552CC"/>
    <w:rsid w:val="00E55E81"/>
    <w:rsid w:val="00E569F3"/>
    <w:rsid w:val="00E62F0D"/>
    <w:rsid w:val="00E65E48"/>
    <w:rsid w:val="00E721C8"/>
    <w:rsid w:val="00E734BA"/>
    <w:rsid w:val="00E7492C"/>
    <w:rsid w:val="00E74EED"/>
    <w:rsid w:val="00E8066C"/>
    <w:rsid w:val="00E807B5"/>
    <w:rsid w:val="00E87F83"/>
    <w:rsid w:val="00E9202C"/>
    <w:rsid w:val="00E9685D"/>
    <w:rsid w:val="00E97020"/>
    <w:rsid w:val="00EA373D"/>
    <w:rsid w:val="00EA4691"/>
    <w:rsid w:val="00EA6464"/>
    <w:rsid w:val="00EB22AC"/>
    <w:rsid w:val="00EB474E"/>
    <w:rsid w:val="00EC1C35"/>
    <w:rsid w:val="00EC4F58"/>
    <w:rsid w:val="00EC57AC"/>
    <w:rsid w:val="00ED0927"/>
    <w:rsid w:val="00ED124A"/>
    <w:rsid w:val="00ED2647"/>
    <w:rsid w:val="00ED37D3"/>
    <w:rsid w:val="00ED6BA6"/>
    <w:rsid w:val="00EE0741"/>
    <w:rsid w:val="00EE24B6"/>
    <w:rsid w:val="00EE2D12"/>
    <w:rsid w:val="00EE490A"/>
    <w:rsid w:val="00EE51F5"/>
    <w:rsid w:val="00EE53FC"/>
    <w:rsid w:val="00EE5B1D"/>
    <w:rsid w:val="00EE5EEB"/>
    <w:rsid w:val="00EF20CB"/>
    <w:rsid w:val="00EF30B9"/>
    <w:rsid w:val="00EF3DD1"/>
    <w:rsid w:val="00EF5446"/>
    <w:rsid w:val="00EF5E8B"/>
    <w:rsid w:val="00F022E6"/>
    <w:rsid w:val="00F054F1"/>
    <w:rsid w:val="00F05C2D"/>
    <w:rsid w:val="00F076F7"/>
    <w:rsid w:val="00F10C94"/>
    <w:rsid w:val="00F115DF"/>
    <w:rsid w:val="00F125DA"/>
    <w:rsid w:val="00F130EE"/>
    <w:rsid w:val="00F14545"/>
    <w:rsid w:val="00F146EF"/>
    <w:rsid w:val="00F148EA"/>
    <w:rsid w:val="00F152FB"/>
    <w:rsid w:val="00F23583"/>
    <w:rsid w:val="00F254A3"/>
    <w:rsid w:val="00F27070"/>
    <w:rsid w:val="00F27F53"/>
    <w:rsid w:val="00F313E9"/>
    <w:rsid w:val="00F3681A"/>
    <w:rsid w:val="00F4047A"/>
    <w:rsid w:val="00F4156E"/>
    <w:rsid w:val="00F429BB"/>
    <w:rsid w:val="00F4593E"/>
    <w:rsid w:val="00F53521"/>
    <w:rsid w:val="00F53EBA"/>
    <w:rsid w:val="00F600BB"/>
    <w:rsid w:val="00F614E3"/>
    <w:rsid w:val="00F61DB5"/>
    <w:rsid w:val="00F62608"/>
    <w:rsid w:val="00F65C0D"/>
    <w:rsid w:val="00F7506C"/>
    <w:rsid w:val="00F75FBE"/>
    <w:rsid w:val="00F768B7"/>
    <w:rsid w:val="00F7743C"/>
    <w:rsid w:val="00F77B00"/>
    <w:rsid w:val="00F81D2D"/>
    <w:rsid w:val="00F9069D"/>
    <w:rsid w:val="00F90B46"/>
    <w:rsid w:val="00F914E8"/>
    <w:rsid w:val="00F91DC8"/>
    <w:rsid w:val="00F93197"/>
    <w:rsid w:val="00F96902"/>
    <w:rsid w:val="00F97667"/>
    <w:rsid w:val="00F97B06"/>
    <w:rsid w:val="00FA379D"/>
    <w:rsid w:val="00FA4268"/>
    <w:rsid w:val="00FA4B96"/>
    <w:rsid w:val="00FA546D"/>
    <w:rsid w:val="00FA557C"/>
    <w:rsid w:val="00FA5AC8"/>
    <w:rsid w:val="00FA6C45"/>
    <w:rsid w:val="00FB0D14"/>
    <w:rsid w:val="00FB1387"/>
    <w:rsid w:val="00FB266C"/>
    <w:rsid w:val="00FB475C"/>
    <w:rsid w:val="00FB5EE4"/>
    <w:rsid w:val="00FB72B9"/>
    <w:rsid w:val="00FC1AAF"/>
    <w:rsid w:val="00FC62D5"/>
    <w:rsid w:val="00FD0FA7"/>
    <w:rsid w:val="00FD1418"/>
    <w:rsid w:val="00FD22D9"/>
    <w:rsid w:val="00FD26A5"/>
    <w:rsid w:val="00FD742B"/>
    <w:rsid w:val="00FD7A08"/>
    <w:rsid w:val="00FE0856"/>
    <w:rsid w:val="00FE7C6A"/>
    <w:rsid w:val="00FF338E"/>
    <w:rsid w:val="00FF7A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65D82E"/>
  <w15:docId w15:val="{D50C80C9-33F5-4EAA-B28D-22CF1B15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7CD"/>
    <w:pPr>
      <w:spacing w:after="200" w:line="276" w:lineRule="auto"/>
    </w:pPr>
    <w:rPr>
      <w:rFonts w:cs="Calibri"/>
      <w:sz w:val="22"/>
      <w:szCs w:val="22"/>
      <w:lang w:val="en-GB"/>
    </w:rPr>
  </w:style>
  <w:style w:type="paragraph" w:styleId="Heading1">
    <w:name w:val="heading 1"/>
    <w:basedOn w:val="Normal"/>
    <w:next w:val="Normal"/>
    <w:link w:val="Heading1Char"/>
    <w:uiPriority w:val="9"/>
    <w:qFormat/>
    <w:locked/>
    <w:rsid w:val="003232E8"/>
    <w:pPr>
      <w:keepNext/>
      <w:spacing w:after="0" w:line="240" w:lineRule="auto"/>
      <w:jc w:val="center"/>
      <w:outlineLvl w:val="0"/>
    </w:pPr>
    <w:rPr>
      <w:rFonts w:ascii="Arial" w:hAnsi="Arial" w:cs="Arial"/>
      <w:sz w:val="40"/>
      <w:szCs w:val="40"/>
      <w:lang w:val="ro-RO"/>
    </w:rPr>
  </w:style>
  <w:style w:type="paragraph" w:styleId="Heading2">
    <w:name w:val="heading 2"/>
    <w:basedOn w:val="Normal"/>
    <w:next w:val="Normal"/>
    <w:link w:val="Heading2Char"/>
    <w:uiPriority w:val="9"/>
    <w:semiHidden/>
    <w:unhideWhenUsed/>
    <w:qFormat/>
    <w:locked/>
    <w:rsid w:val="0015073D"/>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semiHidden/>
    <w:unhideWhenUsed/>
    <w:qFormat/>
    <w:locked/>
    <w:rsid w:val="0015073D"/>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locked/>
    <w:rsid w:val="0015073D"/>
    <w:pPr>
      <w:keepNext/>
      <w:tabs>
        <w:tab w:val="num" w:pos="2880"/>
      </w:tabs>
      <w:spacing w:before="240" w:after="60" w:line="240" w:lineRule="auto"/>
      <w:ind w:left="2880" w:hanging="720"/>
      <w:outlineLvl w:val="3"/>
    </w:pPr>
    <w:rPr>
      <w:rFonts w:eastAsia="Times New Roman" w:cs="Times New Roman"/>
      <w:b/>
      <w:bCs/>
      <w:sz w:val="28"/>
      <w:szCs w:val="28"/>
      <w:lang w:val="en-US"/>
    </w:rPr>
  </w:style>
  <w:style w:type="paragraph" w:styleId="Heading5">
    <w:name w:val="heading 5"/>
    <w:basedOn w:val="Normal"/>
    <w:next w:val="Normal"/>
    <w:link w:val="Heading5Char"/>
    <w:uiPriority w:val="9"/>
    <w:semiHidden/>
    <w:unhideWhenUsed/>
    <w:qFormat/>
    <w:locked/>
    <w:rsid w:val="0015073D"/>
    <w:pPr>
      <w:tabs>
        <w:tab w:val="num" w:pos="3600"/>
      </w:tabs>
      <w:spacing w:before="240" w:after="60" w:line="240" w:lineRule="auto"/>
      <w:ind w:left="3600" w:hanging="720"/>
      <w:outlineLvl w:val="4"/>
    </w:pPr>
    <w:rPr>
      <w:rFonts w:eastAsia="Times New Roman" w:cs="Times New Roman"/>
      <w:b/>
      <w:bCs/>
      <w:i/>
      <w:iCs/>
      <w:sz w:val="26"/>
      <w:szCs w:val="26"/>
      <w:lang w:val="en-US"/>
    </w:rPr>
  </w:style>
  <w:style w:type="paragraph" w:styleId="Heading6">
    <w:name w:val="heading 6"/>
    <w:basedOn w:val="Normal"/>
    <w:next w:val="Normal"/>
    <w:link w:val="Heading6Char"/>
    <w:qFormat/>
    <w:locked/>
    <w:rsid w:val="0015073D"/>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1"/>
    <w:uiPriority w:val="9"/>
    <w:qFormat/>
    <w:locked/>
    <w:rsid w:val="00473584"/>
    <w:pPr>
      <w:spacing w:before="240" w:after="60"/>
      <w:outlineLvl w:val="6"/>
    </w:pPr>
    <w:rPr>
      <w:rFonts w:cs="Times New Roman"/>
      <w:sz w:val="24"/>
      <w:szCs w:val="20"/>
    </w:rPr>
  </w:style>
  <w:style w:type="paragraph" w:styleId="Heading8">
    <w:name w:val="heading 8"/>
    <w:basedOn w:val="Normal"/>
    <w:next w:val="Normal"/>
    <w:link w:val="Heading8Char"/>
    <w:uiPriority w:val="9"/>
    <w:unhideWhenUsed/>
    <w:qFormat/>
    <w:locked/>
    <w:rsid w:val="0048610B"/>
    <w:pPr>
      <w:spacing w:before="240" w:after="60"/>
      <w:outlineLvl w:val="7"/>
    </w:pPr>
    <w:rPr>
      <w:rFonts w:eastAsia="Times New Roman" w:cs="Times New Roman"/>
      <w:i/>
      <w:iCs/>
      <w:sz w:val="24"/>
      <w:szCs w:val="24"/>
    </w:rPr>
  </w:style>
  <w:style w:type="paragraph" w:styleId="Heading9">
    <w:name w:val="heading 9"/>
    <w:basedOn w:val="Normal"/>
    <w:next w:val="Normal"/>
    <w:link w:val="Heading9Char"/>
    <w:uiPriority w:val="9"/>
    <w:unhideWhenUsed/>
    <w:qFormat/>
    <w:locked/>
    <w:rsid w:val="0048610B"/>
    <w:p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146EF"/>
    <w:rPr>
      <w:rFonts w:ascii="Cambria" w:hAnsi="Cambria" w:cs="Cambria"/>
      <w:b/>
      <w:bCs/>
      <w:kern w:val="32"/>
      <w:sz w:val="32"/>
      <w:szCs w:val="32"/>
      <w:lang w:val="en-GB"/>
    </w:rPr>
  </w:style>
  <w:style w:type="character" w:customStyle="1" w:styleId="Heading2Char">
    <w:name w:val="Heading 2 Char"/>
    <w:basedOn w:val="DefaultParagraphFont"/>
    <w:link w:val="Heading2"/>
    <w:uiPriority w:val="9"/>
    <w:semiHidden/>
    <w:rsid w:val="0015073D"/>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15073D"/>
    <w:rPr>
      <w:rFonts w:ascii="Cambria" w:eastAsia="Times New Roman" w:hAnsi="Cambria"/>
      <w:b/>
      <w:bCs/>
      <w:sz w:val="26"/>
      <w:szCs w:val="26"/>
    </w:rPr>
  </w:style>
  <w:style w:type="character" w:customStyle="1" w:styleId="Heading4Char">
    <w:name w:val="Heading 4 Char"/>
    <w:basedOn w:val="DefaultParagraphFont"/>
    <w:link w:val="Heading4"/>
    <w:uiPriority w:val="9"/>
    <w:semiHidden/>
    <w:rsid w:val="0015073D"/>
    <w:rPr>
      <w:rFonts w:eastAsia="Times New Roman"/>
      <w:b/>
      <w:bCs/>
      <w:sz w:val="28"/>
      <w:szCs w:val="28"/>
    </w:rPr>
  </w:style>
  <w:style w:type="character" w:customStyle="1" w:styleId="Heading5Char">
    <w:name w:val="Heading 5 Char"/>
    <w:basedOn w:val="DefaultParagraphFont"/>
    <w:link w:val="Heading5"/>
    <w:uiPriority w:val="9"/>
    <w:semiHidden/>
    <w:rsid w:val="0015073D"/>
    <w:rPr>
      <w:rFonts w:eastAsia="Times New Roman"/>
      <w:b/>
      <w:bCs/>
      <w:i/>
      <w:iCs/>
      <w:sz w:val="26"/>
      <w:szCs w:val="26"/>
    </w:rPr>
  </w:style>
  <w:style w:type="character" w:customStyle="1" w:styleId="Heading6Char">
    <w:name w:val="Heading 6 Char"/>
    <w:basedOn w:val="DefaultParagraphFont"/>
    <w:link w:val="Heading6"/>
    <w:rsid w:val="0015073D"/>
    <w:rPr>
      <w:rFonts w:ascii="Times New Roman" w:eastAsia="Times New Roman" w:hAnsi="Times New Roman"/>
      <w:b/>
      <w:bCs/>
      <w:sz w:val="22"/>
      <w:szCs w:val="22"/>
    </w:rPr>
  </w:style>
  <w:style w:type="character" w:customStyle="1" w:styleId="Heading7Char1">
    <w:name w:val="Heading 7 Char1"/>
    <w:link w:val="Heading7"/>
    <w:uiPriority w:val="99"/>
    <w:locked/>
    <w:rsid w:val="00473584"/>
    <w:rPr>
      <w:sz w:val="24"/>
      <w:lang w:val="en-GB" w:eastAsia="en-US"/>
    </w:rPr>
  </w:style>
  <w:style w:type="character" w:customStyle="1" w:styleId="Heading8Char">
    <w:name w:val="Heading 8 Char"/>
    <w:basedOn w:val="DefaultParagraphFont"/>
    <w:link w:val="Heading8"/>
    <w:uiPriority w:val="9"/>
    <w:rsid w:val="0048610B"/>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rsid w:val="0048610B"/>
    <w:rPr>
      <w:rFonts w:ascii="Cambria" w:eastAsia="Times New Roman" w:hAnsi="Cambria" w:cs="Times New Roman"/>
      <w:lang w:val="en-GB"/>
    </w:rPr>
  </w:style>
  <w:style w:type="character" w:customStyle="1" w:styleId="Heading7Char">
    <w:name w:val="Heading 7 Char"/>
    <w:basedOn w:val="DefaultParagraphFont"/>
    <w:uiPriority w:val="9"/>
    <w:semiHidden/>
    <w:locked/>
    <w:rsid w:val="00CF2908"/>
    <w:rPr>
      <w:rFonts w:ascii="Calibri" w:hAnsi="Calibri" w:cs="Times New Roman"/>
      <w:sz w:val="24"/>
      <w:szCs w:val="24"/>
      <w:lang w:val="en-GB"/>
    </w:rPr>
  </w:style>
  <w:style w:type="paragraph" w:styleId="Header">
    <w:name w:val="header"/>
    <w:basedOn w:val="Normal"/>
    <w:link w:val="HeaderChar"/>
    <w:uiPriority w:val="99"/>
    <w:rsid w:val="006A595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A595E"/>
    <w:rPr>
      <w:rFonts w:cs="Times New Roman"/>
    </w:rPr>
  </w:style>
  <w:style w:type="paragraph" w:styleId="Footer">
    <w:name w:val="footer"/>
    <w:basedOn w:val="Normal"/>
    <w:link w:val="FooterChar"/>
    <w:uiPriority w:val="99"/>
    <w:rsid w:val="006A595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A595E"/>
    <w:rPr>
      <w:rFonts w:cs="Times New Roman"/>
    </w:rPr>
  </w:style>
  <w:style w:type="paragraph" w:styleId="BalloonText">
    <w:name w:val="Balloon Text"/>
    <w:basedOn w:val="Normal"/>
    <w:link w:val="BalloonTextChar"/>
    <w:uiPriority w:val="99"/>
    <w:semiHidden/>
    <w:rsid w:val="006A5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A595E"/>
    <w:rPr>
      <w:rFonts w:ascii="Tahoma" w:hAnsi="Tahoma" w:cs="Tahoma"/>
      <w:sz w:val="16"/>
      <w:szCs w:val="16"/>
    </w:rPr>
  </w:style>
  <w:style w:type="character" w:styleId="Hyperlink">
    <w:name w:val="Hyperlink"/>
    <w:basedOn w:val="DefaultParagraphFont"/>
    <w:uiPriority w:val="99"/>
    <w:rsid w:val="00C85F36"/>
    <w:rPr>
      <w:rFonts w:cs="Times New Roman"/>
      <w:color w:val="0000FF"/>
      <w:u w:val="single"/>
    </w:rPr>
  </w:style>
  <w:style w:type="table" w:styleId="TableGrid">
    <w:name w:val="Table Grid"/>
    <w:basedOn w:val="TableNormal"/>
    <w:uiPriority w:val="59"/>
    <w:rsid w:val="003F6A8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3232E8"/>
    <w:rPr>
      <w:rFonts w:cs="Times New Roman"/>
      <w:b/>
      <w:bCs/>
    </w:rPr>
  </w:style>
  <w:style w:type="paragraph" w:styleId="NormalWeb">
    <w:name w:val="Normal (Web)"/>
    <w:basedOn w:val="Normal"/>
    <w:uiPriority w:val="99"/>
    <w:rsid w:val="003232E8"/>
    <w:pPr>
      <w:spacing w:before="100" w:beforeAutospacing="1" w:after="100" w:afterAutospacing="1" w:line="240" w:lineRule="auto"/>
    </w:pPr>
    <w:rPr>
      <w:sz w:val="24"/>
      <w:szCs w:val="24"/>
      <w:lang w:val="ro-RO" w:eastAsia="ro-RO"/>
    </w:rPr>
  </w:style>
  <w:style w:type="paragraph" w:styleId="ListParagraph">
    <w:name w:val="List Paragraph"/>
    <w:aliases w:val="Normal bullet 2,lp1,Heading x1,Antes de enumeración,body 2,List Paragraph11,Listă colorată - Accentuare 11,Bullet,Citation List"/>
    <w:basedOn w:val="Normal"/>
    <w:link w:val="ListParagraphChar"/>
    <w:uiPriority w:val="34"/>
    <w:qFormat/>
    <w:rsid w:val="003232E8"/>
    <w:pPr>
      <w:ind w:left="720"/>
    </w:pPr>
    <w:rPr>
      <w:rFonts w:eastAsia="Times New Roman"/>
      <w:lang w:val="ro-RO"/>
    </w:rPr>
  </w:style>
  <w:style w:type="character" w:customStyle="1" w:styleId="ListParagraphChar">
    <w:name w:val="List Paragraph Char"/>
    <w:aliases w:val="Normal bullet 2 Char,lp1 Char,Heading x1 Char,Antes de enumeración Char,body 2 Char,List Paragraph11 Char,Listă colorată - Accentuare 11 Char,Bullet Char,Citation List Char"/>
    <w:link w:val="ListParagraph"/>
    <w:uiPriority w:val="34"/>
    <w:locked/>
    <w:rsid w:val="00C22ADA"/>
    <w:rPr>
      <w:rFonts w:eastAsia="Times New Roman" w:cs="Calibri"/>
      <w:sz w:val="22"/>
      <w:szCs w:val="22"/>
      <w:lang w:val="ro-RO"/>
    </w:rPr>
  </w:style>
  <w:style w:type="paragraph" w:customStyle="1" w:styleId="ListParagraph1">
    <w:name w:val="List Paragraph1"/>
    <w:basedOn w:val="Normal"/>
    <w:uiPriority w:val="99"/>
    <w:rsid w:val="003130F7"/>
    <w:pPr>
      <w:ind w:left="720"/>
    </w:pPr>
    <w:rPr>
      <w:rFonts w:eastAsia="Times New Roman"/>
      <w:lang w:val="en-US"/>
    </w:rPr>
  </w:style>
  <w:style w:type="character" w:customStyle="1" w:styleId="apple-style-span">
    <w:name w:val="apple-style-span"/>
    <w:basedOn w:val="DefaultParagraphFont"/>
    <w:uiPriority w:val="99"/>
    <w:rsid w:val="003A0CA8"/>
    <w:rPr>
      <w:rFonts w:cs="Times New Roman"/>
    </w:rPr>
  </w:style>
  <w:style w:type="character" w:styleId="PageNumber">
    <w:name w:val="page number"/>
    <w:basedOn w:val="DefaultParagraphFont"/>
    <w:uiPriority w:val="99"/>
    <w:rsid w:val="008108A0"/>
    <w:rPr>
      <w:rFonts w:cs="Times New Roman"/>
    </w:rPr>
  </w:style>
  <w:style w:type="character" w:customStyle="1" w:styleId="CharChar5">
    <w:name w:val="Char Char5"/>
    <w:uiPriority w:val="99"/>
    <w:rsid w:val="00ED2647"/>
    <w:rPr>
      <w:sz w:val="24"/>
      <w:lang w:val="ro-RO"/>
    </w:rPr>
  </w:style>
  <w:style w:type="paragraph" w:styleId="NoSpacing">
    <w:name w:val="No Spacing"/>
    <w:link w:val="NoSpacingChar"/>
    <w:uiPriority w:val="99"/>
    <w:qFormat/>
    <w:rsid w:val="00ED2647"/>
    <w:rPr>
      <w:rFonts w:ascii="Arial" w:hAnsi="Arial"/>
      <w:sz w:val="22"/>
      <w:szCs w:val="22"/>
    </w:rPr>
  </w:style>
  <w:style w:type="character" w:customStyle="1" w:styleId="NoSpacingChar">
    <w:name w:val="No Spacing Char"/>
    <w:link w:val="NoSpacing"/>
    <w:uiPriority w:val="99"/>
    <w:locked/>
    <w:rsid w:val="00ED2647"/>
    <w:rPr>
      <w:rFonts w:ascii="Arial" w:hAnsi="Arial"/>
      <w:sz w:val="22"/>
      <w:szCs w:val="22"/>
      <w:lang w:val="en-US" w:eastAsia="en-US" w:bidi="ar-SA"/>
    </w:rPr>
  </w:style>
  <w:style w:type="paragraph" w:customStyle="1" w:styleId="Default">
    <w:name w:val="Default"/>
    <w:qFormat/>
    <w:rsid w:val="00E36AC9"/>
    <w:pPr>
      <w:autoSpaceDE w:val="0"/>
      <w:autoSpaceDN w:val="0"/>
      <w:adjustRightInd w:val="0"/>
    </w:pPr>
    <w:rPr>
      <w:rFonts w:ascii="Trebuchet MS" w:hAnsi="Trebuchet MS" w:cs="Trebuchet MS"/>
      <w:color w:val="000000"/>
      <w:sz w:val="24"/>
      <w:szCs w:val="24"/>
    </w:rPr>
  </w:style>
  <w:style w:type="character" w:customStyle="1" w:styleId="a">
    <w:name w:val="_"/>
    <w:basedOn w:val="DefaultParagraphFont"/>
    <w:uiPriority w:val="99"/>
    <w:rsid w:val="006C05F3"/>
    <w:rPr>
      <w:rFonts w:cs="Times New Roman"/>
    </w:rPr>
  </w:style>
  <w:style w:type="paragraph" w:customStyle="1" w:styleId="Listparagraf">
    <w:name w:val="Listă paragraf"/>
    <w:basedOn w:val="Normal"/>
    <w:uiPriority w:val="99"/>
    <w:rsid w:val="0015073D"/>
    <w:pPr>
      <w:ind w:left="720"/>
    </w:pPr>
    <w:rPr>
      <w:rFonts w:eastAsia="Times New Roman"/>
      <w:lang w:val="ro-RO"/>
    </w:rPr>
  </w:style>
  <w:style w:type="paragraph" w:customStyle="1" w:styleId="ZchnZchnCharCharCharChar">
    <w:name w:val="Zchn Zchn Char Char Char Char"/>
    <w:basedOn w:val="Normal"/>
    <w:rsid w:val="0015073D"/>
    <w:pPr>
      <w:spacing w:after="0" w:line="240" w:lineRule="auto"/>
      <w:ind w:left="173"/>
    </w:pPr>
    <w:rPr>
      <w:rFonts w:ascii="Times New Roman" w:eastAsia="Times New Roman" w:hAnsi="Times New Roman" w:cs="Times New Roman"/>
      <w:sz w:val="24"/>
      <w:szCs w:val="24"/>
      <w:lang w:val="pl-PL" w:eastAsia="pl-PL"/>
    </w:rPr>
  </w:style>
  <w:style w:type="paragraph" w:customStyle="1" w:styleId="yiv6197298059gmail-msonormal">
    <w:name w:val="yiv6197298059gmail-msonormal"/>
    <w:basedOn w:val="Normal"/>
    <w:rsid w:val="0015073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UnresolvedMention1">
    <w:name w:val="Unresolved Mention1"/>
    <w:basedOn w:val="DefaultParagraphFont"/>
    <w:uiPriority w:val="99"/>
    <w:semiHidden/>
    <w:unhideWhenUsed/>
    <w:rsid w:val="005B489F"/>
    <w:rPr>
      <w:color w:val="808080"/>
      <w:shd w:val="clear" w:color="auto" w:fill="E6E6E6"/>
    </w:rPr>
  </w:style>
  <w:style w:type="character" w:customStyle="1" w:styleId="Mention1">
    <w:name w:val="Mention1"/>
    <w:uiPriority w:val="99"/>
    <w:semiHidden/>
    <w:unhideWhenUsed/>
    <w:rsid w:val="00651948"/>
    <w:rPr>
      <w:color w:val="2B579A"/>
      <w:shd w:val="clear" w:color="auto" w:fill="E6E6E6"/>
    </w:rPr>
  </w:style>
  <w:style w:type="character" w:customStyle="1" w:styleId="UnresolvedMention10">
    <w:name w:val="Unresolved Mention1"/>
    <w:uiPriority w:val="99"/>
    <w:semiHidden/>
    <w:unhideWhenUsed/>
    <w:rsid w:val="00651948"/>
    <w:rPr>
      <w:color w:val="808080"/>
      <w:shd w:val="clear" w:color="auto" w:fill="E6E6E6"/>
    </w:rPr>
  </w:style>
  <w:style w:type="table" w:customStyle="1" w:styleId="TableGrid1">
    <w:name w:val="Table Grid1"/>
    <w:basedOn w:val="TableNormal"/>
    <w:next w:val="TableGrid"/>
    <w:uiPriority w:val="59"/>
    <w:rsid w:val="00651948"/>
    <w:rPr>
      <w:rFonts w:ascii="Trebuchet MS" w:eastAsia="Trebuchet MS" w:hAnsi="Trebuchet MS"/>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1"/>
    <w:uiPriority w:val="99"/>
    <w:rsid w:val="00132880"/>
    <w:pPr>
      <w:spacing w:after="0" w:line="240" w:lineRule="auto"/>
    </w:pPr>
    <w:rPr>
      <w:rFonts w:ascii="Arial" w:eastAsia="Times New Roman" w:hAnsi="Arial" w:cs="Times New Roman"/>
      <w:sz w:val="20"/>
      <w:szCs w:val="20"/>
      <w:lang w:val="ro-RO"/>
    </w:rPr>
  </w:style>
  <w:style w:type="character" w:customStyle="1" w:styleId="FootnoteTextChar">
    <w:name w:val="Footnote Text Char"/>
    <w:basedOn w:val="DefaultParagraphFont"/>
    <w:uiPriority w:val="99"/>
    <w:semiHidden/>
    <w:rsid w:val="00132880"/>
    <w:rPr>
      <w:rFonts w:cs="Calibri"/>
      <w:lang w:val="en-GB"/>
    </w:rPr>
  </w:style>
  <w:style w:type="character" w:styleId="FootnoteReference">
    <w:name w:val="footnote reference"/>
    <w:aliases w:val="Footnote,Footnote symbol,Fussnota,ftref"/>
    <w:uiPriority w:val="99"/>
    <w:semiHidden/>
    <w:rsid w:val="00132880"/>
    <w:rPr>
      <w:vertAlign w:val="superscript"/>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Footnote1 Char"/>
    <w:link w:val="FootnoteText"/>
    <w:rsid w:val="00132880"/>
    <w:rPr>
      <w:rFonts w:ascii="Arial" w:eastAsia="Times New Roman" w:hAnsi="Arial"/>
      <w:lang w:val="ro-RO"/>
    </w:rPr>
  </w:style>
  <w:style w:type="character" w:styleId="CommentReference">
    <w:name w:val="annotation reference"/>
    <w:uiPriority w:val="99"/>
    <w:semiHidden/>
    <w:unhideWhenUsed/>
    <w:rsid w:val="00E62F0D"/>
    <w:rPr>
      <w:sz w:val="16"/>
      <w:szCs w:val="16"/>
    </w:rPr>
  </w:style>
  <w:style w:type="paragraph" w:styleId="CommentText">
    <w:name w:val="annotation text"/>
    <w:basedOn w:val="Normal"/>
    <w:link w:val="CommentTextChar"/>
    <w:uiPriority w:val="99"/>
    <w:semiHidden/>
    <w:unhideWhenUsed/>
    <w:rsid w:val="00E62F0D"/>
    <w:rPr>
      <w:sz w:val="20"/>
      <w:szCs w:val="20"/>
    </w:rPr>
  </w:style>
  <w:style w:type="character" w:customStyle="1" w:styleId="CommentTextChar">
    <w:name w:val="Comment Text Char"/>
    <w:basedOn w:val="DefaultParagraphFont"/>
    <w:link w:val="CommentText"/>
    <w:uiPriority w:val="99"/>
    <w:semiHidden/>
    <w:rsid w:val="00E62F0D"/>
    <w:rPr>
      <w:rFonts w:cs="Calibri"/>
      <w:lang w:val="en-GB"/>
    </w:rPr>
  </w:style>
  <w:style w:type="paragraph" w:styleId="CommentSubject">
    <w:name w:val="annotation subject"/>
    <w:basedOn w:val="CommentText"/>
    <w:next w:val="CommentText"/>
    <w:link w:val="CommentSubjectChar"/>
    <w:uiPriority w:val="99"/>
    <w:semiHidden/>
    <w:unhideWhenUsed/>
    <w:rsid w:val="00E62F0D"/>
    <w:rPr>
      <w:b/>
      <w:bCs/>
    </w:rPr>
  </w:style>
  <w:style w:type="character" w:customStyle="1" w:styleId="CommentSubjectChar">
    <w:name w:val="Comment Subject Char"/>
    <w:basedOn w:val="CommentTextChar"/>
    <w:link w:val="CommentSubject"/>
    <w:uiPriority w:val="99"/>
    <w:semiHidden/>
    <w:rsid w:val="00E62F0D"/>
    <w:rPr>
      <w:rFonts w:cs="Calibri"/>
      <w:b/>
      <w:bCs/>
      <w:lang w:val="en-GB"/>
    </w:rPr>
  </w:style>
  <w:style w:type="character" w:customStyle="1" w:styleId="UnresolvedMention2">
    <w:name w:val="Unresolved Mention2"/>
    <w:uiPriority w:val="99"/>
    <w:semiHidden/>
    <w:unhideWhenUsed/>
    <w:rsid w:val="00E62F0D"/>
    <w:rPr>
      <w:color w:val="808080"/>
      <w:shd w:val="clear" w:color="auto" w:fill="E6E6E6"/>
    </w:rPr>
  </w:style>
  <w:style w:type="character" w:customStyle="1" w:styleId="UnresolvedMention3">
    <w:name w:val="Unresolved Mention3"/>
    <w:uiPriority w:val="99"/>
    <w:semiHidden/>
    <w:unhideWhenUsed/>
    <w:rsid w:val="00E62F0D"/>
    <w:rPr>
      <w:color w:val="808080"/>
      <w:shd w:val="clear" w:color="auto" w:fill="E6E6E6"/>
    </w:rPr>
  </w:style>
  <w:style w:type="paragraph" w:styleId="Revision">
    <w:name w:val="Revision"/>
    <w:hidden/>
    <w:uiPriority w:val="99"/>
    <w:semiHidden/>
    <w:rsid w:val="00E62F0D"/>
    <w:rPr>
      <w:rFonts w:cs="Calibri"/>
      <w:sz w:val="22"/>
      <w:szCs w:val="22"/>
      <w:lang w:val="en-GB"/>
    </w:rPr>
  </w:style>
  <w:style w:type="paragraph" w:customStyle="1" w:styleId="yiv9436423744msonormal">
    <w:name w:val="yiv9436423744msonormal"/>
    <w:basedOn w:val="Normal"/>
    <w:rsid w:val="00714451"/>
    <w:pPr>
      <w:spacing w:before="100" w:beforeAutospacing="1" w:after="100" w:afterAutospacing="1" w:line="240" w:lineRule="auto"/>
    </w:pPr>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38583">
      <w:marLeft w:val="0"/>
      <w:marRight w:val="0"/>
      <w:marTop w:val="0"/>
      <w:marBottom w:val="0"/>
      <w:divBdr>
        <w:top w:val="none" w:sz="0" w:space="0" w:color="auto"/>
        <w:left w:val="none" w:sz="0" w:space="0" w:color="auto"/>
        <w:bottom w:val="none" w:sz="0" w:space="0" w:color="auto"/>
        <w:right w:val="none" w:sz="0" w:space="0" w:color="auto"/>
      </w:divBdr>
    </w:div>
    <w:div w:id="876238584">
      <w:marLeft w:val="0"/>
      <w:marRight w:val="0"/>
      <w:marTop w:val="0"/>
      <w:marBottom w:val="0"/>
      <w:divBdr>
        <w:top w:val="none" w:sz="0" w:space="0" w:color="auto"/>
        <w:left w:val="none" w:sz="0" w:space="0" w:color="auto"/>
        <w:bottom w:val="none" w:sz="0" w:space="0" w:color="auto"/>
        <w:right w:val="none" w:sz="0" w:space="0" w:color="auto"/>
      </w:divBdr>
    </w:div>
    <w:div w:id="984356346">
      <w:bodyDiv w:val="1"/>
      <w:marLeft w:val="0"/>
      <w:marRight w:val="0"/>
      <w:marTop w:val="0"/>
      <w:marBottom w:val="0"/>
      <w:divBdr>
        <w:top w:val="none" w:sz="0" w:space="0" w:color="auto"/>
        <w:left w:val="none" w:sz="0" w:space="0" w:color="auto"/>
        <w:bottom w:val="none" w:sz="0" w:space="0" w:color="auto"/>
        <w:right w:val="none" w:sz="0" w:space="0" w:color="auto"/>
      </w:divBdr>
    </w:div>
    <w:div w:id="182678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aldeltadunarii@gmail.com" TargetMode="External"/><Relationship Id="rId18" Type="http://schemas.openxmlformats.org/officeDocument/2006/relationships/hyperlink" Target="http://www.gal-deltadunarii.ro" TargetMode="External"/><Relationship Id="rId26" Type="http://schemas.openxmlformats.org/officeDocument/2006/relationships/hyperlink" Target="mailto:galdeltadunarii@gmail.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bdinca\Desktop\PNDR%202014-2020\2016\6.4\AppData\Local\Microsoft\Windows\INetCache\Content.Outlook\AppData\Roaming\Microsoft\USERS\bdinca\Desktop\USERS\bdinca\AppData\Local\AppData\Local\AppData\USERS\bdinca\AppData\Local\Microsoft\Windows\Temporary%20Internet%20Files\loredana.mateiu\sintact%203.0\cache\Legislatie\temp70018\00156634.htm" TargetMode="External"/><Relationship Id="rId34" Type="http://schemas.openxmlformats.org/officeDocument/2006/relationships/hyperlink" Target="http://www.afir.info/" TargetMode="External"/><Relationship Id="rId7" Type="http://schemas.openxmlformats.org/officeDocument/2006/relationships/endnotes" Target="endnotes.xml"/><Relationship Id="rId12" Type="http://schemas.openxmlformats.org/officeDocument/2006/relationships/hyperlink" Target="http://www.gal-deltadunarii.ro" TargetMode="External"/><Relationship Id="rId17" Type="http://schemas.openxmlformats.org/officeDocument/2006/relationships/hyperlink" Target="http://www.gal-deltadunarii.ro" TargetMode="External"/><Relationship Id="rId25" Type="http://schemas.openxmlformats.org/officeDocument/2006/relationships/hyperlink" Target="file:///C:\Users\carmen.tudoran\Documents\04-PNDR\02-Responsabilit&#196;&#402;&#200;&#8250;i\AppData\Roaming\USERS\bdinca\Desktop\PNDR%202014-2020\2016\6.4\AppData\Local\Microsoft\Windows\INetCache\Content.Outlook\AppData\Roaming\Microsoft\USERS\bdinca\Desktop\USERS\bdinca\AppData\Local\Microsoft\Windows\Temporary%20Internet%20Files\Content.Outlook\ZZM4IMF0\AppData\Local\Microsoft\Windows\INetCache\AppData\Local\Microsoft\Windows\Temporary%20Internet%20Files\Content.Outlook\AppData\Local\Microsoft\Windows\INetCache\AppData\Local\Microsoft\Windows\AppData\Local\Microsoft\Windows\Temporary%20Internet%20Files\Content.Outlook\33Y6Z5YW\AppData\Local\Microsoft\Windows\INetCache\Content.Outlook\Users\amarcu\sintact%203.0\cache\Legislatie\temp725260\00070193.htm" TargetMode="External"/><Relationship Id="rId33" Type="http://schemas.openxmlformats.org/officeDocument/2006/relationships/hyperlink" Target="http://www.afir.info/" TargetMode="External"/><Relationship Id="rId38" Type="http://schemas.openxmlformats.org/officeDocument/2006/relationships/hyperlink" Target="http://www.afir.info/" TargetMode="External"/><Relationship Id="rId2" Type="http://schemas.openxmlformats.org/officeDocument/2006/relationships/numbering" Target="numbering.xml"/><Relationship Id="rId16" Type="http://schemas.openxmlformats.org/officeDocument/2006/relationships/hyperlink" Target="http://www.gal-deltadunarii.ro" TargetMode="External"/><Relationship Id="rId20" Type="http://schemas.openxmlformats.org/officeDocument/2006/relationships/hyperlink" Target="file:///C:\USERS\bdinca\Desktop\PNDR%202014-2020\2016\6.4\AppData\Local\Microsoft\Windows\INetCache\Content.Outlook\AppData\Roaming\Microsoft\USERS\bdinca\Desktop\USERS\bdinca\AppData\Local\AppData\Local\AppData\USERS\bdinca\AppData\Local\Microsoft\Windows\Temporary%20Internet%20Files\loredana.mateiu\sintact%203.0\cache\Legislatie\temp70018\00156634.htm" TargetMode="External"/><Relationship Id="rId29" Type="http://schemas.openxmlformats.org/officeDocument/2006/relationships/hyperlink" Target="http://www.ecb.int/index.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carmen.tudoran\Documents\04-PNDR\02-Responsabilit&#196;&#131;&#200;&#155;i\AppData\Roaming\USERS\bdinca\Desktop\PNDR%202014-2020\2016\6.4\AppData\Local\Microsoft\Windows\INetCache\Content.Outlook\AppData\Roaming\Microsoft\USERS\bdinca\Desktop\USERS\bdinca\AppData\Local\Microsoft\Windows\Temporary%20Internet%20Files\Content.Outlook\ZZM4IMF0\AppData\Local\Microsoft\Windows\INetCache\AppData\Local\Microsoft\Windows\Temporary%20Internet%20Files\Content.Outlook\AppData\Local\Microsoft\Windows\INetCache\AppData\Local\Microsoft\Windows\AppData\Local\Microsoft\Windows\Temporary%20Internet%20Files\Content.Outlook\33Y6Z5YW\AppData\Local\Microsoft\Windows\INetCache\Content.Outlook\Users\amarcu\sintact%203.0\cache\Legislatie\temp725260\00070190.htm" TargetMode="External"/><Relationship Id="rId32" Type="http://schemas.openxmlformats.org/officeDocument/2006/relationships/hyperlink" Target="file:///C:\Users\Administrator\Desktop\link%20www.afir.info" TargetMode="External"/><Relationship Id="rId37" Type="http://schemas.openxmlformats.org/officeDocument/2006/relationships/hyperlink" Target="http://www.afir.info/"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file:///C:\USERS\bdinca\Desktop\PNDR%202014-2020\2016\6.4\AppData\Local\Microsoft\Windows\INetCache\Content.Outlook\AppData\Roaming\Microsoft\USERS\bdinca\Desktop\USERS\bdinca\AppData\Local\AppData\Local\AppData\USERS\bdinca\AppData\Local\Microsoft\Windows\Temporary%20Internet%20Files\loredana.mateiu\sintact%203.0\cache\Legislatie\temp70018\00156521.htm" TargetMode="External"/><Relationship Id="rId28" Type="http://schemas.openxmlformats.org/officeDocument/2006/relationships/hyperlink" Target="http://www.gal-deltadunarii.ro" TargetMode="External"/><Relationship Id="rId36" Type="http://schemas.openxmlformats.org/officeDocument/2006/relationships/hyperlink" Target="http://www.afir.info/" TargetMode="External"/><Relationship Id="rId10" Type="http://schemas.openxmlformats.org/officeDocument/2006/relationships/image" Target="media/image3.jpeg"/><Relationship Id="rId19" Type="http://schemas.openxmlformats.org/officeDocument/2006/relationships/hyperlink" Target="http://legislatie.just.ro/Public/DetaliiDocumentAfis/88958" TargetMode="External"/><Relationship Id="rId31" Type="http://schemas.openxmlformats.org/officeDocument/2006/relationships/hyperlink" Target="http://www.gal-deltadunarii.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file:///C:\USERS\bdinca\Desktop\PNDR%202014-2020\2016\6.4\AppData\Local\Microsoft\Windows\INetCache\Content.Outlook\AppData\Roaming\Microsoft\USERS\bdinca\Desktop\USERS\bdinca\AppData\Local\AppData\Local\AppData\USERS\bdinca\AppData\Local\Microsoft\Windows\Temporary%20Internet%20Files\loredana.mateiu\sintact%203.0\cache\Legislatie\temp70018\00156634.htm" TargetMode="External"/><Relationship Id="rId27" Type="http://schemas.openxmlformats.org/officeDocument/2006/relationships/hyperlink" Target="http://www.gal-deltadunarii.ro" TargetMode="External"/><Relationship Id="rId30" Type="http://schemas.openxmlformats.org/officeDocument/2006/relationships/hyperlink" Target="http://www.afir.info" TargetMode="External"/><Relationship Id="rId35" Type="http://schemas.openxmlformats.org/officeDocument/2006/relationships/hyperlink" Target="http://www.afir.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72083-492C-4C5A-98E6-2253EE02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25767</Words>
  <Characters>146874</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PROCEDURĂ DE SELECŢIE</vt:lpstr>
    </vt:vector>
  </TitlesOfParts>
  <Company>Microsoft</Company>
  <LinksUpToDate>false</LinksUpToDate>
  <CharactersWithSpaces>172297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PROCEDURĂ DE SELECŢIE</dc:title>
  <dc:creator>Daniela</dc:creator>
  <cp:lastModifiedBy>Administrator</cp:lastModifiedBy>
  <cp:revision>3</cp:revision>
  <cp:lastPrinted>2022-12-21T07:57:00Z</cp:lastPrinted>
  <dcterms:created xsi:type="dcterms:W3CDTF">2023-11-29T04:51:00Z</dcterms:created>
  <dcterms:modified xsi:type="dcterms:W3CDTF">2024-04-02T11:57:00Z</dcterms:modified>
</cp:coreProperties>
</file>